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939"/>
        <w:tblW w:w="9639" w:type="dxa"/>
        <w:tblLayout w:type="fixed"/>
        <w:tblLook w:val="0000" w:firstRow="0" w:lastRow="0" w:firstColumn="0" w:lastColumn="0" w:noHBand="0" w:noVBand="0"/>
      </w:tblPr>
      <w:tblGrid>
        <w:gridCol w:w="1276"/>
        <w:gridCol w:w="5528"/>
        <w:gridCol w:w="2835"/>
      </w:tblGrid>
      <w:tr w:rsidR="00B951D0" w:rsidRPr="00741A17" w14:paraId="144FE9C8" w14:textId="77777777" w:rsidTr="00ED7A92">
        <w:trPr>
          <w:cantSplit/>
          <w:trHeight w:val="1134"/>
        </w:trPr>
        <w:tc>
          <w:tcPr>
            <w:tcW w:w="1276" w:type="dxa"/>
            <w:vAlign w:val="center"/>
          </w:tcPr>
          <w:p w14:paraId="5A65B866" w14:textId="77777777" w:rsidR="00B951D0" w:rsidRPr="00741A17" w:rsidRDefault="00C90722" w:rsidP="00ED7A92">
            <w:pPr>
              <w:spacing w:before="180"/>
              <w:ind w:left="1168"/>
              <w:rPr>
                <w:b/>
                <w:bCs/>
                <w:sz w:val="28"/>
                <w:szCs w:val="28"/>
                <w:lang w:val="ru-RU"/>
              </w:rPr>
            </w:pPr>
            <w:r w:rsidRPr="00741A17">
              <w:rPr>
                <w:noProof/>
                <w:color w:val="3399FF"/>
                <w:lang w:eastAsia="zh-CN"/>
              </w:rPr>
              <w:drawing>
                <wp:anchor distT="0" distB="0" distL="114300" distR="114300" simplePos="0" relativeHeight="251667456" behindDoc="0" locked="0" layoutInCell="1" allowOverlap="1" wp14:anchorId="13C3A3A3" wp14:editId="53696D1F">
                  <wp:simplePos x="0" y="0"/>
                  <wp:positionH relativeFrom="column">
                    <wp:posOffset>-36195</wp:posOffset>
                  </wp:positionH>
                  <wp:positionV relativeFrom="paragraph">
                    <wp:posOffset>12700</wp:posOffset>
                  </wp:positionV>
                  <wp:extent cx="770890" cy="700405"/>
                  <wp:effectExtent l="0" t="0" r="0" b="4445"/>
                  <wp:wrapNone/>
                  <wp:docPr id="4" name="Picture 4" descr="C:\Users\ponder\AppData\Local\Microsoft\Windows\Temporary Internet Files\Content.Word\BDT-25th_anniversary_2017-Logo_411959-3_transpar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onder\AppData\Local\Microsoft\Windows\Temporary Internet Files\Content.Word\BDT-25th_anniversary_2017-Logo_411959-3_transparent.pn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45157" r="38069"/>
                          <a:stretch/>
                        </pic:blipFill>
                        <pic:spPr bwMode="auto">
                          <a:xfrm>
                            <a:off x="0" y="0"/>
                            <a:ext cx="770890" cy="7004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B7635" w:rsidRPr="00741A17">
              <w:rPr>
                <w:color w:val="3399FF"/>
                <w:lang w:val="ru-RU" w:eastAsia="zh-CN"/>
              </w:rPr>
              <w:t xml:space="preserve"> </w:t>
            </w:r>
            <w:r w:rsidR="00E93C4C" w:rsidRPr="00741A17">
              <w:rPr>
                <w:color w:val="3399FF"/>
                <w:lang w:val="ru-RU" w:eastAsia="zh-CN"/>
              </w:rPr>
              <w:t>о</w:t>
            </w:r>
          </w:p>
        </w:tc>
        <w:tc>
          <w:tcPr>
            <w:tcW w:w="5528" w:type="dxa"/>
          </w:tcPr>
          <w:p w14:paraId="0B600696" w14:textId="77777777" w:rsidR="00B951D0" w:rsidRPr="00741A17" w:rsidRDefault="005F7BA5" w:rsidP="00ED7A92">
            <w:pPr>
              <w:tabs>
                <w:tab w:val="clear" w:pos="1134"/>
              </w:tabs>
              <w:spacing w:before="100" w:beforeAutospacing="1" w:after="48"/>
              <w:ind w:left="34"/>
              <w:rPr>
                <w:b/>
                <w:bCs/>
                <w:sz w:val="28"/>
                <w:szCs w:val="28"/>
                <w:lang w:val="ru-RU"/>
              </w:rPr>
            </w:pPr>
            <w:r w:rsidRPr="00741A17">
              <w:rPr>
                <w:b/>
                <w:bCs/>
                <w:sz w:val="28"/>
                <w:szCs w:val="28"/>
                <w:lang w:val="ru-RU"/>
              </w:rPr>
              <w:t>Всемирная конференция по развитию электросвязи</w:t>
            </w:r>
            <w:r w:rsidR="00B951D0" w:rsidRPr="00741A17">
              <w:rPr>
                <w:b/>
                <w:bCs/>
                <w:sz w:val="28"/>
                <w:szCs w:val="28"/>
                <w:lang w:val="ru-RU"/>
              </w:rPr>
              <w:t xml:space="preserve"> 2017</w:t>
            </w:r>
            <w:r w:rsidRPr="00741A17">
              <w:rPr>
                <w:b/>
                <w:bCs/>
                <w:sz w:val="28"/>
                <w:szCs w:val="28"/>
                <w:lang w:val="ru-RU"/>
              </w:rPr>
              <w:t xml:space="preserve"> года</w:t>
            </w:r>
            <w:r w:rsidR="00B951D0" w:rsidRPr="00741A17">
              <w:rPr>
                <w:b/>
                <w:bCs/>
                <w:sz w:val="28"/>
                <w:szCs w:val="28"/>
                <w:lang w:val="ru-RU"/>
              </w:rPr>
              <w:t xml:space="preserve"> (</w:t>
            </w:r>
            <w:r w:rsidRPr="00741A17">
              <w:rPr>
                <w:b/>
                <w:bCs/>
                <w:sz w:val="28"/>
                <w:szCs w:val="28"/>
                <w:lang w:val="ru-RU"/>
              </w:rPr>
              <w:t>ВКРЭ</w:t>
            </w:r>
            <w:r w:rsidR="00B951D0" w:rsidRPr="00741A17">
              <w:rPr>
                <w:b/>
                <w:bCs/>
                <w:sz w:val="28"/>
                <w:szCs w:val="28"/>
                <w:lang w:val="ru-RU"/>
              </w:rPr>
              <w:t>-17)</w:t>
            </w:r>
          </w:p>
          <w:p w14:paraId="7DE960AF" w14:textId="77777777" w:rsidR="005F7BA5" w:rsidRPr="00741A17" w:rsidRDefault="005F7BA5" w:rsidP="00ED7A92">
            <w:pPr>
              <w:tabs>
                <w:tab w:val="clear" w:pos="1134"/>
              </w:tabs>
              <w:spacing w:after="40"/>
              <w:ind w:left="34"/>
              <w:rPr>
                <w:rFonts w:ascii="Calibri" w:hAnsi="Calibri"/>
                <w:b/>
                <w:bCs/>
                <w:szCs w:val="22"/>
                <w:lang w:val="ru-RU"/>
              </w:rPr>
            </w:pPr>
            <w:r w:rsidRPr="00741A17">
              <w:rPr>
                <w:b/>
                <w:bCs/>
                <w:sz w:val="24"/>
                <w:szCs w:val="24"/>
                <w:lang w:val="ru-RU"/>
              </w:rPr>
              <w:t>Буэнос-Айрес</w:t>
            </w:r>
            <w:r w:rsidR="00BC0382" w:rsidRPr="00741A17">
              <w:rPr>
                <w:b/>
                <w:bCs/>
                <w:sz w:val="24"/>
                <w:szCs w:val="24"/>
                <w:lang w:val="ru-RU"/>
              </w:rPr>
              <w:t xml:space="preserve">, </w:t>
            </w:r>
            <w:r w:rsidRPr="00741A17">
              <w:rPr>
                <w:b/>
                <w:bCs/>
                <w:sz w:val="24"/>
                <w:szCs w:val="24"/>
                <w:lang w:val="ru-RU"/>
              </w:rPr>
              <w:t>Аргентина</w:t>
            </w:r>
            <w:r w:rsidR="00BC0382" w:rsidRPr="00741A17">
              <w:rPr>
                <w:b/>
                <w:bCs/>
                <w:sz w:val="24"/>
                <w:szCs w:val="24"/>
                <w:lang w:val="ru-RU"/>
              </w:rPr>
              <w:t>, 9</w:t>
            </w:r>
            <w:r w:rsidRPr="00741A17">
              <w:rPr>
                <w:b/>
                <w:bCs/>
                <w:sz w:val="24"/>
                <w:szCs w:val="24"/>
                <w:lang w:val="ru-RU"/>
              </w:rPr>
              <w:t>–</w:t>
            </w:r>
            <w:r w:rsidR="00BC0382" w:rsidRPr="00741A17">
              <w:rPr>
                <w:b/>
                <w:bCs/>
                <w:sz w:val="24"/>
                <w:szCs w:val="24"/>
                <w:lang w:val="ru-RU"/>
              </w:rPr>
              <w:t xml:space="preserve">20 </w:t>
            </w:r>
            <w:r w:rsidRPr="00741A17">
              <w:rPr>
                <w:b/>
                <w:bCs/>
                <w:sz w:val="24"/>
                <w:szCs w:val="24"/>
                <w:lang w:val="ru-RU"/>
              </w:rPr>
              <w:t>октября</w:t>
            </w:r>
            <w:r w:rsidR="00BC0382" w:rsidRPr="00741A17">
              <w:rPr>
                <w:b/>
                <w:bCs/>
                <w:sz w:val="24"/>
                <w:szCs w:val="24"/>
                <w:lang w:val="ru-RU"/>
              </w:rPr>
              <w:t xml:space="preserve"> 2017</w:t>
            </w:r>
            <w:r w:rsidRPr="00741A17">
              <w:rPr>
                <w:b/>
                <w:bCs/>
                <w:sz w:val="24"/>
                <w:szCs w:val="24"/>
                <w:lang w:val="ru-RU"/>
              </w:rPr>
              <w:t xml:space="preserve"> г</w:t>
            </w:r>
            <w:r w:rsidR="00E93C4C" w:rsidRPr="00741A17">
              <w:rPr>
                <w:b/>
                <w:bCs/>
                <w:sz w:val="24"/>
                <w:szCs w:val="24"/>
                <w:lang w:val="ru-RU"/>
              </w:rPr>
              <w:t>ода</w:t>
            </w:r>
          </w:p>
        </w:tc>
        <w:tc>
          <w:tcPr>
            <w:tcW w:w="2835" w:type="dxa"/>
            <w:vAlign w:val="center"/>
          </w:tcPr>
          <w:p w14:paraId="7D2F229D" w14:textId="77777777" w:rsidR="00B951D0" w:rsidRPr="00741A17" w:rsidRDefault="00261578" w:rsidP="00ED7A92">
            <w:pPr>
              <w:spacing w:before="0" w:line="240" w:lineRule="atLeast"/>
              <w:jc w:val="right"/>
              <w:rPr>
                <w:rFonts w:cstheme="minorHAnsi"/>
                <w:lang w:val="ru-RU"/>
              </w:rPr>
            </w:pPr>
            <w:bookmarkStart w:id="0" w:name="ditulogo"/>
            <w:bookmarkEnd w:id="0"/>
            <w:r w:rsidRPr="00741A17">
              <w:rPr>
                <w:noProof/>
                <w:lang w:eastAsia="zh-CN"/>
              </w:rPr>
              <w:drawing>
                <wp:inline distT="0" distB="0" distL="0" distR="0" wp14:anchorId="0E8C0DFD" wp14:editId="2E016094">
                  <wp:extent cx="1609725" cy="749824"/>
                  <wp:effectExtent l="0" t="0" r="0" b="0"/>
                  <wp:docPr id="1" name="Picture 1" descr="C:\Users\murphy\Documents\WTDC17\bd_R_25Years_Horizontal-4119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Documents\WTDC17\bd_R_25Years_Horizontal-411959.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7820"/>
                          <a:stretch/>
                        </pic:blipFill>
                        <pic:spPr bwMode="auto">
                          <a:xfrm>
                            <a:off x="0" y="0"/>
                            <a:ext cx="1609725" cy="749824"/>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83BF5" w:rsidRPr="00741A17" w14:paraId="0B3D6ACD" w14:textId="77777777" w:rsidTr="00ED7A92">
        <w:trPr>
          <w:cantSplit/>
        </w:trPr>
        <w:tc>
          <w:tcPr>
            <w:tcW w:w="6804" w:type="dxa"/>
            <w:gridSpan w:val="2"/>
            <w:tcBorders>
              <w:top w:val="single" w:sz="12" w:space="0" w:color="auto"/>
            </w:tcBorders>
          </w:tcPr>
          <w:p w14:paraId="58C8642A" w14:textId="77777777" w:rsidR="00D83BF5" w:rsidRPr="00741A17" w:rsidRDefault="00D83BF5" w:rsidP="00ED7A92">
            <w:pPr>
              <w:spacing w:before="0" w:after="48" w:line="240" w:lineRule="atLeast"/>
              <w:rPr>
                <w:rFonts w:cstheme="minorHAnsi"/>
                <w:b/>
                <w:smallCaps/>
                <w:szCs w:val="22"/>
                <w:lang w:val="ru-RU"/>
              </w:rPr>
            </w:pPr>
            <w:bookmarkStart w:id="1" w:name="dhead"/>
          </w:p>
        </w:tc>
        <w:tc>
          <w:tcPr>
            <w:tcW w:w="2835" w:type="dxa"/>
            <w:tcBorders>
              <w:top w:val="single" w:sz="12" w:space="0" w:color="auto"/>
            </w:tcBorders>
          </w:tcPr>
          <w:p w14:paraId="1AB7762D" w14:textId="77777777" w:rsidR="00D83BF5" w:rsidRPr="00741A17" w:rsidRDefault="00D83BF5" w:rsidP="00ED7A92">
            <w:pPr>
              <w:spacing w:before="0" w:line="240" w:lineRule="atLeast"/>
              <w:rPr>
                <w:rFonts w:cstheme="minorHAnsi"/>
                <w:b/>
                <w:szCs w:val="22"/>
                <w:lang w:val="ru-RU"/>
              </w:rPr>
            </w:pPr>
          </w:p>
        </w:tc>
      </w:tr>
      <w:tr w:rsidR="00D83BF5" w:rsidRPr="00741A17" w14:paraId="46F66BB8" w14:textId="77777777" w:rsidTr="00ED7A92">
        <w:trPr>
          <w:cantSplit/>
          <w:trHeight w:val="23"/>
        </w:trPr>
        <w:tc>
          <w:tcPr>
            <w:tcW w:w="6804" w:type="dxa"/>
            <w:gridSpan w:val="2"/>
            <w:shd w:val="clear" w:color="auto" w:fill="auto"/>
          </w:tcPr>
          <w:p w14:paraId="4E36F4C4" w14:textId="77777777" w:rsidR="00D83BF5" w:rsidRPr="00741A17" w:rsidRDefault="00D83BF5" w:rsidP="00ED7A92">
            <w:pPr>
              <w:pStyle w:val="Committee"/>
              <w:framePr w:hSpace="0" w:wrap="auto" w:hAnchor="text" w:yAlign="inline"/>
              <w:rPr>
                <w:szCs w:val="22"/>
                <w:lang w:val="ru-RU"/>
              </w:rPr>
            </w:pPr>
            <w:bookmarkStart w:id="2" w:name="dnum" w:colFirst="1" w:colLast="1"/>
            <w:bookmarkStart w:id="3" w:name="dmeeting" w:colFirst="0" w:colLast="0"/>
            <w:bookmarkEnd w:id="1"/>
          </w:p>
        </w:tc>
        <w:tc>
          <w:tcPr>
            <w:tcW w:w="2835" w:type="dxa"/>
          </w:tcPr>
          <w:p w14:paraId="2D58E92F" w14:textId="77777777" w:rsidR="00D83BF5" w:rsidRPr="00741A17" w:rsidRDefault="005F7BA5" w:rsidP="00ED7A92">
            <w:pPr>
              <w:tabs>
                <w:tab w:val="left" w:pos="851"/>
              </w:tabs>
              <w:spacing w:before="0" w:line="240" w:lineRule="atLeast"/>
              <w:rPr>
                <w:rFonts w:cstheme="minorHAnsi"/>
                <w:b/>
                <w:szCs w:val="22"/>
                <w:lang w:val="ru-RU"/>
              </w:rPr>
            </w:pPr>
            <w:r w:rsidRPr="00741A17">
              <w:rPr>
                <w:b/>
                <w:szCs w:val="22"/>
                <w:lang w:val="ru-RU"/>
              </w:rPr>
              <w:t>Документ</w:t>
            </w:r>
            <w:r w:rsidR="00D83BF5" w:rsidRPr="00741A17">
              <w:rPr>
                <w:b/>
                <w:szCs w:val="22"/>
                <w:lang w:val="ru-RU"/>
              </w:rPr>
              <w:t xml:space="preserve"> </w:t>
            </w:r>
            <w:bookmarkStart w:id="4" w:name="DocRef1"/>
            <w:bookmarkEnd w:id="4"/>
            <w:r w:rsidR="0038489B" w:rsidRPr="00741A17">
              <w:rPr>
                <w:b/>
                <w:szCs w:val="22"/>
                <w:lang w:val="ru-RU"/>
              </w:rPr>
              <w:t>WTDC17</w:t>
            </w:r>
            <w:r w:rsidR="00B8139B" w:rsidRPr="00741A17">
              <w:rPr>
                <w:b/>
                <w:szCs w:val="22"/>
                <w:lang w:val="ru-RU"/>
              </w:rPr>
              <w:t>/</w:t>
            </w:r>
            <w:r w:rsidR="00EF3837" w:rsidRPr="00741A17">
              <w:rPr>
                <w:b/>
                <w:szCs w:val="22"/>
                <w:lang w:val="ru-RU"/>
              </w:rPr>
              <w:t>10</w:t>
            </w:r>
            <w:r w:rsidR="00D83BF5" w:rsidRPr="00741A17">
              <w:rPr>
                <w:b/>
                <w:szCs w:val="22"/>
                <w:lang w:val="ru-RU"/>
              </w:rPr>
              <w:t>-</w:t>
            </w:r>
            <w:r w:rsidRPr="00741A17">
              <w:rPr>
                <w:b/>
                <w:szCs w:val="22"/>
                <w:lang w:val="ru-RU"/>
              </w:rPr>
              <w:t>R</w:t>
            </w:r>
          </w:p>
        </w:tc>
      </w:tr>
      <w:tr w:rsidR="00D83BF5" w:rsidRPr="00741A17" w14:paraId="47787B9B" w14:textId="77777777" w:rsidTr="00ED7A92">
        <w:trPr>
          <w:cantSplit/>
          <w:trHeight w:val="23"/>
        </w:trPr>
        <w:tc>
          <w:tcPr>
            <w:tcW w:w="6804" w:type="dxa"/>
            <w:gridSpan w:val="2"/>
            <w:shd w:val="clear" w:color="auto" w:fill="auto"/>
          </w:tcPr>
          <w:p w14:paraId="768F3BCC" w14:textId="77777777" w:rsidR="00D83BF5" w:rsidRPr="00741A17" w:rsidRDefault="00D83BF5" w:rsidP="00ED7A92">
            <w:pPr>
              <w:tabs>
                <w:tab w:val="left" w:pos="851"/>
              </w:tabs>
              <w:spacing w:before="0" w:line="240" w:lineRule="atLeast"/>
              <w:rPr>
                <w:rFonts w:cstheme="minorHAnsi"/>
                <w:b/>
                <w:szCs w:val="22"/>
                <w:lang w:val="ru-RU"/>
              </w:rPr>
            </w:pPr>
            <w:bookmarkStart w:id="5" w:name="ddate" w:colFirst="1" w:colLast="1"/>
            <w:bookmarkStart w:id="6" w:name="dblank" w:colFirst="0" w:colLast="0"/>
            <w:bookmarkEnd w:id="2"/>
            <w:bookmarkEnd w:id="3"/>
          </w:p>
        </w:tc>
        <w:tc>
          <w:tcPr>
            <w:tcW w:w="2835" w:type="dxa"/>
          </w:tcPr>
          <w:p w14:paraId="6FF5E5A9" w14:textId="77777777" w:rsidR="00D83BF5" w:rsidRPr="00741A17" w:rsidRDefault="00EF3837" w:rsidP="00ED7A92">
            <w:pPr>
              <w:spacing w:before="0" w:line="240" w:lineRule="atLeast"/>
              <w:rPr>
                <w:rFonts w:cstheme="minorHAnsi"/>
                <w:b/>
                <w:szCs w:val="22"/>
                <w:lang w:val="ru-RU"/>
              </w:rPr>
            </w:pPr>
            <w:r w:rsidRPr="00741A17">
              <w:rPr>
                <w:b/>
                <w:szCs w:val="22"/>
                <w:lang w:val="ru-RU"/>
              </w:rPr>
              <w:t>11 августа</w:t>
            </w:r>
            <w:r w:rsidR="00B8139B" w:rsidRPr="00741A17">
              <w:rPr>
                <w:b/>
                <w:szCs w:val="22"/>
                <w:lang w:val="ru-RU"/>
              </w:rPr>
              <w:t xml:space="preserve"> 2017 года</w:t>
            </w:r>
          </w:p>
        </w:tc>
      </w:tr>
      <w:tr w:rsidR="00D83BF5" w:rsidRPr="00741A17" w14:paraId="3BBB2C4C" w14:textId="77777777" w:rsidTr="00ED7A92">
        <w:trPr>
          <w:cantSplit/>
          <w:trHeight w:val="23"/>
        </w:trPr>
        <w:tc>
          <w:tcPr>
            <w:tcW w:w="6804" w:type="dxa"/>
            <w:gridSpan w:val="2"/>
            <w:shd w:val="clear" w:color="auto" w:fill="auto"/>
          </w:tcPr>
          <w:p w14:paraId="742AC2D8" w14:textId="77777777" w:rsidR="006C28B8" w:rsidRPr="00741A17" w:rsidRDefault="006C28B8" w:rsidP="00ED7A92">
            <w:pPr>
              <w:tabs>
                <w:tab w:val="left" w:pos="851"/>
              </w:tabs>
              <w:spacing w:before="0" w:line="240" w:lineRule="atLeast"/>
              <w:rPr>
                <w:rFonts w:cstheme="minorHAnsi"/>
                <w:b/>
                <w:szCs w:val="22"/>
                <w:lang w:val="ru-RU"/>
              </w:rPr>
            </w:pPr>
            <w:bookmarkStart w:id="7" w:name="dbluepink" w:colFirst="0" w:colLast="0"/>
            <w:bookmarkStart w:id="8" w:name="dorlang" w:colFirst="1" w:colLast="1"/>
            <w:bookmarkEnd w:id="5"/>
            <w:bookmarkEnd w:id="6"/>
          </w:p>
        </w:tc>
        <w:tc>
          <w:tcPr>
            <w:tcW w:w="2835" w:type="dxa"/>
          </w:tcPr>
          <w:p w14:paraId="2781DAFF" w14:textId="77777777" w:rsidR="00D83BF5" w:rsidRPr="00741A17" w:rsidRDefault="005F7BA5" w:rsidP="00ED7A92">
            <w:pPr>
              <w:tabs>
                <w:tab w:val="left" w:pos="993"/>
              </w:tabs>
              <w:spacing w:before="0"/>
              <w:rPr>
                <w:rFonts w:cstheme="minorHAnsi"/>
                <w:b/>
                <w:szCs w:val="22"/>
                <w:lang w:val="ru-RU"/>
              </w:rPr>
            </w:pPr>
            <w:r w:rsidRPr="00741A17">
              <w:rPr>
                <w:b/>
                <w:szCs w:val="22"/>
                <w:lang w:val="ru-RU"/>
              </w:rPr>
              <w:t>Оригинал</w:t>
            </w:r>
            <w:r w:rsidR="00D83BF5" w:rsidRPr="00741A17">
              <w:rPr>
                <w:b/>
                <w:szCs w:val="22"/>
                <w:lang w:val="ru-RU"/>
              </w:rPr>
              <w:t xml:space="preserve">: </w:t>
            </w:r>
            <w:r w:rsidRPr="00741A17">
              <w:rPr>
                <w:b/>
                <w:szCs w:val="22"/>
                <w:lang w:val="ru-RU"/>
              </w:rPr>
              <w:t>английский</w:t>
            </w:r>
          </w:p>
        </w:tc>
      </w:tr>
      <w:tr w:rsidR="00D83BF5" w:rsidRPr="001D038D" w14:paraId="758B6106" w14:textId="77777777" w:rsidTr="00ED7A92">
        <w:trPr>
          <w:cantSplit/>
          <w:trHeight w:val="23"/>
        </w:trPr>
        <w:tc>
          <w:tcPr>
            <w:tcW w:w="9639" w:type="dxa"/>
            <w:gridSpan w:val="3"/>
            <w:shd w:val="clear" w:color="auto" w:fill="auto"/>
          </w:tcPr>
          <w:p w14:paraId="169F3A47" w14:textId="77777777" w:rsidR="00D83BF5" w:rsidRPr="00741A17" w:rsidRDefault="00EF3837" w:rsidP="00FB55A4">
            <w:pPr>
              <w:pStyle w:val="Source"/>
              <w:framePr w:hSpace="0" w:wrap="auto" w:vAnchor="margin" w:hAnchor="text" w:yAlign="inline"/>
            </w:pPr>
            <w:r w:rsidRPr="00741A17">
              <w:t>Консультативная группа по развитию</w:t>
            </w:r>
            <w:r w:rsidR="00B8139B" w:rsidRPr="00741A17">
              <w:t xml:space="preserve"> электросвязи</w:t>
            </w:r>
          </w:p>
        </w:tc>
      </w:tr>
      <w:tr w:rsidR="00D83BF5" w:rsidRPr="001D038D" w14:paraId="0E3BA514" w14:textId="77777777" w:rsidTr="00ED7A92">
        <w:trPr>
          <w:cantSplit/>
          <w:trHeight w:val="23"/>
        </w:trPr>
        <w:tc>
          <w:tcPr>
            <w:tcW w:w="9639" w:type="dxa"/>
            <w:gridSpan w:val="3"/>
            <w:shd w:val="clear" w:color="auto" w:fill="auto"/>
            <w:vAlign w:val="center"/>
          </w:tcPr>
          <w:p w14:paraId="7F161BF6" w14:textId="77777777" w:rsidR="00D83BF5" w:rsidRPr="00741A17" w:rsidRDefault="00EF3837" w:rsidP="00FB55A4">
            <w:pPr>
              <w:pStyle w:val="Title1"/>
              <w:framePr w:hSpace="0" w:wrap="auto" w:vAnchor="margin" w:hAnchor="text" w:yAlign="inline"/>
            </w:pPr>
            <w:r w:rsidRPr="00741A17">
              <w:t>ОТЧЕТ О РАБОТЕ ПО ПРАВИЛАМ ПРОЦЕДУРЫ</w:t>
            </w:r>
            <w:r w:rsidR="00AC3255" w:rsidRPr="00741A17">
              <w:t xml:space="preserve"> МСЭ-D (</w:t>
            </w:r>
            <w:r w:rsidRPr="00741A17">
              <w:t>РЕЗОЛЮЦИЯ 1 ВКРЭ</w:t>
            </w:r>
            <w:r w:rsidR="00AC3255" w:rsidRPr="00741A17">
              <w:t>)</w:t>
            </w:r>
          </w:p>
        </w:tc>
      </w:tr>
      <w:tr w:rsidR="00FB55A4" w:rsidRPr="001D038D" w14:paraId="19D93BC2" w14:textId="77777777" w:rsidTr="00ED7A92">
        <w:trPr>
          <w:cantSplit/>
          <w:trHeight w:val="23"/>
        </w:trPr>
        <w:tc>
          <w:tcPr>
            <w:tcW w:w="9639" w:type="dxa"/>
            <w:gridSpan w:val="3"/>
            <w:shd w:val="clear" w:color="auto" w:fill="auto"/>
            <w:vAlign w:val="center"/>
          </w:tcPr>
          <w:p w14:paraId="0244861A" w14:textId="77777777" w:rsidR="00FB55A4" w:rsidRPr="00741A17" w:rsidRDefault="00FB55A4" w:rsidP="00FB55A4">
            <w:pPr>
              <w:pStyle w:val="Title2"/>
              <w:framePr w:hSpace="0" w:wrap="auto" w:vAnchor="margin" w:hAnchor="text" w:yAlign="inline"/>
            </w:pPr>
          </w:p>
        </w:tc>
      </w:tr>
      <w:tr w:rsidR="00FB55A4" w:rsidRPr="001D038D" w14:paraId="335FC84C" w14:textId="77777777" w:rsidTr="00ED7A92">
        <w:trPr>
          <w:cantSplit/>
          <w:trHeight w:val="23"/>
        </w:trPr>
        <w:tc>
          <w:tcPr>
            <w:tcW w:w="9639" w:type="dxa"/>
            <w:gridSpan w:val="3"/>
            <w:shd w:val="clear" w:color="auto" w:fill="auto"/>
            <w:vAlign w:val="center"/>
          </w:tcPr>
          <w:p w14:paraId="61E1ED77" w14:textId="77777777" w:rsidR="00FB55A4" w:rsidRPr="00741A17" w:rsidRDefault="00FB55A4" w:rsidP="00FB55A4">
            <w:pPr>
              <w:jc w:val="center"/>
              <w:rPr>
                <w:lang w:val="ru-RU"/>
              </w:rPr>
            </w:pPr>
          </w:p>
        </w:tc>
      </w:tr>
      <w:tr w:rsidR="0064322F" w:rsidRPr="001D038D" w14:paraId="588CBE78" w14:textId="77777777" w:rsidTr="00ED7A92">
        <w:trPr>
          <w:cantSplit/>
          <w:trHeight w:val="23"/>
        </w:trPr>
        <w:tc>
          <w:tcPr>
            <w:tcW w:w="9639" w:type="dxa"/>
            <w:gridSpan w:val="3"/>
            <w:tcBorders>
              <w:top w:val="single" w:sz="4" w:space="0" w:color="auto"/>
              <w:left w:val="single" w:sz="4" w:space="0" w:color="auto"/>
              <w:bottom w:val="single" w:sz="4" w:space="0" w:color="auto"/>
              <w:right w:val="single" w:sz="4" w:space="0" w:color="auto"/>
            </w:tcBorders>
            <w:shd w:val="clear" w:color="auto" w:fill="auto"/>
          </w:tcPr>
          <w:p w14:paraId="74F6C010" w14:textId="77777777" w:rsidR="00D9621A" w:rsidRPr="00741A17" w:rsidRDefault="000E18FE" w:rsidP="00FB55A4">
            <w:pPr>
              <w:pStyle w:val="Headingb"/>
              <w:rPr>
                <w:lang w:val="ru-RU"/>
              </w:rPr>
            </w:pPr>
            <w:r w:rsidRPr="00741A17">
              <w:rPr>
                <w:lang w:val="ru-RU"/>
              </w:rPr>
              <w:t>Резюме</w:t>
            </w:r>
          </w:p>
          <w:p w14:paraId="7940A4E4" w14:textId="29BBEAFB" w:rsidR="00EF3837" w:rsidRPr="00741A17" w:rsidRDefault="00FC03DA" w:rsidP="00FB55A4">
            <w:pPr>
              <w:rPr>
                <w:lang w:val="ru-RU"/>
              </w:rPr>
            </w:pPr>
            <w:r w:rsidRPr="00741A17">
              <w:rPr>
                <w:lang w:val="ru-RU"/>
              </w:rPr>
              <w:t>Основываясь на обширной работе по пересмотру Резолюции 1, принятой во время ВКРЭ-14, работающая по переписке Группа КГРЭ по правилам процедуры МСЭ-D (Резолюция 1 ВКРЭ)</w:t>
            </w:r>
            <w:r w:rsidR="00633D59" w:rsidRPr="00741A17">
              <w:rPr>
                <w:lang w:val="ru-RU"/>
              </w:rPr>
              <w:t xml:space="preserve"> (ГП</w:t>
            </w:r>
            <w:r w:rsidR="00633D59" w:rsidRPr="00741A17">
              <w:rPr>
                <w:lang w:val="ru-RU"/>
              </w:rPr>
              <w:noBreakHyphen/>
              <w:t>Рез.1) рас</w:t>
            </w:r>
            <w:r w:rsidRPr="00741A17">
              <w:rPr>
                <w:lang w:val="ru-RU"/>
              </w:rPr>
              <w:t>смотрела сущес</w:t>
            </w:r>
            <w:r w:rsidR="006927C4" w:rsidRPr="00741A17">
              <w:rPr>
                <w:lang w:val="ru-RU"/>
              </w:rPr>
              <w:t xml:space="preserve">твующий текст </w:t>
            </w:r>
            <w:r w:rsidRPr="00741A17">
              <w:rPr>
                <w:lang w:val="ru-RU"/>
              </w:rPr>
              <w:t>Резолюции 1 (</w:t>
            </w:r>
            <w:r w:rsidR="00054A57" w:rsidRPr="00741A17">
              <w:rPr>
                <w:lang w:val="ru-RU"/>
              </w:rPr>
              <w:t>Пересм</w:t>
            </w:r>
            <w:r w:rsidRPr="00741A17">
              <w:rPr>
                <w:lang w:val="ru-RU"/>
              </w:rPr>
              <w:t xml:space="preserve">. </w:t>
            </w:r>
            <w:r w:rsidR="00054A57" w:rsidRPr="00741A17">
              <w:rPr>
                <w:lang w:val="ru-RU"/>
              </w:rPr>
              <w:t>Дубай</w:t>
            </w:r>
            <w:r w:rsidRPr="00741A17">
              <w:rPr>
                <w:lang w:val="ru-RU"/>
              </w:rPr>
              <w:t>, 2014</w:t>
            </w:r>
            <w:r w:rsidR="00054A57" w:rsidRPr="00741A17">
              <w:rPr>
                <w:lang w:val="ru-RU"/>
              </w:rPr>
              <w:t xml:space="preserve"> г.</w:t>
            </w:r>
            <w:r w:rsidRPr="00741A17">
              <w:rPr>
                <w:lang w:val="ru-RU"/>
              </w:rPr>
              <w:t>)</w:t>
            </w:r>
            <w:r w:rsidR="00D6458E" w:rsidRPr="00741A17">
              <w:rPr>
                <w:lang w:val="ru-RU"/>
              </w:rPr>
              <w:t>, чтобы д</w:t>
            </w:r>
            <w:r w:rsidRPr="00741A17">
              <w:rPr>
                <w:lang w:val="ru-RU"/>
              </w:rPr>
              <w:t xml:space="preserve">ать практическое толкование методам работы и подготовить предложения для дальнейшего рассмотрения. Группа впервые </w:t>
            </w:r>
            <w:r w:rsidR="00D6458E" w:rsidRPr="00741A17">
              <w:rPr>
                <w:lang w:val="ru-RU"/>
              </w:rPr>
              <w:t>собралась</w:t>
            </w:r>
            <w:r w:rsidRPr="00741A17">
              <w:rPr>
                <w:lang w:val="ru-RU"/>
              </w:rPr>
              <w:t xml:space="preserve"> 27 апреля 2015 года и обсудила ряд изменений </w:t>
            </w:r>
            <w:r w:rsidR="006927C4" w:rsidRPr="00741A17">
              <w:rPr>
                <w:lang w:val="ru-RU"/>
              </w:rPr>
              <w:t>при</w:t>
            </w:r>
            <w:r w:rsidR="00F6486F" w:rsidRPr="00741A17">
              <w:rPr>
                <w:lang w:val="ru-RU"/>
              </w:rPr>
              <w:t xml:space="preserve"> пересмотр</w:t>
            </w:r>
            <w:r w:rsidR="006927C4" w:rsidRPr="00741A17">
              <w:rPr>
                <w:lang w:val="ru-RU"/>
              </w:rPr>
              <w:t>е</w:t>
            </w:r>
            <w:r w:rsidRPr="00741A17">
              <w:rPr>
                <w:lang w:val="ru-RU"/>
              </w:rPr>
              <w:t xml:space="preserve"> </w:t>
            </w:r>
            <w:r w:rsidR="00F6486F" w:rsidRPr="00741A17">
              <w:rPr>
                <w:lang w:val="ru-RU"/>
              </w:rPr>
              <w:t>части текста</w:t>
            </w:r>
            <w:r w:rsidRPr="00741A17">
              <w:rPr>
                <w:lang w:val="ru-RU"/>
              </w:rPr>
              <w:t>.</w:t>
            </w:r>
            <w:r w:rsidR="00854AAF" w:rsidRPr="00741A17">
              <w:rPr>
                <w:lang w:val="ru-RU"/>
              </w:rPr>
              <w:t xml:space="preserve"> </w:t>
            </w:r>
            <w:r w:rsidR="00535006" w:rsidRPr="00741A17">
              <w:rPr>
                <w:lang w:val="ru-RU"/>
              </w:rPr>
              <w:t xml:space="preserve">Дальнейшие изменения были сделаны по переписке </w:t>
            </w:r>
            <w:r w:rsidR="00D75499" w:rsidRPr="00741A17">
              <w:rPr>
                <w:lang w:val="ru-RU"/>
              </w:rPr>
              <w:t>и</w:t>
            </w:r>
            <w:r w:rsidR="00EF3837" w:rsidRPr="00741A17">
              <w:rPr>
                <w:lang w:val="ru-RU"/>
              </w:rPr>
              <w:t xml:space="preserve"> </w:t>
            </w:r>
            <w:r w:rsidR="00D75499" w:rsidRPr="00741A17">
              <w:rPr>
                <w:lang w:val="ru-RU"/>
              </w:rPr>
              <w:t>в</w:t>
            </w:r>
            <w:r w:rsidR="00D75499" w:rsidRPr="00741A17">
              <w:rPr>
                <w:szCs w:val="22"/>
                <w:lang w:val="ru-RU"/>
              </w:rPr>
              <w:t xml:space="preserve"> ходе собрания, состоявшегося 15 марта 2016 года, </w:t>
            </w:r>
            <w:r w:rsidR="00535006" w:rsidRPr="00741A17">
              <w:rPr>
                <w:szCs w:val="22"/>
                <w:lang w:val="ru-RU"/>
              </w:rPr>
              <w:t xml:space="preserve">на котором </w:t>
            </w:r>
            <w:r w:rsidR="00D75499" w:rsidRPr="00741A17">
              <w:rPr>
                <w:szCs w:val="22"/>
                <w:lang w:val="ru-RU"/>
              </w:rPr>
              <w:t>был внесен ряд дополнительных изменений и определены вопросы, требующие дальнейшей работы</w:t>
            </w:r>
            <w:r w:rsidR="00EF3837" w:rsidRPr="00741A17">
              <w:rPr>
                <w:lang w:val="ru-RU"/>
              </w:rPr>
              <w:t xml:space="preserve">. </w:t>
            </w:r>
            <w:r w:rsidR="00EB1CD3" w:rsidRPr="00741A17">
              <w:rPr>
                <w:lang w:val="ru-RU"/>
              </w:rPr>
              <w:t>Заключительное собрание Группы состоялось 10 мая 2017 года</w:t>
            </w:r>
            <w:r w:rsidR="00EF3837" w:rsidRPr="00741A17">
              <w:rPr>
                <w:lang w:val="ru-RU"/>
              </w:rPr>
              <w:t>.</w:t>
            </w:r>
          </w:p>
          <w:p w14:paraId="4002B5F7" w14:textId="68DC07E6" w:rsidR="0004661A" w:rsidRPr="00741A17" w:rsidRDefault="0004661A" w:rsidP="008E34D8">
            <w:pPr>
              <w:rPr>
                <w:lang w:val="ru-RU"/>
              </w:rPr>
            </w:pPr>
            <w:r w:rsidRPr="00741A17">
              <w:rPr>
                <w:lang w:val="ru-RU"/>
              </w:rPr>
              <w:t xml:space="preserve">В настоящем отчете обобщаются все предложения, представленные по Резолюции 1, включая предложения и замечания, </w:t>
            </w:r>
            <w:r w:rsidR="002B0047" w:rsidRPr="00741A17">
              <w:rPr>
                <w:lang w:val="ru-RU"/>
              </w:rPr>
              <w:t>внесенные</w:t>
            </w:r>
            <w:r w:rsidRPr="00741A17">
              <w:rPr>
                <w:lang w:val="ru-RU"/>
              </w:rPr>
              <w:t xml:space="preserve"> на 22-м </w:t>
            </w:r>
            <w:r w:rsidR="00633D59" w:rsidRPr="00741A17">
              <w:rPr>
                <w:lang w:val="ru-RU"/>
              </w:rPr>
              <w:t>собрании</w:t>
            </w:r>
            <w:r w:rsidRPr="00741A17">
              <w:rPr>
                <w:lang w:val="ru-RU"/>
              </w:rPr>
              <w:t xml:space="preserve"> КГРЭ (9</w:t>
            </w:r>
            <w:r w:rsidR="00054BFB" w:rsidRPr="00741A17">
              <w:rPr>
                <w:lang w:val="ru-RU"/>
              </w:rPr>
              <w:t>−</w:t>
            </w:r>
            <w:r w:rsidRPr="00741A17">
              <w:rPr>
                <w:lang w:val="ru-RU"/>
              </w:rPr>
              <w:t>12 мая 2017 г</w:t>
            </w:r>
            <w:r w:rsidR="00054BFB" w:rsidRPr="00741A17">
              <w:rPr>
                <w:lang w:val="ru-RU"/>
              </w:rPr>
              <w:t>.</w:t>
            </w:r>
            <w:r w:rsidRPr="00741A17">
              <w:rPr>
                <w:lang w:val="ru-RU"/>
              </w:rPr>
              <w:t xml:space="preserve">), </w:t>
            </w:r>
            <w:r w:rsidR="00BE341C" w:rsidRPr="00741A17">
              <w:rPr>
                <w:lang w:val="ru-RU"/>
              </w:rPr>
              <w:t>с целью</w:t>
            </w:r>
            <w:r w:rsidRPr="00741A17">
              <w:rPr>
                <w:lang w:val="ru-RU"/>
              </w:rPr>
              <w:t xml:space="preserve"> оказания содействия членам МСЭ в их подготовке к ВКРЭ-17.</w:t>
            </w:r>
          </w:p>
          <w:p w14:paraId="430B9760" w14:textId="77777777" w:rsidR="00D9621A" w:rsidRPr="00741A17" w:rsidRDefault="000E18FE" w:rsidP="00FB55A4">
            <w:pPr>
              <w:pStyle w:val="Headingb"/>
              <w:rPr>
                <w:lang w:val="ru-RU"/>
              </w:rPr>
            </w:pPr>
            <w:r w:rsidRPr="00741A17">
              <w:rPr>
                <w:lang w:val="ru-RU"/>
              </w:rPr>
              <w:t>Ожидаемые результаты</w:t>
            </w:r>
          </w:p>
          <w:p w14:paraId="2EBB2521" w14:textId="2405D01F" w:rsidR="0076261F" w:rsidRPr="00741A17" w:rsidRDefault="0076261F" w:rsidP="00FB55A4">
            <w:pPr>
              <w:rPr>
                <w:lang w:val="ru-RU"/>
              </w:rPr>
            </w:pPr>
            <w:r w:rsidRPr="00741A17">
              <w:rPr>
                <w:lang w:val="ru-RU"/>
              </w:rPr>
              <w:t>ВКРЭ-17 предлагается принять к сведению этот документ и в случае необходимости использовать его содержание при рассмотрении методов работы и правил процедуры МСЭ-D</w:t>
            </w:r>
            <w:r w:rsidR="00712914" w:rsidRPr="00741A17">
              <w:rPr>
                <w:lang w:val="ru-RU"/>
              </w:rPr>
              <w:t>.</w:t>
            </w:r>
          </w:p>
          <w:p w14:paraId="5C8C2200" w14:textId="77777777" w:rsidR="00D9621A" w:rsidRPr="00741A17" w:rsidRDefault="000E18FE" w:rsidP="00FB55A4">
            <w:pPr>
              <w:pStyle w:val="Headingb"/>
              <w:rPr>
                <w:lang w:val="ru-RU"/>
              </w:rPr>
            </w:pPr>
            <w:r w:rsidRPr="00741A17">
              <w:rPr>
                <w:lang w:val="ru-RU"/>
              </w:rPr>
              <w:t>Справочные документы</w:t>
            </w:r>
          </w:p>
          <w:p w14:paraId="070150FD" w14:textId="77777777" w:rsidR="00D9621A" w:rsidRPr="00741A17" w:rsidRDefault="00EF3837" w:rsidP="00633D59">
            <w:pPr>
              <w:spacing w:after="120"/>
              <w:rPr>
                <w:lang w:val="ru-RU"/>
              </w:rPr>
            </w:pPr>
            <w:r w:rsidRPr="00741A17">
              <w:rPr>
                <w:lang w:val="ru-RU"/>
              </w:rPr>
              <w:t xml:space="preserve">Резолюция 1 (Пересм. Дубай, 2014 г.) ВКРЭ, </w:t>
            </w:r>
            <w:r w:rsidR="00CB50A7" w:rsidRPr="00741A17">
              <w:rPr>
                <w:rStyle w:val="Hyperlink"/>
                <w:lang w:val="ru-RU"/>
              </w:rPr>
              <w:fldChar w:fldCharType="begin"/>
            </w:r>
            <w:r w:rsidR="00CB50A7" w:rsidRPr="00741A17">
              <w:rPr>
                <w:rStyle w:val="Hyperlink"/>
                <w:lang w:val="ru-RU"/>
                <w:rPrChange w:id="9"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10"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11"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12"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13"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14"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15"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16" w:author="Loskutova, Ksenia" w:date="2017-08-29T12:05:00Z">
                  <w:rPr/>
                </w:rPrChange>
              </w:rPr>
              <w:instrText>14-</w:instrText>
            </w:r>
            <w:r w:rsidR="00CB50A7" w:rsidRPr="00741A17">
              <w:rPr>
                <w:rStyle w:val="Hyperlink"/>
                <w:lang w:val="ru-RU"/>
              </w:rPr>
              <w:instrText>TDAG</w:instrText>
            </w:r>
            <w:r w:rsidR="00CB50A7" w:rsidRPr="00741A17">
              <w:rPr>
                <w:rStyle w:val="Hyperlink"/>
                <w:lang w:val="ru-RU"/>
                <w:rPrChange w:id="17" w:author="Loskutova, Ksenia" w:date="2017-08-29T12:05:00Z">
                  <w:rPr/>
                </w:rPrChange>
              </w:rPr>
              <w:instrText>22-</w:instrText>
            </w:r>
            <w:r w:rsidR="00CB50A7" w:rsidRPr="00741A17">
              <w:rPr>
                <w:rStyle w:val="Hyperlink"/>
                <w:lang w:val="ru-RU"/>
              </w:rPr>
              <w:instrText>C</w:instrText>
            </w:r>
            <w:r w:rsidR="00CB50A7" w:rsidRPr="00741A17">
              <w:rPr>
                <w:rStyle w:val="Hyperlink"/>
                <w:lang w:val="ru-RU"/>
                <w:rPrChange w:id="18" w:author="Loskutova, Ksenia" w:date="2017-08-29T12:05:00Z">
                  <w:rPr/>
                </w:rPrChange>
              </w:rPr>
              <w:instrText>-0010/</w:instrText>
            </w:r>
            <w:r w:rsidR="00CB50A7" w:rsidRPr="00741A17">
              <w:rPr>
                <w:rStyle w:val="Hyperlink"/>
                <w:lang w:val="ru-RU"/>
              </w:rPr>
              <w:instrText>en</w:instrText>
            </w:r>
            <w:r w:rsidR="00CB50A7" w:rsidRPr="00741A17">
              <w:rPr>
                <w:rStyle w:val="Hyperlink"/>
                <w:lang w:val="ru-RU"/>
                <w:rPrChange w:id="19" w:author="Loskutova, Ksenia" w:date="2017-08-29T12:05:00Z">
                  <w:rPr/>
                </w:rPrChange>
              </w:rPr>
              <w:instrText xml:space="preserve">" </w:instrText>
            </w:r>
            <w:r w:rsidR="00CB50A7" w:rsidRPr="00741A17">
              <w:rPr>
                <w:rStyle w:val="Hyperlink"/>
                <w:lang w:val="ru-RU"/>
              </w:rPr>
              <w:fldChar w:fldCharType="separate"/>
            </w:r>
            <w:r w:rsidRPr="00741A17">
              <w:rPr>
                <w:rStyle w:val="Hyperlink"/>
                <w:lang w:val="ru-RU"/>
              </w:rPr>
              <w:t>TDAG17-22/10</w:t>
            </w:r>
            <w:r w:rsidR="00CB50A7" w:rsidRPr="00741A17">
              <w:rPr>
                <w:rStyle w:val="Hyperlink"/>
                <w:lang w:val="ru-RU"/>
              </w:rPr>
              <w:fldChar w:fldCharType="end"/>
            </w:r>
            <w:r w:rsidRPr="00741A17">
              <w:rPr>
                <w:lang w:val="ru-RU"/>
              </w:rPr>
              <w:t xml:space="preserve">, </w:t>
            </w:r>
            <w:r w:rsidR="00CB50A7" w:rsidRPr="00741A17">
              <w:rPr>
                <w:rStyle w:val="Hyperlink"/>
                <w:lang w:val="ru-RU"/>
              </w:rPr>
              <w:fldChar w:fldCharType="begin"/>
            </w:r>
            <w:r w:rsidR="00CB50A7" w:rsidRPr="00741A17">
              <w:rPr>
                <w:rStyle w:val="Hyperlink"/>
                <w:lang w:val="ru-RU"/>
                <w:rPrChange w:id="20"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21"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22"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23"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24"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25"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26"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27" w:author="Loskutova, Ksenia" w:date="2017-08-29T12:05:00Z">
                  <w:rPr/>
                </w:rPrChange>
              </w:rPr>
              <w:instrText>14-</w:instrText>
            </w:r>
            <w:r w:rsidR="00CB50A7" w:rsidRPr="00741A17">
              <w:rPr>
                <w:rStyle w:val="Hyperlink"/>
                <w:lang w:val="ru-RU"/>
              </w:rPr>
              <w:instrText>tdag</w:instrText>
            </w:r>
            <w:r w:rsidR="00CB50A7" w:rsidRPr="00741A17">
              <w:rPr>
                <w:rStyle w:val="Hyperlink"/>
                <w:lang w:val="ru-RU"/>
                <w:rPrChange w:id="28" w:author="Loskutova, Ksenia" w:date="2017-08-29T12:05:00Z">
                  <w:rPr/>
                </w:rPrChange>
              </w:rPr>
              <w:instrText>21-</w:instrText>
            </w:r>
            <w:r w:rsidR="00CB50A7" w:rsidRPr="00741A17">
              <w:rPr>
                <w:rStyle w:val="Hyperlink"/>
                <w:lang w:val="ru-RU"/>
              </w:rPr>
              <w:instrText>c</w:instrText>
            </w:r>
            <w:r w:rsidR="00CB50A7" w:rsidRPr="00741A17">
              <w:rPr>
                <w:rStyle w:val="Hyperlink"/>
                <w:lang w:val="ru-RU"/>
                <w:rPrChange w:id="29" w:author="Loskutova, Ksenia" w:date="2017-08-29T12:05:00Z">
                  <w:rPr/>
                </w:rPrChange>
              </w:rPr>
              <w:instrText xml:space="preserve">-0008" </w:instrText>
            </w:r>
            <w:r w:rsidR="00CB50A7" w:rsidRPr="00741A17">
              <w:rPr>
                <w:rStyle w:val="Hyperlink"/>
                <w:lang w:val="ru-RU"/>
              </w:rPr>
              <w:fldChar w:fldCharType="separate"/>
            </w:r>
            <w:r w:rsidRPr="00741A17">
              <w:rPr>
                <w:rStyle w:val="Hyperlink"/>
                <w:lang w:val="ru-RU"/>
              </w:rPr>
              <w:t>TDAG16-21/8 (Rev.1)</w:t>
            </w:r>
            <w:r w:rsidR="00CB50A7" w:rsidRPr="00741A17">
              <w:rPr>
                <w:rStyle w:val="Hyperlink"/>
                <w:lang w:val="ru-RU"/>
              </w:rPr>
              <w:fldChar w:fldCharType="end"/>
            </w:r>
            <w:r w:rsidRPr="00741A17">
              <w:rPr>
                <w:lang w:val="ru-RU"/>
              </w:rPr>
              <w:t xml:space="preserve">, </w:t>
            </w:r>
            <w:r w:rsidR="00CB50A7" w:rsidRPr="00741A17">
              <w:rPr>
                <w:rStyle w:val="Hyperlink"/>
                <w:lang w:val="ru-RU"/>
              </w:rPr>
              <w:fldChar w:fldCharType="begin"/>
            </w:r>
            <w:r w:rsidR="00CB50A7" w:rsidRPr="00741A17">
              <w:rPr>
                <w:rStyle w:val="Hyperlink"/>
                <w:lang w:val="ru-RU"/>
                <w:rPrChange w:id="30"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31"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32"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33"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34"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35"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36"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37" w:author="Loskutova, Ksenia" w:date="2017-08-29T12:05:00Z">
                  <w:rPr/>
                </w:rPrChange>
              </w:rPr>
              <w:instrText>14-</w:instrText>
            </w:r>
            <w:r w:rsidR="00CB50A7" w:rsidRPr="00741A17">
              <w:rPr>
                <w:rStyle w:val="Hyperlink"/>
                <w:lang w:val="ru-RU"/>
              </w:rPr>
              <w:instrText>RPMCIS</w:instrText>
            </w:r>
            <w:r w:rsidR="00CB50A7" w:rsidRPr="00741A17">
              <w:rPr>
                <w:rStyle w:val="Hyperlink"/>
                <w:lang w:val="ru-RU"/>
                <w:rPrChange w:id="38" w:author="Loskutova, Ksenia" w:date="2017-08-29T12:05:00Z">
                  <w:rPr/>
                </w:rPrChange>
              </w:rPr>
              <w:instrText>-</w:instrText>
            </w:r>
            <w:r w:rsidR="00CB50A7" w:rsidRPr="00741A17">
              <w:rPr>
                <w:rStyle w:val="Hyperlink"/>
                <w:lang w:val="ru-RU"/>
              </w:rPr>
              <w:instrText>C</w:instrText>
            </w:r>
            <w:r w:rsidR="00CB50A7" w:rsidRPr="00741A17">
              <w:rPr>
                <w:rStyle w:val="Hyperlink"/>
                <w:lang w:val="ru-RU"/>
                <w:rPrChange w:id="39" w:author="Loskutova, Ksenia" w:date="2017-08-29T12:05:00Z">
                  <w:rPr/>
                </w:rPrChange>
              </w:rPr>
              <w:instrText xml:space="preserve">-0044" </w:instrText>
            </w:r>
            <w:r w:rsidR="00CB50A7" w:rsidRPr="00741A17">
              <w:rPr>
                <w:rStyle w:val="Hyperlink"/>
                <w:lang w:val="ru-RU"/>
              </w:rPr>
              <w:fldChar w:fldCharType="separate"/>
            </w:r>
            <w:r w:rsidRPr="00741A17">
              <w:rPr>
                <w:rStyle w:val="Hyperlink"/>
                <w:lang w:val="ru-RU"/>
              </w:rPr>
              <w:t>RPM-CIS16/44</w:t>
            </w:r>
            <w:r w:rsidR="00CB50A7" w:rsidRPr="00741A17">
              <w:rPr>
                <w:rStyle w:val="Hyperlink"/>
                <w:lang w:val="ru-RU"/>
              </w:rPr>
              <w:fldChar w:fldCharType="end"/>
            </w:r>
            <w:r w:rsidRPr="00741A17">
              <w:rPr>
                <w:lang w:val="ru-RU"/>
              </w:rPr>
              <w:t xml:space="preserve">, </w:t>
            </w:r>
            <w:r w:rsidR="00CB50A7" w:rsidRPr="00741A17">
              <w:rPr>
                <w:rStyle w:val="Hyperlink"/>
                <w:lang w:val="ru-RU"/>
              </w:rPr>
              <w:fldChar w:fldCharType="begin"/>
            </w:r>
            <w:r w:rsidR="00CB50A7" w:rsidRPr="00741A17">
              <w:rPr>
                <w:rStyle w:val="Hyperlink"/>
                <w:lang w:val="ru-RU"/>
                <w:rPrChange w:id="40"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41"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42"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43"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44"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45"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46"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47" w:author="Loskutova, Ksenia" w:date="2017-08-29T12:05:00Z">
                  <w:rPr/>
                </w:rPrChange>
              </w:rPr>
              <w:instrText>14-</w:instrText>
            </w:r>
            <w:r w:rsidR="00CB50A7" w:rsidRPr="00741A17">
              <w:rPr>
                <w:rStyle w:val="Hyperlink"/>
                <w:lang w:val="ru-RU"/>
              </w:rPr>
              <w:instrText>RPMAFR</w:instrText>
            </w:r>
            <w:r w:rsidR="00CB50A7" w:rsidRPr="00741A17">
              <w:rPr>
                <w:rStyle w:val="Hyperlink"/>
                <w:lang w:val="ru-RU"/>
                <w:rPrChange w:id="48" w:author="Loskutova, Ksenia" w:date="2017-08-29T12:05:00Z">
                  <w:rPr/>
                </w:rPrChange>
              </w:rPr>
              <w:instrText>-</w:instrText>
            </w:r>
            <w:r w:rsidR="00CB50A7" w:rsidRPr="00741A17">
              <w:rPr>
                <w:rStyle w:val="Hyperlink"/>
                <w:lang w:val="ru-RU"/>
              </w:rPr>
              <w:instrText>C</w:instrText>
            </w:r>
            <w:r w:rsidR="00CB50A7" w:rsidRPr="00741A17">
              <w:rPr>
                <w:rStyle w:val="Hyperlink"/>
                <w:lang w:val="ru-RU"/>
                <w:rPrChange w:id="49" w:author="Loskutova, Ksenia" w:date="2017-08-29T12:05:00Z">
                  <w:rPr/>
                </w:rPrChange>
              </w:rPr>
              <w:instrText>-0025/</w:instrText>
            </w:r>
            <w:r w:rsidR="00CB50A7" w:rsidRPr="00741A17">
              <w:rPr>
                <w:rStyle w:val="Hyperlink"/>
                <w:lang w:val="ru-RU"/>
              </w:rPr>
              <w:instrText>en</w:instrText>
            </w:r>
            <w:r w:rsidR="00CB50A7" w:rsidRPr="00741A17">
              <w:rPr>
                <w:rStyle w:val="Hyperlink"/>
                <w:lang w:val="ru-RU"/>
                <w:rPrChange w:id="50" w:author="Loskutova, Ksenia" w:date="2017-08-29T12:05:00Z">
                  <w:rPr/>
                </w:rPrChange>
              </w:rPr>
              <w:instrText xml:space="preserve">" </w:instrText>
            </w:r>
            <w:r w:rsidR="00CB50A7" w:rsidRPr="00741A17">
              <w:rPr>
                <w:rStyle w:val="Hyperlink"/>
                <w:lang w:val="ru-RU"/>
              </w:rPr>
              <w:fldChar w:fldCharType="separate"/>
            </w:r>
            <w:r w:rsidRPr="00741A17">
              <w:rPr>
                <w:rStyle w:val="Hyperlink"/>
                <w:lang w:val="ru-RU"/>
              </w:rPr>
              <w:t>RPM</w:t>
            </w:r>
            <w:r w:rsidRPr="00741A17">
              <w:rPr>
                <w:rStyle w:val="Hyperlink"/>
                <w:lang w:val="ru-RU"/>
              </w:rPr>
              <w:noBreakHyphen/>
              <w:t>AFR16/25</w:t>
            </w:r>
            <w:r w:rsidR="00CB50A7" w:rsidRPr="00741A17">
              <w:rPr>
                <w:rStyle w:val="Hyperlink"/>
                <w:lang w:val="ru-RU"/>
              </w:rPr>
              <w:fldChar w:fldCharType="end"/>
            </w:r>
            <w:r w:rsidRPr="00741A17">
              <w:rPr>
                <w:lang w:val="ru-RU"/>
              </w:rPr>
              <w:t xml:space="preserve">, </w:t>
            </w:r>
            <w:r w:rsidR="00CB50A7" w:rsidRPr="00741A17">
              <w:rPr>
                <w:rStyle w:val="Hyperlink"/>
                <w:lang w:val="ru-RU"/>
              </w:rPr>
              <w:fldChar w:fldCharType="begin"/>
            </w:r>
            <w:r w:rsidR="00CB50A7" w:rsidRPr="00741A17">
              <w:rPr>
                <w:rStyle w:val="Hyperlink"/>
                <w:lang w:val="ru-RU"/>
                <w:rPrChange w:id="51"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52"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53"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54"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55"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56"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57"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58" w:author="Loskutova, Ksenia" w:date="2017-08-29T12:05:00Z">
                  <w:rPr/>
                </w:rPrChange>
              </w:rPr>
              <w:instrText>14-</w:instrText>
            </w:r>
            <w:r w:rsidR="00CB50A7" w:rsidRPr="00741A17">
              <w:rPr>
                <w:rStyle w:val="Hyperlink"/>
                <w:lang w:val="ru-RU"/>
              </w:rPr>
              <w:instrText>RPMArb</w:instrText>
            </w:r>
            <w:r w:rsidR="00CB50A7" w:rsidRPr="00741A17">
              <w:rPr>
                <w:rStyle w:val="Hyperlink"/>
                <w:lang w:val="ru-RU"/>
                <w:rPrChange w:id="59" w:author="Loskutova, Ksenia" w:date="2017-08-29T12:05:00Z">
                  <w:rPr/>
                </w:rPrChange>
              </w:rPr>
              <w:instrText>-</w:instrText>
            </w:r>
            <w:r w:rsidR="00CB50A7" w:rsidRPr="00741A17">
              <w:rPr>
                <w:rStyle w:val="Hyperlink"/>
                <w:lang w:val="ru-RU"/>
              </w:rPr>
              <w:instrText>C</w:instrText>
            </w:r>
            <w:r w:rsidR="00CB50A7" w:rsidRPr="00741A17">
              <w:rPr>
                <w:rStyle w:val="Hyperlink"/>
                <w:lang w:val="ru-RU"/>
                <w:rPrChange w:id="60" w:author="Loskutova, Ksenia" w:date="2017-08-29T12:05:00Z">
                  <w:rPr/>
                </w:rPrChange>
              </w:rPr>
              <w:instrText xml:space="preserve">-0046" </w:instrText>
            </w:r>
            <w:r w:rsidR="00CB50A7" w:rsidRPr="00741A17">
              <w:rPr>
                <w:rStyle w:val="Hyperlink"/>
                <w:lang w:val="ru-RU"/>
              </w:rPr>
              <w:fldChar w:fldCharType="separate"/>
            </w:r>
            <w:r w:rsidRPr="00741A17">
              <w:rPr>
                <w:rStyle w:val="Hyperlink"/>
                <w:lang w:val="ru-RU"/>
              </w:rPr>
              <w:t>RPM-ARB17/46</w:t>
            </w:r>
            <w:r w:rsidR="00CB50A7" w:rsidRPr="00741A17">
              <w:rPr>
                <w:rStyle w:val="Hyperlink"/>
                <w:lang w:val="ru-RU"/>
              </w:rPr>
              <w:fldChar w:fldCharType="end"/>
            </w:r>
            <w:r w:rsidRPr="00741A17">
              <w:rPr>
                <w:lang w:val="ru-RU"/>
              </w:rPr>
              <w:t xml:space="preserve">, </w:t>
            </w:r>
            <w:r w:rsidR="00CB50A7" w:rsidRPr="00741A17">
              <w:rPr>
                <w:rStyle w:val="Hyperlink"/>
                <w:lang w:val="ru-RU"/>
              </w:rPr>
              <w:fldChar w:fldCharType="begin"/>
            </w:r>
            <w:r w:rsidR="00CB50A7" w:rsidRPr="00741A17">
              <w:rPr>
                <w:rStyle w:val="Hyperlink"/>
                <w:lang w:val="ru-RU"/>
                <w:rPrChange w:id="61"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62"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63"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64"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65"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66"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67"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68" w:author="Loskutova, Ksenia" w:date="2017-08-29T12:05:00Z">
                  <w:rPr/>
                </w:rPrChange>
              </w:rPr>
              <w:instrText>14-</w:instrText>
            </w:r>
            <w:r w:rsidR="00CB50A7" w:rsidRPr="00741A17">
              <w:rPr>
                <w:rStyle w:val="Hyperlink"/>
                <w:lang w:val="ru-RU"/>
              </w:rPr>
              <w:instrText>RPMAMS</w:instrText>
            </w:r>
            <w:r w:rsidR="00CB50A7" w:rsidRPr="00741A17">
              <w:rPr>
                <w:rStyle w:val="Hyperlink"/>
                <w:lang w:val="ru-RU"/>
                <w:rPrChange w:id="69" w:author="Loskutova, Ksenia" w:date="2017-08-29T12:05:00Z">
                  <w:rPr/>
                </w:rPrChange>
              </w:rPr>
              <w:instrText>-</w:instrText>
            </w:r>
            <w:r w:rsidR="00CB50A7" w:rsidRPr="00741A17">
              <w:rPr>
                <w:rStyle w:val="Hyperlink"/>
                <w:lang w:val="ru-RU"/>
              </w:rPr>
              <w:instrText>C</w:instrText>
            </w:r>
            <w:r w:rsidR="00CB50A7" w:rsidRPr="00741A17">
              <w:rPr>
                <w:rStyle w:val="Hyperlink"/>
                <w:lang w:val="ru-RU"/>
                <w:rPrChange w:id="70" w:author="Loskutova, Ksenia" w:date="2017-08-29T12:05:00Z">
                  <w:rPr/>
                </w:rPrChange>
              </w:rPr>
              <w:instrText xml:space="preserve">-0041" </w:instrText>
            </w:r>
            <w:r w:rsidR="00CB50A7" w:rsidRPr="00741A17">
              <w:rPr>
                <w:rStyle w:val="Hyperlink"/>
                <w:lang w:val="ru-RU"/>
              </w:rPr>
              <w:fldChar w:fldCharType="separate"/>
            </w:r>
            <w:r w:rsidRPr="00741A17">
              <w:rPr>
                <w:rStyle w:val="Hyperlink"/>
                <w:lang w:val="ru-RU"/>
              </w:rPr>
              <w:t>RPM-AMS17/41</w:t>
            </w:r>
            <w:r w:rsidR="00CB50A7" w:rsidRPr="00741A17">
              <w:rPr>
                <w:rStyle w:val="Hyperlink"/>
                <w:lang w:val="ru-RU"/>
              </w:rPr>
              <w:fldChar w:fldCharType="end"/>
            </w:r>
            <w:r w:rsidRPr="00741A17">
              <w:rPr>
                <w:lang w:val="ru-RU"/>
              </w:rPr>
              <w:t xml:space="preserve">, </w:t>
            </w:r>
            <w:r w:rsidR="00CB50A7" w:rsidRPr="00741A17">
              <w:rPr>
                <w:rStyle w:val="Hyperlink"/>
                <w:lang w:val="ru-RU"/>
              </w:rPr>
              <w:fldChar w:fldCharType="begin"/>
            </w:r>
            <w:r w:rsidR="00CB50A7" w:rsidRPr="00741A17">
              <w:rPr>
                <w:rStyle w:val="Hyperlink"/>
                <w:lang w:val="ru-RU"/>
                <w:rPrChange w:id="71"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72"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73"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74"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75"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76"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77"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78" w:author="Loskutova, Ksenia" w:date="2017-08-29T12:05:00Z">
                  <w:rPr/>
                </w:rPrChange>
              </w:rPr>
              <w:instrText>14-</w:instrText>
            </w:r>
            <w:r w:rsidR="00CB50A7" w:rsidRPr="00741A17">
              <w:rPr>
                <w:rStyle w:val="Hyperlink"/>
                <w:lang w:val="ru-RU"/>
              </w:rPr>
              <w:instrText>RPMASP</w:instrText>
            </w:r>
            <w:r w:rsidR="00CB50A7" w:rsidRPr="00741A17">
              <w:rPr>
                <w:rStyle w:val="Hyperlink"/>
                <w:lang w:val="ru-RU"/>
                <w:rPrChange w:id="79" w:author="Loskutova, Ksenia" w:date="2017-08-29T12:05:00Z">
                  <w:rPr/>
                </w:rPrChange>
              </w:rPr>
              <w:instrText>-</w:instrText>
            </w:r>
            <w:r w:rsidR="00CB50A7" w:rsidRPr="00741A17">
              <w:rPr>
                <w:rStyle w:val="Hyperlink"/>
                <w:lang w:val="ru-RU"/>
              </w:rPr>
              <w:instrText>C</w:instrText>
            </w:r>
            <w:r w:rsidR="00CB50A7" w:rsidRPr="00741A17">
              <w:rPr>
                <w:rStyle w:val="Hyperlink"/>
                <w:lang w:val="ru-RU"/>
                <w:rPrChange w:id="80" w:author="Loskutova, Ksenia" w:date="2017-08-29T12:05:00Z">
                  <w:rPr/>
                </w:rPrChange>
              </w:rPr>
              <w:instrText xml:space="preserve">-0036" </w:instrText>
            </w:r>
            <w:r w:rsidR="00CB50A7" w:rsidRPr="00741A17">
              <w:rPr>
                <w:rStyle w:val="Hyperlink"/>
                <w:lang w:val="ru-RU"/>
              </w:rPr>
              <w:fldChar w:fldCharType="separate"/>
            </w:r>
            <w:r w:rsidRPr="00741A17">
              <w:rPr>
                <w:rStyle w:val="Hyperlink"/>
                <w:lang w:val="ru-RU"/>
              </w:rPr>
              <w:t>RPM-ASP17/36</w:t>
            </w:r>
            <w:r w:rsidR="00CB50A7" w:rsidRPr="00741A17">
              <w:rPr>
                <w:rStyle w:val="Hyperlink"/>
                <w:lang w:val="ru-RU"/>
              </w:rPr>
              <w:fldChar w:fldCharType="end"/>
            </w:r>
            <w:r w:rsidRPr="00741A17">
              <w:rPr>
                <w:rStyle w:val="Hyperlink"/>
                <w:color w:val="auto"/>
                <w:u w:val="none"/>
                <w:lang w:val="ru-RU"/>
              </w:rPr>
              <w:t xml:space="preserve">, </w:t>
            </w:r>
            <w:r w:rsidR="00CB50A7" w:rsidRPr="00741A17">
              <w:rPr>
                <w:rStyle w:val="Hyperlink"/>
                <w:lang w:val="ru-RU"/>
              </w:rPr>
              <w:fldChar w:fldCharType="begin"/>
            </w:r>
            <w:r w:rsidR="00CB50A7" w:rsidRPr="00741A17">
              <w:rPr>
                <w:rStyle w:val="Hyperlink"/>
                <w:lang w:val="ru-RU"/>
                <w:rPrChange w:id="81" w:author="Loskutova, Ksenia" w:date="2017-08-29T12:05:00Z">
                  <w:rPr/>
                </w:rPrChange>
              </w:rPr>
              <w:instrText xml:space="preserve"> </w:instrText>
            </w:r>
            <w:r w:rsidR="00CB50A7" w:rsidRPr="00741A17">
              <w:rPr>
                <w:rStyle w:val="Hyperlink"/>
                <w:lang w:val="ru-RU"/>
              </w:rPr>
              <w:instrText>HYPERLINK</w:instrText>
            </w:r>
            <w:r w:rsidR="00CB50A7" w:rsidRPr="00741A17">
              <w:rPr>
                <w:rStyle w:val="Hyperlink"/>
                <w:lang w:val="ru-RU"/>
                <w:rPrChange w:id="82" w:author="Loskutova, Ksenia" w:date="2017-08-29T12:05:00Z">
                  <w:rPr/>
                </w:rPrChange>
              </w:rPr>
              <w:instrText xml:space="preserve"> "</w:instrText>
            </w:r>
            <w:r w:rsidR="00CB50A7" w:rsidRPr="00741A17">
              <w:rPr>
                <w:rStyle w:val="Hyperlink"/>
                <w:lang w:val="ru-RU"/>
              </w:rPr>
              <w:instrText>https</w:instrText>
            </w:r>
            <w:r w:rsidR="00CB50A7" w:rsidRPr="00741A17">
              <w:rPr>
                <w:rStyle w:val="Hyperlink"/>
                <w:lang w:val="ru-RU"/>
                <w:rPrChange w:id="83" w:author="Loskutova, Ksenia" w:date="2017-08-29T12:05:00Z">
                  <w:rPr/>
                </w:rPrChange>
              </w:rPr>
              <w:instrText>://</w:instrText>
            </w:r>
            <w:r w:rsidR="00CB50A7" w:rsidRPr="00741A17">
              <w:rPr>
                <w:rStyle w:val="Hyperlink"/>
                <w:lang w:val="ru-RU"/>
              </w:rPr>
              <w:instrText>www</w:instrText>
            </w:r>
            <w:r w:rsidR="00CB50A7" w:rsidRPr="00741A17">
              <w:rPr>
                <w:rStyle w:val="Hyperlink"/>
                <w:lang w:val="ru-RU"/>
                <w:rPrChange w:id="84" w:author="Loskutova, Ksenia" w:date="2017-08-29T12:05:00Z">
                  <w:rPr/>
                </w:rPrChange>
              </w:rPr>
              <w:instrText>.</w:instrText>
            </w:r>
            <w:r w:rsidR="00CB50A7" w:rsidRPr="00741A17">
              <w:rPr>
                <w:rStyle w:val="Hyperlink"/>
                <w:lang w:val="ru-RU"/>
              </w:rPr>
              <w:instrText>itu</w:instrText>
            </w:r>
            <w:r w:rsidR="00CB50A7" w:rsidRPr="00741A17">
              <w:rPr>
                <w:rStyle w:val="Hyperlink"/>
                <w:lang w:val="ru-RU"/>
                <w:rPrChange w:id="85" w:author="Loskutova, Ksenia" w:date="2017-08-29T12:05:00Z">
                  <w:rPr/>
                </w:rPrChange>
              </w:rPr>
              <w:instrText>.</w:instrText>
            </w:r>
            <w:r w:rsidR="00CB50A7" w:rsidRPr="00741A17">
              <w:rPr>
                <w:rStyle w:val="Hyperlink"/>
                <w:lang w:val="ru-RU"/>
              </w:rPr>
              <w:instrText>int</w:instrText>
            </w:r>
            <w:r w:rsidR="00CB50A7" w:rsidRPr="00741A17">
              <w:rPr>
                <w:rStyle w:val="Hyperlink"/>
                <w:lang w:val="ru-RU"/>
                <w:rPrChange w:id="86" w:author="Loskutova, Ksenia" w:date="2017-08-29T12:05:00Z">
                  <w:rPr/>
                </w:rPrChange>
              </w:rPr>
              <w:instrText>/</w:instrText>
            </w:r>
            <w:r w:rsidR="00CB50A7" w:rsidRPr="00741A17">
              <w:rPr>
                <w:rStyle w:val="Hyperlink"/>
                <w:lang w:val="ru-RU"/>
              </w:rPr>
              <w:instrText>md</w:instrText>
            </w:r>
            <w:r w:rsidR="00CB50A7" w:rsidRPr="00741A17">
              <w:rPr>
                <w:rStyle w:val="Hyperlink"/>
                <w:lang w:val="ru-RU"/>
                <w:rPrChange w:id="87" w:author="Loskutova, Ksenia" w:date="2017-08-29T12:05:00Z">
                  <w:rPr/>
                </w:rPrChange>
              </w:rPr>
              <w:instrText>/</w:instrText>
            </w:r>
            <w:r w:rsidR="00CB50A7" w:rsidRPr="00741A17">
              <w:rPr>
                <w:rStyle w:val="Hyperlink"/>
                <w:lang w:val="ru-RU"/>
              </w:rPr>
              <w:instrText>D</w:instrText>
            </w:r>
            <w:r w:rsidR="00CB50A7" w:rsidRPr="00741A17">
              <w:rPr>
                <w:rStyle w:val="Hyperlink"/>
                <w:lang w:val="ru-RU"/>
                <w:rPrChange w:id="88" w:author="Loskutova, Ksenia" w:date="2017-08-29T12:05:00Z">
                  <w:rPr/>
                </w:rPrChange>
              </w:rPr>
              <w:instrText>14-</w:instrText>
            </w:r>
            <w:r w:rsidR="00CB50A7" w:rsidRPr="00741A17">
              <w:rPr>
                <w:rStyle w:val="Hyperlink"/>
                <w:lang w:val="ru-RU"/>
              </w:rPr>
              <w:instrText>RPMEUR</w:instrText>
            </w:r>
            <w:r w:rsidR="00CB50A7" w:rsidRPr="00741A17">
              <w:rPr>
                <w:rStyle w:val="Hyperlink"/>
                <w:lang w:val="ru-RU"/>
                <w:rPrChange w:id="89" w:author="Loskutova, Ksenia" w:date="2017-08-29T12:05:00Z">
                  <w:rPr/>
                </w:rPrChange>
              </w:rPr>
              <w:instrText>-</w:instrText>
            </w:r>
            <w:r w:rsidR="00CB50A7" w:rsidRPr="00741A17">
              <w:rPr>
                <w:rStyle w:val="Hyperlink"/>
                <w:lang w:val="ru-RU"/>
              </w:rPr>
              <w:instrText>C</w:instrText>
            </w:r>
            <w:r w:rsidR="00CB50A7" w:rsidRPr="00741A17">
              <w:rPr>
                <w:rStyle w:val="Hyperlink"/>
                <w:lang w:val="ru-RU"/>
                <w:rPrChange w:id="90" w:author="Loskutova, Ksenia" w:date="2017-08-29T12:05:00Z">
                  <w:rPr/>
                </w:rPrChange>
              </w:rPr>
              <w:instrText xml:space="preserve">-0038" </w:instrText>
            </w:r>
            <w:r w:rsidR="00CB50A7" w:rsidRPr="00741A17">
              <w:rPr>
                <w:rStyle w:val="Hyperlink"/>
                <w:lang w:val="ru-RU"/>
              </w:rPr>
              <w:fldChar w:fldCharType="separate"/>
            </w:r>
            <w:r w:rsidRPr="00741A17">
              <w:rPr>
                <w:rStyle w:val="Hyperlink"/>
                <w:lang w:val="ru-RU"/>
              </w:rPr>
              <w:t>RPM-EUR17/38</w:t>
            </w:r>
            <w:r w:rsidR="00CB50A7" w:rsidRPr="00741A17">
              <w:rPr>
                <w:rStyle w:val="Hyperlink"/>
                <w:lang w:val="ru-RU"/>
              </w:rPr>
              <w:fldChar w:fldCharType="end"/>
            </w:r>
          </w:p>
        </w:tc>
      </w:tr>
      <w:bookmarkEnd w:id="7"/>
      <w:bookmarkEnd w:id="8"/>
    </w:tbl>
    <w:p w14:paraId="2A73E327" w14:textId="77777777" w:rsidR="00EF3837" w:rsidRPr="00741A17" w:rsidRDefault="00EF3837" w:rsidP="00633D59">
      <w:pPr>
        <w:rPr>
          <w:lang w:val="ru-RU"/>
        </w:rPr>
      </w:pPr>
      <w:r w:rsidRPr="00741A17">
        <w:rPr>
          <w:lang w:val="ru-RU"/>
        </w:rPr>
        <w:br w:type="page"/>
      </w:r>
    </w:p>
    <w:p w14:paraId="3ADE15AD" w14:textId="36896DE4" w:rsidR="007F4591" w:rsidRPr="00741A17" w:rsidRDefault="007F4591" w:rsidP="00633D59">
      <w:pPr>
        <w:rPr>
          <w:lang w:val="ru-RU"/>
        </w:rPr>
      </w:pPr>
      <w:r w:rsidRPr="00741A17">
        <w:rPr>
          <w:lang w:val="ru-RU"/>
        </w:rPr>
        <w:lastRenderedPageBreak/>
        <w:t xml:space="preserve">Обсуждения на 22-м </w:t>
      </w:r>
      <w:r w:rsidR="008F72FE" w:rsidRPr="00741A17">
        <w:rPr>
          <w:lang w:val="ru-RU"/>
        </w:rPr>
        <w:t>собрании</w:t>
      </w:r>
      <w:r w:rsidRPr="00741A17">
        <w:rPr>
          <w:lang w:val="ru-RU"/>
        </w:rPr>
        <w:t xml:space="preserve"> КГРЭ в мае 2017 года были ценными, поскольку делегаты смогли получить информацию обо всех внесенных на сегодняшний день изменениях, уточнить некоторые аспекты этих предложений и представить обновленную информацию о том, </w:t>
      </w:r>
      <w:r w:rsidR="00712914" w:rsidRPr="00741A17">
        <w:rPr>
          <w:lang w:val="ru-RU"/>
        </w:rPr>
        <w:t>какое количество</w:t>
      </w:r>
      <w:r w:rsidR="00C50C44" w:rsidRPr="00741A17">
        <w:rPr>
          <w:lang w:val="ru-RU"/>
        </w:rPr>
        <w:t xml:space="preserve"> этих</w:t>
      </w:r>
      <w:r w:rsidRPr="00741A17">
        <w:rPr>
          <w:lang w:val="ru-RU"/>
        </w:rPr>
        <w:t xml:space="preserve"> предложений </w:t>
      </w:r>
      <w:r w:rsidR="00633D59" w:rsidRPr="00741A17">
        <w:rPr>
          <w:lang w:val="ru-RU"/>
        </w:rPr>
        <w:t>разрабатывается</w:t>
      </w:r>
      <w:r w:rsidRPr="00741A17">
        <w:rPr>
          <w:lang w:val="ru-RU"/>
        </w:rPr>
        <w:t xml:space="preserve"> в регионах. С момента представления </w:t>
      </w:r>
      <w:r w:rsidR="00633D59" w:rsidRPr="00741A17">
        <w:rPr>
          <w:lang w:val="ru-RU"/>
        </w:rPr>
        <w:t>КГРЭ</w:t>
      </w:r>
      <w:r w:rsidR="00633D59" w:rsidRPr="00741A17">
        <w:rPr>
          <w:lang w:val="ru-RU"/>
        </w:rPr>
        <w:noBreakHyphen/>
      </w:r>
      <w:r w:rsidRPr="00741A17">
        <w:rPr>
          <w:lang w:val="ru-RU"/>
        </w:rPr>
        <w:t>21</w:t>
      </w:r>
      <w:r w:rsidR="00416F77" w:rsidRPr="00741A17">
        <w:rPr>
          <w:lang w:val="ru-RU"/>
        </w:rPr>
        <w:t xml:space="preserve"> в марте 2016 </w:t>
      </w:r>
      <w:r w:rsidRPr="00741A17">
        <w:rPr>
          <w:lang w:val="ru-RU"/>
        </w:rPr>
        <w:t xml:space="preserve">года рабочий документ с предлагаемыми </w:t>
      </w:r>
      <w:r w:rsidR="009F586C" w:rsidRPr="00741A17">
        <w:rPr>
          <w:lang w:val="ru-RU"/>
        </w:rPr>
        <w:t>исправлениями в тексте</w:t>
      </w:r>
      <w:r w:rsidRPr="00741A17">
        <w:rPr>
          <w:lang w:val="ru-RU"/>
        </w:rPr>
        <w:t xml:space="preserve"> </w:t>
      </w:r>
      <w:r w:rsidR="00A82148" w:rsidRPr="00741A17">
        <w:rPr>
          <w:lang w:val="ru-RU"/>
        </w:rPr>
        <w:t>Р</w:t>
      </w:r>
      <w:r w:rsidR="00633D59" w:rsidRPr="00741A17">
        <w:rPr>
          <w:lang w:val="ru-RU"/>
        </w:rPr>
        <w:t>езолюции </w:t>
      </w:r>
      <w:r w:rsidRPr="00741A17">
        <w:rPr>
          <w:lang w:val="ru-RU"/>
        </w:rPr>
        <w:t>1 был представлен в качестве вклада все</w:t>
      </w:r>
      <w:r w:rsidR="008B5C36" w:rsidRPr="00741A17">
        <w:rPr>
          <w:lang w:val="ru-RU"/>
        </w:rPr>
        <w:t>м шести</w:t>
      </w:r>
      <w:r w:rsidRPr="00741A17">
        <w:rPr>
          <w:lang w:val="ru-RU"/>
        </w:rPr>
        <w:t xml:space="preserve"> </w:t>
      </w:r>
      <w:r w:rsidR="008B5C36" w:rsidRPr="00741A17">
        <w:rPr>
          <w:lang w:val="ru-RU"/>
        </w:rPr>
        <w:t>региональным подготовительным</w:t>
      </w:r>
      <w:r w:rsidRPr="00741A17">
        <w:rPr>
          <w:lang w:val="ru-RU"/>
        </w:rPr>
        <w:t xml:space="preserve"> </w:t>
      </w:r>
      <w:r w:rsidR="00416F77" w:rsidRPr="00741A17">
        <w:rPr>
          <w:lang w:val="ru-RU"/>
        </w:rPr>
        <w:t>собрания</w:t>
      </w:r>
      <w:r w:rsidR="008B5C36" w:rsidRPr="00741A17">
        <w:rPr>
          <w:lang w:val="ru-RU"/>
        </w:rPr>
        <w:t>м</w:t>
      </w:r>
      <w:r w:rsidR="00416F77" w:rsidRPr="00741A17">
        <w:rPr>
          <w:lang w:val="ru-RU"/>
        </w:rPr>
        <w:t xml:space="preserve"> (РПС)</w:t>
      </w:r>
      <w:r w:rsidRPr="00741A17">
        <w:rPr>
          <w:lang w:val="ru-RU"/>
        </w:rPr>
        <w:t xml:space="preserve"> </w:t>
      </w:r>
      <w:r w:rsidR="008B5C36" w:rsidRPr="00741A17">
        <w:rPr>
          <w:lang w:val="ru-RU"/>
        </w:rPr>
        <w:t xml:space="preserve">к </w:t>
      </w:r>
      <w:r w:rsidRPr="00741A17">
        <w:rPr>
          <w:lang w:val="ru-RU"/>
        </w:rPr>
        <w:t xml:space="preserve">ВКРЭ-17. Подробный отчет </w:t>
      </w:r>
      <w:r w:rsidR="00DF1D5E" w:rsidRPr="00741A17">
        <w:rPr>
          <w:lang w:val="ru-RU"/>
        </w:rPr>
        <w:t>Группы, работающей по переписке, к</w:t>
      </w:r>
      <w:r w:rsidRPr="00741A17">
        <w:rPr>
          <w:lang w:val="ru-RU"/>
        </w:rPr>
        <w:t xml:space="preserve"> заключительной сессии КГРЭ</w:t>
      </w:r>
      <w:r w:rsidR="00DF1D5E" w:rsidRPr="00741A17">
        <w:rPr>
          <w:lang w:val="ru-RU"/>
        </w:rPr>
        <w:t xml:space="preserve"> с информацией</w:t>
      </w:r>
      <w:r w:rsidRPr="00741A17">
        <w:rPr>
          <w:lang w:val="ru-RU"/>
        </w:rPr>
        <w:t xml:space="preserve"> обо всех </w:t>
      </w:r>
      <w:r w:rsidR="00DF1D5E" w:rsidRPr="00741A17">
        <w:rPr>
          <w:lang w:val="ru-RU"/>
        </w:rPr>
        <w:t>вкладах</w:t>
      </w:r>
      <w:r w:rsidRPr="00741A17">
        <w:rPr>
          <w:lang w:val="ru-RU"/>
        </w:rPr>
        <w:t xml:space="preserve">, полученных </w:t>
      </w:r>
      <w:r w:rsidR="00DF1D5E" w:rsidRPr="00741A17">
        <w:rPr>
          <w:lang w:val="ru-RU"/>
        </w:rPr>
        <w:t>к этой</w:t>
      </w:r>
      <w:r w:rsidR="00633D59" w:rsidRPr="00741A17">
        <w:rPr>
          <w:lang w:val="ru-RU"/>
        </w:rPr>
        <w:t xml:space="preserve"> сессии</w:t>
      </w:r>
      <w:r w:rsidRPr="00741A17">
        <w:rPr>
          <w:lang w:val="ru-RU"/>
        </w:rPr>
        <w:t xml:space="preserve"> КГРЭ, можно найти в Документе </w:t>
      </w:r>
      <w:r w:rsidR="00054BFB" w:rsidRPr="00741A17">
        <w:fldChar w:fldCharType="begin"/>
      </w:r>
      <w:r w:rsidR="00054BFB" w:rsidRPr="00741A17">
        <w:rPr>
          <w:lang w:val="ru-RU"/>
          <w:rPrChange w:id="91" w:author="Antipina, Nadezda" w:date="2017-09-15T08:33:00Z">
            <w:rPr/>
          </w:rPrChange>
        </w:rPr>
        <w:instrText xml:space="preserve"> </w:instrText>
      </w:r>
      <w:r w:rsidR="00054BFB" w:rsidRPr="00741A17">
        <w:rPr>
          <w:lang w:val="ru-RU"/>
        </w:rPr>
        <w:instrText>HYPERLINK</w:instrText>
      </w:r>
      <w:r w:rsidR="00054BFB" w:rsidRPr="00741A17">
        <w:rPr>
          <w:lang w:val="ru-RU"/>
          <w:rPrChange w:id="92" w:author="Antipina, Nadezda" w:date="2017-09-15T08:33:00Z">
            <w:rPr/>
          </w:rPrChange>
        </w:rPr>
        <w:instrText xml:space="preserve"> "</w:instrText>
      </w:r>
      <w:r w:rsidR="00054BFB" w:rsidRPr="00741A17">
        <w:rPr>
          <w:lang w:val="ru-RU"/>
        </w:rPr>
        <w:instrText>https</w:instrText>
      </w:r>
      <w:r w:rsidR="00054BFB" w:rsidRPr="00741A17">
        <w:rPr>
          <w:lang w:val="ru-RU"/>
          <w:rPrChange w:id="93" w:author="Antipina, Nadezda" w:date="2017-09-15T08:33:00Z">
            <w:rPr/>
          </w:rPrChange>
        </w:rPr>
        <w:instrText>://</w:instrText>
      </w:r>
      <w:r w:rsidR="00054BFB" w:rsidRPr="00741A17">
        <w:rPr>
          <w:lang w:val="ru-RU"/>
        </w:rPr>
        <w:instrText>www</w:instrText>
      </w:r>
      <w:r w:rsidR="00054BFB" w:rsidRPr="00741A17">
        <w:rPr>
          <w:lang w:val="ru-RU"/>
          <w:rPrChange w:id="94" w:author="Antipina, Nadezda" w:date="2017-09-15T08:33:00Z">
            <w:rPr/>
          </w:rPrChange>
        </w:rPr>
        <w:instrText>.</w:instrText>
      </w:r>
      <w:r w:rsidR="00054BFB" w:rsidRPr="00741A17">
        <w:rPr>
          <w:lang w:val="ru-RU"/>
        </w:rPr>
        <w:instrText>itu</w:instrText>
      </w:r>
      <w:r w:rsidR="00054BFB" w:rsidRPr="00741A17">
        <w:rPr>
          <w:lang w:val="ru-RU"/>
          <w:rPrChange w:id="95" w:author="Antipina, Nadezda" w:date="2017-09-15T08:33:00Z">
            <w:rPr/>
          </w:rPrChange>
        </w:rPr>
        <w:instrText>.</w:instrText>
      </w:r>
      <w:r w:rsidR="00054BFB" w:rsidRPr="00741A17">
        <w:rPr>
          <w:lang w:val="ru-RU"/>
        </w:rPr>
        <w:instrText>int</w:instrText>
      </w:r>
      <w:r w:rsidR="00054BFB" w:rsidRPr="00741A17">
        <w:rPr>
          <w:lang w:val="ru-RU"/>
          <w:rPrChange w:id="96" w:author="Antipina, Nadezda" w:date="2017-09-15T08:33:00Z">
            <w:rPr/>
          </w:rPrChange>
        </w:rPr>
        <w:instrText>/</w:instrText>
      </w:r>
      <w:r w:rsidR="00054BFB" w:rsidRPr="00741A17">
        <w:rPr>
          <w:lang w:val="ru-RU"/>
        </w:rPr>
        <w:instrText>md</w:instrText>
      </w:r>
      <w:r w:rsidR="00054BFB" w:rsidRPr="00741A17">
        <w:rPr>
          <w:lang w:val="ru-RU"/>
          <w:rPrChange w:id="97" w:author="Antipina, Nadezda" w:date="2017-09-15T08:33:00Z">
            <w:rPr/>
          </w:rPrChange>
        </w:rPr>
        <w:instrText>/</w:instrText>
      </w:r>
      <w:r w:rsidR="00054BFB" w:rsidRPr="00741A17">
        <w:rPr>
          <w:lang w:val="ru-RU"/>
        </w:rPr>
        <w:instrText>D</w:instrText>
      </w:r>
      <w:r w:rsidR="00054BFB" w:rsidRPr="00741A17">
        <w:rPr>
          <w:lang w:val="ru-RU"/>
          <w:rPrChange w:id="98" w:author="Antipina, Nadezda" w:date="2017-09-15T08:33:00Z">
            <w:rPr/>
          </w:rPrChange>
        </w:rPr>
        <w:instrText>14-</w:instrText>
      </w:r>
      <w:r w:rsidR="00054BFB" w:rsidRPr="00741A17">
        <w:rPr>
          <w:lang w:val="ru-RU"/>
        </w:rPr>
        <w:instrText>TDAG</w:instrText>
      </w:r>
      <w:r w:rsidR="00054BFB" w:rsidRPr="00741A17">
        <w:rPr>
          <w:lang w:val="ru-RU"/>
          <w:rPrChange w:id="99" w:author="Antipina, Nadezda" w:date="2017-09-15T08:33:00Z">
            <w:rPr/>
          </w:rPrChange>
        </w:rPr>
        <w:instrText>22-</w:instrText>
      </w:r>
      <w:r w:rsidR="00054BFB" w:rsidRPr="00741A17">
        <w:rPr>
          <w:lang w:val="ru-RU"/>
        </w:rPr>
        <w:instrText>C</w:instrText>
      </w:r>
      <w:r w:rsidR="00054BFB" w:rsidRPr="00741A17">
        <w:rPr>
          <w:lang w:val="ru-RU"/>
          <w:rPrChange w:id="100" w:author="Antipina, Nadezda" w:date="2017-09-15T08:33:00Z">
            <w:rPr/>
          </w:rPrChange>
        </w:rPr>
        <w:instrText>-0010/</w:instrText>
      </w:r>
      <w:r w:rsidR="00054BFB" w:rsidRPr="00741A17">
        <w:rPr>
          <w:lang w:val="ru-RU"/>
        </w:rPr>
        <w:instrText>en</w:instrText>
      </w:r>
      <w:r w:rsidR="00054BFB" w:rsidRPr="00741A17">
        <w:rPr>
          <w:lang w:val="ru-RU"/>
          <w:rPrChange w:id="101" w:author="Antipina, Nadezda" w:date="2017-09-15T08:33:00Z">
            <w:rPr/>
          </w:rPrChange>
        </w:rPr>
        <w:instrText xml:space="preserve">" </w:instrText>
      </w:r>
      <w:r w:rsidR="00054BFB" w:rsidRPr="00741A17">
        <w:fldChar w:fldCharType="separate"/>
      </w:r>
      <w:r w:rsidRPr="00741A17">
        <w:rPr>
          <w:rStyle w:val="Hyperlink"/>
          <w:lang w:val="ru-RU"/>
        </w:rPr>
        <w:t>TDAG</w:t>
      </w:r>
      <w:r w:rsidRPr="00741A17">
        <w:rPr>
          <w:rStyle w:val="Hyperlink"/>
          <w:lang w:val="ru-RU"/>
          <w:rPrChange w:id="102" w:author="Antipina, Nadezda" w:date="2017-09-15T08:33:00Z">
            <w:rPr>
              <w:rStyle w:val="Hyperlink"/>
            </w:rPr>
          </w:rPrChange>
        </w:rPr>
        <w:t>17-22/10</w:t>
      </w:r>
      <w:r w:rsidR="00054BFB" w:rsidRPr="00741A17">
        <w:rPr>
          <w:rStyle w:val="Hyperlink"/>
          <w:lang w:val="ru-RU"/>
        </w:rPr>
        <w:fldChar w:fldCharType="end"/>
      </w:r>
      <w:r w:rsidRPr="00741A17">
        <w:rPr>
          <w:lang w:val="ru-RU"/>
        </w:rPr>
        <w:t>.</w:t>
      </w:r>
    </w:p>
    <w:p w14:paraId="74F264C3" w14:textId="2E7FF081" w:rsidR="00EF3837" w:rsidRPr="00741A17" w:rsidRDefault="00085A7D" w:rsidP="00633D59">
      <w:pPr>
        <w:rPr>
          <w:lang w:val="ru-RU"/>
        </w:rPr>
      </w:pPr>
      <w:r w:rsidRPr="00741A17">
        <w:rPr>
          <w:lang w:val="ru-RU"/>
        </w:rPr>
        <w:t xml:space="preserve">На собрании </w:t>
      </w:r>
      <w:r w:rsidR="00287467" w:rsidRPr="00741A17">
        <w:rPr>
          <w:lang w:val="ru-RU"/>
        </w:rPr>
        <w:t xml:space="preserve">ГП-Рез.1 </w:t>
      </w:r>
      <w:r w:rsidRPr="00741A17">
        <w:rPr>
          <w:lang w:val="ru-RU"/>
        </w:rPr>
        <w:t>КГРЭ</w:t>
      </w:r>
      <w:r w:rsidR="00287467" w:rsidRPr="00741A17">
        <w:rPr>
          <w:lang w:val="ru-RU"/>
        </w:rPr>
        <w:t>, проходившем</w:t>
      </w:r>
      <w:r w:rsidRPr="00741A17">
        <w:rPr>
          <w:lang w:val="ru-RU"/>
        </w:rPr>
        <w:t xml:space="preserve"> 10 мая 2017 года</w:t>
      </w:r>
      <w:r w:rsidR="00287467" w:rsidRPr="00741A17">
        <w:rPr>
          <w:lang w:val="ru-RU"/>
        </w:rPr>
        <w:t>,</w:t>
      </w:r>
      <w:r w:rsidRPr="00741A17">
        <w:rPr>
          <w:lang w:val="ru-RU"/>
        </w:rPr>
        <w:t xml:space="preserve"> были освещены некоторые дополнительные </w:t>
      </w:r>
      <w:r w:rsidR="00546A33" w:rsidRPr="00741A17">
        <w:rPr>
          <w:lang w:val="ru-RU"/>
        </w:rPr>
        <w:t>вопросы</w:t>
      </w:r>
      <w:r w:rsidRPr="00741A17">
        <w:rPr>
          <w:lang w:val="ru-RU"/>
        </w:rPr>
        <w:t xml:space="preserve"> </w:t>
      </w:r>
      <w:r w:rsidR="00287467" w:rsidRPr="00741A17">
        <w:rPr>
          <w:lang w:val="ru-RU"/>
        </w:rPr>
        <w:t xml:space="preserve">для </w:t>
      </w:r>
      <w:r w:rsidRPr="00741A17">
        <w:rPr>
          <w:lang w:val="ru-RU"/>
        </w:rPr>
        <w:t xml:space="preserve">рассмотрения </w:t>
      </w:r>
      <w:r w:rsidR="006249E5" w:rsidRPr="00741A17">
        <w:rPr>
          <w:lang w:val="ru-RU"/>
        </w:rPr>
        <w:t xml:space="preserve">по </w:t>
      </w:r>
      <w:r w:rsidRPr="00741A17">
        <w:rPr>
          <w:lang w:val="ru-RU"/>
        </w:rPr>
        <w:t>Резолюции 1</w:t>
      </w:r>
      <w:r w:rsidR="00EF3837" w:rsidRPr="00741A17">
        <w:rPr>
          <w:lang w:val="ru-RU"/>
        </w:rPr>
        <w:t>:</w:t>
      </w:r>
    </w:p>
    <w:p w14:paraId="121081A8" w14:textId="6DE6E081" w:rsidR="00EF3837" w:rsidRPr="00741A17" w:rsidRDefault="00EF3837" w:rsidP="00102484">
      <w:pPr>
        <w:pStyle w:val="enumlev1"/>
        <w:rPr>
          <w:lang w:val="ru-RU"/>
        </w:rPr>
      </w:pPr>
      <w:r w:rsidRPr="00741A17">
        <w:rPr>
          <w:lang w:val="ru-RU"/>
        </w:rPr>
        <w:t>−</w:t>
      </w:r>
      <w:r w:rsidRPr="00741A17">
        <w:rPr>
          <w:lang w:val="ru-RU"/>
        </w:rPr>
        <w:tab/>
      </w:r>
      <w:r w:rsidR="00054BFB" w:rsidRPr="00741A17">
        <w:rPr>
          <w:lang w:val="ru-RU"/>
        </w:rPr>
        <w:t xml:space="preserve">раздел </w:t>
      </w:r>
      <w:r w:rsidRPr="00741A17">
        <w:rPr>
          <w:lang w:val="ru-RU"/>
        </w:rPr>
        <w:t xml:space="preserve">1.17.1: </w:t>
      </w:r>
      <w:r w:rsidR="001B3362" w:rsidRPr="00741A17">
        <w:rPr>
          <w:lang w:val="ru-RU"/>
        </w:rPr>
        <w:t>п</w:t>
      </w:r>
      <w:r w:rsidR="00102484" w:rsidRPr="00741A17">
        <w:rPr>
          <w:lang w:val="ru-RU"/>
        </w:rPr>
        <w:t>ересмотреть текст, так чтобы организация РПС в каждом регионе не требовалась</w:t>
      </w:r>
      <w:r w:rsidR="001B3362" w:rsidRPr="00741A17">
        <w:rPr>
          <w:lang w:val="ru-RU"/>
        </w:rPr>
        <w:t>;</w:t>
      </w:r>
    </w:p>
    <w:p w14:paraId="1E4AC467" w14:textId="560FEE72" w:rsidR="00EF3837" w:rsidRPr="00741A17" w:rsidRDefault="00EF3837" w:rsidP="001B3362">
      <w:pPr>
        <w:pStyle w:val="enumlev1"/>
        <w:rPr>
          <w:lang w:val="ru-RU"/>
        </w:rPr>
      </w:pPr>
      <w:r w:rsidRPr="00741A17">
        <w:rPr>
          <w:lang w:val="ru-RU"/>
        </w:rPr>
        <w:t>−</w:t>
      </w:r>
      <w:r w:rsidRPr="00741A17">
        <w:rPr>
          <w:lang w:val="ru-RU"/>
        </w:rPr>
        <w:tab/>
      </w:r>
      <w:r w:rsidR="00054BFB" w:rsidRPr="00741A17">
        <w:rPr>
          <w:lang w:val="ru-RU"/>
        </w:rPr>
        <w:t xml:space="preserve">раздел </w:t>
      </w:r>
      <w:r w:rsidRPr="00741A17">
        <w:rPr>
          <w:lang w:val="ru-RU"/>
        </w:rPr>
        <w:t xml:space="preserve">2.5: </w:t>
      </w:r>
      <w:r w:rsidR="001B3362" w:rsidRPr="00741A17">
        <w:rPr>
          <w:lang w:val="ru-RU"/>
        </w:rPr>
        <w:t>добавить текст, позволяющий Сектору использовать межсекторальные группы Докладчика (МГД);</w:t>
      </w:r>
    </w:p>
    <w:p w14:paraId="355D6A00" w14:textId="035A9F1C" w:rsidR="00EF3837" w:rsidRPr="00741A17" w:rsidRDefault="00EF3837" w:rsidP="00A47971">
      <w:pPr>
        <w:pStyle w:val="enumlev1"/>
        <w:rPr>
          <w:lang w:val="ru-RU"/>
        </w:rPr>
      </w:pPr>
      <w:r w:rsidRPr="00741A17">
        <w:rPr>
          <w:lang w:val="ru-RU"/>
        </w:rPr>
        <w:t>−</w:t>
      </w:r>
      <w:r w:rsidRPr="00741A17">
        <w:rPr>
          <w:lang w:val="ru-RU"/>
        </w:rPr>
        <w:tab/>
      </w:r>
      <w:r w:rsidR="00054BFB" w:rsidRPr="00741A17">
        <w:rPr>
          <w:lang w:val="ru-RU"/>
        </w:rPr>
        <w:t xml:space="preserve">раздел </w:t>
      </w:r>
      <w:r w:rsidRPr="00741A17">
        <w:rPr>
          <w:lang w:val="ru-RU"/>
        </w:rPr>
        <w:t xml:space="preserve">8.4: </w:t>
      </w:r>
      <w:r w:rsidR="001B3362" w:rsidRPr="00741A17">
        <w:rPr>
          <w:lang w:val="ru-RU"/>
        </w:rPr>
        <w:t>поощрять использование руководящим составом электронны</w:t>
      </w:r>
      <w:r w:rsidR="00A47971" w:rsidRPr="00741A17">
        <w:rPr>
          <w:lang w:val="ru-RU"/>
        </w:rPr>
        <w:t>х</w:t>
      </w:r>
      <w:r w:rsidR="001B3362" w:rsidRPr="00741A17">
        <w:rPr>
          <w:lang w:val="ru-RU"/>
        </w:rPr>
        <w:t xml:space="preserve"> средств</w:t>
      </w:r>
      <w:r w:rsidR="00A47971" w:rsidRPr="00741A17">
        <w:rPr>
          <w:lang w:val="ru-RU"/>
        </w:rPr>
        <w:t xml:space="preserve"> </w:t>
      </w:r>
      <w:r w:rsidR="001B3362" w:rsidRPr="00741A17">
        <w:rPr>
          <w:lang w:val="ru-RU"/>
        </w:rPr>
        <w:t xml:space="preserve">для проведения собраний </w:t>
      </w:r>
      <w:r w:rsidR="00A47971" w:rsidRPr="00741A17">
        <w:rPr>
          <w:lang w:val="ru-RU"/>
        </w:rPr>
        <w:t>по</w:t>
      </w:r>
      <w:r w:rsidR="001B3362" w:rsidRPr="00741A17">
        <w:rPr>
          <w:lang w:val="ru-RU"/>
        </w:rPr>
        <w:t xml:space="preserve"> подготовк</w:t>
      </w:r>
      <w:r w:rsidR="00A47971" w:rsidRPr="00741A17">
        <w:rPr>
          <w:lang w:val="ru-RU"/>
        </w:rPr>
        <w:t>е</w:t>
      </w:r>
      <w:r w:rsidR="001B3362" w:rsidRPr="00741A17">
        <w:rPr>
          <w:lang w:val="ru-RU"/>
        </w:rPr>
        <w:t xml:space="preserve"> к собраниям</w:t>
      </w:r>
      <w:r w:rsidR="00CB50A7" w:rsidRPr="00741A17">
        <w:rPr>
          <w:lang w:val="ru-RU"/>
        </w:rPr>
        <w:t>;</w:t>
      </w:r>
    </w:p>
    <w:p w14:paraId="5BB85FE2" w14:textId="14C2F534" w:rsidR="00EF3837" w:rsidRPr="00741A17" w:rsidRDefault="00EF3837" w:rsidP="0093472D">
      <w:pPr>
        <w:pStyle w:val="enumlev1"/>
        <w:rPr>
          <w:lang w:val="ru-RU"/>
        </w:rPr>
      </w:pPr>
      <w:r w:rsidRPr="00741A17">
        <w:rPr>
          <w:lang w:val="ru-RU"/>
        </w:rPr>
        <w:t>−</w:t>
      </w:r>
      <w:r w:rsidRPr="00741A17">
        <w:rPr>
          <w:lang w:val="ru-RU"/>
        </w:rPr>
        <w:tab/>
      </w:r>
      <w:r w:rsidR="00054BFB" w:rsidRPr="00741A17">
        <w:rPr>
          <w:lang w:val="ru-RU"/>
        </w:rPr>
        <w:t xml:space="preserve">раздел </w:t>
      </w:r>
      <w:r w:rsidRPr="00741A17">
        <w:rPr>
          <w:lang w:val="ru-RU"/>
        </w:rPr>
        <w:t xml:space="preserve">13: </w:t>
      </w:r>
      <w:r w:rsidR="00CB50A7" w:rsidRPr="00741A17">
        <w:rPr>
          <w:lang w:val="ru-RU"/>
        </w:rPr>
        <w:t xml:space="preserve">оценить, </w:t>
      </w:r>
      <w:r w:rsidR="00205025" w:rsidRPr="00741A17">
        <w:rPr>
          <w:lang w:val="ru-RU"/>
        </w:rPr>
        <w:t xml:space="preserve">какое выражение </w:t>
      </w:r>
      <w:r w:rsidR="00CB50A7" w:rsidRPr="00741A17">
        <w:rPr>
          <w:lang w:val="ru-RU"/>
        </w:rPr>
        <w:t xml:space="preserve">будет наиболее </w:t>
      </w:r>
      <w:r w:rsidR="00205025" w:rsidRPr="00741A17">
        <w:rPr>
          <w:lang w:val="ru-RU"/>
        </w:rPr>
        <w:t xml:space="preserve">точным для описания статуса этих вкладов и работы с ними </w:t>
      </w:r>
      <w:r w:rsidR="00205025" w:rsidRPr="00741A17">
        <w:rPr>
          <w:rFonts w:ascii="Times New Roman" w:hAnsi="Times New Roman"/>
          <w:lang w:val="ru-RU"/>
        </w:rPr>
        <w:t>‒</w:t>
      </w:r>
      <w:r w:rsidR="00205025" w:rsidRPr="00741A17">
        <w:rPr>
          <w:lang w:val="ru-RU"/>
        </w:rPr>
        <w:t xml:space="preserve"> </w:t>
      </w:r>
      <w:r w:rsidR="0093472D" w:rsidRPr="00741A17">
        <w:rPr>
          <w:lang w:val="ru-RU"/>
        </w:rPr>
        <w:t xml:space="preserve">"вклады для информации" </w:t>
      </w:r>
      <w:r w:rsidR="00205025" w:rsidRPr="00741A17">
        <w:rPr>
          <w:lang w:val="ru-RU"/>
        </w:rPr>
        <w:t>или</w:t>
      </w:r>
      <w:r w:rsidRPr="00741A17">
        <w:rPr>
          <w:lang w:val="ru-RU"/>
        </w:rPr>
        <w:t xml:space="preserve"> </w:t>
      </w:r>
      <w:r w:rsidR="0093472D" w:rsidRPr="00741A17">
        <w:rPr>
          <w:lang w:val="ru-RU"/>
        </w:rPr>
        <w:t>"вклады для справочной информации"</w:t>
      </w:r>
      <w:r w:rsidR="00205025" w:rsidRPr="00741A17">
        <w:rPr>
          <w:lang w:val="ru-RU"/>
        </w:rPr>
        <w:t>;</w:t>
      </w:r>
    </w:p>
    <w:p w14:paraId="4B4351CB" w14:textId="68AA5DBB" w:rsidR="00EF3837" w:rsidRPr="00741A17" w:rsidRDefault="00EF3837" w:rsidP="008E34D8">
      <w:pPr>
        <w:pStyle w:val="enumlev1"/>
        <w:rPr>
          <w:lang w:val="ru-RU"/>
        </w:rPr>
      </w:pPr>
      <w:r w:rsidRPr="00741A17">
        <w:rPr>
          <w:lang w:val="ru-RU"/>
        </w:rPr>
        <w:t>−</w:t>
      </w:r>
      <w:r w:rsidRPr="00741A17">
        <w:rPr>
          <w:lang w:val="ru-RU"/>
        </w:rPr>
        <w:tab/>
      </w:r>
      <w:r w:rsidR="00054BFB" w:rsidRPr="00741A17">
        <w:rPr>
          <w:lang w:val="ru-RU"/>
        </w:rPr>
        <w:t xml:space="preserve">раздел </w:t>
      </w:r>
      <w:r w:rsidRPr="00741A17">
        <w:rPr>
          <w:lang w:val="ru-RU"/>
        </w:rPr>
        <w:t xml:space="preserve">15: </w:t>
      </w:r>
      <w:r w:rsidR="00205025" w:rsidRPr="00741A17">
        <w:rPr>
          <w:lang w:val="ru-RU"/>
        </w:rPr>
        <w:t xml:space="preserve">согласовать </w:t>
      </w:r>
      <w:r w:rsidR="00A47971" w:rsidRPr="00741A17">
        <w:rPr>
          <w:lang w:val="ru-RU"/>
        </w:rPr>
        <w:t>формулировку</w:t>
      </w:r>
      <w:r w:rsidR="00205025" w:rsidRPr="00741A17">
        <w:rPr>
          <w:lang w:val="ru-RU"/>
        </w:rPr>
        <w:t xml:space="preserve"> </w:t>
      </w:r>
      <w:r w:rsidR="008956AC" w:rsidRPr="00741A17">
        <w:rPr>
          <w:lang w:val="ru-RU"/>
        </w:rPr>
        <w:t>"</w:t>
      </w:r>
      <w:r w:rsidR="00633D59" w:rsidRPr="00741A17">
        <w:rPr>
          <w:lang w:val="ru-RU"/>
        </w:rPr>
        <w:t>dedicated</w:t>
      </w:r>
      <w:r w:rsidR="00633D59" w:rsidRPr="00741A17">
        <w:rPr>
          <w:lang w:val="ru-RU"/>
          <w:rPrChange w:id="103" w:author="Antipina, Nadezda" w:date="2017-09-15T08:33:00Z">
            <w:rPr>
              <w:highlight w:val="cyan"/>
              <w:lang w:val="en-US"/>
            </w:rPr>
          </w:rPrChange>
        </w:rPr>
        <w:t xml:space="preserve"> </w:t>
      </w:r>
      <w:r w:rsidR="00633D59" w:rsidRPr="00741A17">
        <w:rPr>
          <w:lang w:val="ru-RU"/>
        </w:rPr>
        <w:t>website</w:t>
      </w:r>
      <w:r w:rsidR="008956AC" w:rsidRPr="00741A17">
        <w:rPr>
          <w:lang w:val="ru-RU"/>
        </w:rPr>
        <w:t>"</w:t>
      </w:r>
      <w:r w:rsidRPr="00741A17">
        <w:rPr>
          <w:lang w:val="ru-RU"/>
        </w:rPr>
        <w:t xml:space="preserve"> </w:t>
      </w:r>
      <w:r w:rsidR="00205025" w:rsidRPr="00741A17">
        <w:rPr>
          <w:lang w:val="ru-RU"/>
        </w:rPr>
        <w:t xml:space="preserve">вместо </w:t>
      </w:r>
      <w:r w:rsidR="008956AC" w:rsidRPr="00741A17">
        <w:rPr>
          <w:lang w:val="ru-RU"/>
        </w:rPr>
        <w:t>"</w:t>
      </w:r>
      <w:r w:rsidR="00633D59" w:rsidRPr="00741A17">
        <w:rPr>
          <w:lang w:val="ru-RU"/>
        </w:rPr>
        <w:t>special</w:t>
      </w:r>
      <w:r w:rsidR="00633D59" w:rsidRPr="00741A17">
        <w:rPr>
          <w:lang w:val="ru-RU"/>
          <w:rPrChange w:id="104" w:author="Antipina, Nadezda" w:date="2017-09-15T08:33:00Z">
            <w:rPr>
              <w:lang w:val="en-US"/>
            </w:rPr>
          </w:rPrChange>
        </w:rPr>
        <w:t xml:space="preserve"> </w:t>
      </w:r>
      <w:r w:rsidR="00633D59" w:rsidRPr="00741A17">
        <w:rPr>
          <w:lang w:val="ru-RU"/>
        </w:rPr>
        <w:t>website</w:t>
      </w:r>
      <w:r w:rsidR="008956AC" w:rsidRPr="00741A17">
        <w:rPr>
          <w:lang w:val="ru-RU"/>
        </w:rPr>
        <w:t>"</w:t>
      </w:r>
      <w:r w:rsidR="008E34D8" w:rsidRPr="00741A17">
        <w:rPr>
          <w:lang w:val="ru-RU"/>
        </w:rPr>
        <w:t>;</w:t>
      </w:r>
      <w:r w:rsidR="008E34D8" w:rsidRPr="00741A17">
        <w:rPr>
          <w:rStyle w:val="CommentReference"/>
          <w:lang w:val="ru-RU"/>
        </w:rPr>
        <w:t xml:space="preserve"> </w:t>
      </w:r>
      <w:r w:rsidR="008E34D8" w:rsidRPr="00741A17">
        <w:rPr>
          <w:rStyle w:val="CommentReference"/>
          <w:lang w:val="ru-RU"/>
        </w:rPr>
        <w:br/>
      </w:r>
      <w:r w:rsidR="008E34D8" w:rsidRPr="00741A17">
        <w:rPr>
          <w:rStyle w:val="CommentReference"/>
          <w:sz w:val="20"/>
          <w:szCs w:val="20"/>
          <w:lang w:val="ru-RU"/>
        </w:rPr>
        <w:t>Примечание переводчика. − В тексте на русском языке в обоих случаях используется формулировка "специальный веб-сайт".</w:t>
      </w:r>
    </w:p>
    <w:p w14:paraId="70A5B9C7" w14:textId="3208F08A" w:rsidR="00EF3837" w:rsidRPr="00741A17" w:rsidRDefault="00EF3837" w:rsidP="006808A9">
      <w:pPr>
        <w:pStyle w:val="enumlev1"/>
        <w:rPr>
          <w:lang w:val="ru-RU"/>
        </w:rPr>
      </w:pPr>
      <w:r w:rsidRPr="00741A17">
        <w:rPr>
          <w:lang w:val="ru-RU"/>
        </w:rPr>
        <w:t>−</w:t>
      </w:r>
      <w:r w:rsidRPr="00741A17">
        <w:rPr>
          <w:lang w:val="ru-RU"/>
        </w:rPr>
        <w:tab/>
      </w:r>
      <w:r w:rsidR="00912B12" w:rsidRPr="00741A17">
        <w:rPr>
          <w:lang w:val="ru-RU"/>
        </w:rPr>
        <w:t xml:space="preserve">поощрять проведение межрегиональных </w:t>
      </w:r>
      <w:r w:rsidR="006808A9" w:rsidRPr="00741A17">
        <w:rPr>
          <w:lang w:val="ru-RU"/>
        </w:rPr>
        <w:t>собраний</w:t>
      </w:r>
      <w:r w:rsidR="00912B12" w:rsidRPr="00741A17">
        <w:rPr>
          <w:lang w:val="ru-RU"/>
        </w:rPr>
        <w:t xml:space="preserve"> в ходе заключительного </w:t>
      </w:r>
      <w:r w:rsidR="006808A9" w:rsidRPr="00741A17">
        <w:rPr>
          <w:lang w:val="ru-RU"/>
        </w:rPr>
        <w:t>собрания</w:t>
      </w:r>
      <w:r w:rsidR="00912B12" w:rsidRPr="00741A17">
        <w:rPr>
          <w:lang w:val="ru-RU"/>
        </w:rPr>
        <w:t xml:space="preserve"> КГРЭ перед ВКРЭ</w:t>
      </w:r>
      <w:r w:rsidR="00A655D3" w:rsidRPr="00741A17">
        <w:rPr>
          <w:lang w:val="ru-RU"/>
        </w:rPr>
        <w:t>;</w:t>
      </w:r>
    </w:p>
    <w:p w14:paraId="20D4E9C0" w14:textId="105BFA0F" w:rsidR="00EF3837" w:rsidRPr="00741A17" w:rsidRDefault="00EF3837" w:rsidP="000A1048">
      <w:pPr>
        <w:pStyle w:val="enumlev1"/>
        <w:rPr>
          <w:lang w:val="ru-RU"/>
        </w:rPr>
      </w:pPr>
      <w:r w:rsidRPr="00741A17">
        <w:rPr>
          <w:lang w:val="ru-RU"/>
        </w:rPr>
        <w:t>−</w:t>
      </w:r>
      <w:r w:rsidRPr="00741A17">
        <w:rPr>
          <w:lang w:val="ru-RU"/>
        </w:rPr>
        <w:tab/>
      </w:r>
      <w:r w:rsidR="00C8188A" w:rsidRPr="00741A17">
        <w:rPr>
          <w:lang w:val="ru-RU"/>
        </w:rPr>
        <w:t>отсутств</w:t>
      </w:r>
      <w:r w:rsidR="000A1048" w:rsidRPr="00741A17">
        <w:rPr>
          <w:lang w:val="ru-RU"/>
        </w:rPr>
        <w:t>овала поддержка</w:t>
      </w:r>
      <w:r w:rsidR="00C8188A" w:rsidRPr="00741A17">
        <w:rPr>
          <w:lang w:val="ru-RU"/>
        </w:rPr>
        <w:t xml:space="preserve"> в создании оперативных групп в МСЭ-D;</w:t>
      </w:r>
    </w:p>
    <w:p w14:paraId="2318384E" w14:textId="5FC47DFA" w:rsidR="00EF3837" w:rsidRPr="00741A17" w:rsidRDefault="00EF3837" w:rsidP="006808A9">
      <w:pPr>
        <w:pStyle w:val="enumlev1"/>
        <w:rPr>
          <w:lang w:val="ru-RU"/>
        </w:rPr>
      </w:pPr>
      <w:r w:rsidRPr="00741A17">
        <w:rPr>
          <w:lang w:val="ru-RU"/>
        </w:rPr>
        <w:t>−</w:t>
      </w:r>
      <w:r w:rsidRPr="00741A17">
        <w:rPr>
          <w:lang w:val="ru-RU"/>
        </w:rPr>
        <w:tab/>
      </w:r>
      <w:r w:rsidR="002A002F" w:rsidRPr="00741A17">
        <w:rPr>
          <w:lang w:val="ru-RU"/>
        </w:rPr>
        <w:t xml:space="preserve">постараться запланировать РПС и заключительное собрание КГРЭ перед ВКРЭ так, чтобы у членов МСЭ было достаточно времени для подготовки </w:t>
      </w:r>
      <w:r w:rsidR="006808A9" w:rsidRPr="00741A17">
        <w:rPr>
          <w:lang w:val="ru-RU"/>
        </w:rPr>
        <w:t>проработанных</w:t>
      </w:r>
      <w:r w:rsidR="002A002F" w:rsidRPr="00741A17">
        <w:rPr>
          <w:lang w:val="ru-RU"/>
        </w:rPr>
        <w:t xml:space="preserve"> предложений и</w:t>
      </w:r>
      <w:r w:rsidR="007E0C01" w:rsidRPr="00741A17">
        <w:rPr>
          <w:lang w:val="ru-RU"/>
        </w:rPr>
        <w:t xml:space="preserve"> исчерпывающих</w:t>
      </w:r>
      <w:r w:rsidR="002A002F" w:rsidRPr="00741A17">
        <w:rPr>
          <w:lang w:val="ru-RU"/>
        </w:rPr>
        <w:t xml:space="preserve"> </w:t>
      </w:r>
      <w:r w:rsidR="0000790F" w:rsidRPr="00741A17">
        <w:rPr>
          <w:lang w:val="ru-RU"/>
        </w:rPr>
        <w:t>итоговых документов</w:t>
      </w:r>
      <w:r w:rsidRPr="00741A17">
        <w:rPr>
          <w:lang w:val="ru-RU"/>
        </w:rPr>
        <w:t>.</w:t>
      </w:r>
    </w:p>
    <w:p w14:paraId="7334BBBC" w14:textId="77777777" w:rsidR="00EF3837" w:rsidRPr="00741A17" w:rsidRDefault="006F2923" w:rsidP="00633D59">
      <w:pPr>
        <w:rPr>
          <w:lang w:val="ru-RU"/>
        </w:rPr>
      </w:pPr>
      <w:r w:rsidRPr="00741A17">
        <w:rPr>
          <w:lang w:val="ru-RU"/>
        </w:rPr>
        <w:t>Настоящий отчет к ВКРЭ-17 содержит три прилагаемых документа</w:t>
      </w:r>
      <w:r w:rsidR="00EF3837" w:rsidRPr="00741A17">
        <w:rPr>
          <w:lang w:val="ru-RU"/>
        </w:rPr>
        <w:t xml:space="preserve">: </w:t>
      </w:r>
    </w:p>
    <w:p w14:paraId="49130C5D" w14:textId="632EF55E" w:rsidR="00EF3837" w:rsidRPr="00741A17" w:rsidRDefault="00EF3837" w:rsidP="004439E0">
      <w:pPr>
        <w:pStyle w:val="enumlev1"/>
        <w:rPr>
          <w:lang w:val="ru-RU"/>
          <w:rPrChange w:id="105" w:author="Loskutova, Ksenia" w:date="2017-08-29T12:05:00Z">
            <w:rPr>
              <w:szCs w:val="24"/>
              <w:lang w:val="ru-RU"/>
            </w:rPr>
          </w:rPrChange>
        </w:rPr>
      </w:pPr>
      <w:r w:rsidRPr="00741A17">
        <w:rPr>
          <w:lang w:val="ru-RU"/>
        </w:rPr>
        <w:t>1)</w:t>
      </w:r>
      <w:r w:rsidRPr="00741A17">
        <w:rPr>
          <w:lang w:val="ru-RU"/>
        </w:rPr>
        <w:tab/>
      </w:r>
      <w:r w:rsidR="00B61CEC" w:rsidRPr="00741A17">
        <w:rPr>
          <w:b/>
          <w:bCs/>
          <w:lang w:val="ru-RU"/>
        </w:rPr>
        <w:t>ПРИЛОЖЕНИЕ</w:t>
      </w:r>
      <w:r w:rsidR="00B61CEC" w:rsidRPr="00741A17">
        <w:rPr>
          <w:lang w:val="ru-RU"/>
        </w:rPr>
        <w:t xml:space="preserve">, в котором содержатся все предложения по правилам процедуры, представленные членами </w:t>
      </w:r>
      <w:r w:rsidR="005F3854" w:rsidRPr="00741A17">
        <w:rPr>
          <w:szCs w:val="24"/>
          <w:lang w:val="ru-RU"/>
        </w:rPr>
        <w:t>ГП-Рез.1</w:t>
      </w:r>
      <w:r w:rsidR="00B61CEC" w:rsidRPr="00741A17">
        <w:rPr>
          <w:lang w:val="ru-RU"/>
        </w:rPr>
        <w:t>, как описано выше, и к региональным подготовительным собраниям (</w:t>
      </w:r>
      <w:r w:rsidR="004F4607" w:rsidRPr="00741A17">
        <w:rPr>
          <w:lang w:val="ru-RU"/>
        </w:rPr>
        <w:t>РПС</w:t>
      </w:r>
      <w:r w:rsidR="00606CE6" w:rsidRPr="00741A17">
        <w:rPr>
          <w:lang w:val="ru-RU"/>
        </w:rPr>
        <w:t xml:space="preserve">). Источник каждого изменения можно узнать при </w:t>
      </w:r>
      <w:r w:rsidR="00B61CEC" w:rsidRPr="00741A17">
        <w:rPr>
          <w:lang w:val="ru-RU"/>
        </w:rPr>
        <w:t xml:space="preserve">просмотре </w:t>
      </w:r>
      <w:r w:rsidR="00606CE6" w:rsidRPr="00741A17">
        <w:rPr>
          <w:lang w:val="ru-RU"/>
        </w:rPr>
        <w:t xml:space="preserve">в </w:t>
      </w:r>
      <w:r w:rsidR="00B61CEC" w:rsidRPr="00741A17">
        <w:rPr>
          <w:lang w:val="ru-RU"/>
        </w:rPr>
        <w:t>онлайн</w:t>
      </w:r>
      <w:r w:rsidR="00606CE6" w:rsidRPr="00741A17">
        <w:rPr>
          <w:lang w:val="ru-RU"/>
        </w:rPr>
        <w:t>овом режиме</w:t>
      </w:r>
      <w:r w:rsidR="00B61CEC" w:rsidRPr="00741A17">
        <w:rPr>
          <w:lang w:val="ru-RU"/>
        </w:rPr>
        <w:t xml:space="preserve">, </w:t>
      </w:r>
      <w:r w:rsidR="00606CE6" w:rsidRPr="00741A17">
        <w:rPr>
          <w:lang w:val="ru-RU"/>
        </w:rPr>
        <w:t>наведя</w:t>
      </w:r>
      <w:r w:rsidR="002B3D83" w:rsidRPr="00741A17">
        <w:rPr>
          <w:lang w:val="ru-RU"/>
        </w:rPr>
        <w:t xml:space="preserve"> курсор на текст</w:t>
      </w:r>
      <w:r w:rsidR="00B61CEC" w:rsidRPr="00741A17">
        <w:rPr>
          <w:lang w:val="ru-RU"/>
        </w:rPr>
        <w:t xml:space="preserve">. Изменения, </w:t>
      </w:r>
      <w:r w:rsidR="00347A7C" w:rsidRPr="00741A17">
        <w:rPr>
          <w:lang w:val="ru-RU"/>
        </w:rPr>
        <w:t>внесенные</w:t>
      </w:r>
      <w:r w:rsidR="00B61CEC" w:rsidRPr="00741A17">
        <w:rPr>
          <w:lang w:val="ru-RU"/>
        </w:rPr>
        <w:t xml:space="preserve"> </w:t>
      </w:r>
      <w:r w:rsidR="00347A7C" w:rsidRPr="00741A17">
        <w:rPr>
          <w:szCs w:val="24"/>
          <w:lang w:val="ru-RU"/>
        </w:rPr>
        <w:t>ГП-Рез.1</w:t>
      </w:r>
      <w:r w:rsidR="00CC47E1" w:rsidRPr="00741A17">
        <w:rPr>
          <w:lang w:val="ru-RU"/>
        </w:rPr>
        <w:t>, обозначаются как "</w:t>
      </w:r>
      <w:r w:rsidR="00D905FA" w:rsidRPr="00741A17">
        <w:rPr>
          <w:lang w:val="ru-RU"/>
        </w:rPr>
        <w:t>Author</w:t>
      </w:r>
      <w:r w:rsidR="00CC47E1" w:rsidRPr="00741A17">
        <w:rPr>
          <w:lang w:val="ru-RU"/>
        </w:rPr>
        <w:t>"</w:t>
      </w:r>
      <w:r w:rsidR="00B61CEC" w:rsidRPr="00741A17">
        <w:rPr>
          <w:lang w:val="ru-RU"/>
        </w:rPr>
        <w:t>.</w:t>
      </w:r>
      <w:r w:rsidR="00B61CEC" w:rsidRPr="00741A17">
        <w:rPr>
          <w:lang w:val="ru-RU"/>
        </w:rPr>
        <w:br/>
      </w:r>
      <w:r w:rsidR="001D469D" w:rsidRPr="00741A17">
        <w:rPr>
          <w:b/>
          <w:bCs/>
          <w:lang w:val="ru-RU"/>
        </w:rPr>
        <w:t xml:space="preserve">Предложения, содержащиеся в Приложении, не </w:t>
      </w:r>
      <w:r w:rsidR="00FE0D49" w:rsidRPr="00741A17">
        <w:rPr>
          <w:b/>
          <w:bCs/>
          <w:lang w:val="ru-RU"/>
        </w:rPr>
        <w:t xml:space="preserve">представляют собой </w:t>
      </w:r>
      <w:r w:rsidR="001D469D" w:rsidRPr="00741A17">
        <w:rPr>
          <w:b/>
          <w:bCs/>
          <w:lang w:val="ru-RU"/>
        </w:rPr>
        <w:t>текст, который был согласован всеми членами МСЭ</w:t>
      </w:r>
      <w:r w:rsidR="001D469D" w:rsidRPr="00741A17">
        <w:rPr>
          <w:lang w:val="ru-RU"/>
        </w:rPr>
        <w:t xml:space="preserve">. Большинство администраций и регионов </w:t>
      </w:r>
      <w:r w:rsidR="004439E0" w:rsidRPr="00741A17">
        <w:rPr>
          <w:lang w:val="ru-RU"/>
        </w:rPr>
        <w:t xml:space="preserve">находятся в процессе дальнейшего улучшения </w:t>
      </w:r>
      <w:r w:rsidR="001D469D" w:rsidRPr="00741A17">
        <w:rPr>
          <w:lang w:val="ru-RU"/>
        </w:rPr>
        <w:t>многих из этих предложений для рассмотрения на ВКРЭ-17.</w:t>
      </w:r>
    </w:p>
    <w:p w14:paraId="7ACE295E" w14:textId="1837669F" w:rsidR="00EF3837" w:rsidRPr="00741A17" w:rsidRDefault="00EF3837" w:rsidP="00F93FE8">
      <w:pPr>
        <w:pStyle w:val="enumlev1"/>
        <w:rPr>
          <w:lang w:val="ru-RU"/>
        </w:rPr>
      </w:pPr>
      <w:r w:rsidRPr="00741A17">
        <w:rPr>
          <w:lang w:val="ru-RU"/>
        </w:rPr>
        <w:t>2)</w:t>
      </w:r>
      <w:r w:rsidRPr="00741A17">
        <w:rPr>
          <w:lang w:val="ru-RU"/>
        </w:rPr>
        <w:tab/>
      </w:r>
      <w:r w:rsidR="003A2672" w:rsidRPr="00741A17">
        <w:rPr>
          <w:lang w:val="ru-RU"/>
        </w:rPr>
        <w:t xml:space="preserve">В </w:t>
      </w:r>
      <w:r w:rsidR="003A2672" w:rsidRPr="00741A17">
        <w:rPr>
          <w:b/>
          <w:bCs/>
          <w:lang w:val="ru-RU"/>
        </w:rPr>
        <w:t>ДОПОЛНЕНИИ 1</w:t>
      </w:r>
      <w:r w:rsidR="003A2672" w:rsidRPr="00741A17">
        <w:rPr>
          <w:lang w:val="ru-RU"/>
        </w:rPr>
        <w:t xml:space="preserve"> содержится таблица</w:t>
      </w:r>
      <w:r w:rsidR="00E95874" w:rsidRPr="00741A17">
        <w:rPr>
          <w:lang w:val="ru-RU"/>
        </w:rPr>
        <w:t xml:space="preserve"> со</w:t>
      </w:r>
      <w:r w:rsidR="003A2672" w:rsidRPr="00741A17">
        <w:rPr>
          <w:lang w:val="ru-RU"/>
        </w:rPr>
        <w:t xml:space="preserve"> все</w:t>
      </w:r>
      <w:r w:rsidR="00E95874" w:rsidRPr="00741A17">
        <w:rPr>
          <w:lang w:val="ru-RU"/>
        </w:rPr>
        <w:t>ми</w:t>
      </w:r>
      <w:r w:rsidR="003A2672" w:rsidRPr="00741A17">
        <w:rPr>
          <w:lang w:val="ru-RU"/>
        </w:rPr>
        <w:t xml:space="preserve"> предложения</w:t>
      </w:r>
      <w:r w:rsidR="00E95874" w:rsidRPr="00741A17">
        <w:rPr>
          <w:lang w:val="ru-RU"/>
        </w:rPr>
        <w:t>ми</w:t>
      </w:r>
      <w:r w:rsidR="003A2672" w:rsidRPr="00741A17">
        <w:rPr>
          <w:lang w:val="ru-RU"/>
        </w:rPr>
        <w:t xml:space="preserve"> по Правилам процедуры МСЭ-D</w:t>
      </w:r>
      <w:r w:rsidR="00E95874" w:rsidRPr="00741A17">
        <w:rPr>
          <w:lang w:val="ru-RU"/>
        </w:rPr>
        <w:t>, представленными</w:t>
      </w:r>
      <w:r w:rsidR="003A2672" w:rsidRPr="00741A17">
        <w:rPr>
          <w:lang w:val="ru-RU"/>
        </w:rPr>
        <w:t xml:space="preserve"> членами </w:t>
      </w:r>
      <w:r w:rsidR="002266CA" w:rsidRPr="00741A17">
        <w:rPr>
          <w:lang w:val="ru-RU"/>
        </w:rPr>
        <w:t>к РПС</w:t>
      </w:r>
      <w:r w:rsidR="003A2672" w:rsidRPr="00741A17">
        <w:rPr>
          <w:lang w:val="ru-RU"/>
        </w:rPr>
        <w:t xml:space="preserve">. В таблице также </w:t>
      </w:r>
      <w:r w:rsidR="00117C93" w:rsidRPr="00741A17">
        <w:rPr>
          <w:lang w:val="ru-RU"/>
        </w:rPr>
        <w:t>имеется</w:t>
      </w:r>
      <w:r w:rsidR="003A2672" w:rsidRPr="00741A17">
        <w:rPr>
          <w:lang w:val="ru-RU"/>
        </w:rPr>
        <w:t xml:space="preserve"> краткое описание каждого предложения. </w:t>
      </w:r>
      <w:r w:rsidR="00C9605A" w:rsidRPr="00741A17">
        <w:rPr>
          <w:b/>
          <w:bCs/>
          <w:lang w:val="ru-RU"/>
        </w:rPr>
        <w:t>Предложения, содержащиеся в Дополнении 1, не представляют собой текст, который был согласован всеми членами МСЭ</w:t>
      </w:r>
      <w:r w:rsidR="003A2672" w:rsidRPr="00741A17">
        <w:rPr>
          <w:lang w:val="ru-RU"/>
        </w:rPr>
        <w:t>.</w:t>
      </w:r>
    </w:p>
    <w:p w14:paraId="7349ECC7" w14:textId="77777777" w:rsidR="00711829" w:rsidRPr="00741A17" w:rsidRDefault="00EF3837" w:rsidP="00054BFB">
      <w:pPr>
        <w:pStyle w:val="enumlev1"/>
        <w:rPr>
          <w:lang w:val="ru-RU"/>
        </w:rPr>
      </w:pPr>
      <w:r w:rsidRPr="00741A17">
        <w:rPr>
          <w:lang w:val="ru-RU"/>
        </w:rPr>
        <w:t>3)</w:t>
      </w:r>
      <w:r w:rsidRPr="00741A17">
        <w:rPr>
          <w:lang w:val="ru-RU"/>
        </w:rPr>
        <w:tab/>
      </w:r>
      <w:r w:rsidR="003526A4" w:rsidRPr="00741A17">
        <w:rPr>
          <w:b/>
          <w:bCs/>
          <w:lang w:val="ru-RU"/>
        </w:rPr>
        <w:t>ДОПОЛНЕНИЕ 2</w:t>
      </w:r>
      <w:r w:rsidR="003526A4" w:rsidRPr="00741A17">
        <w:rPr>
          <w:lang w:val="ru-RU"/>
        </w:rPr>
        <w:t xml:space="preserve"> (Подборка </w:t>
      </w:r>
      <w:r w:rsidR="002A2456" w:rsidRPr="00741A17">
        <w:rPr>
          <w:lang w:val="ru-RU"/>
        </w:rPr>
        <w:t>итогов работы</w:t>
      </w:r>
      <w:r w:rsidR="003526A4" w:rsidRPr="00741A17">
        <w:rPr>
          <w:lang w:val="ru-RU"/>
        </w:rPr>
        <w:t xml:space="preserve"> РПС) содержит </w:t>
      </w:r>
      <w:r w:rsidR="009F586C" w:rsidRPr="00741A17">
        <w:rPr>
          <w:lang w:val="ru-RU"/>
        </w:rPr>
        <w:t>исправления</w:t>
      </w:r>
      <w:r w:rsidR="003526A4" w:rsidRPr="00741A17">
        <w:rPr>
          <w:lang w:val="ru-RU"/>
        </w:rPr>
        <w:t xml:space="preserve"> к Правилам процедуры, которые были согласованы регионом СНГ, включая те изменения </w:t>
      </w:r>
      <w:r w:rsidR="00F93FE8" w:rsidRPr="00741A17">
        <w:rPr>
          <w:lang w:val="ru-RU"/>
        </w:rPr>
        <w:t>ГП</w:t>
      </w:r>
      <w:r w:rsidR="00F93FE8" w:rsidRPr="00741A17">
        <w:rPr>
          <w:lang w:val="ru-RU"/>
        </w:rPr>
        <w:noBreakHyphen/>
      </w:r>
      <w:r w:rsidR="003F7284" w:rsidRPr="00741A17">
        <w:rPr>
          <w:lang w:val="ru-RU"/>
        </w:rPr>
        <w:t>Рез.1</w:t>
      </w:r>
      <w:r w:rsidR="003526A4" w:rsidRPr="00741A17">
        <w:rPr>
          <w:lang w:val="ru-RU"/>
        </w:rPr>
        <w:t>, которые регион признал приемлемым</w:t>
      </w:r>
      <w:r w:rsidR="009E7556" w:rsidRPr="00741A17">
        <w:rPr>
          <w:lang w:val="ru-RU"/>
        </w:rPr>
        <w:t>и</w:t>
      </w:r>
      <w:r w:rsidR="003526A4" w:rsidRPr="00741A17">
        <w:rPr>
          <w:lang w:val="ru-RU"/>
        </w:rPr>
        <w:t xml:space="preserve"> во время </w:t>
      </w:r>
      <w:r w:rsidR="003F7284" w:rsidRPr="00741A17">
        <w:rPr>
          <w:lang w:val="ru-RU"/>
        </w:rPr>
        <w:t>РПС</w:t>
      </w:r>
      <w:r w:rsidR="003526A4" w:rsidRPr="00741A17">
        <w:rPr>
          <w:lang w:val="ru-RU"/>
        </w:rPr>
        <w:t xml:space="preserve">. На заключительном </w:t>
      </w:r>
      <w:r w:rsidR="007F538C" w:rsidRPr="00741A17">
        <w:rPr>
          <w:lang w:val="ru-RU"/>
        </w:rPr>
        <w:t xml:space="preserve">собрании ГП-Рез.1 </w:t>
      </w:r>
      <w:r w:rsidR="003526A4" w:rsidRPr="00741A17">
        <w:rPr>
          <w:lang w:val="ru-RU"/>
        </w:rPr>
        <w:t>КГРЭ</w:t>
      </w:r>
      <w:r w:rsidR="006547C3" w:rsidRPr="00741A17">
        <w:rPr>
          <w:lang w:val="ru-RU"/>
        </w:rPr>
        <w:t xml:space="preserve"> 10 мая 2017 года был пере</w:t>
      </w:r>
      <w:r w:rsidR="003526A4" w:rsidRPr="00741A17">
        <w:rPr>
          <w:lang w:val="ru-RU"/>
        </w:rPr>
        <w:t xml:space="preserve">смотрен текст проекта </w:t>
      </w:r>
      <w:r w:rsidR="006547C3" w:rsidRPr="00741A17">
        <w:rPr>
          <w:lang w:val="ru-RU"/>
        </w:rPr>
        <w:t>Р</w:t>
      </w:r>
      <w:r w:rsidR="003526A4" w:rsidRPr="00741A17">
        <w:rPr>
          <w:lang w:val="ru-RU"/>
        </w:rPr>
        <w:t xml:space="preserve">езолюции 1, в том числе </w:t>
      </w:r>
      <w:r w:rsidR="001E2C6B" w:rsidRPr="00741A17">
        <w:rPr>
          <w:lang w:val="ru-RU"/>
        </w:rPr>
        <w:t>входящие документы, полученные к</w:t>
      </w:r>
      <w:r w:rsidR="003526A4" w:rsidRPr="00741A17">
        <w:rPr>
          <w:lang w:val="ru-RU"/>
        </w:rPr>
        <w:t xml:space="preserve"> РП</w:t>
      </w:r>
      <w:r w:rsidR="001E2C6B" w:rsidRPr="00741A17">
        <w:rPr>
          <w:lang w:val="ru-RU"/>
        </w:rPr>
        <w:t>С</w:t>
      </w:r>
      <w:r w:rsidR="00F93FE8" w:rsidRPr="00741A17">
        <w:rPr>
          <w:lang w:val="ru-RU"/>
        </w:rPr>
        <w:t xml:space="preserve">. </w:t>
      </w:r>
      <w:r w:rsidR="00F93FE8" w:rsidRPr="00741A17">
        <w:rPr>
          <w:lang w:val="ru-RU"/>
        </w:rPr>
        <w:lastRenderedPageBreak/>
        <w:t>На </w:t>
      </w:r>
      <w:r w:rsidR="003526A4" w:rsidRPr="00741A17">
        <w:rPr>
          <w:lang w:val="ru-RU"/>
        </w:rPr>
        <w:t xml:space="preserve">рассмотрение также были представлены два </w:t>
      </w:r>
      <w:r w:rsidR="002E3F5C" w:rsidRPr="00741A17">
        <w:rPr>
          <w:lang w:val="ru-RU"/>
        </w:rPr>
        <w:t>вклада к</w:t>
      </w:r>
      <w:r w:rsidR="003526A4" w:rsidRPr="00741A17">
        <w:rPr>
          <w:lang w:val="ru-RU"/>
        </w:rPr>
        <w:t xml:space="preserve"> КГРЭ-17 от Российской Федерации и один вклад </w:t>
      </w:r>
      <w:r w:rsidR="009E7556" w:rsidRPr="00741A17">
        <w:rPr>
          <w:lang w:val="ru-RU"/>
        </w:rPr>
        <w:t xml:space="preserve">от </w:t>
      </w:r>
      <w:r w:rsidR="003526A4" w:rsidRPr="00741A17">
        <w:rPr>
          <w:lang w:val="ru-RU"/>
        </w:rPr>
        <w:t>Японии.</w:t>
      </w:r>
    </w:p>
    <w:p w14:paraId="5215F654" w14:textId="760D7325" w:rsidR="00105236" w:rsidRPr="00741A17" w:rsidRDefault="00105236" w:rsidP="00054BFB">
      <w:pPr>
        <w:pStyle w:val="enumlev1"/>
        <w:rPr>
          <w:lang w:val="ru-RU"/>
        </w:rPr>
      </w:pPr>
      <w:r w:rsidRPr="00741A17">
        <w:rPr>
          <w:lang w:val="ru-RU"/>
        </w:rPr>
        <w:br w:type="page"/>
      </w:r>
    </w:p>
    <w:p w14:paraId="2F97E609" w14:textId="77777777" w:rsidR="00EF3837" w:rsidRPr="00741A17" w:rsidRDefault="00105236" w:rsidP="00105236">
      <w:pPr>
        <w:pStyle w:val="AnnexNo"/>
        <w:rPr>
          <w:lang w:val="ru-RU"/>
        </w:rPr>
      </w:pPr>
      <w:r w:rsidRPr="00741A17">
        <w:rPr>
          <w:lang w:val="ru-RU"/>
        </w:rPr>
        <w:lastRenderedPageBreak/>
        <w:t>ПРИЛОЖЕНИЕ</w:t>
      </w:r>
    </w:p>
    <w:p w14:paraId="7160A1DC" w14:textId="77777777" w:rsidR="00105236" w:rsidRPr="00741A17" w:rsidRDefault="00105236" w:rsidP="00105236">
      <w:pPr>
        <w:pStyle w:val="Annextitle"/>
        <w:rPr>
          <w:lang w:val="ru-RU"/>
        </w:rPr>
      </w:pPr>
      <w:r w:rsidRPr="00741A17">
        <w:rPr>
          <w:lang w:val="ru-RU"/>
        </w:rPr>
        <w:t>Сектор развития электросвязи МСЭ</w:t>
      </w:r>
    </w:p>
    <w:p w14:paraId="232E76C6" w14:textId="77777777" w:rsidR="00105236" w:rsidRPr="00741A17" w:rsidRDefault="00105236" w:rsidP="00105236">
      <w:pPr>
        <w:pStyle w:val="Annextitle"/>
        <w:rPr>
          <w:i/>
          <w:iCs/>
          <w:lang w:val="ru-RU"/>
        </w:rPr>
      </w:pPr>
      <w:r w:rsidRPr="00741A17">
        <w:rPr>
          <w:i/>
          <w:iCs/>
          <w:lang w:val="ru-RU"/>
        </w:rPr>
        <w:t>Правила процедуры</w:t>
      </w:r>
    </w:p>
    <w:p w14:paraId="488F5B87" w14:textId="77777777" w:rsidR="00105236" w:rsidRPr="00741A17" w:rsidRDefault="00105236" w:rsidP="00105236">
      <w:pPr>
        <w:pStyle w:val="Normalaftertitle"/>
        <w:rPr>
          <w:lang w:val="ru-RU"/>
        </w:rPr>
      </w:pPr>
      <w:r w:rsidRPr="00741A17">
        <w:rPr>
          <w:lang w:val="ru-RU"/>
        </w:rPr>
        <w:t>Всемирная конференция по развитию электросвязи (Дубай, 2014 г.),</w:t>
      </w:r>
    </w:p>
    <w:p w14:paraId="3EB71C77" w14:textId="77777777" w:rsidR="00105236" w:rsidRPr="00741A17" w:rsidRDefault="00105236" w:rsidP="00105236">
      <w:pPr>
        <w:pStyle w:val="Call"/>
        <w:rPr>
          <w:szCs w:val="22"/>
          <w:lang w:val="ru-RU"/>
        </w:rPr>
      </w:pPr>
      <w:r w:rsidRPr="00741A17">
        <w:rPr>
          <w:lang w:val="ru-RU"/>
        </w:rPr>
        <w:t>учитывая</w:t>
      </w:r>
    </w:p>
    <w:p w14:paraId="11CBD394" w14:textId="77777777" w:rsidR="00105236" w:rsidRPr="00741A17" w:rsidRDefault="00105236" w:rsidP="00105236">
      <w:pPr>
        <w:rPr>
          <w:lang w:val="ru-RU"/>
        </w:rPr>
      </w:pPr>
      <w:r w:rsidRPr="00741A17">
        <w:rPr>
          <w:i/>
          <w:iCs/>
          <w:lang w:val="ru-RU"/>
        </w:rPr>
        <w:t>а)</w:t>
      </w:r>
      <w:r w:rsidRPr="00741A17">
        <w:rPr>
          <w:lang w:val="ru-RU"/>
        </w:rPr>
        <w:tab/>
        <w:t>положения Статьи 21 Устава МСЭ, касающиеся конкретных функций Сектора развития электросвязи МСЭ (МСЭ-D);</w:t>
      </w:r>
    </w:p>
    <w:p w14:paraId="5380A025" w14:textId="77777777" w:rsidR="00105236" w:rsidRPr="00741A17" w:rsidRDefault="00105236" w:rsidP="00105236">
      <w:pPr>
        <w:rPr>
          <w:lang w:val="ru-RU"/>
        </w:rPr>
      </w:pPr>
      <w:r w:rsidRPr="00741A17">
        <w:rPr>
          <w:i/>
          <w:iCs/>
          <w:lang w:val="ru-RU"/>
        </w:rPr>
        <w:t>b)</w:t>
      </w:r>
      <w:r w:rsidRPr="00741A17">
        <w:rPr>
          <w:lang w:val="ru-RU"/>
        </w:rPr>
        <w:tab/>
        <w:t>общие вопросы по организации работы МСЭ-D, определенные в Конвенции МСЭ,</w:t>
      </w:r>
    </w:p>
    <w:p w14:paraId="088C7AF2" w14:textId="77777777" w:rsidR="00105236" w:rsidRPr="00741A17" w:rsidRDefault="00105236" w:rsidP="00105236">
      <w:pPr>
        <w:pStyle w:val="Call"/>
        <w:rPr>
          <w:iCs/>
          <w:szCs w:val="22"/>
          <w:lang w:val="ru-RU"/>
        </w:rPr>
      </w:pPr>
      <w:r w:rsidRPr="00741A17">
        <w:rPr>
          <w:lang w:val="ru-RU"/>
        </w:rPr>
        <w:t>учитывая также</w:t>
      </w:r>
      <w:r w:rsidRPr="00741A17">
        <w:rPr>
          <w:i w:val="0"/>
          <w:iCs/>
          <w:szCs w:val="22"/>
          <w:lang w:val="ru-RU"/>
        </w:rPr>
        <w:t>,</w:t>
      </w:r>
    </w:p>
    <w:p w14:paraId="10553EAE" w14:textId="77777777" w:rsidR="00105236" w:rsidRPr="00741A17" w:rsidRDefault="00105236" w:rsidP="00105236">
      <w:pPr>
        <w:rPr>
          <w:lang w:val="ru-RU"/>
        </w:rPr>
      </w:pPr>
      <w:r w:rsidRPr="00741A17">
        <w:rPr>
          <w:i/>
          <w:iCs/>
          <w:lang w:val="ru-RU"/>
        </w:rPr>
        <w:t>a</w:t>
      </w:r>
      <w:r w:rsidRPr="00741A17">
        <w:rPr>
          <w:i/>
          <w:iCs/>
          <w:sz w:val="18"/>
          <w:lang w:val="ru-RU"/>
        </w:rPr>
        <w:t>)</w:t>
      </w:r>
      <w:r w:rsidRPr="00741A17">
        <w:rPr>
          <w:sz w:val="18"/>
          <w:lang w:val="ru-RU"/>
        </w:rPr>
        <w:tab/>
      </w:r>
      <w:r w:rsidRPr="00741A17">
        <w:rPr>
          <w:lang w:val="ru-RU"/>
        </w:rPr>
        <w:t>что МСЭ-D должен осуществлять свою деятельность, среди прочего, с помощью исследовательских комиссий по развитию электросвязи, Консультативной группы по развитию электросвязи (КГРЭ), а также региональных и всемирных собраний, организуемых в рамках Плана действий Сектора;</w:t>
      </w:r>
    </w:p>
    <w:p w14:paraId="3152457F" w14:textId="77777777" w:rsidR="00105236" w:rsidRPr="00741A17" w:rsidRDefault="00105236" w:rsidP="00105236">
      <w:pPr>
        <w:rPr>
          <w:ins w:id="106" w:author="Antipina, Nadezda" w:date="2017-08-22T09:43:00Z"/>
          <w:lang w:val="ru-RU"/>
        </w:rPr>
      </w:pPr>
      <w:r w:rsidRPr="00741A17">
        <w:rPr>
          <w:i/>
          <w:iCs/>
          <w:lang w:val="ru-RU"/>
        </w:rPr>
        <w:t>b</w:t>
      </w:r>
      <w:r w:rsidRPr="00741A17">
        <w:rPr>
          <w:i/>
          <w:iCs/>
          <w:sz w:val="18"/>
          <w:lang w:val="ru-RU"/>
        </w:rPr>
        <w:t>)</w:t>
      </w:r>
      <w:r w:rsidRPr="00741A17">
        <w:rPr>
          <w:sz w:val="18"/>
          <w:lang w:val="ru-RU"/>
        </w:rPr>
        <w:tab/>
      </w:r>
      <w:r w:rsidRPr="00741A17">
        <w:rPr>
          <w:lang w:val="ru-RU"/>
        </w:rPr>
        <w:t>что в соответствии с п. 207А Конвенции Всемирная конференция по развитию электросвязи (ВКРЭ) уполномочена принимать методы работы и процедуры для управления деятельностью Сектора в соответствии с п. 145А Устава</w:t>
      </w:r>
      <w:ins w:id="107" w:author="Antipina, Nadezda" w:date="2017-08-22T09:44:00Z">
        <w:r w:rsidRPr="00741A17">
          <w:rPr>
            <w:lang w:val="ru-RU"/>
          </w:rPr>
          <w:t xml:space="preserve"> МСЭ</w:t>
        </w:r>
      </w:ins>
      <w:ins w:id="108" w:author="Antipina, Nadezda" w:date="2017-08-22T09:43:00Z">
        <w:r w:rsidRPr="00741A17">
          <w:rPr>
            <w:lang w:val="ru-RU"/>
          </w:rPr>
          <w:t>;</w:t>
        </w:r>
      </w:ins>
    </w:p>
    <w:p w14:paraId="3C40DA06" w14:textId="370B718E" w:rsidR="00105236" w:rsidRPr="00741A17" w:rsidRDefault="00105236" w:rsidP="008E34D8">
      <w:pPr>
        <w:rPr>
          <w:szCs w:val="22"/>
          <w:lang w:val="ru-RU"/>
        </w:rPr>
      </w:pPr>
      <w:ins w:id="109" w:author="Antipina, Nadezda" w:date="2017-08-22T09:43:00Z">
        <w:r w:rsidRPr="00741A17">
          <w:rPr>
            <w:i/>
            <w:iCs/>
            <w:lang w:val="ru-RU"/>
          </w:rPr>
          <w:t>c</w:t>
        </w:r>
        <w:r w:rsidRPr="00741A17">
          <w:rPr>
            <w:i/>
            <w:iCs/>
            <w:lang w:val="ru-RU"/>
            <w:rPrChange w:id="110" w:author="Beliaeva, Oxana" w:date="2016-03-16T16:57:00Z">
              <w:rPr>
                <w:i/>
                <w:iCs/>
              </w:rPr>
            </w:rPrChange>
          </w:rPr>
          <w:t>)</w:t>
        </w:r>
        <w:r w:rsidRPr="00741A17">
          <w:rPr>
            <w:i/>
            <w:iCs/>
            <w:lang w:val="ru-RU"/>
            <w:rPrChange w:id="111" w:author="Beliaeva, Oxana" w:date="2016-03-16T16:57:00Z">
              <w:rPr>
                <w:i/>
                <w:iCs/>
              </w:rPr>
            </w:rPrChange>
          </w:rPr>
          <w:tab/>
        </w:r>
        <w:r w:rsidRPr="00741A17">
          <w:rPr>
            <w:lang w:val="ru-RU"/>
          </w:rPr>
          <w:t>что</w:t>
        </w:r>
        <w:r w:rsidRPr="00741A17">
          <w:rPr>
            <w:lang w:val="ru-RU"/>
            <w:rPrChange w:id="112" w:author="Beliaeva, Oxana" w:date="2016-03-16T16:57:00Z">
              <w:rPr>
                <w:lang w:val="en-US"/>
              </w:rPr>
            </w:rPrChange>
          </w:rPr>
          <w:t xml:space="preserve"> </w:t>
        </w:r>
        <w:r w:rsidRPr="00741A17">
          <w:rPr>
            <w:lang w:val="ru-RU"/>
          </w:rPr>
          <w:t>в</w:t>
        </w:r>
        <w:r w:rsidRPr="00741A17">
          <w:rPr>
            <w:lang w:val="ru-RU"/>
            <w:rPrChange w:id="113" w:author="Beliaeva, Oxana" w:date="2016-03-16T16:57:00Z">
              <w:rPr>
                <w:lang w:val="en-US"/>
              </w:rPr>
            </w:rPrChange>
          </w:rPr>
          <w:t xml:space="preserve"> </w:t>
        </w:r>
        <w:r w:rsidRPr="00741A17">
          <w:rPr>
            <w:lang w:val="ru-RU"/>
          </w:rPr>
          <w:t>соответствии</w:t>
        </w:r>
        <w:r w:rsidRPr="00741A17">
          <w:rPr>
            <w:lang w:val="ru-RU"/>
            <w:rPrChange w:id="114" w:author="Beliaeva, Oxana" w:date="2016-03-16T16:57:00Z">
              <w:rPr>
                <w:lang w:val="en-US"/>
              </w:rPr>
            </w:rPrChange>
          </w:rPr>
          <w:t xml:space="preserve"> </w:t>
        </w:r>
        <w:r w:rsidRPr="00741A17">
          <w:rPr>
            <w:lang w:val="ru-RU"/>
          </w:rPr>
          <w:t>с</w:t>
        </w:r>
        <w:r w:rsidRPr="00741A17">
          <w:rPr>
            <w:lang w:val="ru-RU"/>
            <w:rPrChange w:id="115" w:author="Beliaeva, Oxana" w:date="2016-03-16T16:57:00Z">
              <w:rPr>
                <w:lang w:val="en-US"/>
              </w:rPr>
            </w:rPrChange>
          </w:rPr>
          <w:t xml:space="preserve"> </w:t>
        </w:r>
        <w:r w:rsidRPr="00741A17">
          <w:rPr>
            <w:lang w:val="ru-RU"/>
          </w:rPr>
          <w:t>Резолюцией </w:t>
        </w:r>
        <w:r w:rsidRPr="00741A17">
          <w:rPr>
            <w:lang w:val="ru-RU"/>
            <w:rPrChange w:id="116" w:author="Beliaeva, Oxana" w:date="2016-03-16T16:57:00Z">
              <w:rPr/>
            </w:rPrChange>
          </w:rPr>
          <w:t>77 (</w:t>
        </w:r>
        <w:r w:rsidRPr="00741A17">
          <w:rPr>
            <w:lang w:val="ru-RU"/>
          </w:rPr>
          <w:t>Пересм. Пусан, 2014 г.</w:t>
        </w:r>
        <w:r w:rsidRPr="00741A17">
          <w:rPr>
            <w:lang w:val="ru-RU"/>
            <w:rPrChange w:id="117" w:author="Beliaeva, Oxana" w:date="2016-03-16T16:59:00Z">
              <w:rPr/>
            </w:rPrChange>
          </w:rPr>
          <w:t xml:space="preserve">) </w:t>
        </w:r>
        <w:r w:rsidRPr="00741A17">
          <w:rPr>
            <w:lang w:val="ru-RU"/>
          </w:rPr>
          <w:t xml:space="preserve">о </w:t>
        </w:r>
        <w:r w:rsidRPr="00741A17">
          <w:rPr>
            <w:color w:val="000000"/>
            <w:lang w:val="ru-RU"/>
          </w:rPr>
          <w:t>графике проведения и продолжительности</w:t>
        </w:r>
        <w:r w:rsidRPr="00741A17">
          <w:rPr>
            <w:lang w:val="ru-RU"/>
          </w:rPr>
          <w:t xml:space="preserve"> конференций, форумов, ассамблей и </w:t>
        </w:r>
        <w:r w:rsidRPr="00741A17">
          <w:rPr>
            <w:color w:val="000000"/>
            <w:lang w:val="ru-RU"/>
          </w:rPr>
          <w:t xml:space="preserve">сессий Совета </w:t>
        </w:r>
        <w:r w:rsidRPr="00741A17">
          <w:rPr>
            <w:lang w:val="ru-RU"/>
          </w:rPr>
          <w:t>Союза (2015</w:t>
        </w:r>
      </w:ins>
      <w:ins w:id="118" w:author="Antipina, Nadezda" w:date="2017-09-15T08:42:00Z">
        <w:r w:rsidR="008E34D8" w:rsidRPr="00741A17">
          <w:rPr>
            <w:lang w:val="ru-RU"/>
          </w:rPr>
          <w:t>−</w:t>
        </w:r>
      </w:ins>
      <w:ins w:id="119" w:author="Antipina, Nadezda" w:date="2017-08-22T09:43:00Z">
        <w:r w:rsidRPr="00741A17">
          <w:rPr>
            <w:lang w:val="ru-RU"/>
          </w:rPr>
          <w:t>2019 гг.)</w:t>
        </w:r>
        <w:r w:rsidRPr="00741A17">
          <w:rPr>
            <w:lang w:val="ru-RU"/>
            <w:rPrChange w:id="120" w:author="Beliaeva, Oxana" w:date="2016-03-16T16:59:00Z">
              <w:rPr/>
            </w:rPrChange>
          </w:rPr>
          <w:t xml:space="preserve"> </w:t>
        </w:r>
        <w:r w:rsidRPr="00741A17">
          <w:rPr>
            <w:lang w:val="ru-RU"/>
          </w:rPr>
          <w:t>конференции и ассамблеи МСЭ должны в принципе проводиться в течение последнего квартала года и в разные годы</w:t>
        </w:r>
      </w:ins>
      <w:r w:rsidRPr="00741A17">
        <w:rPr>
          <w:lang w:val="ru-RU"/>
        </w:rPr>
        <w:t>,</w:t>
      </w:r>
    </w:p>
    <w:p w14:paraId="1EF8FD8F" w14:textId="77777777" w:rsidR="00105236" w:rsidRPr="00741A17" w:rsidRDefault="00105236">
      <w:pPr>
        <w:pStyle w:val="Call"/>
        <w:rPr>
          <w:ins w:id="121" w:author="Gribkova, Anna" w:date="2017-05-02T10:58:00Z"/>
          <w:rFonts w:ascii="Calibri" w:hAnsi="Calibri"/>
          <w:bCs/>
          <w:iCs/>
          <w:lang w:val="ru-RU"/>
        </w:rPr>
      </w:pPr>
      <w:ins w:id="122" w:author="Antipina, Nadezda" w:date="2017-08-22T09:48:00Z">
        <w:r w:rsidRPr="00741A17">
          <w:rPr>
            <w:lang w:val="ru-RU"/>
          </w:rPr>
          <w:t>учитывая далее</w:t>
        </w:r>
      </w:ins>
      <w:ins w:id="123" w:author="Gribkova, Anna" w:date="2017-05-02T10:58:00Z">
        <w:r w:rsidRPr="00741A17">
          <w:rPr>
            <w:i w:val="0"/>
            <w:iCs/>
            <w:lang w:val="ru-RU"/>
          </w:rPr>
          <w:t>,</w:t>
        </w:r>
      </w:ins>
    </w:p>
    <w:p w14:paraId="51242792" w14:textId="339FE5AC" w:rsidR="00105236" w:rsidRPr="00741A17" w:rsidRDefault="00105236" w:rsidP="0074190F">
      <w:pPr>
        <w:rPr>
          <w:ins w:id="124" w:author="Gribkova, Anna" w:date="2017-05-02T10:58:00Z"/>
          <w:lang w:val="ru-RU"/>
        </w:rPr>
      </w:pPr>
      <w:ins w:id="125" w:author="Gribkova, Anna" w:date="2017-05-02T10:58:00Z">
        <w:r w:rsidRPr="00741A17">
          <w:rPr>
            <w:i/>
            <w:iCs/>
            <w:lang w:val="ru-RU"/>
          </w:rPr>
          <w:t>a)</w:t>
        </w:r>
        <w:r w:rsidRPr="00741A17">
          <w:rPr>
            <w:lang w:val="ru-RU"/>
          </w:rPr>
          <w:tab/>
          <w:t>что шесть регион</w:t>
        </w:r>
      </w:ins>
      <w:ins w:id="126" w:author="Komissarova, Olga" w:date="2017-05-04T16:51:00Z">
        <w:r w:rsidRPr="00741A17">
          <w:rPr>
            <w:lang w:val="ru-RU"/>
          </w:rPr>
          <w:t>ов</w:t>
        </w:r>
      </w:ins>
      <w:ins w:id="127" w:author="Gribkova, Anna" w:date="2017-05-02T10:58:00Z">
        <w:r w:rsidRPr="00741A17">
          <w:rPr>
            <w:rStyle w:val="FootnoteReference"/>
            <w:lang w:val="ru-RU"/>
          </w:rPr>
          <w:footnoteReference w:customMarkFollows="1" w:id="1"/>
          <w:t>1</w:t>
        </w:r>
        <w:r w:rsidRPr="00741A17">
          <w:rPr>
            <w:lang w:val="ru-RU"/>
          </w:rPr>
          <w:t xml:space="preserve"> координируют свою работу по подготовке к </w:t>
        </w:r>
      </w:ins>
      <w:ins w:id="138" w:author="Loskutova, Ksenia" w:date="2017-08-31T14:02:00Z">
        <w:r w:rsidR="0074190F" w:rsidRPr="00741A17">
          <w:rPr>
            <w:lang w:val="ru-RU"/>
          </w:rPr>
          <w:t>данной</w:t>
        </w:r>
      </w:ins>
      <w:ins w:id="139" w:author="Loskutova, Ksenia" w:date="2017-08-31T14:01:00Z">
        <w:r w:rsidR="00EB328B" w:rsidRPr="00741A17">
          <w:rPr>
            <w:lang w:val="ru-RU"/>
          </w:rPr>
          <w:t xml:space="preserve"> Конференции </w:t>
        </w:r>
      </w:ins>
      <w:ins w:id="140" w:author="Gribkova, Anna" w:date="2017-05-02T10:58:00Z">
        <w:r w:rsidRPr="00741A17">
          <w:rPr>
            <w:lang w:val="ru-RU"/>
          </w:rPr>
          <w:t>в рамках подготовительных собраний;</w:t>
        </w:r>
      </w:ins>
    </w:p>
    <w:p w14:paraId="730EF6F5" w14:textId="31F142F1" w:rsidR="00105236" w:rsidRPr="00741A17" w:rsidRDefault="00105236" w:rsidP="0074190F">
      <w:pPr>
        <w:rPr>
          <w:ins w:id="141" w:author="Gribkova, Anna" w:date="2017-05-02T10:58:00Z"/>
          <w:lang w:val="ru-RU"/>
        </w:rPr>
      </w:pPr>
      <w:ins w:id="142" w:author="Gribkova, Anna" w:date="2017-05-02T10:58:00Z">
        <w:r w:rsidRPr="00741A17">
          <w:rPr>
            <w:i/>
            <w:iCs/>
            <w:lang w:val="ru-RU"/>
          </w:rPr>
          <w:t>b)</w:t>
        </w:r>
        <w:r w:rsidRPr="00741A17">
          <w:rPr>
            <w:lang w:val="ru-RU"/>
          </w:rPr>
          <w:tab/>
          <w:t>что многие общие предложения представляются</w:t>
        </w:r>
      </w:ins>
      <w:ins w:id="143" w:author="Loskutova, Ksenia" w:date="2017-08-31T14:01:00Z">
        <w:r w:rsidR="00EB328B" w:rsidRPr="00741A17">
          <w:rPr>
            <w:lang w:val="ru-RU"/>
          </w:rPr>
          <w:t xml:space="preserve"> </w:t>
        </w:r>
      </w:ins>
      <w:ins w:id="144" w:author="Loskutova, Ksenia" w:date="2017-08-31T14:02:00Z">
        <w:r w:rsidR="0074190F" w:rsidRPr="00741A17">
          <w:rPr>
            <w:lang w:val="ru-RU"/>
          </w:rPr>
          <w:t>данной</w:t>
        </w:r>
      </w:ins>
      <w:ins w:id="145" w:author="Gribkova, Anna" w:date="2017-05-02T10:58:00Z">
        <w:r w:rsidRPr="00741A17">
          <w:rPr>
            <w:lang w:val="ru-RU"/>
          </w:rPr>
          <w:t xml:space="preserve"> Конференции администрациями, которые участвовали в подготовительных мероприятиях, содействуя таким образом работе данной Конференции;</w:t>
        </w:r>
      </w:ins>
    </w:p>
    <w:p w14:paraId="20251CED" w14:textId="279A2667" w:rsidR="00105236" w:rsidRPr="00741A17" w:rsidRDefault="00105236" w:rsidP="00A159B8">
      <w:pPr>
        <w:rPr>
          <w:ins w:id="146" w:author="Gribkova, Anna" w:date="2017-05-02T10:58:00Z"/>
          <w:lang w:val="ru-RU"/>
        </w:rPr>
      </w:pPr>
      <w:ins w:id="147" w:author="Gribkova, Anna" w:date="2017-05-02T10:58:00Z">
        <w:r w:rsidRPr="00741A17">
          <w:rPr>
            <w:i/>
            <w:iCs/>
            <w:lang w:val="ru-RU"/>
          </w:rPr>
          <w:t>c)</w:t>
        </w:r>
        <w:r w:rsidRPr="00741A17">
          <w:rPr>
            <w:lang w:val="ru-RU"/>
          </w:rPr>
          <w:tab/>
          <w:t xml:space="preserve">что такая консолидация мнений на региональном уровне наряду с возможностью проведения межрегиональных обсуждений до начала </w:t>
        </w:r>
      </w:ins>
      <w:ins w:id="148" w:author="Loskutova, Ksenia" w:date="2017-08-31T14:03:00Z">
        <w:r w:rsidR="00A159B8" w:rsidRPr="00741A17">
          <w:rPr>
            <w:lang w:val="ru-RU"/>
          </w:rPr>
          <w:t>К</w:t>
        </w:r>
      </w:ins>
      <w:ins w:id="149" w:author="Gribkova, Anna" w:date="2017-05-02T10:58:00Z">
        <w:r w:rsidRPr="00741A17">
          <w:rPr>
            <w:lang w:val="ru-RU"/>
          </w:rPr>
          <w:t xml:space="preserve">онференции на основе сводного отчета о результатах подготовительных собраний облегчает задачу достижения консенсуса на последнем собрании КГРЭ МСЭ-D и в ходе </w:t>
        </w:r>
      </w:ins>
      <w:ins w:id="150" w:author="Loskutova, Ksenia" w:date="2017-08-31T14:04:00Z">
        <w:r w:rsidR="00A159B8" w:rsidRPr="00741A17">
          <w:rPr>
            <w:lang w:val="ru-RU"/>
          </w:rPr>
          <w:t>К</w:t>
        </w:r>
      </w:ins>
      <w:ins w:id="151" w:author="Gribkova, Anna" w:date="2017-05-02T10:58:00Z">
        <w:r w:rsidRPr="00741A17">
          <w:rPr>
            <w:lang w:val="ru-RU"/>
          </w:rPr>
          <w:t>онференции;</w:t>
        </w:r>
      </w:ins>
    </w:p>
    <w:p w14:paraId="4AD376C1" w14:textId="77777777" w:rsidR="00105236" w:rsidRPr="00741A17" w:rsidRDefault="00105236" w:rsidP="00105236">
      <w:pPr>
        <w:pStyle w:val="Call"/>
        <w:rPr>
          <w:iCs/>
          <w:szCs w:val="22"/>
          <w:lang w:val="ru-RU"/>
        </w:rPr>
      </w:pPr>
      <w:r w:rsidRPr="00741A17">
        <w:rPr>
          <w:lang w:val="ru-RU"/>
        </w:rPr>
        <w:t>решает</w:t>
      </w:r>
      <w:r w:rsidRPr="00741A17">
        <w:rPr>
          <w:i w:val="0"/>
          <w:lang w:val="ru-RU"/>
        </w:rPr>
        <w:t>,</w:t>
      </w:r>
    </w:p>
    <w:p w14:paraId="2D7FAEF8" w14:textId="77777777" w:rsidR="00105236" w:rsidRPr="00741A17" w:rsidRDefault="00105236" w:rsidP="00D905FA">
      <w:pPr>
        <w:rPr>
          <w:lang w:val="ru-RU"/>
        </w:rPr>
      </w:pPr>
      <w:r w:rsidRPr="00741A17">
        <w:rPr>
          <w:lang w:val="ru-RU"/>
        </w:rPr>
        <w:t>что в отношении МСЭ-D основные положения Конвенции, указанные в пунктах </w:t>
      </w:r>
      <w:commentRangeStart w:id="152"/>
      <w:r w:rsidR="00D905FA" w:rsidRPr="00741A17">
        <w:rPr>
          <w:i/>
          <w:iCs/>
          <w:lang w:val="ru-RU"/>
        </w:rPr>
        <w:t>b</w:t>
      </w:r>
      <w:commentRangeEnd w:id="152"/>
      <w:r w:rsidR="00D905FA" w:rsidRPr="00741A17">
        <w:rPr>
          <w:rStyle w:val="CommentReference"/>
          <w:lang w:val="ru-RU"/>
        </w:rPr>
        <w:commentReference w:id="152"/>
      </w:r>
      <w:r w:rsidRPr="00741A17">
        <w:rPr>
          <w:lang w:val="ru-RU"/>
        </w:rPr>
        <w:t xml:space="preserve"> раздела </w:t>
      </w:r>
      <w:r w:rsidRPr="00741A17">
        <w:rPr>
          <w:i/>
          <w:iCs/>
          <w:lang w:val="ru-RU"/>
        </w:rPr>
        <w:t xml:space="preserve">учитывая </w:t>
      </w:r>
      <w:r w:rsidRPr="00741A17">
        <w:rPr>
          <w:lang w:val="ru-RU"/>
        </w:rPr>
        <w:t xml:space="preserve">и </w:t>
      </w:r>
      <w:r w:rsidRPr="00741A17">
        <w:rPr>
          <w:i/>
          <w:iCs/>
          <w:lang w:val="ru-RU"/>
        </w:rPr>
        <w:t>b)</w:t>
      </w:r>
      <w:r w:rsidRPr="00741A17">
        <w:rPr>
          <w:lang w:val="ru-RU"/>
        </w:rPr>
        <w:t xml:space="preserve"> раздела </w:t>
      </w:r>
      <w:r w:rsidRPr="00741A17">
        <w:rPr>
          <w:i/>
          <w:iCs/>
          <w:lang w:val="ru-RU"/>
        </w:rPr>
        <w:t>учитывая также</w:t>
      </w:r>
      <w:r w:rsidRPr="00741A17">
        <w:rPr>
          <w:lang w:val="ru-RU"/>
        </w:rPr>
        <w:t>, выше, следует дополнить положениями настоящей Резолюции и ее приложений, принимая во внимание, что в случае возникновения противоречий преимущественную силу по отношению к настоящей Резолюции должны иметь Устав, Конвенция и Общий регламент конференций, ассамблей и собраний Союза (в данном порядке).</w:t>
      </w:r>
    </w:p>
    <w:p w14:paraId="1668264E" w14:textId="77777777" w:rsidR="00105236" w:rsidRPr="00741A17" w:rsidRDefault="00105236" w:rsidP="00105236">
      <w:pPr>
        <w:pStyle w:val="Sectiontitle"/>
        <w:rPr>
          <w:lang w:val="ru-RU"/>
        </w:rPr>
      </w:pPr>
      <w:r w:rsidRPr="00741A17">
        <w:rPr>
          <w:lang w:val="ru-RU"/>
        </w:rPr>
        <w:lastRenderedPageBreak/>
        <w:t>РАЗДЕЛ 1 – Всемирная конференция по развитию электросвязи</w:t>
      </w:r>
    </w:p>
    <w:p w14:paraId="34923961" w14:textId="7B7679E9" w:rsidR="00105236" w:rsidRPr="00741A17" w:rsidRDefault="00105236" w:rsidP="00434153">
      <w:pPr>
        <w:spacing w:before="240"/>
        <w:rPr>
          <w:lang w:val="ru-RU"/>
        </w:rPr>
      </w:pPr>
      <w:r w:rsidRPr="00741A17">
        <w:rPr>
          <w:b/>
          <w:bCs/>
          <w:lang w:val="ru-RU"/>
        </w:rPr>
        <w:t>1.1</w:t>
      </w:r>
      <w:r w:rsidRPr="00741A17">
        <w:rPr>
          <w:lang w:val="ru-RU"/>
        </w:rPr>
        <w:tab/>
        <w:t>Всемирная конференция по развитию электросвязи (ВКРЭ) во исполнение обязанностей, возложенных на нее в Статье 22 Устава</w:t>
      </w:r>
      <w:del w:id="153" w:author="Ganullina, Rimma" w:date="2017-09-14T10:43:00Z">
        <w:r w:rsidRPr="00741A17" w:rsidDel="00434153">
          <w:rPr>
            <w:lang w:val="ru-RU"/>
          </w:rPr>
          <w:delText xml:space="preserve"> МСЭ</w:delText>
        </w:r>
      </w:del>
      <w:r w:rsidRPr="00741A17">
        <w:rPr>
          <w:lang w:val="ru-RU"/>
        </w:rPr>
        <w:t xml:space="preserve">, Статье 16 Конвенции </w:t>
      </w:r>
      <w:del w:id="154" w:author="Antipina, Nadezda" w:date="2017-08-22T11:47:00Z">
        <w:r w:rsidRPr="00741A17" w:rsidDel="00D75499">
          <w:rPr>
            <w:lang w:val="ru-RU"/>
          </w:rPr>
          <w:delText xml:space="preserve">МСЭ </w:delText>
        </w:r>
      </w:del>
      <w:r w:rsidRPr="00741A17">
        <w:rPr>
          <w:lang w:val="ru-RU"/>
        </w:rPr>
        <w:t>и Общем регламенте конференций, ассамблей и собраний Союза, должна проводить работу каждой конференции, создавая комитеты и одну или несколько групп для обсуждения организационных вопросов, программы работы, вопросов бюджетного контроля и вопросов редактирования, а также, при необходимости, для рассмотрения других конкретных вопросов.</w:t>
      </w:r>
    </w:p>
    <w:p w14:paraId="68B01D2C" w14:textId="77777777" w:rsidR="00105236" w:rsidRPr="00741A17" w:rsidRDefault="00105236" w:rsidP="00105236">
      <w:pPr>
        <w:rPr>
          <w:lang w:val="ru-RU"/>
        </w:rPr>
      </w:pPr>
      <w:r w:rsidRPr="00741A17">
        <w:rPr>
          <w:b/>
          <w:bCs/>
          <w:lang w:val="ru-RU"/>
        </w:rPr>
        <w:t>1.2</w:t>
      </w:r>
      <w:r w:rsidRPr="00741A17">
        <w:rPr>
          <w:b/>
          <w:bCs/>
          <w:lang w:val="ru-RU"/>
        </w:rPr>
        <w:tab/>
      </w:r>
      <w:r w:rsidRPr="00741A17">
        <w:rPr>
          <w:lang w:val="ru-RU"/>
        </w:rPr>
        <w:t>Она должна создавать Руководящий комитет, возглавляемый председателем конференции и состоящий из заместителей председателя конференции, председателей и заместителей председателей комитетов и любой(ых) группы (групп), созданных конференцией.</w:t>
      </w:r>
    </w:p>
    <w:p w14:paraId="475C0025" w14:textId="77777777" w:rsidR="00105236" w:rsidRPr="00741A17" w:rsidRDefault="00105236" w:rsidP="00105236">
      <w:pPr>
        <w:keepNext/>
        <w:keepLines/>
        <w:rPr>
          <w:lang w:val="ru-RU"/>
        </w:rPr>
      </w:pPr>
      <w:r w:rsidRPr="00741A17">
        <w:rPr>
          <w:b/>
          <w:bCs/>
          <w:lang w:val="ru-RU"/>
        </w:rPr>
        <w:t>1.3</w:t>
      </w:r>
      <w:r w:rsidRPr="00741A17">
        <w:rPr>
          <w:lang w:val="ru-RU"/>
        </w:rPr>
        <w:tab/>
        <w:t>ВКРЭ должна создавать также Комитет по бюджетному контролю и Редакционный комитет, задачи и обязанности которых изложены в Общем регламенте конференций, ассамблей и собраний Союза (пп. 69–74 Общего регламента):</w:t>
      </w:r>
    </w:p>
    <w:p w14:paraId="2F7E5925" w14:textId="77777777" w:rsidR="00105236" w:rsidRPr="00741A17" w:rsidRDefault="00105236">
      <w:pPr>
        <w:pStyle w:val="enumlev1"/>
        <w:rPr>
          <w:lang w:val="ru-RU"/>
        </w:rPr>
      </w:pPr>
      <w:r w:rsidRPr="00741A17">
        <w:rPr>
          <w:lang w:val="ru-RU"/>
        </w:rPr>
        <w:t>a)</w:t>
      </w:r>
      <w:r w:rsidRPr="00741A17">
        <w:rPr>
          <w:lang w:val="ru-RU"/>
        </w:rPr>
        <w:tab/>
        <w:t xml:space="preserve">"Комитет по бюджетному контролю", среди прочего, изучает сметные суммарные расходы конференции и оценивает финансовые потребности </w:t>
      </w:r>
      <w:del w:id="155" w:author="Antipina, Nadezda" w:date="2017-08-22T09:48:00Z">
        <w:r w:rsidRPr="00741A17" w:rsidDel="004F264F">
          <w:rPr>
            <w:lang w:val="ru-RU"/>
          </w:rPr>
          <w:delText>Сектора развития электросвязи МСЭ (</w:delText>
        </w:r>
      </w:del>
      <w:r w:rsidRPr="00741A17">
        <w:rPr>
          <w:lang w:val="ru-RU"/>
        </w:rPr>
        <w:t>МСЭ-D</w:t>
      </w:r>
      <w:del w:id="156" w:author="Antipina, Nadezda" w:date="2017-08-22T09:48:00Z">
        <w:r w:rsidRPr="00741A17" w:rsidDel="004F264F">
          <w:rPr>
            <w:lang w:val="ru-RU"/>
          </w:rPr>
          <w:delText>)</w:delText>
        </w:r>
      </w:del>
      <w:r w:rsidRPr="00741A17">
        <w:rPr>
          <w:lang w:val="ru-RU"/>
        </w:rPr>
        <w:t xml:space="preserve"> до следующей ВКРЭ, а также затраты, которые повлечет за собой исполнение решений конференции;</w:t>
      </w:r>
    </w:p>
    <w:p w14:paraId="1D2EA1C8" w14:textId="77777777" w:rsidR="00105236" w:rsidRPr="00741A17" w:rsidRDefault="00105236" w:rsidP="00105236">
      <w:pPr>
        <w:pStyle w:val="enumlev1"/>
        <w:rPr>
          <w:lang w:val="ru-RU"/>
        </w:rPr>
      </w:pPr>
      <w:r w:rsidRPr="00741A17">
        <w:rPr>
          <w:lang w:val="ru-RU"/>
        </w:rPr>
        <w:t>b)</w:t>
      </w:r>
      <w:r w:rsidRPr="00741A17">
        <w:rPr>
          <w:lang w:val="ru-RU"/>
        </w:rPr>
        <w:tab/>
        <w:t>"Редакционный комитет" улучшает формулировки текстов, таких как резолюции, являющихся результатом обсуждений на ВКРЭ, не изменяя их смысла и сути, и согласовывает такие тексты на официальных языках Союза.</w:t>
      </w:r>
    </w:p>
    <w:p w14:paraId="2101381F" w14:textId="77777777" w:rsidR="00105236" w:rsidRPr="00741A17" w:rsidRDefault="00105236" w:rsidP="00105236">
      <w:pPr>
        <w:keepNext/>
        <w:keepLines/>
        <w:rPr>
          <w:lang w:val="ru-RU"/>
        </w:rPr>
      </w:pPr>
      <w:r w:rsidRPr="00741A17">
        <w:rPr>
          <w:b/>
          <w:bCs/>
          <w:lang w:val="ru-RU"/>
        </w:rPr>
        <w:t>1.4</w:t>
      </w:r>
      <w:r w:rsidRPr="00741A17">
        <w:rPr>
          <w:lang w:val="ru-RU"/>
        </w:rPr>
        <w:tab/>
        <w:t>Кроме Руководящего комитета, Комитета по бюджетному контролю и Редакционного комитета, создаются два следующих комитета:</w:t>
      </w:r>
    </w:p>
    <w:p w14:paraId="46D2B528" w14:textId="77777777" w:rsidR="00105236" w:rsidRPr="00741A17" w:rsidRDefault="00105236">
      <w:pPr>
        <w:pStyle w:val="enumlev1"/>
        <w:rPr>
          <w:lang w:val="ru-RU"/>
        </w:rPr>
      </w:pPr>
      <w:r w:rsidRPr="00741A17">
        <w:rPr>
          <w:lang w:val="ru-RU"/>
        </w:rPr>
        <w:t>a)</w:t>
      </w:r>
      <w:r w:rsidRPr="00741A17">
        <w:rPr>
          <w:lang w:val="ru-RU"/>
        </w:rPr>
        <w:tab/>
        <w:t xml:space="preserve">"Комитет по методам работы МСЭ-D", круг ведения которого включает: изучение предложений и вкладов, относящихся к сотрудничеству между членами, и оценку методов работы и функционирования исследовательских комиссий МСЭ-D, оценку и определение вариантов максимально эффективного осуществления программ и утверждение соответствующих изменений в них в целях усиления синергии между Вопросами исследовательских комиссий, программами и региональными инициативами, и который представляет пленарному заседанию отчеты, включая предложения по методам работы МСЭ-D для </w:t>
      </w:r>
      <w:r w:rsidR="004F264F" w:rsidRPr="00741A17">
        <w:rPr>
          <w:lang w:val="ru-RU"/>
        </w:rPr>
        <w:t>выполнения программы работы МСЭ</w:t>
      </w:r>
      <w:r w:rsidR="004F264F" w:rsidRPr="00741A17">
        <w:rPr>
          <w:lang w:val="ru-RU"/>
        </w:rPr>
        <w:noBreakHyphen/>
      </w:r>
      <w:r w:rsidRPr="00741A17">
        <w:rPr>
          <w:lang w:val="ru-RU"/>
        </w:rPr>
        <w:t xml:space="preserve">D, на основе представленных Конференции отчетов </w:t>
      </w:r>
      <w:del w:id="157" w:author="Antipina, Nadezda" w:date="2017-08-22T09:48:00Z">
        <w:r w:rsidRPr="00741A17" w:rsidDel="004F264F">
          <w:rPr>
            <w:lang w:val="ru-RU"/>
          </w:rPr>
          <w:delText>Консультативной группы по развитию электросвязи (</w:delText>
        </w:r>
      </w:del>
      <w:r w:rsidRPr="00741A17">
        <w:rPr>
          <w:lang w:val="ru-RU"/>
        </w:rPr>
        <w:t>КГРЭ</w:t>
      </w:r>
      <w:del w:id="158" w:author="Antipina, Nadezda" w:date="2017-08-22T09:48:00Z">
        <w:r w:rsidRPr="00741A17" w:rsidDel="004F264F">
          <w:rPr>
            <w:lang w:val="ru-RU"/>
          </w:rPr>
          <w:delText>)</w:delText>
        </w:r>
      </w:del>
      <w:r w:rsidRPr="00741A17">
        <w:rPr>
          <w:lang w:val="ru-RU"/>
        </w:rPr>
        <w:t xml:space="preserve"> и исследовательских комиссий, а также предложений Государств – Членов МСЭ, Членов Сектора МСЭ-D и академических организаций;</w:t>
      </w:r>
    </w:p>
    <w:p w14:paraId="1C7CACB4" w14:textId="77777777" w:rsidR="00105236" w:rsidRPr="00741A17" w:rsidRDefault="00105236" w:rsidP="00105236">
      <w:pPr>
        <w:pStyle w:val="enumlev1"/>
        <w:rPr>
          <w:lang w:val="ru-RU"/>
        </w:rPr>
      </w:pPr>
      <w:r w:rsidRPr="00741A17">
        <w:rPr>
          <w:lang w:val="ru-RU"/>
        </w:rPr>
        <w:t>b)</w:t>
      </w:r>
      <w:r w:rsidRPr="00741A17">
        <w:rPr>
          <w:lang w:val="ru-RU"/>
        </w:rPr>
        <w:tab/>
        <w:t>"Комитет по задачам", круг ведения которого включает: рассмотрение и утверждение намеченных результатов деятельности и конечных результатов по задачам; рассмотрение и согласование соответствующих Вопросов исследовательских комиссий и региональных инициатив и разработку соответствующих руководящих указаний для их реализации; рассмотрение и согласование соответствующих резолюций; и обеспечение соответствия намеченных результатов деятельности методам управления, ориентированного на результаты, направленным на повышение эффективности управления и усиление подотчетности.</w:t>
      </w:r>
    </w:p>
    <w:p w14:paraId="75FA41D1" w14:textId="77777777" w:rsidR="00105236" w:rsidRPr="00741A17" w:rsidRDefault="00105236" w:rsidP="00105236">
      <w:pPr>
        <w:rPr>
          <w:lang w:val="ru-RU"/>
        </w:rPr>
      </w:pPr>
      <w:r w:rsidRPr="00741A17">
        <w:rPr>
          <w:b/>
          <w:bCs/>
          <w:lang w:val="ru-RU"/>
        </w:rPr>
        <w:t>1.5</w:t>
      </w:r>
      <w:r w:rsidRPr="00741A17">
        <w:rPr>
          <w:lang w:val="ru-RU"/>
        </w:rPr>
        <w:tab/>
        <w:t>Пленарное заседание ВКРЭ в соответствии с п. 63 Общего регламента может путем принятия резолюции создавать комитеты или группы, которые, если это необходимо, проводят собрания для рассмотрения специальных вопросов. Следует, чтобы мандат таких комитетов или групп был изложен в резолюции, согласно которой они создаются.</w:t>
      </w:r>
    </w:p>
    <w:p w14:paraId="1CBBD342" w14:textId="77777777" w:rsidR="00105236" w:rsidRPr="00741A17" w:rsidRDefault="00105236" w:rsidP="00105236">
      <w:pPr>
        <w:rPr>
          <w:lang w:val="ru-RU"/>
        </w:rPr>
      </w:pPr>
      <w:r w:rsidRPr="00741A17">
        <w:rPr>
          <w:b/>
          <w:bCs/>
          <w:lang w:val="ru-RU"/>
        </w:rPr>
        <w:t>1.6</w:t>
      </w:r>
      <w:r w:rsidRPr="00741A17">
        <w:rPr>
          <w:lang w:val="ru-RU"/>
        </w:rPr>
        <w:tab/>
        <w:t xml:space="preserve">Все комитеты и группы, указанные в пп. 1.2–1.5, выше, за исключением, если это потребуется и будет утверждено Конференцией, а также в рамках бюджетных ограничений, </w:t>
      </w:r>
      <w:r w:rsidRPr="00741A17">
        <w:rPr>
          <w:lang w:val="ru-RU"/>
        </w:rPr>
        <w:lastRenderedPageBreak/>
        <w:t>Редакционного комитета, должны обычно прекращать свою деятельность с момента закрытия ВКРЭ. Редакционный комитет, таким образом, может проводить собрания после закрытия Конференции, для того чтобы завершить выполнение задач, порученных ВКРЭ.</w:t>
      </w:r>
    </w:p>
    <w:p w14:paraId="6CA446D8" w14:textId="77777777" w:rsidR="00105236" w:rsidRPr="00741A17" w:rsidRDefault="00105236" w:rsidP="00105236">
      <w:pPr>
        <w:rPr>
          <w:lang w:val="ru-RU"/>
        </w:rPr>
      </w:pPr>
      <w:r w:rsidRPr="00741A17">
        <w:rPr>
          <w:b/>
          <w:lang w:val="ru-RU"/>
        </w:rPr>
        <w:t>1.7</w:t>
      </w:r>
      <w:r w:rsidRPr="00741A17">
        <w:rPr>
          <w:lang w:val="ru-RU"/>
        </w:rPr>
        <w:tab/>
        <w:t>До собрания, посвященного открытию ВКРЭ, в соответствии с п. 49 Общего регламента главы делегаций должны проводить собрание с целью подготовки повестки дня первого пленарного заседания и представления предложений по организации конференции, включая предложения по кандидатурам председателей и заместителей председателей ВКРЭ и ее комитетов и групп.</w:t>
      </w:r>
    </w:p>
    <w:p w14:paraId="753EAB53" w14:textId="77777777" w:rsidR="00105236" w:rsidRPr="00741A17" w:rsidRDefault="00105236" w:rsidP="00105236">
      <w:pPr>
        <w:rPr>
          <w:lang w:val="ru-RU"/>
        </w:rPr>
      </w:pPr>
      <w:r w:rsidRPr="00741A17">
        <w:rPr>
          <w:b/>
          <w:bCs/>
          <w:lang w:val="ru-RU"/>
        </w:rPr>
        <w:t>1.8</w:t>
      </w:r>
      <w:r w:rsidRPr="00741A17">
        <w:rPr>
          <w:lang w:val="ru-RU"/>
        </w:rPr>
        <w:tab/>
        <w:t>Программа работы ВКРЭ должна составляться таким образом, чтобы обеспечивать достаточно времени для рассмотрения важных административных и организационных аспектов деятельности МСЭ-D. Как правило:</w:t>
      </w:r>
    </w:p>
    <w:p w14:paraId="003F8DDC" w14:textId="77777777" w:rsidR="00105236" w:rsidRPr="00741A17" w:rsidRDefault="00105236" w:rsidP="00105236">
      <w:pPr>
        <w:rPr>
          <w:lang w:val="ru-RU"/>
        </w:rPr>
      </w:pPr>
      <w:r w:rsidRPr="00741A17">
        <w:rPr>
          <w:b/>
          <w:bCs/>
          <w:lang w:val="ru-RU"/>
        </w:rPr>
        <w:t>1.8.1</w:t>
      </w:r>
      <w:r w:rsidRPr="00741A17">
        <w:rPr>
          <w:lang w:val="ru-RU"/>
        </w:rPr>
        <w:tab/>
        <w:t>ВКРЭ должна рассматривать отчеты Директора Бюро развития электросвязи (БРЭ) и в соответствии с п. 208 Конвенции разрабатывать программы работы и руководящие указания по определению Вопросов и приоритетов, относящихся к развитию электросвязи, и определять направления и руководящие указания, касающиеся программы работы МСЭ-D. Она должна принимать решения относительно необходимости сохранения, прекращения деятельности или создания исследовательских комиссий и распределять каждой из них Вопросы для изучения, а также с учетом мнений глав делегаций, назначать председателей и заместителей председателей исследовательских комиссий, КГРЭ и любых других созданных ею групп, учитывая Статью 20 Конвенции. Сами председатели исследовательских комиссий во время конференции должны находиться в распоряжении ВКРЭ для того, чтобы информировать по вопросам, касающимся возглавляемых ими исследовательских комиссий.</w:t>
      </w:r>
    </w:p>
    <w:p w14:paraId="2131EA65" w14:textId="77777777" w:rsidR="00105236" w:rsidRPr="00741A17" w:rsidRDefault="00105236" w:rsidP="00105236">
      <w:pPr>
        <w:rPr>
          <w:lang w:val="ru-RU"/>
        </w:rPr>
      </w:pPr>
      <w:r w:rsidRPr="00741A17">
        <w:rPr>
          <w:b/>
          <w:lang w:val="ru-RU"/>
        </w:rPr>
        <w:t>1.8.2</w:t>
      </w:r>
      <w:r w:rsidRPr="00741A17">
        <w:rPr>
          <w:lang w:val="ru-RU"/>
        </w:rPr>
        <w:tab/>
        <w:t>ВКРЭ должна разрабатывать декларацию, план действий, включающий программы и региональные инициативы, вклад МСЭ-D в проект Стратегического плана МСЭ, Вопросы исследовательских комиссий МСЭ-D, а также резолюции и рекомендации.</w:t>
      </w:r>
    </w:p>
    <w:p w14:paraId="12F9E463" w14:textId="77777777" w:rsidR="00105236" w:rsidRPr="00741A17" w:rsidRDefault="00105236" w:rsidP="00105236">
      <w:pPr>
        <w:rPr>
          <w:lang w:val="ru-RU"/>
        </w:rPr>
      </w:pPr>
      <w:r w:rsidRPr="00741A17">
        <w:rPr>
          <w:b/>
          <w:bCs/>
          <w:lang w:val="ru-RU"/>
        </w:rPr>
        <w:t>1.9</w:t>
      </w:r>
      <w:r w:rsidRPr="00741A17">
        <w:rPr>
          <w:lang w:val="ru-RU"/>
        </w:rPr>
        <w:tab/>
        <w:t>ВКРЭ может выразить свое мнение относительно продолжительности или повестки дня будущей ВКРЭ.</w:t>
      </w:r>
    </w:p>
    <w:p w14:paraId="17BB549A" w14:textId="77777777" w:rsidR="00105236" w:rsidRPr="00741A17" w:rsidRDefault="00105236" w:rsidP="00105236">
      <w:pPr>
        <w:keepNext/>
        <w:keepLines/>
        <w:rPr>
          <w:lang w:val="ru-RU"/>
        </w:rPr>
      </w:pPr>
      <w:r w:rsidRPr="00741A17">
        <w:rPr>
          <w:b/>
          <w:lang w:val="ru-RU"/>
        </w:rPr>
        <w:t>1.10</w:t>
      </w:r>
      <w:r w:rsidRPr="00741A17">
        <w:rPr>
          <w:lang w:val="ru-RU"/>
        </w:rPr>
        <w:tab/>
        <w:t>Во время проведения ВКРЭ главы делегаций должны собираться с целью:</w:t>
      </w:r>
    </w:p>
    <w:p w14:paraId="08A958FD" w14:textId="77777777" w:rsidR="00105236" w:rsidRPr="00741A17" w:rsidRDefault="00105236" w:rsidP="00105236">
      <w:pPr>
        <w:pStyle w:val="enumlev1"/>
        <w:rPr>
          <w:lang w:val="ru-RU"/>
        </w:rPr>
      </w:pPr>
      <w:r w:rsidRPr="00741A17">
        <w:rPr>
          <w:lang w:val="ru-RU"/>
        </w:rPr>
        <w:t>а)</w:t>
      </w:r>
      <w:r w:rsidRPr="00741A17">
        <w:rPr>
          <w:lang w:val="ru-RU"/>
        </w:rPr>
        <w:tab/>
        <w:t>рассмотрения, в частности, предложений по программе работы и составу исследовательских комиссий;</w:t>
      </w:r>
    </w:p>
    <w:p w14:paraId="63C7887F" w14:textId="77777777" w:rsidR="00105236" w:rsidRPr="00741A17" w:rsidRDefault="00105236" w:rsidP="00105236">
      <w:pPr>
        <w:pStyle w:val="enumlev1"/>
        <w:rPr>
          <w:lang w:val="ru-RU"/>
        </w:rPr>
      </w:pPr>
      <w:r w:rsidRPr="00741A17">
        <w:rPr>
          <w:lang w:val="ru-RU"/>
        </w:rPr>
        <w:t>b)</w:t>
      </w:r>
      <w:r w:rsidRPr="00741A17">
        <w:rPr>
          <w:lang w:val="ru-RU"/>
        </w:rPr>
        <w:tab/>
        <w:t>разработки предложений, касающихся назначения председателей и заместителей председателей исследовательских комиссий, КГРЭ и любых других групп, созданных ВКРЭ (см. раздел 2).</w:t>
      </w:r>
    </w:p>
    <w:p w14:paraId="78CC5EE1" w14:textId="77777777" w:rsidR="00105236" w:rsidRPr="00741A17" w:rsidRDefault="00105236" w:rsidP="00105236">
      <w:pPr>
        <w:rPr>
          <w:lang w:val="ru-RU"/>
        </w:rPr>
      </w:pPr>
      <w:r w:rsidRPr="00741A17">
        <w:rPr>
          <w:b/>
          <w:bCs/>
          <w:lang w:val="ru-RU"/>
        </w:rPr>
        <w:t>1.11</w:t>
      </w:r>
      <w:r w:rsidRPr="00741A17">
        <w:rPr>
          <w:lang w:val="ru-RU"/>
        </w:rPr>
        <w:tab/>
        <w:t>В случаях, указанных в п. 1.8.1, ВКРЭ может быть предложено рассмотреть возможность утверждения одной или нескольких рекомендаций. Следует, чтобы отчет какой-либо исследовательской комиссии(комиссий) или КГРЭ, в котором предлагается подобное действие, включал информацию о том, почему предлагается подобное действие.</w:t>
      </w:r>
    </w:p>
    <w:p w14:paraId="5360C969" w14:textId="77777777" w:rsidR="00105236" w:rsidRPr="00741A17" w:rsidRDefault="00105236" w:rsidP="00105236">
      <w:pPr>
        <w:keepNext/>
        <w:keepLines/>
        <w:rPr>
          <w:lang w:val="ru-RU"/>
        </w:rPr>
      </w:pPr>
      <w:r w:rsidRPr="00741A17">
        <w:rPr>
          <w:b/>
          <w:bCs/>
          <w:lang w:val="ru-RU"/>
        </w:rPr>
        <w:t>1.12</w:t>
      </w:r>
      <w:r w:rsidRPr="00741A17">
        <w:rPr>
          <w:lang w:val="ru-RU"/>
        </w:rPr>
        <w:tab/>
        <w:t>Документы ВКРЭ определяются следующим образом:</w:t>
      </w:r>
    </w:p>
    <w:p w14:paraId="431B9BBC" w14:textId="77777777" w:rsidR="00105236" w:rsidRPr="00741A17" w:rsidRDefault="00105236" w:rsidP="00105236">
      <w:pPr>
        <w:pStyle w:val="enumlev1"/>
        <w:rPr>
          <w:lang w:val="ru-RU"/>
        </w:rPr>
      </w:pPr>
      <w:r w:rsidRPr="00741A17">
        <w:rPr>
          <w:lang w:val="ru-RU"/>
        </w:rPr>
        <w:t>a)</w:t>
      </w:r>
      <w:r w:rsidRPr="00741A17">
        <w:rPr>
          <w:lang w:val="ru-RU"/>
        </w:rPr>
        <w:tab/>
      </w:r>
      <w:r w:rsidRPr="00741A17">
        <w:rPr>
          <w:bCs/>
          <w:i/>
          <w:iCs/>
          <w:lang w:val="ru-RU"/>
        </w:rPr>
        <w:t>Декларация</w:t>
      </w:r>
      <w:r w:rsidRPr="00741A17">
        <w:rPr>
          <w:bCs/>
          <w:lang w:val="ru-RU"/>
        </w:rPr>
        <w:t xml:space="preserve">: </w:t>
      </w:r>
      <w:r w:rsidRPr="00741A17">
        <w:rPr>
          <w:lang w:val="ru-RU"/>
        </w:rPr>
        <w:t>Изложение главных выводов и приоритетов, установленных ВКРЭ. Декларация обычно называется по месту проведения конференции.</w:t>
      </w:r>
    </w:p>
    <w:p w14:paraId="153245EE" w14:textId="77777777" w:rsidR="00105236" w:rsidRPr="00741A17" w:rsidRDefault="00105236" w:rsidP="00105236">
      <w:pPr>
        <w:pStyle w:val="enumlev1"/>
        <w:rPr>
          <w:lang w:val="ru-RU"/>
        </w:rPr>
      </w:pPr>
      <w:r w:rsidRPr="00741A17">
        <w:rPr>
          <w:lang w:val="ru-RU"/>
        </w:rPr>
        <w:t>b)</w:t>
      </w:r>
      <w:r w:rsidRPr="00741A17">
        <w:rPr>
          <w:lang w:val="ru-RU"/>
        </w:rPr>
        <w:tab/>
      </w:r>
      <w:r w:rsidRPr="00741A17">
        <w:rPr>
          <w:bCs/>
          <w:i/>
          <w:iCs/>
          <w:lang w:val="ru-RU"/>
        </w:rPr>
        <w:t>План действий</w:t>
      </w:r>
      <w:r w:rsidRPr="00741A17">
        <w:rPr>
          <w:bCs/>
          <w:lang w:val="ru-RU"/>
        </w:rPr>
        <w:t xml:space="preserve">: </w:t>
      </w:r>
      <w:r w:rsidRPr="00741A17">
        <w:rPr>
          <w:lang w:val="ru-RU"/>
        </w:rPr>
        <w:t>Всесторонний комплекс мер, который будет способствовать справедливому и устойчивому развитию сетей и услуг электросвязи/ИКТ. Он состоит из Вопросов исследовательских комиссий, программ и региональных инициатив, направленных на удовлетворение конкретных потребностей регионов. План действий обычно называется по месту проведения конференции.</w:t>
      </w:r>
    </w:p>
    <w:p w14:paraId="44B16BA4" w14:textId="77777777" w:rsidR="00105236" w:rsidRPr="00741A17" w:rsidRDefault="00105236" w:rsidP="00105236">
      <w:pPr>
        <w:pStyle w:val="enumlev1"/>
        <w:rPr>
          <w:lang w:val="ru-RU"/>
        </w:rPr>
      </w:pPr>
      <w:r w:rsidRPr="00741A17">
        <w:rPr>
          <w:lang w:val="ru-RU"/>
        </w:rPr>
        <w:t>c)</w:t>
      </w:r>
      <w:r w:rsidRPr="00741A17">
        <w:rPr>
          <w:lang w:val="ru-RU"/>
        </w:rPr>
        <w:tab/>
      </w:r>
      <w:r w:rsidRPr="00741A17">
        <w:rPr>
          <w:i/>
          <w:iCs/>
          <w:lang w:val="ru-RU"/>
        </w:rPr>
        <w:t>Задачи/Программы</w:t>
      </w:r>
      <w:r w:rsidRPr="00741A17">
        <w:rPr>
          <w:lang w:val="ru-RU"/>
        </w:rPr>
        <w:t xml:space="preserve">: Ключевые элементы Плана действий, представляющие собой компоненты комплекта материалов, применяемого БРЭ, когда Государства-Члены и Члены Сектора обращаются к нему с просьбами поддержать их усилия, направленные на построение информационного общества для всех. При </w:t>
      </w:r>
      <w:r w:rsidRPr="00741A17">
        <w:rPr>
          <w:lang w:val="ru-RU"/>
        </w:rPr>
        <w:lastRenderedPageBreak/>
        <w:t>выполнении задач/программ следует учитывать резолюции, решения, рекомендации и отчеты, являющиеся результатом работы ВКРЭ.</w:t>
      </w:r>
    </w:p>
    <w:p w14:paraId="657B448C" w14:textId="25E4AE23" w:rsidR="00105236" w:rsidRPr="00741A17" w:rsidRDefault="00105236" w:rsidP="009D6CE7">
      <w:pPr>
        <w:pStyle w:val="enumlev1"/>
        <w:rPr>
          <w:lang w:val="ru-RU"/>
        </w:rPr>
      </w:pPr>
      <w:r w:rsidRPr="00741A17">
        <w:rPr>
          <w:lang w:val="ru-RU"/>
        </w:rPr>
        <w:t>d)</w:t>
      </w:r>
      <w:r w:rsidRPr="00741A17">
        <w:rPr>
          <w:lang w:val="ru-RU"/>
        </w:rPr>
        <w:tab/>
      </w:r>
      <w:r w:rsidRPr="00741A17">
        <w:rPr>
          <w:i/>
          <w:iCs/>
          <w:lang w:val="ru-RU"/>
        </w:rPr>
        <w:t>Резолюция/Решение</w:t>
      </w:r>
      <w:r w:rsidRPr="00741A17">
        <w:rPr>
          <w:bCs/>
          <w:lang w:val="ru-RU"/>
        </w:rPr>
        <w:t xml:space="preserve">: </w:t>
      </w:r>
      <w:r w:rsidRPr="00741A17">
        <w:rPr>
          <w:lang w:val="ru-RU"/>
        </w:rPr>
        <w:t>Текст Всемирной конференции по развитию электросвязи (ВКРЭ), содержащий указания по организации, методам работы и программам Сектора развития электросвязи МСЭ</w:t>
      </w:r>
      <w:ins w:id="159" w:author="Loskutova, Ksenia" w:date="2017-08-29T14:52:00Z">
        <w:r w:rsidR="009D6CE7" w:rsidRPr="00741A17">
          <w:rPr>
            <w:lang w:val="ru-RU"/>
          </w:rPr>
          <w:t xml:space="preserve"> и</w:t>
        </w:r>
      </w:ins>
      <w:ins w:id="160" w:author="Loskutova, Ksenia" w:date="2017-08-31T14:07:00Z">
        <w:r w:rsidR="00AE17F3" w:rsidRPr="00741A17">
          <w:rPr>
            <w:lang w:val="ru-RU"/>
          </w:rPr>
          <w:t>ли</w:t>
        </w:r>
      </w:ins>
      <w:ins w:id="161" w:author="Loskutova, Ksenia" w:date="2017-08-29T14:52:00Z">
        <w:r w:rsidR="009D6CE7" w:rsidRPr="00741A17">
          <w:rPr>
            <w:lang w:val="ru-RU"/>
          </w:rPr>
          <w:t xml:space="preserve"> по темам для изучения</w:t>
        </w:r>
      </w:ins>
      <w:r w:rsidRPr="00741A17">
        <w:rPr>
          <w:lang w:val="ru-RU"/>
        </w:rPr>
        <w:t>.</w:t>
      </w:r>
    </w:p>
    <w:p w14:paraId="4501A41F" w14:textId="77777777" w:rsidR="00105236" w:rsidRPr="00741A17" w:rsidRDefault="00105236" w:rsidP="00105236">
      <w:pPr>
        <w:pStyle w:val="enumlev1"/>
        <w:rPr>
          <w:lang w:val="ru-RU"/>
        </w:rPr>
      </w:pPr>
      <w:r w:rsidRPr="00741A17">
        <w:rPr>
          <w:lang w:val="ru-RU"/>
        </w:rPr>
        <w:t>e)</w:t>
      </w:r>
      <w:r w:rsidRPr="00741A17">
        <w:rPr>
          <w:lang w:val="ru-RU"/>
        </w:rPr>
        <w:tab/>
      </w:r>
      <w:r w:rsidRPr="00741A17">
        <w:rPr>
          <w:i/>
          <w:iCs/>
          <w:lang w:val="ru-RU"/>
        </w:rPr>
        <w:t>Вопрос</w:t>
      </w:r>
      <w:r w:rsidRPr="00741A17">
        <w:rPr>
          <w:lang w:val="ru-RU"/>
        </w:rPr>
        <w:t>: Описание области работы, которая должна быть изучена, что, как правило, приводит к созданию новых или пересмотренных рекомендаций, руководящих указаний, справочников или отчетов.</w:t>
      </w:r>
    </w:p>
    <w:p w14:paraId="6B021D5D" w14:textId="77777777" w:rsidR="00105236" w:rsidRPr="00741A17" w:rsidRDefault="00105236">
      <w:pPr>
        <w:pStyle w:val="enumlev1"/>
        <w:rPr>
          <w:lang w:val="ru-RU"/>
        </w:rPr>
      </w:pPr>
      <w:r w:rsidRPr="00741A17">
        <w:rPr>
          <w:lang w:val="ru-RU"/>
        </w:rPr>
        <w:t>f)</w:t>
      </w:r>
      <w:r w:rsidRPr="00741A17">
        <w:rPr>
          <w:lang w:val="ru-RU"/>
        </w:rPr>
        <w:tab/>
      </w:r>
      <w:r w:rsidRPr="00741A17">
        <w:rPr>
          <w:i/>
          <w:iCs/>
          <w:lang w:val="ru-RU"/>
        </w:rPr>
        <w:t>Рекомендация</w:t>
      </w:r>
      <w:r w:rsidRPr="00741A17">
        <w:rPr>
          <w:lang w:val="ru-RU"/>
        </w:rPr>
        <w:t>: Ответ на Вопрос</w:t>
      </w:r>
      <w:ins w:id="162" w:author="Antipina, Nadezda" w:date="2017-08-22T11:48:00Z">
        <w:r w:rsidR="00D75499" w:rsidRPr="00741A17">
          <w:rPr>
            <w:lang w:val="ru-RU"/>
          </w:rPr>
          <w:t>,</w:t>
        </w:r>
      </w:ins>
      <w:del w:id="163" w:author="Antipina, Nadezda" w:date="2017-08-22T11:48:00Z">
        <w:r w:rsidRPr="00741A17" w:rsidDel="00D75499">
          <w:rPr>
            <w:lang w:val="ru-RU"/>
          </w:rPr>
          <w:delText xml:space="preserve"> или</w:delText>
        </w:r>
      </w:del>
      <w:r w:rsidRPr="00741A17">
        <w:rPr>
          <w:lang w:val="ru-RU"/>
        </w:rPr>
        <w:t xml:space="preserve"> часть Вопроса</w:t>
      </w:r>
      <w:ins w:id="164" w:author="Antipina, Nadezda" w:date="2017-08-22T11:49:00Z">
        <w:r w:rsidR="00D75499" w:rsidRPr="00741A17">
          <w:rPr>
            <w:lang w:val="ru-RU"/>
          </w:rPr>
          <w:t xml:space="preserve"> или резолюцию</w:t>
        </w:r>
      </w:ins>
      <w:r w:rsidRPr="00741A17">
        <w:rPr>
          <w:lang w:val="ru-RU"/>
        </w:rPr>
        <w:t>, который в рамках существующих знаний и исследований, проведенных исследовательскими комиссиями и одобренных в соответствии с установленными процедурами, может содержать руководящие указания по техническим, организационным, тарифным и эксплуатационным вопросам, включая методы работы, описывать предпочтительный метод или предлагаемое решение поставленной задачи либо рекомендовать процедуры для конкретных приложений. Следует, чтобы эти рекомендации были достаточными, чтобы служить основой для международного сотрудничества.</w:t>
      </w:r>
    </w:p>
    <w:p w14:paraId="4B2D6C66" w14:textId="77777777" w:rsidR="00105236" w:rsidRPr="00741A17" w:rsidRDefault="00105236" w:rsidP="00105236">
      <w:pPr>
        <w:pStyle w:val="enumlev1"/>
        <w:rPr>
          <w:lang w:val="ru-RU"/>
        </w:rPr>
      </w:pPr>
      <w:r w:rsidRPr="00741A17">
        <w:rPr>
          <w:lang w:val="ru-RU"/>
        </w:rPr>
        <w:t>g)</w:t>
      </w:r>
      <w:r w:rsidRPr="00741A17">
        <w:rPr>
          <w:lang w:val="ru-RU"/>
        </w:rPr>
        <w:tab/>
      </w:r>
      <w:r w:rsidRPr="00741A17">
        <w:rPr>
          <w:bCs/>
          <w:i/>
          <w:iCs/>
          <w:lang w:val="ru-RU"/>
        </w:rPr>
        <w:t>Отчет</w:t>
      </w:r>
      <w:r w:rsidRPr="00741A17">
        <w:rPr>
          <w:bCs/>
          <w:lang w:val="ru-RU"/>
        </w:rPr>
        <w:t xml:space="preserve">: </w:t>
      </w:r>
      <w:r w:rsidRPr="00741A17">
        <w:rPr>
          <w:lang w:val="ru-RU"/>
        </w:rPr>
        <w:t>Изложение технической, эксплуатационной или процедурной проблемы, подготовленное исследовательской комиссией по данной теме, связанной с текущим Вопросом</w:t>
      </w:r>
      <w:ins w:id="165" w:author="Antipina, Nadezda" w:date="2017-08-22T11:48:00Z">
        <w:r w:rsidR="00D75499" w:rsidRPr="00741A17">
          <w:rPr>
            <w:lang w:val="ru-RU"/>
          </w:rPr>
          <w:t xml:space="preserve"> или резолюцией</w:t>
        </w:r>
      </w:ins>
      <w:r w:rsidRPr="00741A17">
        <w:rPr>
          <w:lang w:val="ru-RU"/>
        </w:rPr>
        <w:t>. Различные типы отчетов определены в пункте 11.1 раздела 2.</w:t>
      </w:r>
    </w:p>
    <w:p w14:paraId="28A46963" w14:textId="77777777" w:rsidR="00105236" w:rsidRPr="00741A17" w:rsidRDefault="00105236" w:rsidP="00105236">
      <w:pPr>
        <w:keepNext/>
        <w:keepLines/>
        <w:spacing w:before="320"/>
        <w:ind w:left="794" w:hanging="794"/>
        <w:outlineLvl w:val="1"/>
        <w:rPr>
          <w:b/>
          <w:lang w:val="ru-RU"/>
        </w:rPr>
      </w:pPr>
      <w:r w:rsidRPr="00741A17">
        <w:rPr>
          <w:b/>
          <w:lang w:val="ru-RU"/>
        </w:rPr>
        <w:t>1.13</w:t>
      </w:r>
      <w:r w:rsidRPr="00741A17">
        <w:rPr>
          <w:b/>
          <w:lang w:val="ru-RU"/>
        </w:rPr>
        <w:tab/>
      </w:r>
      <w:r w:rsidRPr="00741A17">
        <w:rPr>
          <w:bCs/>
          <w:lang w:val="ru-RU"/>
        </w:rPr>
        <w:t>Голосование</w:t>
      </w:r>
    </w:p>
    <w:p w14:paraId="466BB6C2" w14:textId="77777777" w:rsidR="00105236" w:rsidRPr="00741A17" w:rsidRDefault="00105236" w:rsidP="00105236">
      <w:pPr>
        <w:rPr>
          <w:lang w:val="ru-RU"/>
        </w:rPr>
      </w:pPr>
      <w:r w:rsidRPr="00741A17">
        <w:rPr>
          <w:lang w:val="ru-RU"/>
        </w:rPr>
        <w:t>В случае возникновения необходимости в проведении голосования на ВКРЭ, голосование проводится согласно соответствующим разделам Устава, Конвенции и Общего регламента.</w:t>
      </w:r>
    </w:p>
    <w:p w14:paraId="2D4F085E" w14:textId="77777777" w:rsidR="00105236" w:rsidRPr="00741A17" w:rsidRDefault="00105236" w:rsidP="00105236">
      <w:pPr>
        <w:rPr>
          <w:lang w:val="ru-RU"/>
        </w:rPr>
      </w:pPr>
      <w:r w:rsidRPr="00741A17">
        <w:rPr>
          <w:b/>
          <w:bCs/>
          <w:lang w:val="ru-RU"/>
        </w:rPr>
        <w:t>1.14</w:t>
      </w:r>
      <w:r w:rsidRPr="00741A17">
        <w:rPr>
          <w:lang w:val="ru-RU"/>
        </w:rPr>
        <w:tab/>
        <w:t>В соответствии с п. 213А Конвенции и положениями Статьи 17А Конвенции ВКРЭ может поручать КГРЭ конкретные вопросы, относящиеся к ее компетенции, для получения от нее рекомендаций, относительно необходимых действий по этим вопросам.</w:t>
      </w:r>
    </w:p>
    <w:p w14:paraId="4C00DA76" w14:textId="1965DEB9" w:rsidR="00105236" w:rsidRPr="00741A17" w:rsidRDefault="00105236" w:rsidP="00105236">
      <w:pPr>
        <w:rPr>
          <w:lang w:val="ru-RU"/>
        </w:rPr>
      </w:pPr>
      <w:r w:rsidRPr="00741A17">
        <w:rPr>
          <w:b/>
          <w:bCs/>
          <w:lang w:val="ru-RU"/>
        </w:rPr>
        <w:t>1.15</w:t>
      </w:r>
      <w:r w:rsidRPr="00741A17">
        <w:rPr>
          <w:lang w:val="ru-RU"/>
        </w:rPr>
        <w:tab/>
        <w:t>КРГЭ уполномочена в соответствии с Резолюцией 24 (Пересм. Дубай, 2014 г.) ВКРЭ действовать от имени ВКРЭ</w:t>
      </w:r>
      <w:ins w:id="166" w:author="Loskutova, Ksenia" w:date="2017-08-29T14:54:00Z">
        <w:r w:rsidR="00192976" w:rsidRPr="00741A17">
          <w:rPr>
            <w:lang w:val="ru-RU"/>
          </w:rPr>
          <w:t xml:space="preserve"> через Директора </w:t>
        </w:r>
      </w:ins>
      <w:ins w:id="167" w:author="Ganullina, Rimma" w:date="2017-09-14T10:45:00Z">
        <w:r w:rsidR="002F4E94" w:rsidRPr="00741A17">
          <w:rPr>
            <w:lang w:val="ru-RU"/>
          </w:rPr>
          <w:t>Б</w:t>
        </w:r>
      </w:ins>
      <w:ins w:id="168" w:author="Loskutova, Ksenia" w:date="2017-08-29T14:54:00Z">
        <w:r w:rsidR="00192976" w:rsidRPr="00741A17">
          <w:rPr>
            <w:lang w:val="ru-RU"/>
          </w:rPr>
          <w:t>РЭ</w:t>
        </w:r>
      </w:ins>
      <w:r w:rsidRPr="00741A17">
        <w:rPr>
          <w:lang w:val="ru-RU"/>
        </w:rPr>
        <w:t xml:space="preserve"> в период между конференциями.</w:t>
      </w:r>
    </w:p>
    <w:p w14:paraId="57C9B250" w14:textId="77777777" w:rsidR="00105236" w:rsidRPr="00741A17" w:rsidRDefault="00105236" w:rsidP="00105236">
      <w:pPr>
        <w:rPr>
          <w:lang w:val="ru-RU"/>
        </w:rPr>
      </w:pPr>
      <w:r w:rsidRPr="00741A17">
        <w:rPr>
          <w:b/>
          <w:bCs/>
          <w:lang w:val="ru-RU"/>
        </w:rPr>
        <w:t>1.16</w:t>
      </w:r>
      <w:r w:rsidRPr="00741A17">
        <w:rPr>
          <w:lang w:val="ru-RU"/>
        </w:rPr>
        <w:tab/>
        <w:t>КГРЭ должна представлять отчет очередной ВКРЭ о прогрессе, достигнутом по вопросам, которые могут быть включены в повестку дня будущих ВКРЭ, а также о прогрессе в исследованиях, проводимых МСЭ-D в ответ на запросы предыдущих конференций.</w:t>
      </w:r>
    </w:p>
    <w:p w14:paraId="6FCA91E8" w14:textId="77777777" w:rsidR="004F264F" w:rsidRPr="00741A17" w:rsidRDefault="004F264F" w:rsidP="004F264F">
      <w:pPr>
        <w:rPr>
          <w:ins w:id="169" w:author="Плосский Арсений Юрьевич" w:date="2016-09-15T17:39:00Z"/>
          <w:lang w:val="ru-RU"/>
        </w:rPr>
      </w:pPr>
      <w:ins w:id="170" w:author="Плосский Арсений Юрьевич" w:date="2016-09-15T17:39:00Z">
        <w:r w:rsidRPr="00741A17">
          <w:rPr>
            <w:b/>
            <w:bCs/>
            <w:lang w:val="ru-RU"/>
          </w:rPr>
          <w:t>1.1</w:t>
        </w:r>
      </w:ins>
      <w:ins w:id="171" w:author="Плосский Арсений Юрьевич" w:date="2016-09-15T17:40:00Z">
        <w:r w:rsidRPr="00741A17">
          <w:rPr>
            <w:b/>
            <w:bCs/>
            <w:lang w:val="ru-RU"/>
          </w:rPr>
          <w:t>7</w:t>
        </w:r>
      </w:ins>
      <w:ins w:id="172" w:author="Плосский Арсений Юрьевич" w:date="2016-09-15T17:39:00Z">
        <w:r w:rsidRPr="00741A17">
          <w:rPr>
            <w:lang w:val="ru-RU"/>
          </w:rPr>
          <w:tab/>
        </w:r>
      </w:ins>
      <w:ins w:id="173" w:author="Shishaev, Serguei" w:date="2017-05-03T09:26:00Z">
        <w:r w:rsidRPr="00741A17">
          <w:rPr>
            <w:lang w:val="ru-RU"/>
          </w:rPr>
          <w:t>Подготовительные мероприятия к ВКРЭ</w:t>
        </w:r>
      </w:ins>
    </w:p>
    <w:p w14:paraId="494C723C" w14:textId="2F082627" w:rsidR="004F264F" w:rsidRPr="00741A17" w:rsidRDefault="004F264F" w:rsidP="008E34D8">
      <w:pPr>
        <w:rPr>
          <w:ins w:id="174" w:author="Плосский Арсений Юрьевич" w:date="2016-09-15T17:43:00Z"/>
          <w:lang w:val="ru-RU"/>
        </w:rPr>
      </w:pPr>
      <w:ins w:id="175" w:author="Плосский Арсений Юрьевич" w:date="2016-09-15T17:40:00Z">
        <w:r w:rsidRPr="00741A17">
          <w:rPr>
            <w:b/>
            <w:bCs/>
            <w:lang w:val="ru-RU"/>
          </w:rPr>
          <w:t>1.17.1</w:t>
        </w:r>
        <w:r w:rsidRPr="00741A17">
          <w:rPr>
            <w:lang w:val="ru-RU"/>
          </w:rPr>
          <w:tab/>
        </w:r>
      </w:ins>
      <w:ins w:id="176" w:author="Gribkova, Anna" w:date="2017-05-02T11:04:00Z">
        <w:r w:rsidRPr="00741A17">
          <w:rPr>
            <w:lang w:val="ru-RU"/>
          </w:rPr>
          <w:t xml:space="preserve">Директор БРЭ </w:t>
        </w:r>
      </w:ins>
      <w:ins w:id="177" w:author="Shishaev, Serguei" w:date="2017-05-03T09:31:00Z">
        <w:r w:rsidRPr="00741A17">
          <w:rPr>
            <w:lang w:val="ru-RU"/>
          </w:rPr>
          <w:t xml:space="preserve">должен </w:t>
        </w:r>
      </w:ins>
      <w:ins w:id="178" w:author="Gribkova, Anna" w:date="2017-05-02T11:04:00Z">
        <w:r w:rsidRPr="00741A17">
          <w:rPr>
            <w:lang w:val="ru-RU"/>
          </w:rPr>
          <w:t>организовать</w:t>
        </w:r>
      </w:ins>
      <w:ins w:id="179" w:author="Shishaev, Serguei" w:date="2017-05-03T09:31:00Z">
        <w:r w:rsidRPr="00741A17">
          <w:rPr>
            <w:lang w:val="ru-RU"/>
          </w:rPr>
          <w:t xml:space="preserve"> в рамках финансовых ограничений проведение по одной региональной конференции по развитию или подготовительному собранию </w:t>
        </w:r>
      </w:ins>
      <w:ins w:id="180" w:author="Loskutova, Ksenia" w:date="2017-08-29T15:00:00Z">
        <w:r w:rsidR="00EC4D95" w:rsidRPr="00741A17">
          <w:rPr>
            <w:lang w:val="ru-RU"/>
          </w:rPr>
          <w:t>на регион</w:t>
        </w:r>
      </w:ins>
      <w:ins w:id="181" w:author="Shishaev, Serguei" w:date="2017-05-03T09:31:00Z">
        <w:r w:rsidRPr="00741A17">
          <w:rPr>
            <w:lang w:val="ru-RU"/>
          </w:rPr>
          <w:t xml:space="preserve"> для каждого из шести регионов</w:t>
        </w:r>
      </w:ins>
      <w:ins w:id="182" w:author="Shishaev, Serguei" w:date="2017-05-03T17:30:00Z">
        <w:r w:rsidRPr="00741A17">
          <w:rPr>
            <w:lang w:val="ru-RU"/>
          </w:rPr>
          <w:t xml:space="preserve"> </w:t>
        </w:r>
      </w:ins>
      <w:ins w:id="183" w:author="Владимир Минкин" w:date="2016-08-25T11:37:00Z">
        <w:r w:rsidRPr="00741A17">
          <w:rPr>
            <w:lang w:val="ru-RU"/>
          </w:rPr>
          <w:t>в подходящий период времени перед последним собранием КГРЭ, предшествующим следующей ВКРЭ</w:t>
        </w:r>
      </w:ins>
      <w:ins w:id="184" w:author="Shishaev, Serguei" w:date="2017-05-03T09:31:00Z">
        <w:r w:rsidRPr="00741A17">
          <w:rPr>
            <w:lang w:val="ru-RU"/>
          </w:rPr>
          <w:t xml:space="preserve">, избегая совпадения по времени с другими соответствующими собраниями МСЭ-D, используя в полной мере региональные отделения для содействия в организации таких </w:t>
        </w:r>
      </w:ins>
      <w:ins w:id="185" w:author="Loskutova, Ksenia" w:date="2017-08-29T14:58:00Z">
        <w:r w:rsidR="00EC4D95" w:rsidRPr="00741A17">
          <w:rPr>
            <w:lang w:val="ru-RU"/>
          </w:rPr>
          <w:t xml:space="preserve">конференций или </w:t>
        </w:r>
      </w:ins>
      <w:ins w:id="186" w:author="Shishaev, Serguei" w:date="2017-05-03T09:31:00Z">
        <w:r w:rsidRPr="00741A17">
          <w:rPr>
            <w:lang w:val="ru-RU"/>
          </w:rPr>
          <w:t>собраний</w:t>
        </w:r>
      </w:ins>
      <w:ins w:id="187" w:author="baba" w:date="2016-10-14T11:40:00Z">
        <w:r w:rsidRPr="00741A17">
          <w:rPr>
            <w:lang w:val="ru-RU"/>
          </w:rPr>
          <w:t>.</w:t>
        </w:r>
      </w:ins>
    </w:p>
    <w:p w14:paraId="14C73281" w14:textId="77777777" w:rsidR="004F264F" w:rsidRPr="00741A17" w:rsidRDefault="004F264F" w:rsidP="006D458E">
      <w:pPr>
        <w:rPr>
          <w:ins w:id="188" w:author="Плосский Арсений Юрьевич" w:date="2016-09-15T17:46:00Z"/>
          <w:lang w:val="ru-RU"/>
        </w:rPr>
      </w:pPr>
      <w:ins w:id="189" w:author="Плосский Арсений Юрьевич" w:date="2016-09-15T17:43:00Z">
        <w:r w:rsidRPr="00741A17">
          <w:rPr>
            <w:b/>
            <w:bCs/>
            <w:lang w:val="ru-RU"/>
            <w:rPrChange w:id="190" w:author="Shishaev, Serguei" w:date="2017-05-03T09:34:00Z">
              <w:rPr>
                <w:b/>
                <w:bCs/>
                <w:lang w:val="en-US"/>
              </w:rPr>
            </w:rPrChange>
          </w:rPr>
          <w:t>1.17.2</w:t>
        </w:r>
        <w:r w:rsidRPr="00741A17">
          <w:rPr>
            <w:lang w:val="ru-RU"/>
            <w:rPrChange w:id="191" w:author="Shishaev, Serguei" w:date="2017-05-03T09:34:00Z">
              <w:rPr>
                <w:lang w:val="en-US"/>
              </w:rPr>
            </w:rPrChange>
          </w:rPr>
          <w:tab/>
        </w:r>
      </w:ins>
      <w:ins w:id="192" w:author="Shishaev, Serguei" w:date="2017-05-03T09:34:00Z">
        <w:r w:rsidRPr="00741A17">
          <w:rPr>
            <w:lang w:val="ru-RU"/>
          </w:rPr>
          <w:t xml:space="preserve">Генеральный секретарь в сотрудничестве с Директором БРЭ на основе консультаций с Государствами-Членами и региональными организациями электросвязи в шести регионах </w:t>
        </w:r>
      </w:ins>
      <w:ins w:id="193" w:author="Loskutova, Ksenia" w:date="2017-08-29T15:08:00Z">
        <w:r w:rsidR="006D458E" w:rsidRPr="00741A17">
          <w:rPr>
            <w:lang w:val="ru-RU"/>
          </w:rPr>
          <w:t xml:space="preserve">должен </w:t>
        </w:r>
      </w:ins>
      <w:ins w:id="194" w:author="Shishaev, Serguei" w:date="2017-05-03T09:34:00Z">
        <w:r w:rsidRPr="00741A17">
          <w:rPr>
            <w:lang w:val="ru-RU"/>
          </w:rPr>
          <w:t>оказыва</w:t>
        </w:r>
      </w:ins>
      <w:ins w:id="195" w:author="Loskutova, Ksenia" w:date="2017-08-29T15:08:00Z">
        <w:r w:rsidR="006D458E" w:rsidRPr="00741A17">
          <w:rPr>
            <w:lang w:val="ru-RU"/>
          </w:rPr>
          <w:t>ть</w:t>
        </w:r>
      </w:ins>
      <w:ins w:id="196" w:author="Shishaev, Serguei" w:date="2017-05-03T09:34:00Z">
        <w:r w:rsidRPr="00741A17">
          <w:rPr>
            <w:lang w:val="ru-RU"/>
          </w:rPr>
          <w:t xml:space="preserve"> содействие в следующих областях</w:t>
        </w:r>
      </w:ins>
      <w:ins w:id="197" w:author="Плосский Арсений Юрьевич" w:date="2016-09-15T17:46:00Z">
        <w:r w:rsidRPr="00741A17">
          <w:rPr>
            <w:lang w:val="ru-RU"/>
            <w:rPrChange w:id="198" w:author="Shishaev, Serguei" w:date="2017-05-03T09:34:00Z">
              <w:rPr>
                <w:snapToGrid w:val="0"/>
                <w:lang w:val="en-US" w:eastAsia="fr-FR"/>
              </w:rPr>
            </w:rPrChange>
          </w:rPr>
          <w:t>:</w:t>
        </w:r>
      </w:ins>
    </w:p>
    <w:p w14:paraId="38E93603" w14:textId="77777777" w:rsidR="004F264F" w:rsidRPr="00741A17" w:rsidRDefault="004F264F" w:rsidP="006C1AA5">
      <w:pPr>
        <w:pStyle w:val="enumlev1"/>
        <w:rPr>
          <w:ins w:id="199" w:author="Gribkova, Anna" w:date="2017-05-02T11:05:00Z"/>
          <w:lang w:val="ru-RU"/>
        </w:rPr>
      </w:pPr>
      <w:ins w:id="200" w:author="Gribkova, Anna" w:date="2017-05-02T11:05:00Z">
        <w:r w:rsidRPr="00741A17">
          <w:rPr>
            <w:lang w:val="ru-RU"/>
          </w:rPr>
          <w:t>i)</w:t>
        </w:r>
        <w:r w:rsidRPr="00741A17">
          <w:rPr>
            <w:lang w:val="ru-RU"/>
          </w:rPr>
          <w:tab/>
          <w:t xml:space="preserve">организация </w:t>
        </w:r>
        <w:r w:rsidR="006C1AA5" w:rsidRPr="00741A17">
          <w:rPr>
            <w:lang w:val="ru-RU"/>
          </w:rPr>
          <w:t xml:space="preserve">неофициальных и официальных </w:t>
        </w:r>
        <w:r w:rsidRPr="00741A17">
          <w:rPr>
            <w:lang w:val="ru-RU"/>
          </w:rPr>
          <w:t>региональных и межрегиональных подготовительных собраний;</w:t>
        </w:r>
      </w:ins>
    </w:p>
    <w:p w14:paraId="65C9DEF0" w14:textId="77777777" w:rsidR="004F264F" w:rsidRPr="00741A17" w:rsidRDefault="004F264F" w:rsidP="004F264F">
      <w:pPr>
        <w:pStyle w:val="enumlev1"/>
        <w:rPr>
          <w:ins w:id="201" w:author="Gribkova, Anna" w:date="2017-05-02T11:05:00Z"/>
          <w:lang w:val="ru-RU"/>
        </w:rPr>
      </w:pPr>
      <w:ins w:id="202" w:author="Gribkova, Anna" w:date="2017-05-02T11:05:00Z">
        <w:r w:rsidRPr="00741A17">
          <w:rPr>
            <w:lang w:val="ru-RU"/>
          </w:rPr>
          <w:t>ii)</w:t>
        </w:r>
        <w:r w:rsidRPr="00741A17">
          <w:rPr>
            <w:lang w:val="ru-RU"/>
          </w:rPr>
          <w:tab/>
          <w:t>организация информационных сессий;</w:t>
        </w:r>
      </w:ins>
    </w:p>
    <w:p w14:paraId="0C7A92D4" w14:textId="77777777" w:rsidR="004F264F" w:rsidRPr="00741A17" w:rsidRDefault="004F264F" w:rsidP="004F264F">
      <w:pPr>
        <w:pStyle w:val="enumlev1"/>
        <w:rPr>
          <w:ins w:id="203" w:author="Gribkova, Anna" w:date="2017-05-02T11:05:00Z"/>
          <w:lang w:val="ru-RU"/>
        </w:rPr>
      </w:pPr>
      <w:ins w:id="204" w:author="Gribkova, Anna" w:date="2017-05-02T11:05:00Z">
        <w:r w:rsidRPr="00741A17">
          <w:rPr>
            <w:lang w:val="ru-RU"/>
          </w:rPr>
          <w:t>iii)</w:t>
        </w:r>
        <w:r w:rsidRPr="00741A17">
          <w:rPr>
            <w:lang w:val="ru-RU"/>
          </w:rPr>
          <w:tab/>
          <w:t>определение методов взаимной координации;</w:t>
        </w:r>
      </w:ins>
    </w:p>
    <w:p w14:paraId="555F893C" w14:textId="77777777" w:rsidR="004F264F" w:rsidRPr="00741A17" w:rsidRDefault="004F264F" w:rsidP="004F264F">
      <w:pPr>
        <w:pStyle w:val="enumlev1"/>
        <w:rPr>
          <w:ins w:id="205" w:author="Gribkova, Anna" w:date="2017-05-02T11:05:00Z"/>
          <w:snapToGrid w:val="0"/>
          <w:lang w:val="ru-RU" w:eastAsia="fr-FR"/>
        </w:rPr>
      </w:pPr>
      <w:ins w:id="206" w:author="Gribkova, Anna" w:date="2017-05-02T11:05:00Z">
        <w:r w:rsidRPr="00741A17">
          <w:rPr>
            <w:lang w:val="ru-RU"/>
          </w:rPr>
          <w:t>iv)</w:t>
        </w:r>
        <w:r w:rsidRPr="00741A17">
          <w:rPr>
            <w:lang w:val="ru-RU"/>
          </w:rPr>
          <w:tab/>
          <w:t>определение основных проблем, подлежащих решению на будущей ВКРЭ;</w:t>
        </w:r>
      </w:ins>
    </w:p>
    <w:p w14:paraId="4D20A1CE" w14:textId="41888B4D" w:rsidR="004F264F" w:rsidRPr="00741A17" w:rsidRDefault="004F264F" w:rsidP="00505AAB">
      <w:pPr>
        <w:rPr>
          <w:ins w:id="207" w:author="Плосский Арсений Юрьевич" w:date="2016-09-15T17:48:00Z"/>
          <w:lang w:val="ru-RU"/>
        </w:rPr>
      </w:pPr>
      <w:ins w:id="208" w:author="Плосский Арсений Юрьевич" w:date="2016-09-15T17:48:00Z">
        <w:r w:rsidRPr="00741A17">
          <w:rPr>
            <w:b/>
            <w:bCs/>
            <w:lang w:val="ru-RU"/>
          </w:rPr>
          <w:lastRenderedPageBreak/>
          <w:t>1.17.3</w:t>
        </w:r>
        <w:r w:rsidRPr="00741A17">
          <w:rPr>
            <w:lang w:val="ru-RU"/>
          </w:rPr>
          <w:tab/>
        </w:r>
      </w:ins>
      <w:ins w:id="209" w:author="Shishaev, Serguei" w:date="2017-05-03T09:40:00Z">
        <w:r w:rsidRPr="00741A17">
          <w:rPr>
            <w:lang w:val="ru-RU"/>
          </w:rPr>
          <w:t xml:space="preserve">на основе </w:t>
        </w:r>
      </w:ins>
      <w:ins w:id="210" w:author="Loskutova, Ksenia" w:date="2017-08-29T15:05:00Z">
        <w:r w:rsidR="00505AAB" w:rsidRPr="00741A17">
          <w:rPr>
            <w:lang w:val="ru-RU"/>
          </w:rPr>
          <w:t xml:space="preserve">тесных </w:t>
        </w:r>
      </w:ins>
      <w:ins w:id="211" w:author="Shishaev, Serguei" w:date="2017-05-03T09:40:00Z">
        <w:r w:rsidRPr="00741A17">
          <w:rPr>
            <w:lang w:val="ru-RU"/>
          </w:rPr>
          <w:t>консультаций с председателями и заместителями председателей региональных конференций по развитию или подготовительных собраний должен быть подготовлен сводный отчет по результатам таких собраний для его представления на собрании КГРЭ, непосредственно предшествующем ВКРЭ</w:t>
        </w:r>
      </w:ins>
      <w:ins w:id="212" w:author="Shishaev, Serguei" w:date="2017-05-03T09:41:00Z">
        <w:r w:rsidRPr="00741A17">
          <w:rPr>
            <w:lang w:val="ru-RU"/>
          </w:rPr>
          <w:t>;</w:t>
        </w:r>
      </w:ins>
    </w:p>
    <w:p w14:paraId="77EC41F6" w14:textId="1663D22B" w:rsidR="004F264F" w:rsidRPr="00741A17" w:rsidRDefault="004F264F" w:rsidP="00F7731F">
      <w:pPr>
        <w:rPr>
          <w:lang w:val="ru-RU"/>
        </w:rPr>
      </w:pPr>
      <w:ins w:id="213" w:author="Плосский Арсений Юрьевич" w:date="2016-09-15T17:48:00Z">
        <w:r w:rsidRPr="00741A17">
          <w:rPr>
            <w:b/>
            <w:bCs/>
            <w:lang w:val="ru-RU"/>
          </w:rPr>
          <w:t>1.17.4</w:t>
        </w:r>
        <w:r w:rsidRPr="00741A17">
          <w:rPr>
            <w:lang w:val="ru-RU"/>
          </w:rPr>
          <w:tab/>
        </w:r>
      </w:ins>
      <w:ins w:id="214" w:author="Gribkova, Anna" w:date="2017-05-02T11:10:00Z">
        <w:r w:rsidRPr="00741A17">
          <w:rPr>
            <w:lang w:val="ru-RU"/>
          </w:rPr>
          <w:t xml:space="preserve">последнее собрание КГРЭ </w:t>
        </w:r>
      </w:ins>
      <w:ins w:id="215" w:author="Shishaev, Serguei" w:date="2017-05-03T09:46:00Z">
        <w:r w:rsidRPr="00741A17">
          <w:rPr>
            <w:lang w:val="ru-RU"/>
          </w:rPr>
          <w:t xml:space="preserve">должно быть созвано </w:t>
        </w:r>
      </w:ins>
      <w:ins w:id="216" w:author="Gribkova, Anna" w:date="2017-05-02T11:10:00Z">
        <w:r w:rsidRPr="00741A17">
          <w:rPr>
            <w:lang w:val="ru-RU"/>
          </w:rPr>
          <w:t xml:space="preserve">не менее чем за три месяца до ВКРЭ для изучения, обсуждения и принятия сводного отчета, в котором представляются результаты деятельности шести региональных конференций или подготовительных собраний, в окончательной форме в качестве базового документа, который после его утверждения КГРЭ должен быть включен в отчет о применении настоящей Резолюции, для представления ВКРЭ, а также для завершения того, что еще желательно осуществить до ВКРЭ (например, принятие Вопросов, предложенных для изучения исследовательскими комиссиями), включая также анализ и пересмотр всех </w:t>
        </w:r>
      </w:ins>
      <w:ins w:id="217" w:author="Loskutova, Ksenia" w:date="2017-08-31T14:15:00Z">
        <w:r w:rsidR="00F7731F" w:rsidRPr="00741A17">
          <w:rPr>
            <w:lang w:val="ru-RU"/>
          </w:rPr>
          <w:t>р</w:t>
        </w:r>
      </w:ins>
      <w:ins w:id="218" w:author="Gribkova, Anna" w:date="2017-05-02T11:10:00Z">
        <w:r w:rsidRPr="00741A17">
          <w:rPr>
            <w:lang w:val="ru-RU"/>
          </w:rPr>
          <w:t xml:space="preserve">езолюций, </w:t>
        </w:r>
      </w:ins>
      <w:ins w:id="219" w:author="Loskutova, Ksenia" w:date="2017-08-31T14:15:00Z">
        <w:r w:rsidR="00F7731F" w:rsidRPr="00741A17">
          <w:rPr>
            <w:lang w:val="ru-RU"/>
          </w:rPr>
          <w:t>р</w:t>
        </w:r>
      </w:ins>
      <w:ins w:id="220" w:author="Gribkova, Anna" w:date="2017-05-02T11:10:00Z">
        <w:r w:rsidRPr="00741A17">
          <w:rPr>
            <w:lang w:val="ru-RU"/>
          </w:rPr>
          <w:t>екомендаций и программ с целью предложения, к части или ко всем, необходимых обновлений, если это возможно, и их представления в качестве предложений КГРЭ для ВКРЭ</w:t>
        </w:r>
      </w:ins>
      <w:ins w:id="221" w:author="Cobb, William" w:date="2016-10-13T15:49:00Z">
        <w:r w:rsidRPr="00741A17">
          <w:rPr>
            <w:lang w:val="ru-RU"/>
          </w:rPr>
          <w:t>.</w:t>
        </w:r>
      </w:ins>
    </w:p>
    <w:p w14:paraId="3DAB6A4F" w14:textId="77777777" w:rsidR="00105236" w:rsidRPr="00741A17" w:rsidRDefault="00105236" w:rsidP="004F264F">
      <w:pPr>
        <w:pStyle w:val="Sectiontitle"/>
        <w:rPr>
          <w:lang w:val="ru-RU"/>
        </w:rPr>
      </w:pPr>
      <w:r w:rsidRPr="00741A17">
        <w:rPr>
          <w:lang w:val="ru-RU"/>
        </w:rPr>
        <w:t>РАЗДЕЛ 2 – Исследовательские комиссии и их соответствующие группы</w:t>
      </w:r>
    </w:p>
    <w:p w14:paraId="741A40EC" w14:textId="77777777" w:rsidR="00105236" w:rsidRPr="00741A17" w:rsidRDefault="00105236" w:rsidP="0071466E">
      <w:pPr>
        <w:pStyle w:val="Heading1"/>
        <w:rPr>
          <w:lang w:val="ru-RU"/>
        </w:rPr>
      </w:pPr>
      <w:bookmarkStart w:id="222" w:name="_Toc266799617"/>
      <w:bookmarkStart w:id="223" w:name="_Toc270684610"/>
      <w:r w:rsidRPr="00741A17">
        <w:rPr>
          <w:lang w:val="ru-RU"/>
        </w:rPr>
        <w:t>2</w:t>
      </w:r>
      <w:r w:rsidRPr="00741A17">
        <w:rPr>
          <w:lang w:val="ru-RU"/>
        </w:rPr>
        <w:tab/>
        <w:t>Классификация исследовательских комиссий</w:t>
      </w:r>
      <w:bookmarkEnd w:id="222"/>
      <w:bookmarkEnd w:id="223"/>
      <w:r w:rsidRPr="00741A17">
        <w:rPr>
          <w:lang w:val="ru-RU"/>
        </w:rPr>
        <w:t xml:space="preserve"> и их соответствующих групп</w:t>
      </w:r>
    </w:p>
    <w:p w14:paraId="2E3990FA" w14:textId="77777777" w:rsidR="00105236" w:rsidRPr="00741A17" w:rsidRDefault="00105236">
      <w:pPr>
        <w:rPr>
          <w:szCs w:val="22"/>
          <w:lang w:val="ru-RU"/>
        </w:rPr>
      </w:pPr>
      <w:r w:rsidRPr="00741A17">
        <w:rPr>
          <w:b/>
          <w:bCs/>
          <w:lang w:val="ru-RU"/>
        </w:rPr>
        <w:t>2.1</w:t>
      </w:r>
      <w:r w:rsidRPr="00741A17">
        <w:rPr>
          <w:lang w:val="ru-RU"/>
        </w:rPr>
        <w:tab/>
      </w:r>
      <w:del w:id="224" w:author="Antipina, Nadezda" w:date="2017-08-22T09:51:00Z">
        <w:r w:rsidRPr="00741A17" w:rsidDel="004F264F">
          <w:rPr>
            <w:lang w:val="ru-RU"/>
          </w:rPr>
          <w:delText>Всемирная конференция по развитию электросвязи (</w:delText>
        </w:r>
      </w:del>
      <w:r w:rsidRPr="00741A17">
        <w:rPr>
          <w:lang w:val="ru-RU"/>
        </w:rPr>
        <w:t>ВКРЭ</w:t>
      </w:r>
      <w:del w:id="225" w:author="Antipina, Nadezda" w:date="2017-08-22T09:51:00Z">
        <w:r w:rsidRPr="00741A17" w:rsidDel="004F264F">
          <w:rPr>
            <w:lang w:val="ru-RU"/>
          </w:rPr>
          <w:delText>)</w:delText>
        </w:r>
      </w:del>
      <w:r w:rsidRPr="00741A17">
        <w:rPr>
          <w:lang w:val="ru-RU"/>
        </w:rPr>
        <w:t xml:space="preserve"> создает исследовательские комиссии, каждая из которых изучает темы, представляющие интерес, особенно для развивающихся стран, включая вопросы, упомянутые в п. 211 Конвенции</w:t>
      </w:r>
      <w:del w:id="226" w:author="Loskutova, Ksenia" w:date="2017-08-29T15:35:00Z">
        <w:r w:rsidRPr="00741A17" w:rsidDel="005B6AB1">
          <w:rPr>
            <w:lang w:val="ru-RU"/>
          </w:rPr>
          <w:delText xml:space="preserve"> МСЭ</w:delText>
        </w:r>
      </w:del>
      <w:r w:rsidRPr="00741A17">
        <w:rPr>
          <w:lang w:val="ru-RU"/>
        </w:rPr>
        <w:t>. Исследовательские</w:t>
      </w:r>
      <w:r w:rsidRPr="00741A17">
        <w:rPr>
          <w:szCs w:val="22"/>
          <w:lang w:val="ru-RU"/>
        </w:rPr>
        <w:t xml:space="preserve"> комиссии должны строго соблюдать положения пунктов 214, 215, 215А и 215В Конвенции.</w:t>
      </w:r>
    </w:p>
    <w:p w14:paraId="717B8861" w14:textId="64F9312C" w:rsidR="00105236" w:rsidRPr="00741A17" w:rsidRDefault="00105236" w:rsidP="0071466E">
      <w:pPr>
        <w:rPr>
          <w:ins w:id="227" w:author="Antipina, Nadezda" w:date="2017-08-22T09:52:00Z"/>
          <w:lang w:val="ru-RU"/>
        </w:rPr>
      </w:pPr>
      <w:r w:rsidRPr="00741A17">
        <w:rPr>
          <w:b/>
          <w:bCs/>
          <w:lang w:val="ru-RU"/>
        </w:rPr>
        <w:t>2.2</w:t>
      </w:r>
      <w:r w:rsidRPr="00741A17">
        <w:rPr>
          <w:b/>
          <w:bCs/>
          <w:lang w:val="ru-RU"/>
        </w:rPr>
        <w:tab/>
      </w:r>
      <w:r w:rsidRPr="00741A17">
        <w:rPr>
          <w:lang w:val="ru-RU"/>
        </w:rPr>
        <w:t xml:space="preserve">Для облегчения своей работы исследовательские комиссии могут создавать рабочие группы, группы докладчиков и объединенные группы докладчиков </w:t>
      </w:r>
      <w:ins w:id="228" w:author="Loskutova, Ksenia" w:date="2017-08-29T15:38:00Z">
        <w:r w:rsidR="00A6046B" w:rsidRPr="00741A17">
          <w:rPr>
            <w:lang w:val="ru-RU"/>
            <w:rPrChange w:id="229" w:author="Loskutova, Ksenia" w:date="2017-08-29T15:38:00Z">
              <w:rPr>
                <w:lang w:val="en-US"/>
              </w:rPr>
            </w:rPrChange>
          </w:rPr>
          <w:t>[</w:t>
        </w:r>
        <w:r w:rsidR="00A6046B" w:rsidRPr="00741A17">
          <w:rPr>
            <w:lang w:val="ru-RU"/>
          </w:rPr>
          <w:t>и оперативные группы</w:t>
        </w:r>
        <w:r w:rsidR="00A6046B" w:rsidRPr="00741A17">
          <w:rPr>
            <w:lang w:val="ru-RU"/>
            <w:rPrChange w:id="230" w:author="Loskutova, Ksenia" w:date="2017-08-29T15:38:00Z">
              <w:rPr>
                <w:lang w:val="en-US"/>
              </w:rPr>
            </w:rPrChange>
          </w:rPr>
          <w:t xml:space="preserve">] </w:t>
        </w:r>
      </w:ins>
      <w:r w:rsidRPr="00741A17">
        <w:rPr>
          <w:lang w:val="ru-RU"/>
        </w:rPr>
        <w:t xml:space="preserve">для изучения </w:t>
      </w:r>
      <w:ins w:id="231" w:author="Loskutova, Ksenia" w:date="2017-08-29T15:38:00Z">
        <w:r w:rsidR="00B91672" w:rsidRPr="00741A17">
          <w:rPr>
            <w:lang w:val="ru-RU"/>
          </w:rPr>
          <w:t xml:space="preserve">ряда Вопросов, </w:t>
        </w:r>
      </w:ins>
      <w:r w:rsidRPr="00741A17">
        <w:rPr>
          <w:lang w:val="ru-RU"/>
        </w:rPr>
        <w:t>конкретн</w:t>
      </w:r>
      <w:ins w:id="232" w:author="Loskutova, Ksenia" w:date="2017-08-29T15:39:00Z">
        <w:r w:rsidR="00B91672" w:rsidRPr="00741A17">
          <w:rPr>
            <w:lang w:val="ru-RU"/>
          </w:rPr>
          <w:t>ого</w:t>
        </w:r>
      </w:ins>
      <w:del w:id="233" w:author="Loskutova, Ksenia" w:date="2017-08-29T15:38:00Z">
        <w:r w:rsidRPr="00741A17" w:rsidDel="00B91672">
          <w:rPr>
            <w:lang w:val="ru-RU"/>
          </w:rPr>
          <w:delText>ых</w:delText>
        </w:r>
      </w:del>
      <w:r w:rsidRPr="00741A17">
        <w:rPr>
          <w:lang w:val="ru-RU"/>
        </w:rPr>
        <w:t xml:space="preserve"> Вопрос</w:t>
      </w:r>
      <w:ins w:id="234" w:author="Loskutova, Ksenia" w:date="2017-08-29T15:39:00Z">
        <w:r w:rsidR="00B91672" w:rsidRPr="00741A17">
          <w:rPr>
            <w:lang w:val="ru-RU"/>
          </w:rPr>
          <w:t>а</w:t>
        </w:r>
      </w:ins>
      <w:del w:id="235" w:author="Loskutova, Ksenia" w:date="2017-08-29T15:39:00Z">
        <w:r w:rsidRPr="00741A17" w:rsidDel="00B91672">
          <w:rPr>
            <w:lang w:val="ru-RU"/>
          </w:rPr>
          <w:delText>ов</w:delText>
        </w:r>
      </w:del>
      <w:r w:rsidRPr="00741A17">
        <w:rPr>
          <w:lang w:val="ru-RU"/>
        </w:rPr>
        <w:t xml:space="preserve"> или </w:t>
      </w:r>
      <w:del w:id="236" w:author="Loskutova, Ksenia" w:date="2017-08-29T15:39:00Z">
        <w:r w:rsidRPr="00741A17" w:rsidDel="00B91672">
          <w:rPr>
            <w:lang w:val="ru-RU"/>
          </w:rPr>
          <w:delText xml:space="preserve">их </w:delText>
        </w:r>
      </w:del>
      <w:r w:rsidRPr="00741A17">
        <w:rPr>
          <w:lang w:val="ru-RU"/>
        </w:rPr>
        <w:t>частей</w:t>
      </w:r>
      <w:ins w:id="237" w:author="Loskutova, Ksenia" w:date="2017-08-29T15:39:00Z">
        <w:r w:rsidR="00B91672" w:rsidRPr="00741A17">
          <w:rPr>
            <w:lang w:val="ru-RU"/>
          </w:rPr>
          <w:t xml:space="preserve"> конкретного В</w:t>
        </w:r>
        <w:r w:rsidR="00FF3914" w:rsidRPr="00741A17">
          <w:rPr>
            <w:lang w:val="ru-RU"/>
          </w:rPr>
          <w:t>о</w:t>
        </w:r>
        <w:r w:rsidR="00B91672" w:rsidRPr="00741A17">
          <w:rPr>
            <w:lang w:val="ru-RU"/>
          </w:rPr>
          <w:t>проса</w:t>
        </w:r>
      </w:ins>
      <w:ins w:id="238" w:author="Arseny Plossky" w:date="2016-07-24T13:13:00Z">
        <w:r w:rsidR="004F264F" w:rsidRPr="00741A17">
          <w:rPr>
            <w:lang w:val="ru-RU"/>
          </w:rPr>
          <w:t>, в том числе и с участием других Секторов МСЭ</w:t>
        </w:r>
      </w:ins>
      <w:r w:rsidR="004F264F" w:rsidRPr="00741A17">
        <w:rPr>
          <w:lang w:val="ru-RU"/>
        </w:rPr>
        <w:t>.</w:t>
      </w:r>
      <w:ins w:id="239" w:author="Arseny Plossky" w:date="2016-07-24T13:15:00Z">
        <w:r w:rsidR="004F264F" w:rsidRPr="00741A17">
          <w:rPr>
            <w:lang w:val="ru-RU"/>
          </w:rPr>
          <w:t xml:space="preserve"> Предполагается, что рабочие группы функционируют в течение неопределенного периода времени для ответа на Вопросы и изучения тем, поставленных перед </w:t>
        </w:r>
      </w:ins>
      <w:ins w:id="240" w:author="Arseny Plossky" w:date="2016-07-24T13:16:00Z">
        <w:r w:rsidR="004F264F" w:rsidRPr="00741A17">
          <w:rPr>
            <w:lang w:val="ru-RU"/>
          </w:rPr>
          <w:t>и</w:t>
        </w:r>
      </w:ins>
      <w:ins w:id="241" w:author="Arseny Plossky" w:date="2016-07-24T13:15:00Z">
        <w:r w:rsidR="004F264F" w:rsidRPr="00741A17">
          <w:rPr>
            <w:lang w:val="ru-RU"/>
          </w:rPr>
          <w:t>сследовательской комиссией.</w:t>
        </w:r>
      </w:ins>
      <w:ins w:id="242" w:author="Arseny Plossky" w:date="2016-07-24T13:17:00Z">
        <w:r w:rsidR="004F264F" w:rsidRPr="00741A17">
          <w:rPr>
            <w:lang w:val="ru-RU"/>
          </w:rPr>
          <w:t xml:space="preserve"> Каждая рабочая группа </w:t>
        </w:r>
      </w:ins>
      <w:ins w:id="243" w:author="Loskutova, Ksenia" w:date="2017-08-29T15:41:00Z">
        <w:r w:rsidR="0040663F" w:rsidRPr="00741A17">
          <w:rPr>
            <w:lang w:val="ru-RU"/>
          </w:rPr>
          <w:t xml:space="preserve">будет </w:t>
        </w:r>
      </w:ins>
      <w:ins w:id="244" w:author="Arseny Plossky" w:date="2016-07-24T13:17:00Z">
        <w:r w:rsidR="004F264F" w:rsidRPr="00741A17">
          <w:rPr>
            <w:lang w:val="ru-RU"/>
          </w:rPr>
          <w:t>изуча</w:t>
        </w:r>
      </w:ins>
      <w:ins w:id="245" w:author="Loskutova, Ksenia" w:date="2017-08-29T15:41:00Z">
        <w:r w:rsidR="0040663F" w:rsidRPr="00741A17">
          <w:rPr>
            <w:lang w:val="ru-RU"/>
          </w:rPr>
          <w:t>ть</w:t>
        </w:r>
      </w:ins>
      <w:ins w:id="246" w:author="Arseny Plossky" w:date="2016-07-24T13:17:00Z">
        <w:r w:rsidR="004F264F" w:rsidRPr="00741A17">
          <w:rPr>
            <w:lang w:val="ru-RU"/>
          </w:rPr>
          <w:t xml:space="preserve"> Вопросы и эти темы и готовит проекты </w:t>
        </w:r>
      </w:ins>
      <w:ins w:id="247" w:author="Loskutova, Ksenia" w:date="2017-08-31T14:16:00Z">
        <w:r w:rsidR="00954157" w:rsidRPr="00741A17">
          <w:rPr>
            <w:lang w:val="ru-RU"/>
          </w:rPr>
          <w:t>о</w:t>
        </w:r>
      </w:ins>
      <w:ins w:id="248" w:author="Arseny Plossky" w:date="2016-07-24T13:17:00Z">
        <w:r w:rsidR="004F264F" w:rsidRPr="00741A17">
          <w:rPr>
            <w:lang w:val="ru-RU"/>
          </w:rPr>
          <w:t>тч</w:t>
        </w:r>
      </w:ins>
      <w:ins w:id="249" w:author="Komissarova, Olga" w:date="2017-05-04T15:01:00Z">
        <w:r w:rsidR="004F264F" w:rsidRPr="00741A17">
          <w:rPr>
            <w:lang w:val="ru-RU"/>
          </w:rPr>
          <w:t>е</w:t>
        </w:r>
      </w:ins>
      <w:ins w:id="250" w:author="Arseny Plossky" w:date="2016-07-24T13:17:00Z">
        <w:r w:rsidR="004F264F" w:rsidRPr="00741A17">
          <w:rPr>
            <w:lang w:val="ru-RU"/>
          </w:rPr>
          <w:t xml:space="preserve">тов, </w:t>
        </w:r>
      </w:ins>
      <w:ins w:id="251" w:author="Loskutova, Ksenia" w:date="2017-08-31T14:16:00Z">
        <w:r w:rsidR="00954157" w:rsidRPr="00741A17">
          <w:rPr>
            <w:lang w:val="ru-RU"/>
          </w:rPr>
          <w:t>р</w:t>
        </w:r>
      </w:ins>
      <w:ins w:id="252" w:author="Arseny Plossky" w:date="2016-07-24T13:17:00Z">
        <w:r w:rsidR="004F264F" w:rsidRPr="00741A17">
          <w:rPr>
            <w:lang w:val="ru-RU"/>
          </w:rPr>
          <w:t>уководящих указаний и другие тексты для рассмотрения исследовательск</w:t>
        </w:r>
      </w:ins>
      <w:ins w:id="253" w:author="Shishaev, Serguei" w:date="2017-05-03T09:52:00Z">
        <w:r w:rsidR="004F264F" w:rsidRPr="00741A17">
          <w:rPr>
            <w:lang w:val="ru-RU"/>
          </w:rPr>
          <w:t>ими</w:t>
        </w:r>
      </w:ins>
      <w:ins w:id="254" w:author="Arseny Plossky" w:date="2016-07-24T13:17:00Z">
        <w:r w:rsidR="004F264F" w:rsidRPr="00741A17">
          <w:rPr>
            <w:lang w:val="ru-RU"/>
          </w:rPr>
          <w:t xml:space="preserve"> комисси</w:t>
        </w:r>
      </w:ins>
      <w:ins w:id="255" w:author="Shishaev, Serguei" w:date="2017-05-03T09:52:00Z">
        <w:r w:rsidR="004F264F" w:rsidRPr="00741A17">
          <w:rPr>
            <w:lang w:val="ru-RU"/>
          </w:rPr>
          <w:t>ями</w:t>
        </w:r>
      </w:ins>
      <w:ins w:id="256" w:author="Arseny Plossky" w:date="2016-07-24T13:17:00Z">
        <w:r w:rsidR="004F264F" w:rsidRPr="00741A17">
          <w:rPr>
            <w:lang w:val="ru-RU"/>
          </w:rPr>
          <w:t>. В целях ограничения последствий для ресурсов</w:t>
        </w:r>
      </w:ins>
      <w:ins w:id="257" w:author="Shishaev, Serguei" w:date="2017-05-03T09:53:00Z">
        <w:r w:rsidR="004F264F" w:rsidRPr="00741A17">
          <w:rPr>
            <w:lang w:val="ru-RU"/>
          </w:rPr>
          <w:t xml:space="preserve"> МСЭ-D</w:t>
        </w:r>
      </w:ins>
      <w:ins w:id="258" w:author="Arseny Plossky" w:date="2016-07-24T13:17:00Z">
        <w:r w:rsidR="004F264F" w:rsidRPr="00741A17">
          <w:rPr>
            <w:lang w:val="ru-RU"/>
          </w:rPr>
          <w:t xml:space="preserve">, Государств-Членов, Членов Сектора, Ассоциированных членов и </w:t>
        </w:r>
      </w:ins>
      <w:ins w:id="259" w:author="Ganullina, Rimma" w:date="2017-09-14T15:17:00Z">
        <w:r w:rsidR="00D72C65" w:rsidRPr="00741A17">
          <w:rPr>
            <w:lang w:val="ru-RU"/>
          </w:rPr>
          <w:t>А</w:t>
        </w:r>
      </w:ins>
      <w:ins w:id="260" w:author="Arseny Plossky" w:date="2016-07-24T13:17:00Z">
        <w:r w:rsidR="004F264F" w:rsidRPr="00741A17">
          <w:rPr>
            <w:lang w:val="ru-RU"/>
          </w:rPr>
          <w:t>кадемических организаций исследовательская комиссия должна создавать путем консенсуса и поддерживать лишь минимально</w:t>
        </w:r>
      </w:ins>
      <w:ins w:id="261" w:author="Loskutova, Ksenia" w:date="2017-08-31T14:18:00Z">
        <w:r w:rsidR="00B63AF4" w:rsidRPr="00741A17">
          <w:rPr>
            <w:lang w:val="ru-RU"/>
          </w:rPr>
          <w:t>е</w:t>
        </w:r>
      </w:ins>
      <w:ins w:id="262" w:author="Arseny Plossky" w:date="2016-07-24T13:17:00Z">
        <w:r w:rsidR="004F264F" w:rsidRPr="00741A17">
          <w:rPr>
            <w:lang w:val="ru-RU"/>
          </w:rPr>
          <w:t xml:space="preserve"> </w:t>
        </w:r>
      </w:ins>
      <w:ins w:id="263" w:author="Shishaev, Serguei" w:date="2017-05-03T09:54:00Z">
        <w:r w:rsidR="004F264F" w:rsidRPr="00741A17">
          <w:rPr>
            <w:lang w:val="ru-RU"/>
          </w:rPr>
          <w:t xml:space="preserve">количество </w:t>
        </w:r>
      </w:ins>
      <w:ins w:id="264" w:author="Arseny Plossky" w:date="2016-07-24T13:17:00Z">
        <w:r w:rsidR="004F264F" w:rsidRPr="00741A17">
          <w:rPr>
            <w:lang w:val="ru-RU"/>
          </w:rPr>
          <w:t>рабочих групп</w:t>
        </w:r>
      </w:ins>
      <w:r w:rsidRPr="00741A17">
        <w:rPr>
          <w:lang w:val="ru-RU"/>
        </w:rPr>
        <w:t>.</w:t>
      </w:r>
    </w:p>
    <w:p w14:paraId="2B2BEEF8" w14:textId="23A3B444" w:rsidR="004F264F" w:rsidRPr="00741A17" w:rsidRDefault="00913A38" w:rsidP="0071466E">
      <w:pPr>
        <w:rPr>
          <w:lang w:val="ru-RU"/>
        </w:rPr>
      </w:pPr>
      <w:ins w:id="265" w:author="Loskutova, Ksenia" w:date="2017-08-29T15:48:00Z">
        <w:r w:rsidRPr="00741A17">
          <w:rPr>
            <w:rFonts w:eastAsia="Batang"/>
            <w:lang w:val="ru-RU"/>
            <w:rPrChange w:id="266" w:author="Loskutova, Ksenia" w:date="2017-08-29T15:48:00Z">
              <w:rPr>
                <w:rFonts w:eastAsia="Batang"/>
              </w:rPr>
            </w:rPrChange>
          </w:rPr>
          <w:t xml:space="preserve">Любая исследовательская </w:t>
        </w:r>
        <w:r w:rsidRPr="00741A17">
          <w:rPr>
            <w:rFonts w:eastAsia="Batang"/>
            <w:lang w:val="ru-RU"/>
          </w:rPr>
          <w:t xml:space="preserve">комиссия </w:t>
        </w:r>
        <w:r w:rsidRPr="00741A17">
          <w:rPr>
            <w:rFonts w:eastAsia="Batang"/>
            <w:lang w:val="ru-RU"/>
            <w:rPrChange w:id="267" w:author="Loskutova, Ksenia" w:date="2017-08-29T15:48:00Z">
              <w:rPr>
                <w:rFonts w:eastAsia="Batang"/>
              </w:rPr>
            </w:rPrChange>
          </w:rPr>
          <w:t xml:space="preserve">может создавать </w:t>
        </w:r>
      </w:ins>
      <w:ins w:id="268" w:author="Loskutova, Ksenia" w:date="2017-08-31T14:19:00Z">
        <w:r w:rsidR="00651478" w:rsidRPr="00741A17">
          <w:rPr>
            <w:rFonts w:eastAsia="Batang"/>
            <w:lang w:val="ru-RU"/>
          </w:rPr>
          <w:t>в надлежащем случае</w:t>
        </w:r>
      </w:ins>
      <w:ins w:id="269" w:author="Loskutova, Ksenia" w:date="2017-08-29T15:48:00Z">
        <w:r w:rsidRPr="00741A17">
          <w:rPr>
            <w:rFonts w:eastAsia="Batang"/>
            <w:lang w:val="ru-RU"/>
            <w:rPrChange w:id="270" w:author="Loskutova, Ksenia" w:date="2017-08-29T15:48:00Z">
              <w:rPr>
                <w:rFonts w:eastAsia="Batang"/>
              </w:rPr>
            </w:rPrChange>
          </w:rPr>
          <w:t xml:space="preserve"> </w:t>
        </w:r>
        <w:r w:rsidRPr="00741A17">
          <w:rPr>
            <w:rFonts w:eastAsia="Batang"/>
            <w:lang w:val="ru-RU"/>
          </w:rPr>
          <w:t xml:space="preserve">оперативные </w:t>
        </w:r>
        <w:r w:rsidRPr="00741A17">
          <w:rPr>
            <w:rFonts w:eastAsia="Batang"/>
            <w:lang w:val="ru-RU"/>
            <w:rPrChange w:id="271" w:author="Loskutova, Ksenia" w:date="2017-08-29T15:48:00Z">
              <w:rPr>
                <w:rFonts w:eastAsia="Batang"/>
              </w:rPr>
            </w:rPrChange>
          </w:rPr>
          <w:t xml:space="preserve">группы </w:t>
        </w:r>
      </w:ins>
      <w:ins w:id="272" w:author="Loskutova, Ksenia" w:date="2017-08-29T15:52:00Z">
        <w:r w:rsidR="00E64B8A" w:rsidRPr="00741A17">
          <w:rPr>
            <w:rFonts w:eastAsia="Batang"/>
            <w:lang w:val="ru-RU"/>
          </w:rPr>
          <w:t>по профилю</w:t>
        </w:r>
      </w:ins>
      <w:ins w:id="273" w:author="Loskutova, Ksenia" w:date="2017-08-29T15:48:00Z">
        <w:r w:rsidRPr="00741A17">
          <w:rPr>
            <w:rFonts w:eastAsia="Batang"/>
            <w:lang w:val="ru-RU"/>
            <w:rPrChange w:id="274" w:author="Loskutova, Ksenia" w:date="2017-08-29T15:48:00Z">
              <w:rPr>
                <w:rFonts w:eastAsia="Batang"/>
              </w:rPr>
            </w:rPrChange>
          </w:rPr>
          <w:t xml:space="preserve"> своей работы пос</w:t>
        </w:r>
        <w:r w:rsidRPr="00741A17">
          <w:rPr>
            <w:rFonts w:eastAsia="Batang"/>
            <w:lang w:val="ru-RU"/>
          </w:rPr>
          <w:t>ле представления этого вопроса</w:t>
        </w:r>
        <w:r w:rsidRPr="00741A17">
          <w:rPr>
            <w:rFonts w:eastAsia="Batang"/>
            <w:lang w:val="ru-RU"/>
            <w:rPrChange w:id="275" w:author="Loskutova, Ksenia" w:date="2017-08-29T15:48:00Z">
              <w:rPr>
                <w:rFonts w:eastAsia="Batang"/>
              </w:rPr>
            </w:rPrChange>
          </w:rPr>
          <w:t xml:space="preserve"> </w:t>
        </w:r>
      </w:ins>
      <w:ins w:id="276" w:author="Loskutova, Ksenia" w:date="2017-08-29T15:50:00Z">
        <w:r w:rsidRPr="00741A17">
          <w:rPr>
            <w:rFonts w:eastAsia="Batang"/>
            <w:lang w:val="ru-RU"/>
          </w:rPr>
          <w:t xml:space="preserve">на утверждение </w:t>
        </w:r>
      </w:ins>
      <w:ins w:id="277" w:author="Loskutova, Ksenia" w:date="2017-08-29T15:48:00Z">
        <w:r w:rsidRPr="00741A17">
          <w:rPr>
            <w:rFonts w:eastAsia="Batang"/>
            <w:lang w:val="ru-RU"/>
            <w:rPrChange w:id="278" w:author="Loskutova, Ksenia" w:date="2017-08-29T15:48:00Z">
              <w:rPr>
                <w:rFonts w:eastAsia="Batang"/>
              </w:rPr>
            </w:rPrChange>
          </w:rPr>
          <w:t>КГРЭ.</w:t>
        </w:r>
      </w:ins>
      <w:ins w:id="279" w:author="Antipina, Nadezda" w:date="2017-08-22T09:52:00Z">
        <w:r w:rsidR="004F264F" w:rsidRPr="00741A17">
          <w:rPr>
            <w:rFonts w:eastAsia="Batang"/>
            <w:lang w:val="ru-RU"/>
          </w:rPr>
          <w:t xml:space="preserve"> </w:t>
        </w:r>
      </w:ins>
      <w:ins w:id="280" w:author="Loskutova, Ksenia" w:date="2017-08-29T15:46:00Z">
        <w:r w:rsidRPr="00741A17">
          <w:rPr>
            <w:rFonts w:eastAsia="Batang"/>
            <w:lang w:val="ru-RU"/>
          </w:rPr>
          <w:t>При</w:t>
        </w:r>
        <w:r w:rsidRPr="00741A17">
          <w:rPr>
            <w:rFonts w:eastAsia="Batang"/>
            <w:lang w:val="ru-RU"/>
            <w:rPrChange w:id="281" w:author="Loskutova, Ksenia" w:date="2017-08-30T09:18:00Z">
              <w:rPr>
                <w:rFonts w:eastAsia="Batang"/>
              </w:rPr>
            </w:rPrChange>
          </w:rPr>
          <w:t xml:space="preserve"> создани</w:t>
        </w:r>
        <w:r w:rsidRPr="00741A17">
          <w:rPr>
            <w:rFonts w:eastAsia="Batang"/>
            <w:lang w:val="ru-RU"/>
          </w:rPr>
          <w:t>и</w:t>
        </w:r>
        <w:r w:rsidRPr="00741A17">
          <w:rPr>
            <w:rFonts w:eastAsia="Batang"/>
            <w:lang w:val="ru-RU"/>
            <w:rPrChange w:id="282" w:author="Loskutova, Ksenia" w:date="2017-08-30T09:18:00Z">
              <w:rPr>
                <w:rFonts w:eastAsia="Batang"/>
              </w:rPr>
            </w:rPrChange>
          </w:rPr>
          <w:t xml:space="preserve"> </w:t>
        </w:r>
        <w:r w:rsidRPr="00741A17">
          <w:rPr>
            <w:rFonts w:eastAsia="Batang"/>
            <w:lang w:val="ru-RU"/>
          </w:rPr>
          <w:t>оперативных групп</w:t>
        </w:r>
        <w:r w:rsidRPr="00741A17">
          <w:rPr>
            <w:rFonts w:eastAsia="Batang"/>
            <w:lang w:val="ru-RU"/>
            <w:rPrChange w:id="283" w:author="Loskutova, Ksenia" w:date="2017-08-30T09:18:00Z">
              <w:rPr>
                <w:rFonts w:eastAsia="Batang"/>
              </w:rPr>
            </w:rPrChange>
          </w:rPr>
          <w:t xml:space="preserve"> следует четко определить </w:t>
        </w:r>
        <w:r w:rsidRPr="00741A17">
          <w:rPr>
            <w:rFonts w:eastAsia="Batang"/>
            <w:lang w:val="ru-RU"/>
          </w:rPr>
          <w:t>их</w:t>
        </w:r>
        <w:r w:rsidRPr="00741A17">
          <w:rPr>
            <w:rFonts w:eastAsia="Batang"/>
            <w:lang w:val="ru-RU"/>
            <w:rPrChange w:id="284" w:author="Loskutova, Ksenia" w:date="2017-08-30T09:18:00Z">
              <w:rPr>
                <w:rFonts w:eastAsia="Batang"/>
              </w:rPr>
            </w:rPrChange>
          </w:rPr>
          <w:t xml:space="preserve"> круг ведения, порядок подотчетности и права принятия окончательных решений.</w:t>
        </w:r>
      </w:ins>
    </w:p>
    <w:p w14:paraId="4F7B7224" w14:textId="77777777" w:rsidR="00105236" w:rsidRPr="00741A17" w:rsidRDefault="00105236" w:rsidP="00105236">
      <w:pPr>
        <w:rPr>
          <w:lang w:val="ru-RU"/>
        </w:rPr>
      </w:pPr>
      <w:r w:rsidRPr="00741A17">
        <w:rPr>
          <w:b/>
          <w:bCs/>
          <w:lang w:val="ru-RU"/>
        </w:rPr>
        <w:t>2.3</w:t>
      </w:r>
      <w:r w:rsidRPr="00741A17">
        <w:rPr>
          <w:lang w:val="ru-RU"/>
        </w:rPr>
        <w:tab/>
        <w:t>В случае необходимости, в рамках исследовательских комиссий могут создаваться региональные группы для изучения Вопросов или проблем, в силу специфического характера которых желательно, чтобы они изучались в рамках одного или нескольких регионов Союза.</w:t>
      </w:r>
    </w:p>
    <w:p w14:paraId="4DD6A4F2" w14:textId="77777777" w:rsidR="00105236" w:rsidRPr="00741A17" w:rsidRDefault="00105236" w:rsidP="00105236">
      <w:pPr>
        <w:rPr>
          <w:color w:val="000000"/>
          <w:shd w:val="clear" w:color="auto" w:fill="FFFFFF"/>
          <w:lang w:val="ru-RU"/>
        </w:rPr>
      </w:pPr>
      <w:r w:rsidRPr="00741A17">
        <w:rPr>
          <w:rFonts w:cs="Traditional Arabic"/>
          <w:b/>
          <w:bCs/>
          <w:lang w:val="ru-RU" w:eastAsia="zh-CN"/>
        </w:rPr>
        <w:t>2.4</w:t>
      </w:r>
      <w:r w:rsidRPr="00741A17">
        <w:rPr>
          <w:lang w:val="ru-RU"/>
        </w:rPr>
        <w:tab/>
        <w:t>Не следует, чтобы создание региональных групп приводило к дублированию работы, осуществляемой на международном уровне соответствующими исследовательскими комиссиями, их соответствующими группами и другими группами, создаваемыми согласно п. 209А Конвенции.</w:t>
      </w:r>
    </w:p>
    <w:p w14:paraId="3E82B7E6" w14:textId="77777777" w:rsidR="00105236" w:rsidRPr="00741A17" w:rsidRDefault="00105236">
      <w:pPr>
        <w:rPr>
          <w:lang w:val="ru-RU"/>
        </w:rPr>
      </w:pPr>
      <w:r w:rsidRPr="00741A17">
        <w:rPr>
          <w:b/>
          <w:bCs/>
          <w:lang w:val="ru-RU"/>
        </w:rPr>
        <w:t>2.5</w:t>
      </w:r>
      <w:r w:rsidRPr="00741A17">
        <w:rPr>
          <w:lang w:val="ru-RU"/>
        </w:rPr>
        <w:tab/>
        <w:t>Для Вопросов, требующих участия экспертов из нескольких исследовательских комиссий, могут создаваться объединенные группы докладчиков (ОГД)</w:t>
      </w:r>
      <w:r w:rsidR="005B7B1B" w:rsidRPr="00741A17">
        <w:rPr>
          <w:lang w:val="ru-RU"/>
        </w:rPr>
        <w:t xml:space="preserve"> </w:t>
      </w:r>
      <w:ins w:id="285" w:author="Loskutova, Ksenia" w:date="2017-08-29T15:55:00Z">
        <w:r w:rsidR="005B7B1B" w:rsidRPr="00741A17">
          <w:rPr>
            <w:lang w:val="ru-RU"/>
          </w:rPr>
          <w:t xml:space="preserve">или </w:t>
        </w:r>
      </w:ins>
      <w:ins w:id="286" w:author="Loskutova, Ksenia" w:date="2017-08-29T15:38:00Z">
        <w:r w:rsidR="005B7B1B" w:rsidRPr="00741A17">
          <w:rPr>
            <w:lang w:val="ru-RU"/>
            <w:rPrChange w:id="287" w:author="Loskutova, Ksenia" w:date="2017-08-29T15:38:00Z">
              <w:rPr>
                <w:lang w:val="en-US"/>
              </w:rPr>
            </w:rPrChange>
          </w:rPr>
          <w:t>[</w:t>
        </w:r>
        <w:r w:rsidR="005B7B1B" w:rsidRPr="00741A17">
          <w:rPr>
            <w:lang w:val="ru-RU"/>
          </w:rPr>
          <w:t>оперативн</w:t>
        </w:r>
      </w:ins>
      <w:ins w:id="288" w:author="Loskutova, Ksenia" w:date="2017-08-29T15:55:00Z">
        <w:r w:rsidR="005B7B1B" w:rsidRPr="00741A17">
          <w:rPr>
            <w:lang w:val="ru-RU"/>
          </w:rPr>
          <w:t>ая</w:t>
        </w:r>
      </w:ins>
      <w:ins w:id="289" w:author="Loskutova, Ksenia" w:date="2017-08-29T15:38:00Z">
        <w:r w:rsidR="005B7B1B" w:rsidRPr="00741A17">
          <w:rPr>
            <w:lang w:val="ru-RU"/>
          </w:rPr>
          <w:t xml:space="preserve"> групп</w:t>
        </w:r>
      </w:ins>
      <w:ins w:id="290" w:author="Loskutova, Ksenia" w:date="2017-08-29T15:55:00Z">
        <w:r w:rsidR="005B7B1B" w:rsidRPr="00741A17">
          <w:rPr>
            <w:lang w:val="ru-RU"/>
          </w:rPr>
          <w:t>а</w:t>
        </w:r>
      </w:ins>
      <w:ins w:id="291" w:author="Loskutova, Ksenia" w:date="2017-08-29T15:38:00Z">
        <w:r w:rsidR="005B7B1B" w:rsidRPr="00741A17">
          <w:rPr>
            <w:lang w:val="ru-RU"/>
            <w:rPrChange w:id="292" w:author="Loskutova, Ksenia" w:date="2017-08-29T15:38:00Z">
              <w:rPr>
                <w:lang w:val="en-US"/>
              </w:rPr>
            </w:rPrChange>
          </w:rPr>
          <w:t>]</w:t>
        </w:r>
      </w:ins>
      <w:r w:rsidRPr="00741A17">
        <w:rPr>
          <w:lang w:val="ru-RU"/>
        </w:rPr>
        <w:t xml:space="preserve">. Если не указано иное, не следует, чтобы методы работы ОГД были аналогичны методам работы групп докладчика. В момент создания ОГД </w:t>
      </w:r>
      <w:ins w:id="293" w:author="Loskutova, Ksenia" w:date="2017-08-29T15:56:00Z">
        <w:r w:rsidR="00EE773C" w:rsidRPr="00741A17">
          <w:rPr>
            <w:lang w:val="ru-RU"/>
            <w:rPrChange w:id="294" w:author="Loskutova, Ksenia" w:date="2017-08-29T15:38:00Z">
              <w:rPr>
                <w:lang w:val="en-US"/>
              </w:rPr>
            </w:rPrChange>
          </w:rPr>
          <w:t>[</w:t>
        </w:r>
        <w:r w:rsidR="00EE773C" w:rsidRPr="00741A17">
          <w:rPr>
            <w:lang w:val="ru-RU"/>
          </w:rPr>
          <w:t>или оперативной группы</w:t>
        </w:r>
        <w:r w:rsidR="00EE773C" w:rsidRPr="00741A17">
          <w:rPr>
            <w:lang w:val="ru-RU"/>
            <w:rPrChange w:id="295" w:author="Loskutova, Ksenia" w:date="2017-08-29T15:38:00Z">
              <w:rPr>
                <w:lang w:val="en-US"/>
              </w:rPr>
            </w:rPrChange>
          </w:rPr>
          <w:t xml:space="preserve">] </w:t>
        </w:r>
      </w:ins>
      <w:r w:rsidRPr="00741A17">
        <w:rPr>
          <w:lang w:val="ru-RU"/>
        </w:rPr>
        <w:t xml:space="preserve">следует </w:t>
      </w:r>
      <w:r w:rsidRPr="00741A17">
        <w:rPr>
          <w:lang w:val="ru-RU"/>
        </w:rPr>
        <w:lastRenderedPageBreak/>
        <w:t>четко определить ее круг ведения, порядок подотчетности и права принятия окончательных решений.</w:t>
      </w:r>
    </w:p>
    <w:p w14:paraId="37D5C02E" w14:textId="77777777" w:rsidR="00105236" w:rsidRPr="00741A17" w:rsidRDefault="00105236" w:rsidP="0071466E">
      <w:pPr>
        <w:pStyle w:val="Heading1"/>
        <w:rPr>
          <w:lang w:val="ru-RU"/>
        </w:rPr>
      </w:pPr>
      <w:bookmarkStart w:id="296" w:name="_Toc266799618"/>
      <w:bookmarkStart w:id="297" w:name="_Toc270684611"/>
      <w:bookmarkStart w:id="298" w:name="_Toc266799625"/>
      <w:bookmarkStart w:id="299" w:name="_Toc270684618"/>
      <w:r w:rsidRPr="00741A17">
        <w:rPr>
          <w:lang w:val="ru-RU"/>
        </w:rPr>
        <w:t>3</w:t>
      </w:r>
      <w:r w:rsidRPr="00741A17">
        <w:rPr>
          <w:lang w:val="ru-RU"/>
        </w:rPr>
        <w:tab/>
        <w:t>Председатели</w:t>
      </w:r>
      <w:bookmarkEnd w:id="296"/>
      <w:bookmarkEnd w:id="297"/>
      <w:r w:rsidRPr="00741A17">
        <w:rPr>
          <w:lang w:val="ru-RU"/>
        </w:rPr>
        <w:t xml:space="preserve"> и заместители председателей</w:t>
      </w:r>
    </w:p>
    <w:p w14:paraId="1E3A8572" w14:textId="77777777" w:rsidR="00105236" w:rsidRPr="00741A17" w:rsidRDefault="00105236" w:rsidP="00105236">
      <w:pPr>
        <w:rPr>
          <w:lang w:val="ru-RU"/>
        </w:rPr>
      </w:pPr>
      <w:r w:rsidRPr="00741A17">
        <w:rPr>
          <w:b/>
          <w:lang w:val="ru-RU"/>
        </w:rPr>
        <w:t>3.1</w:t>
      </w:r>
      <w:r w:rsidRPr="00741A17">
        <w:rPr>
          <w:lang w:val="ru-RU"/>
        </w:rPr>
        <w:tab/>
        <w:t>Назначение председателей и заместителей председателей на ВКРЭ должно производиться на основе, в первую очередь, доказанной компетентности как в проблемах, изучаемых соответствующей исследовательской комиссией, так и с точки зрения необходимых управленческих способностей, с учетом необходимости содействия гендерному балансу на руководящих постах, справедливому географическому распределению, в частности поощряя участие развивающихся стран через Государства-Члены и Членов Сектора.</w:t>
      </w:r>
    </w:p>
    <w:p w14:paraId="461E2CFF" w14:textId="6A369639" w:rsidR="00105236" w:rsidRPr="00741A17" w:rsidRDefault="00105236" w:rsidP="008D5437">
      <w:pPr>
        <w:rPr>
          <w:lang w:val="ru-RU"/>
        </w:rPr>
      </w:pPr>
      <w:r w:rsidRPr="00741A17">
        <w:rPr>
          <w:b/>
          <w:bCs/>
          <w:lang w:val="ru-RU"/>
        </w:rPr>
        <w:t>3.2</w:t>
      </w:r>
      <w:r w:rsidRPr="00741A17">
        <w:rPr>
          <w:lang w:val="ru-RU"/>
        </w:rPr>
        <w:tab/>
        <w:t xml:space="preserve">Мандат заместителя председателя должен включать оказание помощи председателю в вопросах, относящихся к руководству исследовательской комиссией, в том числе замещение председателя на официальных собраниях </w:t>
      </w:r>
      <w:del w:id="300" w:author="Loskutova, Ksenia" w:date="2017-08-29T15:57:00Z">
        <w:r w:rsidRPr="00741A17" w:rsidDel="00B100E7">
          <w:rPr>
            <w:lang w:val="ru-RU"/>
          </w:rPr>
          <w:delText>Сектора развития электросвязи МСЭ (</w:delText>
        </w:r>
      </w:del>
      <w:r w:rsidRPr="00741A17">
        <w:rPr>
          <w:lang w:val="ru-RU"/>
        </w:rPr>
        <w:t>МСЭ</w:t>
      </w:r>
      <w:r w:rsidRPr="00741A17">
        <w:rPr>
          <w:lang w:val="ru-RU"/>
        </w:rPr>
        <w:noBreakHyphen/>
        <w:t>D</w:t>
      </w:r>
      <w:del w:id="301" w:author="Loskutova, Ksenia" w:date="2017-08-29T15:57:00Z">
        <w:r w:rsidRPr="00741A17" w:rsidDel="00B100E7">
          <w:rPr>
            <w:lang w:val="ru-RU"/>
          </w:rPr>
          <w:delText>)</w:delText>
        </w:r>
      </w:del>
      <w:r w:rsidRPr="00741A17">
        <w:rPr>
          <w:lang w:val="ru-RU"/>
        </w:rPr>
        <w:t xml:space="preserve"> или выполнение функций председателя, если он или она не могут далее исполнять свои обязанности в исследовательской комиссии. </w:t>
      </w:r>
      <w:ins w:id="302" w:author="Loskutova, Ksenia" w:date="2017-08-29T15:58:00Z">
        <w:r w:rsidR="00CD7CE3" w:rsidRPr="00741A17">
          <w:rPr>
            <w:lang w:val="ru-RU"/>
          </w:rPr>
          <w:t>Заместители председателей исследовательск</w:t>
        </w:r>
      </w:ins>
      <w:ins w:id="303" w:author="Loskutova, Ksenia" w:date="2017-08-29T15:59:00Z">
        <w:r w:rsidR="00CD7CE3" w:rsidRPr="00741A17">
          <w:rPr>
            <w:lang w:val="ru-RU"/>
          </w:rPr>
          <w:t>их</w:t>
        </w:r>
      </w:ins>
      <w:ins w:id="304" w:author="Loskutova, Ksenia" w:date="2017-08-29T15:58:00Z">
        <w:r w:rsidR="00CD7CE3" w:rsidRPr="00741A17">
          <w:rPr>
            <w:lang w:val="ru-RU"/>
          </w:rPr>
          <w:t xml:space="preserve"> комисси</w:t>
        </w:r>
      </w:ins>
      <w:ins w:id="305" w:author="Loskutova, Ksenia" w:date="2017-08-29T15:59:00Z">
        <w:r w:rsidR="00CD7CE3" w:rsidRPr="00741A17">
          <w:rPr>
            <w:lang w:val="ru-RU"/>
          </w:rPr>
          <w:t>й</w:t>
        </w:r>
      </w:ins>
      <w:ins w:id="306" w:author="Loskutova, Ksenia" w:date="2017-08-29T15:58:00Z">
        <w:r w:rsidR="00CD7CE3" w:rsidRPr="00741A17">
          <w:rPr>
            <w:lang w:val="ru-RU"/>
          </w:rPr>
          <w:t xml:space="preserve"> </w:t>
        </w:r>
      </w:ins>
      <w:ins w:id="307" w:author="Loskutova, Ksenia" w:date="2017-08-29T15:59:00Z">
        <w:r w:rsidR="00CD7CE3" w:rsidRPr="00741A17">
          <w:rPr>
            <w:lang w:val="ru-RU"/>
          </w:rPr>
          <w:t xml:space="preserve">должны </w:t>
        </w:r>
      </w:ins>
      <w:ins w:id="308" w:author="Loskutova, Ksenia" w:date="2017-08-29T15:58:00Z">
        <w:r w:rsidR="00CD7CE3" w:rsidRPr="00741A17">
          <w:rPr>
            <w:lang w:val="ru-RU"/>
          </w:rPr>
          <w:t>оказыва</w:t>
        </w:r>
      </w:ins>
      <w:ins w:id="309" w:author="Loskutova, Ksenia" w:date="2017-08-29T15:59:00Z">
        <w:r w:rsidR="00CD7CE3" w:rsidRPr="00741A17">
          <w:rPr>
            <w:lang w:val="ru-RU"/>
          </w:rPr>
          <w:t>ть</w:t>
        </w:r>
      </w:ins>
      <w:ins w:id="310" w:author="Loskutova, Ksenia" w:date="2017-08-29T15:58:00Z">
        <w:r w:rsidR="00CD7CE3" w:rsidRPr="00741A17">
          <w:rPr>
            <w:lang w:val="ru-RU"/>
          </w:rPr>
          <w:t xml:space="preserve"> помощь председателю и исследовательским </w:t>
        </w:r>
      </w:ins>
      <w:ins w:id="311" w:author="Loskutova, Ksenia" w:date="2017-08-29T15:59:00Z">
        <w:r w:rsidR="00BB702F" w:rsidRPr="00741A17">
          <w:rPr>
            <w:lang w:val="ru-RU"/>
          </w:rPr>
          <w:t>комиссиям</w:t>
        </w:r>
      </w:ins>
      <w:ins w:id="312" w:author="Loskutova, Ksenia" w:date="2017-08-29T15:58:00Z">
        <w:r w:rsidR="00CD7CE3" w:rsidRPr="00741A17">
          <w:rPr>
            <w:lang w:val="ru-RU"/>
          </w:rPr>
          <w:t xml:space="preserve">, поскольку они </w:t>
        </w:r>
      </w:ins>
      <w:ins w:id="313" w:author="Loskutova, Ksenia" w:date="2017-08-29T16:01:00Z">
        <w:r w:rsidR="00B93DDD" w:rsidRPr="00741A17">
          <w:rPr>
            <w:lang w:val="ru-RU"/>
          </w:rPr>
          <w:t xml:space="preserve">обеспечивают </w:t>
        </w:r>
      </w:ins>
      <w:ins w:id="314" w:author="Loskutova, Ksenia" w:date="2017-08-31T14:26:00Z">
        <w:r w:rsidR="008D5437" w:rsidRPr="00741A17">
          <w:rPr>
            <w:lang w:val="ru-RU"/>
          </w:rPr>
          <w:t>подготовку итоговых документов</w:t>
        </w:r>
      </w:ins>
      <w:ins w:id="315" w:author="Loskutova, Ksenia" w:date="2017-08-29T15:58:00Z">
        <w:r w:rsidR="00CD7CE3" w:rsidRPr="00741A17">
          <w:rPr>
            <w:lang w:val="ru-RU"/>
          </w:rPr>
          <w:t xml:space="preserve">, </w:t>
        </w:r>
      </w:ins>
      <w:ins w:id="316" w:author="Loskutova, Ksenia" w:date="2017-08-29T16:02:00Z">
        <w:r w:rsidR="000E48BD" w:rsidRPr="00741A17">
          <w:rPr>
            <w:lang w:val="ru-RU"/>
          </w:rPr>
          <w:t>предусмотренных</w:t>
        </w:r>
      </w:ins>
      <w:ins w:id="317" w:author="Loskutova, Ksenia" w:date="2017-08-29T15:58:00Z">
        <w:r w:rsidR="00CD7CE3" w:rsidRPr="00741A17">
          <w:rPr>
            <w:lang w:val="ru-RU"/>
          </w:rPr>
          <w:t xml:space="preserve"> ВК</w:t>
        </w:r>
        <w:r w:rsidR="00E46D0E" w:rsidRPr="00741A17">
          <w:rPr>
            <w:lang w:val="ru-RU"/>
          </w:rPr>
          <w:t>РЭ, в том числе</w:t>
        </w:r>
        <w:r w:rsidR="008E280B" w:rsidRPr="00741A17">
          <w:rPr>
            <w:lang w:val="ru-RU"/>
          </w:rPr>
          <w:t xml:space="preserve"> как указано в </w:t>
        </w:r>
      </w:ins>
      <w:ins w:id="318" w:author="Loskutova, Ksenia" w:date="2017-08-29T15:59:00Z">
        <w:r w:rsidR="008E34D8" w:rsidRPr="00741A17">
          <w:rPr>
            <w:lang w:val="ru-RU"/>
          </w:rPr>
          <w:t>р</w:t>
        </w:r>
      </w:ins>
      <w:ins w:id="319" w:author="Loskutova, Ksenia" w:date="2017-08-29T15:58:00Z">
        <w:r w:rsidR="008E34D8" w:rsidRPr="00741A17">
          <w:rPr>
            <w:lang w:val="ru-RU"/>
          </w:rPr>
          <w:t xml:space="preserve">азделе </w:t>
        </w:r>
        <w:r w:rsidR="00CD7CE3" w:rsidRPr="00741A17">
          <w:rPr>
            <w:lang w:val="ru-RU"/>
          </w:rPr>
          <w:t>[4.3].</w:t>
        </w:r>
      </w:ins>
    </w:p>
    <w:p w14:paraId="0EB11086" w14:textId="77777777" w:rsidR="00105236" w:rsidRPr="00741A17" w:rsidRDefault="00105236">
      <w:pPr>
        <w:rPr>
          <w:lang w:val="ru-RU"/>
        </w:rPr>
      </w:pPr>
      <w:r w:rsidRPr="00741A17">
        <w:rPr>
          <w:b/>
          <w:bCs/>
          <w:lang w:val="ru-RU"/>
        </w:rPr>
        <w:t>3.3</w:t>
      </w:r>
      <w:r w:rsidRPr="00741A17">
        <w:rPr>
          <w:lang w:val="ru-RU"/>
        </w:rPr>
        <w:tab/>
        <w:t xml:space="preserve">Заместители председателя исследовательской комиссии могут, в свою очередь, избираться в качестве председателей рабочих </w:t>
      </w:r>
      <w:del w:id="320" w:author="Loskutova, Ksenia" w:date="2017-08-29T16:05:00Z">
        <w:r w:rsidRPr="00741A17" w:rsidDel="00BA0C89">
          <w:rPr>
            <w:lang w:val="ru-RU"/>
          </w:rPr>
          <w:delText xml:space="preserve">групп </w:delText>
        </w:r>
      </w:del>
      <w:ins w:id="321" w:author="Loskutova, Ksenia" w:date="2017-08-29T16:05:00Z">
        <w:r w:rsidR="00BA0C89" w:rsidRPr="00741A17">
          <w:rPr>
            <w:lang w:val="ru-RU"/>
          </w:rPr>
          <w:t xml:space="preserve">[или оперативных] групп </w:t>
        </w:r>
      </w:ins>
      <w:ins w:id="322" w:author="Loskutova, Ksenia" w:date="2017-08-29T16:04:00Z">
        <w:r w:rsidR="0050331B" w:rsidRPr="00741A17">
          <w:rPr>
            <w:lang w:val="ru-RU"/>
          </w:rPr>
          <w:t xml:space="preserve">или оперативных групп </w:t>
        </w:r>
      </w:ins>
      <w:r w:rsidRPr="00741A17">
        <w:rPr>
          <w:lang w:val="ru-RU"/>
        </w:rPr>
        <w:t>или в качестве докладчиков с единственным ограничением в том, что они не могут занимать более двух должностей одновременно в течение исследовательского периода.</w:t>
      </w:r>
    </w:p>
    <w:p w14:paraId="39D3AF02" w14:textId="30A879AA" w:rsidR="00105236" w:rsidRPr="00741A17" w:rsidRDefault="00105236" w:rsidP="00A449F8">
      <w:pPr>
        <w:rPr>
          <w:lang w:val="ru-RU"/>
        </w:rPr>
      </w:pPr>
      <w:r w:rsidRPr="00741A17">
        <w:rPr>
          <w:b/>
          <w:bCs/>
          <w:lang w:val="ru-RU"/>
        </w:rPr>
        <w:t>3.4</w:t>
      </w:r>
      <w:r w:rsidRPr="00741A17">
        <w:rPr>
          <w:lang w:val="ru-RU"/>
        </w:rPr>
        <w:tab/>
        <w:t>Необходимо назначать только надлежащее число заместителей председателей исследовательских комиссий и рабочих групп в соответствии с Резолюцией 61 (Пересм. Дубай, 2014 г.) ВКРЭ.</w:t>
      </w:r>
      <w:ins w:id="323" w:author="Loskutova, Ksenia" w:date="2017-08-29T16:07:00Z">
        <w:del w:id="324" w:author="Ganullina, Rimma" w:date="2017-09-14T11:11:00Z">
          <w:r w:rsidR="00202575" w:rsidRPr="00741A17" w:rsidDel="00A449F8">
            <w:rPr>
              <w:lang w:val="ru-RU"/>
            </w:rPr>
            <w:delText xml:space="preserve"> </w:delText>
          </w:r>
          <w:r w:rsidR="00202575" w:rsidRPr="00741A17" w:rsidDel="00A449F8">
            <w:rPr>
              <w:strike/>
              <w:lang w:val="ru-RU"/>
              <w:rPrChange w:id="325" w:author="Loskutova, Ksenia" w:date="2017-08-29T16:08:00Z">
                <w:rPr>
                  <w:lang w:val="ru-RU"/>
                </w:rPr>
              </w:rPrChange>
            </w:rPr>
            <w:delText>[Один заместитель председателя для одной оперативной группы?]</w:delText>
          </w:r>
        </w:del>
      </w:ins>
    </w:p>
    <w:p w14:paraId="08EDC0C3" w14:textId="77777777" w:rsidR="00105236" w:rsidRPr="00741A17" w:rsidRDefault="00105236" w:rsidP="00105236">
      <w:pPr>
        <w:pStyle w:val="Heading2"/>
        <w:rPr>
          <w:sz w:val="26"/>
          <w:lang w:val="ru-RU"/>
        </w:rPr>
      </w:pPr>
      <w:r w:rsidRPr="00741A17">
        <w:rPr>
          <w:sz w:val="26"/>
          <w:lang w:val="ru-RU"/>
        </w:rPr>
        <w:t>4</w:t>
      </w:r>
      <w:r w:rsidRPr="00741A17">
        <w:rPr>
          <w:sz w:val="26"/>
          <w:lang w:val="ru-RU"/>
        </w:rPr>
        <w:tab/>
        <w:t>Докладчики</w:t>
      </w:r>
    </w:p>
    <w:p w14:paraId="2408B4EF" w14:textId="1E315564" w:rsidR="00105236" w:rsidRPr="00741A17" w:rsidRDefault="00105236" w:rsidP="008E34D8">
      <w:pPr>
        <w:rPr>
          <w:lang w:val="ru-RU"/>
        </w:rPr>
      </w:pPr>
      <w:r w:rsidRPr="00741A17">
        <w:rPr>
          <w:b/>
          <w:lang w:val="ru-RU"/>
        </w:rPr>
        <w:t>4.1</w:t>
      </w:r>
      <w:r w:rsidRPr="00741A17">
        <w:rPr>
          <w:lang w:val="ru-RU"/>
        </w:rPr>
        <w:tab/>
        <w:t xml:space="preserve">Докладчики назначаются исследовательской комиссией с целью продвижения изучения того или иного Вопроса и разработки новых и пересмотренных отчетов, мнений и рекомендаций. Докладчик </w:t>
      </w:r>
      <w:del w:id="326" w:author="Loskutova, Ksenia" w:date="2017-08-29T16:09:00Z">
        <w:r w:rsidRPr="00741A17" w:rsidDel="008547A2">
          <w:rPr>
            <w:lang w:val="ru-RU"/>
          </w:rPr>
          <w:delText xml:space="preserve">может </w:delText>
        </w:r>
      </w:del>
      <w:r w:rsidRPr="00741A17">
        <w:rPr>
          <w:lang w:val="ru-RU"/>
        </w:rPr>
        <w:t>нес</w:t>
      </w:r>
      <w:ins w:id="327" w:author="Loskutova, Ksenia" w:date="2017-08-29T16:09:00Z">
        <w:r w:rsidR="008547A2" w:rsidRPr="00741A17">
          <w:rPr>
            <w:lang w:val="ru-RU"/>
          </w:rPr>
          <w:t>ет</w:t>
        </w:r>
      </w:ins>
      <w:del w:id="328" w:author="Loskutova, Ksenia" w:date="2017-08-29T16:09:00Z">
        <w:r w:rsidRPr="00741A17" w:rsidDel="008547A2">
          <w:rPr>
            <w:lang w:val="ru-RU"/>
          </w:rPr>
          <w:delText>ти</w:delText>
        </w:r>
      </w:del>
      <w:r w:rsidRPr="00741A17">
        <w:rPr>
          <w:lang w:val="ru-RU"/>
        </w:rPr>
        <w:t xml:space="preserve"> ответственность </w:t>
      </w:r>
      <w:commentRangeStart w:id="329"/>
      <w:r w:rsidR="008E34D8" w:rsidRPr="00741A17">
        <w:rPr>
          <w:lang w:val="ru-RU"/>
        </w:rPr>
        <w:t>только</w:t>
      </w:r>
      <w:commentRangeEnd w:id="329"/>
      <w:r w:rsidR="008E34D8" w:rsidRPr="00741A17">
        <w:rPr>
          <w:rStyle w:val="CommentReference"/>
          <w:lang w:val="ru-RU"/>
        </w:rPr>
        <w:commentReference w:id="329"/>
      </w:r>
      <w:r w:rsidRPr="00741A17">
        <w:rPr>
          <w:lang w:val="ru-RU"/>
        </w:rPr>
        <w:t xml:space="preserve"> за один Вопрос.</w:t>
      </w:r>
    </w:p>
    <w:p w14:paraId="7D120239" w14:textId="77777777" w:rsidR="00105236" w:rsidRPr="00741A17" w:rsidRDefault="00105236" w:rsidP="00105236">
      <w:pPr>
        <w:rPr>
          <w:lang w:val="ru-RU"/>
        </w:rPr>
      </w:pPr>
      <w:r w:rsidRPr="00741A17">
        <w:rPr>
          <w:b/>
          <w:lang w:val="ru-RU"/>
        </w:rPr>
        <w:t>4.2</w:t>
      </w:r>
      <w:r w:rsidRPr="00741A17">
        <w:rPr>
          <w:lang w:val="ru-RU"/>
        </w:rPr>
        <w:tab/>
        <w:t>С учетом характера исследований назначение докладчиков следует основывать на их компетентности в изучаемой области и способности координировать работу. Элементы ожидаемой от докладчиков деятельности описываются в Приложении 5 к настоящей Резолюции.</w:t>
      </w:r>
    </w:p>
    <w:p w14:paraId="36EC36E6" w14:textId="3F43B5A8" w:rsidR="00D75499" w:rsidRPr="00741A17" w:rsidRDefault="00105236" w:rsidP="009E0C6A">
      <w:pPr>
        <w:rPr>
          <w:lang w:val="ru-RU"/>
        </w:rPr>
      </w:pPr>
      <w:r w:rsidRPr="00741A17">
        <w:rPr>
          <w:b/>
          <w:lang w:val="ru-RU"/>
        </w:rPr>
        <w:t>4.3</w:t>
      </w:r>
      <w:r w:rsidRPr="00741A17">
        <w:rPr>
          <w:lang w:val="ru-RU"/>
        </w:rPr>
        <w:tab/>
        <w:t>Если потребуется, исследовательской комиссии следует добавить к соответствующему Вопросу четкий круг ведения для работы докладчика, включая ожидаемые результаты.</w:t>
      </w:r>
      <w:r w:rsidR="00D75499" w:rsidRPr="00741A17">
        <w:rPr>
          <w:lang w:val="ru-RU"/>
        </w:rPr>
        <w:t xml:space="preserve"> </w:t>
      </w:r>
      <w:ins w:id="330" w:author="Loskutova, Ksenia" w:date="2017-08-29T16:16:00Z">
        <w:r w:rsidR="0050203E" w:rsidRPr="00741A17">
          <w:rPr>
            <w:lang w:val="ru-RU"/>
          </w:rPr>
          <w:t>В</w:t>
        </w:r>
      </w:ins>
      <w:ins w:id="331" w:author="Loskutova, Ksenia" w:date="2017-08-29T16:17:00Z">
        <w:r w:rsidR="0050203E" w:rsidRPr="00741A17">
          <w:rPr>
            <w:lang w:val="ru-RU"/>
          </w:rPr>
          <w:t xml:space="preserve"> отношении</w:t>
        </w:r>
      </w:ins>
      <w:ins w:id="332" w:author="Loskutova, Ksenia" w:date="2017-08-29T16:15:00Z">
        <w:r w:rsidR="0050203E" w:rsidRPr="00741A17">
          <w:rPr>
            <w:lang w:val="ru-RU"/>
          </w:rPr>
          <w:t xml:space="preserve"> всех вкладов, </w:t>
        </w:r>
      </w:ins>
      <w:ins w:id="333" w:author="Loskutova, Ksenia" w:date="2017-08-29T16:17:00Z">
        <w:r w:rsidR="0050203E" w:rsidRPr="00741A17">
          <w:rPr>
            <w:lang w:val="ru-RU"/>
          </w:rPr>
          <w:t xml:space="preserve">для </w:t>
        </w:r>
      </w:ins>
      <w:ins w:id="334" w:author="Loskutova, Ksenia" w:date="2017-08-29T16:15:00Z">
        <w:r w:rsidR="0050203E" w:rsidRPr="00741A17">
          <w:rPr>
            <w:lang w:val="ru-RU"/>
          </w:rPr>
          <w:t>которы</w:t>
        </w:r>
      </w:ins>
      <w:ins w:id="335" w:author="Loskutova, Ksenia" w:date="2017-08-29T16:17:00Z">
        <w:r w:rsidR="0050203E" w:rsidRPr="00741A17">
          <w:rPr>
            <w:lang w:val="ru-RU"/>
          </w:rPr>
          <w:t xml:space="preserve">х соблюден предельный срок для </w:t>
        </w:r>
      </w:ins>
      <w:ins w:id="336" w:author="Loskutova, Ksenia" w:date="2017-08-29T16:15:00Z">
        <w:r w:rsidR="0050203E" w:rsidRPr="00741A17">
          <w:rPr>
            <w:lang w:val="ru-RU"/>
          </w:rPr>
          <w:t>перевода, указанн</w:t>
        </w:r>
      </w:ins>
      <w:ins w:id="337" w:author="Loskutova, Ksenia" w:date="2017-08-29T16:17:00Z">
        <w:r w:rsidR="00416F15" w:rsidRPr="00741A17">
          <w:rPr>
            <w:lang w:val="ru-RU"/>
          </w:rPr>
          <w:t>ый</w:t>
        </w:r>
      </w:ins>
      <w:ins w:id="338" w:author="Loskutova, Ksenia" w:date="2017-08-29T16:15:00Z">
        <w:r w:rsidR="0050203E" w:rsidRPr="00741A17">
          <w:rPr>
            <w:lang w:val="ru-RU"/>
          </w:rPr>
          <w:t xml:space="preserve"> в </w:t>
        </w:r>
      </w:ins>
      <w:ins w:id="339" w:author="Loskutova, Ksenia" w:date="2017-08-29T16:17:00Z">
        <w:r w:rsidR="00711829" w:rsidRPr="00741A17">
          <w:rPr>
            <w:lang w:val="ru-RU"/>
          </w:rPr>
          <w:t>р</w:t>
        </w:r>
      </w:ins>
      <w:ins w:id="340" w:author="Loskutova, Ksenia" w:date="2017-08-29T16:15:00Z">
        <w:r w:rsidR="00711829" w:rsidRPr="00741A17">
          <w:rPr>
            <w:lang w:val="ru-RU"/>
          </w:rPr>
          <w:t xml:space="preserve">азделе </w:t>
        </w:r>
        <w:r w:rsidR="0050203E" w:rsidRPr="00741A17">
          <w:rPr>
            <w:lang w:val="ru-RU"/>
          </w:rPr>
          <w:t xml:space="preserve">13.1.1, докладчики </w:t>
        </w:r>
      </w:ins>
      <w:ins w:id="341" w:author="Loskutova, Ksenia" w:date="2017-08-29T16:17:00Z">
        <w:r w:rsidR="00821DE6" w:rsidRPr="00741A17">
          <w:rPr>
            <w:lang w:val="ru-RU"/>
          </w:rPr>
          <w:t xml:space="preserve">при содействии со стороны всех заместителей докладчиков </w:t>
        </w:r>
      </w:ins>
      <w:ins w:id="342" w:author="Loskutova, Ksenia" w:date="2017-08-29T16:15:00Z">
        <w:r w:rsidR="0050203E" w:rsidRPr="00741A17">
          <w:rPr>
            <w:lang w:val="ru-RU"/>
          </w:rPr>
          <w:t>должны</w:t>
        </w:r>
        <w:r w:rsidR="00821DE6" w:rsidRPr="00741A17">
          <w:rPr>
            <w:lang w:val="ru-RU"/>
          </w:rPr>
          <w:t xml:space="preserve"> подготовить, опубликовать и </w:t>
        </w:r>
      </w:ins>
      <w:ins w:id="343" w:author="Loskutova, Ksenia" w:date="2017-08-29T16:18:00Z">
        <w:r w:rsidR="00821DE6" w:rsidRPr="00741A17">
          <w:rPr>
            <w:lang w:val="ru-RU"/>
          </w:rPr>
          <w:t xml:space="preserve">включить для обсуждения в </w:t>
        </w:r>
      </w:ins>
      <w:ins w:id="344" w:author="Loskutova, Ksenia" w:date="2017-08-29T16:15:00Z">
        <w:r w:rsidR="00821DE6" w:rsidRPr="00741A17">
          <w:rPr>
            <w:lang w:val="ru-RU"/>
          </w:rPr>
          <w:t>повестк</w:t>
        </w:r>
      </w:ins>
      <w:ins w:id="345" w:author="Loskutova, Ksenia" w:date="2017-08-29T16:18:00Z">
        <w:r w:rsidR="00821DE6" w:rsidRPr="00741A17">
          <w:rPr>
            <w:lang w:val="ru-RU"/>
          </w:rPr>
          <w:t>у</w:t>
        </w:r>
      </w:ins>
      <w:ins w:id="346" w:author="Loskutova, Ksenia" w:date="2017-08-29T16:15:00Z">
        <w:r w:rsidR="0050203E" w:rsidRPr="00741A17">
          <w:rPr>
            <w:lang w:val="ru-RU"/>
          </w:rPr>
          <w:t xml:space="preserve"> дня </w:t>
        </w:r>
      </w:ins>
      <w:ins w:id="347" w:author="Ganullina, Rimma" w:date="2017-09-14T11:11:00Z">
        <w:r w:rsidR="009E0C6A" w:rsidRPr="00741A17">
          <w:rPr>
            <w:lang w:val="ru-RU"/>
          </w:rPr>
          <w:t xml:space="preserve">каждого </w:t>
        </w:r>
      </w:ins>
      <w:ins w:id="348" w:author="Loskutova, Ksenia" w:date="2017-08-29T16:15:00Z">
        <w:r w:rsidR="0050203E" w:rsidRPr="00741A17">
          <w:rPr>
            <w:lang w:val="ru-RU"/>
          </w:rPr>
          <w:t>собрания резюме извлеченных уроков, передово</w:t>
        </w:r>
      </w:ins>
      <w:ins w:id="349" w:author="Ganullina, Rimma" w:date="2017-09-14T11:12:00Z">
        <w:r w:rsidR="009E0C6A" w:rsidRPr="00741A17">
          <w:rPr>
            <w:lang w:val="ru-RU"/>
          </w:rPr>
          <w:t>го опыта</w:t>
        </w:r>
      </w:ins>
      <w:ins w:id="350" w:author="Loskutova, Ksenia" w:date="2017-08-29T16:15:00Z">
        <w:r w:rsidR="0050203E" w:rsidRPr="00741A17">
          <w:rPr>
            <w:lang w:val="ru-RU"/>
          </w:rPr>
          <w:t xml:space="preserve"> и </w:t>
        </w:r>
      </w:ins>
      <w:ins w:id="351" w:author="Loskutova, Ksenia" w:date="2017-08-29T16:20:00Z">
        <w:r w:rsidR="000E26E5" w:rsidRPr="00741A17">
          <w:rPr>
            <w:lang w:val="ru-RU"/>
          </w:rPr>
          <w:t>предлагаемы</w:t>
        </w:r>
        <w:r w:rsidR="00A93DD6" w:rsidRPr="00741A17">
          <w:rPr>
            <w:lang w:val="ru-RU"/>
          </w:rPr>
          <w:t>х</w:t>
        </w:r>
        <w:r w:rsidR="000E26E5" w:rsidRPr="00741A17">
          <w:rPr>
            <w:lang w:val="ru-RU"/>
          </w:rPr>
          <w:t xml:space="preserve"> руководящих указаний</w:t>
        </w:r>
      </w:ins>
      <w:ins w:id="352" w:author="Loskutova, Ksenia" w:date="2017-08-29T16:15:00Z">
        <w:r w:rsidR="0050203E" w:rsidRPr="00741A17">
          <w:rPr>
            <w:lang w:val="ru-RU"/>
          </w:rPr>
          <w:t xml:space="preserve">. Для целей </w:t>
        </w:r>
      </w:ins>
      <w:ins w:id="353" w:author="Loskutova, Ksenia" w:date="2017-08-29T16:20:00Z">
        <w:r w:rsidR="00DA27D9" w:rsidRPr="00741A17">
          <w:rPr>
            <w:lang w:val="ru-RU"/>
          </w:rPr>
          <w:t>С</w:t>
        </w:r>
      </w:ins>
      <w:ins w:id="354" w:author="Loskutova, Ksenia" w:date="2017-08-29T16:15:00Z">
        <w:r w:rsidR="0050203E" w:rsidRPr="00741A17">
          <w:rPr>
            <w:lang w:val="ru-RU"/>
          </w:rPr>
          <w:t xml:space="preserve">ектора МСЭ-D руководящие </w:t>
        </w:r>
      </w:ins>
      <w:ins w:id="355" w:author="Loskutova, Ksenia" w:date="2017-08-29T16:20:00Z">
        <w:r w:rsidR="00A93DD6" w:rsidRPr="00741A17">
          <w:rPr>
            <w:lang w:val="ru-RU"/>
          </w:rPr>
          <w:t xml:space="preserve">указания </w:t>
        </w:r>
      </w:ins>
      <w:ins w:id="356" w:author="Loskutova, Ksenia" w:date="2017-08-29T16:15:00Z">
        <w:r w:rsidR="0050203E" w:rsidRPr="00741A17">
          <w:rPr>
            <w:lang w:val="ru-RU"/>
          </w:rPr>
          <w:t xml:space="preserve">могут быть определены как </w:t>
        </w:r>
      </w:ins>
      <w:ins w:id="357" w:author="Loskutova, Ksenia" w:date="2017-08-29T16:24:00Z">
        <w:r w:rsidR="00A93DD6" w:rsidRPr="00741A17">
          <w:rPr>
            <w:lang w:val="ru-RU"/>
          </w:rPr>
          <w:t>выборка</w:t>
        </w:r>
      </w:ins>
      <w:ins w:id="358" w:author="Loskutova, Ksenia" w:date="2017-08-29T16:25:00Z">
        <w:r w:rsidR="006E2EBF" w:rsidRPr="00741A17">
          <w:rPr>
            <w:lang w:val="ru-RU"/>
          </w:rPr>
          <w:t xml:space="preserve"> положений</w:t>
        </w:r>
      </w:ins>
      <w:ins w:id="359" w:author="Loskutova, Ksenia" w:date="2017-08-29T16:24:00Z">
        <w:r w:rsidR="006E2EBF" w:rsidRPr="00741A17">
          <w:rPr>
            <w:lang w:val="ru-RU"/>
          </w:rPr>
          <w:t>, не имеющ</w:t>
        </w:r>
      </w:ins>
      <w:ins w:id="360" w:author="Loskutova, Ksenia" w:date="2017-08-29T16:25:00Z">
        <w:r w:rsidR="006E2EBF" w:rsidRPr="00741A17">
          <w:rPr>
            <w:lang w:val="ru-RU"/>
          </w:rPr>
          <w:t>их</w:t>
        </w:r>
      </w:ins>
      <w:ins w:id="361" w:author="Loskutova, Ksenia" w:date="2017-08-29T16:24:00Z">
        <w:r w:rsidR="00A93DD6" w:rsidRPr="00741A17">
          <w:rPr>
            <w:lang w:val="ru-RU"/>
          </w:rPr>
          <w:t xml:space="preserve"> обязывающего характера</w:t>
        </w:r>
      </w:ins>
      <w:ins w:id="362" w:author="Loskutova, Ksenia" w:date="2017-08-29T16:15:00Z">
        <w:r w:rsidR="006E2EBF" w:rsidRPr="00741A17">
          <w:rPr>
            <w:lang w:val="ru-RU"/>
          </w:rPr>
          <w:t>, котор</w:t>
        </w:r>
      </w:ins>
      <w:ins w:id="363" w:author="Ganullina, Rimma" w:date="2017-09-14T11:12:00Z">
        <w:r w:rsidR="009E0C6A" w:rsidRPr="00741A17">
          <w:rPr>
            <w:lang w:val="ru-RU"/>
          </w:rPr>
          <w:t>ые</w:t>
        </w:r>
      </w:ins>
      <w:ins w:id="364" w:author="Loskutova, Ksenia" w:date="2017-08-29T16:15:00Z">
        <w:r w:rsidR="0050203E" w:rsidRPr="00741A17">
          <w:rPr>
            <w:lang w:val="ru-RU"/>
          </w:rPr>
          <w:t xml:space="preserve"> страна может использовать или </w:t>
        </w:r>
      </w:ins>
      <w:ins w:id="365" w:author="Loskutova, Ksenia" w:date="2017-08-31T14:31:00Z">
        <w:r w:rsidR="00F9474E" w:rsidRPr="00741A17">
          <w:rPr>
            <w:lang w:val="ru-RU"/>
          </w:rPr>
          <w:t xml:space="preserve">не принимать во внимание </w:t>
        </w:r>
      </w:ins>
      <w:ins w:id="366" w:author="Loskutova, Ksenia" w:date="2017-08-29T16:15:00Z">
        <w:r w:rsidR="0050203E" w:rsidRPr="00741A17">
          <w:rPr>
            <w:lang w:val="ru-RU"/>
          </w:rPr>
          <w:t xml:space="preserve">в зависимости от </w:t>
        </w:r>
      </w:ins>
      <w:ins w:id="367" w:author="Ganullina, Rimma" w:date="2017-09-14T11:12:00Z">
        <w:r w:rsidR="009E0C6A" w:rsidRPr="00741A17">
          <w:rPr>
            <w:lang w:val="ru-RU"/>
          </w:rPr>
          <w:t>их</w:t>
        </w:r>
      </w:ins>
      <w:ins w:id="368" w:author="Loskutova, Ksenia" w:date="2017-08-29T16:15:00Z">
        <w:r w:rsidR="0050203E" w:rsidRPr="00741A17">
          <w:rPr>
            <w:lang w:val="ru-RU"/>
          </w:rPr>
          <w:t xml:space="preserve"> применимости к </w:t>
        </w:r>
      </w:ins>
      <w:ins w:id="369" w:author="Loskutova, Ksenia" w:date="2017-08-29T16:26:00Z">
        <w:r w:rsidR="0060042C" w:rsidRPr="00741A17">
          <w:rPr>
            <w:lang w:val="ru-RU"/>
          </w:rPr>
          <w:t>своим</w:t>
        </w:r>
      </w:ins>
      <w:ins w:id="370" w:author="Loskutova, Ksenia" w:date="2017-08-29T16:15:00Z">
        <w:r w:rsidR="0050203E" w:rsidRPr="00741A17">
          <w:rPr>
            <w:lang w:val="ru-RU"/>
          </w:rPr>
          <w:t xml:space="preserve"> </w:t>
        </w:r>
      </w:ins>
      <w:ins w:id="371" w:author="Loskutova, Ksenia" w:date="2017-08-29T16:27:00Z">
        <w:r w:rsidR="00C03E74" w:rsidRPr="00741A17">
          <w:rPr>
            <w:lang w:val="ru-RU"/>
          </w:rPr>
          <w:t>конкретным условиям</w:t>
        </w:r>
      </w:ins>
      <w:ins w:id="372" w:author="Loskutova, Ksenia" w:date="2017-08-29T16:15:00Z">
        <w:r w:rsidR="0050203E" w:rsidRPr="00741A17">
          <w:rPr>
            <w:lang w:val="ru-RU"/>
          </w:rPr>
          <w:t>. Д</w:t>
        </w:r>
      </w:ins>
      <w:ins w:id="373" w:author="Loskutova, Ksenia" w:date="2017-08-31T14:32:00Z">
        <w:r w:rsidR="009E77AD" w:rsidRPr="00741A17">
          <w:rPr>
            <w:lang w:val="ru-RU"/>
          </w:rPr>
          <w:t xml:space="preserve">ля подготовки </w:t>
        </w:r>
      </w:ins>
      <w:ins w:id="374" w:author="Loskutova, Ksenia" w:date="2017-08-31T14:37:00Z">
        <w:r w:rsidR="00BD4BDF" w:rsidRPr="00741A17">
          <w:rPr>
            <w:lang w:val="ru-RU"/>
          </w:rPr>
          <w:t>такого</w:t>
        </w:r>
      </w:ins>
      <w:ins w:id="375" w:author="Loskutova, Ksenia" w:date="2017-08-31T14:32:00Z">
        <w:r w:rsidR="009E77AD" w:rsidRPr="00741A17">
          <w:rPr>
            <w:lang w:val="ru-RU"/>
          </w:rPr>
          <w:t xml:space="preserve"> резюме д</w:t>
        </w:r>
      </w:ins>
      <w:ins w:id="376" w:author="Loskutova, Ksenia" w:date="2017-08-29T16:15:00Z">
        <w:r w:rsidR="0050203E" w:rsidRPr="00741A17">
          <w:rPr>
            <w:lang w:val="ru-RU"/>
          </w:rPr>
          <w:t xml:space="preserve">окладчики могут </w:t>
        </w:r>
      </w:ins>
      <w:ins w:id="377" w:author="Loskutova, Ksenia" w:date="2017-08-31T14:35:00Z">
        <w:r w:rsidR="00A36A96" w:rsidRPr="00741A17">
          <w:rPr>
            <w:lang w:val="ru-RU"/>
          </w:rPr>
          <w:t>пользоваться</w:t>
        </w:r>
      </w:ins>
      <w:ins w:id="378" w:author="Loskutova, Ksenia" w:date="2017-08-29T16:15:00Z">
        <w:r w:rsidR="0050203E" w:rsidRPr="00741A17">
          <w:rPr>
            <w:lang w:val="ru-RU"/>
          </w:rPr>
          <w:t xml:space="preserve"> </w:t>
        </w:r>
      </w:ins>
      <w:ins w:id="379" w:author="Loskutova, Ksenia" w:date="2017-08-31T14:41:00Z">
        <w:r w:rsidR="006A0FD8" w:rsidRPr="00741A17">
          <w:rPr>
            <w:lang w:val="ru-RU"/>
          </w:rPr>
          <w:t xml:space="preserve">представленным </w:t>
        </w:r>
      </w:ins>
      <w:ins w:id="380" w:author="Loskutova, Ksenia" w:date="2017-08-29T16:15:00Z">
        <w:r w:rsidR="0050203E" w:rsidRPr="00741A17">
          <w:rPr>
            <w:lang w:val="ru-RU"/>
          </w:rPr>
          <w:t>описани</w:t>
        </w:r>
      </w:ins>
      <w:ins w:id="381" w:author="Loskutova, Ksenia" w:date="2017-08-31T14:35:00Z">
        <w:r w:rsidR="00A36A96" w:rsidRPr="00741A17">
          <w:rPr>
            <w:lang w:val="ru-RU"/>
          </w:rPr>
          <w:t>ем</w:t>
        </w:r>
      </w:ins>
      <w:ins w:id="382" w:author="Loskutova, Ksenia" w:date="2017-08-29T16:15:00Z">
        <w:r w:rsidR="0050203E" w:rsidRPr="00741A17">
          <w:rPr>
            <w:lang w:val="ru-RU"/>
          </w:rPr>
          <w:t xml:space="preserve"> </w:t>
        </w:r>
      </w:ins>
      <w:ins w:id="383" w:author="Loskutova, Ksenia" w:date="2017-08-31T14:34:00Z">
        <w:r w:rsidR="00A36A96" w:rsidRPr="00741A17">
          <w:rPr>
            <w:lang w:val="ru-RU"/>
          </w:rPr>
          <w:t>этих факторов</w:t>
        </w:r>
      </w:ins>
      <w:ins w:id="384" w:author="Loskutova, Ksenia" w:date="2017-08-29T16:15:00Z">
        <w:r w:rsidR="0050203E" w:rsidRPr="00741A17">
          <w:rPr>
            <w:lang w:val="ru-RU"/>
          </w:rPr>
          <w:t xml:space="preserve">, </w:t>
        </w:r>
      </w:ins>
      <w:ins w:id="385" w:author="Loskutova, Ksenia" w:date="2017-08-31T14:36:00Z">
        <w:r w:rsidR="00A36A96" w:rsidRPr="00741A17">
          <w:rPr>
            <w:lang w:val="ru-RU"/>
          </w:rPr>
          <w:t>как указано</w:t>
        </w:r>
      </w:ins>
      <w:ins w:id="386" w:author="Loskutova, Ksenia" w:date="2017-08-29T16:15:00Z">
        <w:r w:rsidR="0050203E" w:rsidRPr="00741A17">
          <w:rPr>
            <w:lang w:val="ru-RU"/>
          </w:rPr>
          <w:t xml:space="preserve"> в </w:t>
        </w:r>
        <w:r w:rsidR="00711829" w:rsidRPr="00741A17">
          <w:rPr>
            <w:lang w:val="ru-RU"/>
          </w:rPr>
          <w:t xml:space="preserve">разделе </w:t>
        </w:r>
        <w:r w:rsidR="006A0FD8" w:rsidRPr="00741A17">
          <w:rPr>
            <w:lang w:val="ru-RU"/>
          </w:rPr>
          <w:t>16.4</w:t>
        </w:r>
        <w:r w:rsidR="0050203E" w:rsidRPr="00741A17">
          <w:rPr>
            <w:lang w:val="ru-RU"/>
          </w:rPr>
          <w:t xml:space="preserve"> и Приложении 2, </w:t>
        </w:r>
        <w:r w:rsidR="00711829" w:rsidRPr="00741A17">
          <w:rPr>
            <w:lang w:val="ru-RU"/>
          </w:rPr>
          <w:t xml:space="preserve">вставка </w:t>
        </w:r>
        <w:r w:rsidR="0050203E" w:rsidRPr="00741A17">
          <w:rPr>
            <w:lang w:val="ru-RU"/>
          </w:rPr>
          <w:t>№ 2.</w:t>
        </w:r>
      </w:ins>
      <w:r w:rsidR="001977E4" w:rsidRPr="00741A17">
        <w:rPr>
          <w:lang w:val="ru-RU"/>
        </w:rPr>
        <w:t xml:space="preserve"> </w:t>
      </w:r>
    </w:p>
    <w:p w14:paraId="1F02E881" w14:textId="195AB402" w:rsidR="004E4337" w:rsidRPr="00741A17" w:rsidRDefault="00530557" w:rsidP="009E0C6A">
      <w:pPr>
        <w:rPr>
          <w:lang w:val="ru-RU"/>
        </w:rPr>
      </w:pPr>
      <w:ins w:id="387" w:author="Loskutova, Ksenia" w:date="2017-08-31T14:42:00Z">
        <w:r w:rsidRPr="00741A17">
          <w:rPr>
            <w:lang w:val="ru-RU"/>
          </w:rPr>
          <w:t>П</w:t>
        </w:r>
      </w:ins>
      <w:ins w:id="388" w:author="Loskutova, Ksenia" w:date="2017-08-29T16:28:00Z">
        <w:r w:rsidR="004E4337" w:rsidRPr="00741A17">
          <w:rPr>
            <w:lang w:val="ru-RU"/>
            <w:rPrChange w:id="389" w:author="Loskutova, Ksenia" w:date="2017-08-29T16:28:00Z">
              <w:rPr/>
            </w:rPrChange>
          </w:rPr>
          <w:t xml:space="preserve">редседатель исследовательской комиссии </w:t>
        </w:r>
        <w:r w:rsidR="004E4337" w:rsidRPr="00741A17">
          <w:rPr>
            <w:lang w:val="ru-RU"/>
          </w:rPr>
          <w:t xml:space="preserve">должен </w:t>
        </w:r>
      </w:ins>
      <w:ins w:id="390" w:author="Loskutova, Ksenia" w:date="2017-08-31T14:42:00Z">
        <w:r w:rsidRPr="00741A17">
          <w:rPr>
            <w:lang w:val="ru-RU"/>
          </w:rPr>
          <w:t xml:space="preserve">регулярно </w:t>
        </w:r>
      </w:ins>
      <w:ins w:id="391" w:author="Loskutova, Ksenia" w:date="2017-08-29T16:28:00Z">
        <w:r w:rsidR="004E4337" w:rsidRPr="00741A17">
          <w:rPr>
            <w:lang w:val="ru-RU"/>
          </w:rPr>
          <w:t>публиковать</w:t>
        </w:r>
        <w:r w:rsidR="004E4337" w:rsidRPr="00741A17">
          <w:rPr>
            <w:lang w:val="ru-RU"/>
            <w:rPrChange w:id="392" w:author="Loskutova, Ksenia" w:date="2017-08-29T16:28:00Z">
              <w:rPr/>
            </w:rPrChange>
          </w:rPr>
          <w:t xml:space="preserve"> руководящие </w:t>
        </w:r>
      </w:ins>
      <w:ins w:id="393" w:author="Ganullina, Rimma" w:date="2017-09-14T11:12:00Z">
        <w:r w:rsidR="009E0C6A" w:rsidRPr="00741A17">
          <w:rPr>
            <w:lang w:val="ru-RU"/>
          </w:rPr>
          <w:t>указания</w:t>
        </w:r>
      </w:ins>
      <w:ins w:id="394" w:author="Loskutova, Ksenia" w:date="2017-08-29T16:28:00Z">
        <w:r w:rsidR="004E4337" w:rsidRPr="00741A17">
          <w:rPr>
            <w:lang w:val="ru-RU"/>
            <w:rPrChange w:id="395" w:author="Loskutova, Ksenia" w:date="2017-08-29T16:28:00Z">
              <w:rPr/>
            </w:rPrChange>
          </w:rPr>
          <w:t>, предложенные членами и приглашенными экспертами</w:t>
        </w:r>
      </w:ins>
      <w:ins w:id="396" w:author="Loskutova, Ksenia" w:date="2017-08-29T16:29:00Z">
        <w:r w:rsidR="004E4337" w:rsidRPr="00741A17">
          <w:rPr>
            <w:lang w:val="ru-RU"/>
          </w:rPr>
          <w:t>,</w:t>
        </w:r>
      </w:ins>
      <w:ins w:id="397" w:author="Loskutova, Ksenia" w:date="2017-08-29T16:28:00Z">
        <w:r w:rsidR="004E4337" w:rsidRPr="00741A17">
          <w:rPr>
            <w:lang w:val="ru-RU"/>
          </w:rPr>
          <w:t xml:space="preserve"> [в том числе</w:t>
        </w:r>
      </w:ins>
      <w:ins w:id="398" w:author="Loskutova, Ksenia" w:date="2017-08-29T16:29:00Z">
        <w:r w:rsidR="004E4337" w:rsidRPr="00741A17">
          <w:rPr>
            <w:lang w:val="ru-RU"/>
          </w:rPr>
          <w:t>,</w:t>
        </w:r>
      </w:ins>
      <w:ins w:id="399" w:author="Loskutova, Ksenia" w:date="2017-08-29T16:28:00Z">
        <w:r w:rsidR="004E4337" w:rsidRPr="00741A17">
          <w:rPr>
            <w:lang w:val="ru-RU"/>
          </w:rPr>
          <w:t>]</w:t>
        </w:r>
        <w:r w:rsidR="004E4337" w:rsidRPr="00741A17">
          <w:rPr>
            <w:lang w:val="ru-RU"/>
            <w:rPrChange w:id="400" w:author="Loskutova, Ksenia" w:date="2017-08-29T16:28:00Z">
              <w:rPr/>
            </w:rPrChange>
          </w:rPr>
          <w:t xml:space="preserve"> как указано в </w:t>
        </w:r>
      </w:ins>
      <w:ins w:id="401" w:author="Loskutova, Ksenia" w:date="2017-08-29T16:29:00Z">
        <w:r w:rsidR="00711829" w:rsidRPr="00741A17">
          <w:rPr>
            <w:lang w:val="ru-RU"/>
          </w:rPr>
          <w:t>р</w:t>
        </w:r>
      </w:ins>
      <w:ins w:id="402" w:author="Loskutova, Ksenia" w:date="2017-08-29T16:28:00Z">
        <w:r w:rsidR="00711829" w:rsidRPr="00741A17">
          <w:rPr>
            <w:lang w:val="ru-RU"/>
          </w:rPr>
          <w:t xml:space="preserve">азделе </w:t>
        </w:r>
        <w:r w:rsidR="004E4337" w:rsidRPr="00741A17">
          <w:rPr>
            <w:lang w:val="ru-RU"/>
            <w:rPrChange w:id="403" w:author="Loskutova, Ksenia" w:date="2017-08-29T16:28:00Z">
              <w:rPr/>
            </w:rPrChange>
          </w:rPr>
          <w:t>[4.3</w:t>
        </w:r>
      </w:ins>
      <w:ins w:id="404" w:author="Antipina, Nadezda" w:date="2017-09-15T08:53:00Z">
        <w:r w:rsidR="00711829" w:rsidRPr="00741A17">
          <w:rPr>
            <w:lang w:val="ru-RU"/>
          </w:rPr>
          <w:t>,</w:t>
        </w:r>
      </w:ins>
      <w:ins w:id="405" w:author="Loskutova, Ksenia" w:date="2017-08-29T16:28:00Z">
        <w:r w:rsidR="004E4337" w:rsidRPr="00741A17">
          <w:rPr>
            <w:lang w:val="ru-RU"/>
            <w:rPrChange w:id="406" w:author="Loskutova, Ksenia" w:date="2017-08-29T16:28:00Z">
              <w:rPr/>
            </w:rPrChange>
          </w:rPr>
          <w:t xml:space="preserve"> выше], которые должны быть переведены в соответствии с </w:t>
        </w:r>
      </w:ins>
      <w:ins w:id="407" w:author="Loskutova, Ksenia" w:date="2017-08-29T16:29:00Z">
        <w:r w:rsidR="00711829" w:rsidRPr="00741A17">
          <w:rPr>
            <w:lang w:val="ru-RU"/>
          </w:rPr>
          <w:t>р</w:t>
        </w:r>
      </w:ins>
      <w:ins w:id="408" w:author="Loskutova, Ksenia" w:date="2017-08-29T16:28:00Z">
        <w:r w:rsidR="00711829" w:rsidRPr="00741A17">
          <w:rPr>
            <w:lang w:val="ru-RU"/>
          </w:rPr>
          <w:t xml:space="preserve">азделом </w:t>
        </w:r>
        <w:r w:rsidR="004E4337" w:rsidRPr="00741A17">
          <w:rPr>
            <w:lang w:val="ru-RU"/>
            <w:rPrChange w:id="409" w:author="Loskutova, Ksenia" w:date="2017-08-29T16:28:00Z">
              <w:rPr/>
            </w:rPrChange>
          </w:rPr>
          <w:t>[13.1.1].</w:t>
        </w:r>
      </w:ins>
    </w:p>
    <w:p w14:paraId="4D9E5343" w14:textId="425BFF03" w:rsidR="00105236" w:rsidRPr="00741A17" w:rsidRDefault="00105236" w:rsidP="00A449F8">
      <w:pPr>
        <w:tabs>
          <w:tab w:val="left" w:pos="5670"/>
        </w:tabs>
        <w:rPr>
          <w:lang w:val="ru-RU"/>
        </w:rPr>
      </w:pPr>
      <w:r w:rsidRPr="00741A17">
        <w:rPr>
          <w:b/>
          <w:lang w:val="ru-RU"/>
        </w:rPr>
        <w:lastRenderedPageBreak/>
        <w:t>4.4</w:t>
      </w:r>
      <w:r w:rsidRPr="00741A17">
        <w:rPr>
          <w:lang w:val="ru-RU"/>
        </w:rPr>
        <w:tab/>
        <w:t xml:space="preserve">По каждому Вопросу исследовательская комиссия при необходимости назначает одного докладчика и одного или нескольких заместителей докладчиков. </w:t>
      </w:r>
      <w:ins w:id="410" w:author="Loskutova, Ksenia" w:date="2017-08-29T16:34:00Z">
        <w:r w:rsidR="009D4382" w:rsidRPr="00741A17">
          <w:rPr>
            <w:rFonts w:cs="Segoe UI"/>
            <w:color w:val="000000"/>
            <w:szCs w:val="22"/>
            <w:shd w:val="clear" w:color="auto" w:fill="FFFFFF"/>
            <w:lang w:val="ru-RU"/>
            <w:rPrChange w:id="411" w:author="Loskutova, Ksenia" w:date="2017-08-29T16:34:00Z">
              <w:rPr>
                <w:rFonts w:ascii="Segoe UI" w:hAnsi="Segoe UI" w:cs="Segoe UI"/>
                <w:color w:val="000000"/>
                <w:sz w:val="20"/>
                <w:shd w:val="clear" w:color="auto" w:fill="FFFFFF"/>
              </w:rPr>
            </w:rPrChange>
          </w:rPr>
          <w:t xml:space="preserve">Также </w:t>
        </w:r>
        <w:r w:rsidR="009D4382" w:rsidRPr="00741A17">
          <w:rPr>
            <w:rFonts w:cs="Segoe UI"/>
            <w:color w:val="000000"/>
            <w:szCs w:val="22"/>
            <w:shd w:val="clear" w:color="auto" w:fill="FFFFFF"/>
            <w:lang w:val="ru-RU"/>
          </w:rPr>
          <w:t xml:space="preserve">в исключительных случаях </w:t>
        </w:r>
        <w:del w:id="412" w:author="Ganullina, Rimma" w:date="2017-09-14T11:10:00Z">
          <w:r w:rsidR="009D4382" w:rsidRPr="00741A17" w:rsidDel="00A449F8">
            <w:rPr>
              <w:rFonts w:cs="Segoe UI"/>
              <w:strike/>
              <w:color w:val="000000"/>
              <w:szCs w:val="22"/>
              <w:shd w:val="clear" w:color="auto" w:fill="FFFFFF"/>
              <w:lang w:val="ru-RU"/>
              <w:rPrChange w:id="413" w:author="Loskutova, Ksenia" w:date="2017-08-29T16:35:00Z">
                <w:rPr>
                  <w:rFonts w:ascii="Segoe UI" w:hAnsi="Segoe UI" w:cs="Segoe UI"/>
                  <w:color w:val="000000"/>
                  <w:sz w:val="20"/>
                  <w:shd w:val="clear" w:color="auto" w:fill="FFFFFF"/>
                  <w:lang w:val="en-US"/>
                </w:rPr>
              </w:rPrChange>
            </w:rPr>
            <w:delText>[в исключительных случаях]</w:delText>
          </w:r>
          <w:r w:rsidR="009D4382" w:rsidRPr="00741A17" w:rsidDel="00A449F8">
            <w:rPr>
              <w:rFonts w:cs="Segoe UI"/>
              <w:color w:val="000000"/>
              <w:szCs w:val="22"/>
              <w:shd w:val="clear" w:color="auto" w:fill="FFFFFF"/>
              <w:lang w:val="ru-RU"/>
              <w:rPrChange w:id="414" w:author="Loskutova, Ksenia" w:date="2017-08-29T16:34:00Z">
                <w:rPr>
                  <w:rFonts w:ascii="Segoe UI" w:hAnsi="Segoe UI" w:cs="Segoe UI"/>
                  <w:color w:val="000000"/>
                  <w:sz w:val="20"/>
                  <w:shd w:val="clear" w:color="auto" w:fill="FFFFFF"/>
                  <w:lang w:val="en-US"/>
                </w:rPr>
              </w:rPrChange>
            </w:rPr>
            <w:delText xml:space="preserve"> </w:delText>
          </w:r>
        </w:del>
        <w:r w:rsidR="009D4382" w:rsidRPr="00741A17">
          <w:rPr>
            <w:rFonts w:cs="Segoe UI"/>
            <w:color w:val="000000"/>
            <w:szCs w:val="22"/>
            <w:shd w:val="clear" w:color="auto" w:fill="FFFFFF"/>
            <w:lang w:val="ru-RU"/>
            <w:rPrChange w:id="415" w:author="Loskutova, Ksenia" w:date="2017-08-29T16:34:00Z">
              <w:rPr>
                <w:rFonts w:ascii="Segoe UI" w:hAnsi="Segoe UI" w:cs="Segoe UI"/>
                <w:color w:val="000000"/>
                <w:sz w:val="20"/>
                <w:shd w:val="clear" w:color="auto" w:fill="FFFFFF"/>
                <w:lang w:val="en-US"/>
              </w:rPr>
            </w:rPrChange>
          </w:rPr>
          <w:t>может быть разрешено назначение содокладчиков, если это обеспечит равномерное распределение нагрузки и будет способствовать достижению оптимальных результатов.</w:t>
        </w:r>
        <w:del w:id="416" w:author="Ganullina, Rimma" w:date="2017-09-14T11:10:00Z">
          <w:r w:rsidR="009D4382" w:rsidRPr="00741A17" w:rsidDel="00A449F8">
            <w:rPr>
              <w:rFonts w:cs="Segoe UI"/>
              <w:color w:val="000000"/>
              <w:szCs w:val="22"/>
              <w:shd w:val="clear" w:color="auto" w:fill="FFFFFF"/>
              <w:lang w:val="ru-RU"/>
            </w:rPr>
            <w:delText xml:space="preserve"> </w:delText>
          </w:r>
        </w:del>
      </w:ins>
      <w:ins w:id="417" w:author="Loskutova, Ksenia" w:date="2017-08-31T14:46:00Z">
        <w:del w:id="418" w:author="Ganullina, Rimma" w:date="2017-09-14T11:10:00Z">
          <w:r w:rsidR="00241661" w:rsidRPr="00741A17" w:rsidDel="00A449F8">
            <w:rPr>
              <w:lang w:val="ru-RU"/>
              <w:rPrChange w:id="419" w:author="Antipina, Nadezda" w:date="2017-09-15T08:33:00Z">
                <w:rPr/>
              </w:rPrChange>
            </w:rPr>
            <w:delText>[</w:delText>
          </w:r>
          <w:r w:rsidR="00241661" w:rsidRPr="00741A17" w:rsidDel="00A449F8">
            <w:rPr>
              <w:strike/>
              <w:lang w:val="ru-RU"/>
              <w:rPrChange w:id="420" w:author="Loskutova, Ksenia" w:date="2017-08-31T14:47:00Z">
                <w:rPr>
                  <w:lang w:val="ru-RU"/>
                </w:rPr>
              </w:rPrChange>
            </w:rPr>
            <w:delText>региональные интересы/региональное представительство в Вопросе</w:delText>
          </w:r>
        </w:del>
      </w:ins>
      <w:ins w:id="421" w:author="Loskutova, Ksenia" w:date="2017-08-31T14:47:00Z">
        <w:del w:id="422" w:author="Ganullina, Rimma" w:date="2017-09-14T11:10:00Z">
          <w:r w:rsidR="00241661" w:rsidRPr="00741A17" w:rsidDel="00A449F8">
            <w:rPr>
              <w:strike/>
              <w:lang w:val="ru-RU"/>
              <w:rPrChange w:id="423" w:author="Loskutova, Ksenia" w:date="2017-08-31T14:47:00Z">
                <w:rPr>
                  <w:strike/>
                  <w:lang w:val="en-US"/>
                </w:rPr>
              </w:rPrChange>
            </w:rPr>
            <w:delText>]. [</w:delText>
          </w:r>
        </w:del>
      </w:ins>
      <w:ins w:id="424" w:author="Loskutova, Ksenia" w:date="2017-08-31T14:48:00Z">
        <w:del w:id="425" w:author="Ganullina, Rimma" w:date="2017-09-14T11:10:00Z">
          <w:r w:rsidR="00241661" w:rsidRPr="00741A17" w:rsidDel="00A449F8">
            <w:rPr>
              <w:strike/>
              <w:lang w:val="ru-RU"/>
            </w:rPr>
            <w:delText>Следует подробно прописать соответствующие функции содокладчиков</w:delText>
          </w:r>
        </w:del>
      </w:ins>
      <w:ins w:id="426" w:author="Loskutova, Ksenia" w:date="2017-08-31T14:47:00Z">
        <w:del w:id="427" w:author="Ganullina, Rimma" w:date="2017-09-14T11:10:00Z">
          <w:r w:rsidR="00241661" w:rsidRPr="00741A17" w:rsidDel="00A449F8">
            <w:rPr>
              <w:strike/>
              <w:lang w:val="ru-RU"/>
              <w:rPrChange w:id="428" w:author="Loskutova, Ksenia" w:date="2017-08-31T14:47:00Z">
                <w:rPr>
                  <w:strike/>
                  <w:lang w:val="en-US"/>
                </w:rPr>
              </w:rPrChange>
            </w:rPr>
            <w:delText>]</w:delText>
          </w:r>
        </w:del>
      </w:ins>
      <w:r w:rsidR="00A449F8" w:rsidRPr="00741A17">
        <w:rPr>
          <w:lang w:val="ru-RU"/>
        </w:rPr>
        <w:t xml:space="preserve"> </w:t>
      </w:r>
      <w:r w:rsidR="00241661" w:rsidRPr="00741A17">
        <w:rPr>
          <w:szCs w:val="22"/>
          <w:lang w:val="ru-RU"/>
        </w:rPr>
        <w:t>П</w:t>
      </w:r>
      <w:r w:rsidRPr="00741A17">
        <w:rPr>
          <w:szCs w:val="22"/>
          <w:lang w:val="ru-RU"/>
        </w:rPr>
        <w:t xml:space="preserve">ри отсутствии докладчика функции председателя </w:t>
      </w:r>
      <w:del w:id="429" w:author="Loskutova, Ksenia" w:date="2017-08-29T16:32:00Z">
        <w:r w:rsidRPr="00741A17" w:rsidDel="00CE2A28">
          <w:rPr>
            <w:szCs w:val="22"/>
            <w:lang w:val="ru-RU"/>
          </w:rPr>
          <w:delText xml:space="preserve">автоматически </w:delText>
        </w:r>
      </w:del>
      <w:ins w:id="430" w:author="Loskutova, Ksenia" w:date="2017-08-29T16:32:00Z">
        <w:r w:rsidR="00CE2A28" w:rsidRPr="00741A17">
          <w:rPr>
            <w:szCs w:val="22"/>
            <w:lang w:val="ru-RU"/>
          </w:rPr>
          <w:t xml:space="preserve">должен </w:t>
        </w:r>
      </w:ins>
      <w:r w:rsidRPr="00741A17">
        <w:rPr>
          <w:szCs w:val="22"/>
          <w:lang w:val="ru-RU"/>
        </w:rPr>
        <w:t>выполня</w:t>
      </w:r>
      <w:ins w:id="431" w:author="Loskutova, Ksenia" w:date="2017-08-29T16:32:00Z">
        <w:r w:rsidR="00CE2A28" w:rsidRPr="00741A17">
          <w:rPr>
            <w:szCs w:val="22"/>
            <w:lang w:val="ru-RU"/>
          </w:rPr>
          <w:t>ть</w:t>
        </w:r>
      </w:ins>
      <w:del w:id="432" w:author="Loskutova, Ksenia" w:date="2017-08-29T16:32:00Z">
        <w:r w:rsidRPr="00741A17" w:rsidDel="00CE2A28">
          <w:rPr>
            <w:szCs w:val="22"/>
            <w:lang w:val="ru-RU"/>
          </w:rPr>
          <w:delText>ет</w:delText>
        </w:r>
      </w:del>
      <w:r w:rsidRPr="00741A17">
        <w:rPr>
          <w:szCs w:val="22"/>
          <w:lang w:val="ru-RU"/>
        </w:rPr>
        <w:t xml:space="preserve"> </w:t>
      </w:r>
      <w:ins w:id="433" w:author="Loskutova, Ksenia" w:date="2017-08-29T16:32:00Z">
        <w:r w:rsidR="00CE2A28" w:rsidRPr="00741A17">
          <w:rPr>
            <w:szCs w:val="22"/>
            <w:lang w:val="ru-RU"/>
          </w:rPr>
          <w:t xml:space="preserve">один из </w:t>
        </w:r>
      </w:ins>
      <w:r w:rsidRPr="00741A17">
        <w:rPr>
          <w:szCs w:val="22"/>
          <w:lang w:val="ru-RU"/>
        </w:rPr>
        <w:t>заместител</w:t>
      </w:r>
      <w:ins w:id="434" w:author="Loskutova, Ksenia" w:date="2017-08-29T16:32:00Z">
        <w:r w:rsidR="00CE2A28" w:rsidRPr="00741A17">
          <w:rPr>
            <w:szCs w:val="22"/>
            <w:lang w:val="ru-RU"/>
          </w:rPr>
          <w:t>ей</w:t>
        </w:r>
      </w:ins>
      <w:del w:id="435" w:author="Loskutova, Ksenia" w:date="2017-08-29T16:32:00Z">
        <w:r w:rsidRPr="00741A17" w:rsidDel="00CE2A28">
          <w:rPr>
            <w:szCs w:val="22"/>
            <w:lang w:val="ru-RU"/>
          </w:rPr>
          <w:delText>ь</w:delText>
        </w:r>
      </w:del>
      <w:r w:rsidRPr="00741A17">
        <w:rPr>
          <w:szCs w:val="22"/>
          <w:lang w:val="ru-RU"/>
        </w:rPr>
        <w:t xml:space="preserve"> докладчика. Это также относится к случаю докладчиков, которые больше не представляют Государство-Член или Члена Сектора МСЭ</w:t>
      </w:r>
      <w:r w:rsidRPr="00741A17">
        <w:rPr>
          <w:szCs w:val="22"/>
          <w:lang w:val="ru-RU"/>
        </w:rPr>
        <w:noBreakHyphen/>
        <w:t>D, назначившего их в качестве участника в соответствии</w:t>
      </w:r>
      <w:r w:rsidRPr="00741A17">
        <w:rPr>
          <w:lang w:val="ru-RU"/>
        </w:rPr>
        <w:t xml:space="preserve"> с п. 7.1, ниже. Заместителями докладчиков могут быть представители Государств-Членов, Членов Сектора</w:t>
      </w:r>
      <w:ins w:id="436" w:author="Loskutova, Ksenia" w:date="2017-08-29T16:36:00Z">
        <w:r w:rsidR="00BC57A4" w:rsidRPr="00741A17">
          <w:rPr>
            <w:lang w:val="ru-RU"/>
          </w:rPr>
          <w:t xml:space="preserve"> МСЭ-D</w:t>
        </w:r>
      </w:ins>
      <w:r w:rsidRPr="00741A17">
        <w:rPr>
          <w:lang w:val="ru-RU"/>
        </w:rPr>
        <w:t>, Ассоциированных членов или академических организаций</w:t>
      </w:r>
      <w:r w:rsidRPr="00741A17">
        <w:rPr>
          <w:rStyle w:val="FootnoteReference"/>
          <w:lang w:val="ru-RU"/>
        </w:rPr>
        <w:footnoteReference w:customMarkFollows="1" w:id="2"/>
        <w:t>1</w:t>
      </w:r>
      <w:r w:rsidRPr="00741A17">
        <w:rPr>
          <w:lang w:val="ru-RU"/>
        </w:rPr>
        <w:t xml:space="preserve">. Если заместитель докладчика вынужден заменить докладчика до конца исследовательского периода, то новый заместитель докладчика </w:t>
      </w:r>
      <w:ins w:id="437" w:author="Loskutova, Ksenia" w:date="2017-08-29T16:37:00Z">
        <w:r w:rsidR="007C3095" w:rsidRPr="00741A17">
          <w:rPr>
            <w:lang w:val="ru-RU"/>
          </w:rPr>
          <w:t xml:space="preserve">может </w:t>
        </w:r>
      </w:ins>
      <w:r w:rsidRPr="00741A17">
        <w:rPr>
          <w:lang w:val="ru-RU"/>
        </w:rPr>
        <w:t>назнача</w:t>
      </w:r>
      <w:ins w:id="438" w:author="Loskutova, Ksenia" w:date="2017-08-29T16:37:00Z">
        <w:r w:rsidR="007C3095" w:rsidRPr="00741A17">
          <w:rPr>
            <w:lang w:val="ru-RU"/>
          </w:rPr>
          <w:t>ть</w:t>
        </w:r>
      </w:ins>
      <w:del w:id="439" w:author="Loskutova, Ksenia" w:date="2017-08-29T16:37:00Z">
        <w:r w:rsidRPr="00741A17" w:rsidDel="007C3095">
          <w:rPr>
            <w:lang w:val="ru-RU"/>
          </w:rPr>
          <w:delText>ет</w:delText>
        </w:r>
      </w:del>
      <w:r w:rsidRPr="00741A17">
        <w:rPr>
          <w:lang w:val="ru-RU"/>
        </w:rPr>
        <w:t>ся из членского состава соответствующей исследовательской комиссии.</w:t>
      </w:r>
    </w:p>
    <w:p w14:paraId="4DED063C" w14:textId="77777777" w:rsidR="00105236" w:rsidRPr="00741A17" w:rsidRDefault="00105236" w:rsidP="00B25099">
      <w:pPr>
        <w:pStyle w:val="Heading1"/>
        <w:rPr>
          <w:lang w:val="ru-RU"/>
        </w:rPr>
      </w:pPr>
      <w:bookmarkStart w:id="440" w:name="_Toc266799620"/>
      <w:bookmarkStart w:id="441" w:name="_Toc270684613"/>
      <w:r w:rsidRPr="00741A17">
        <w:rPr>
          <w:lang w:val="ru-RU"/>
        </w:rPr>
        <w:t>5</w:t>
      </w:r>
      <w:r w:rsidRPr="00741A17">
        <w:rPr>
          <w:lang w:val="ru-RU"/>
        </w:rPr>
        <w:tab/>
        <w:t>Полномочия исследовательских комиссий</w:t>
      </w:r>
      <w:bookmarkEnd w:id="440"/>
      <w:bookmarkEnd w:id="441"/>
    </w:p>
    <w:p w14:paraId="1914FDEC" w14:textId="77777777" w:rsidR="00105236" w:rsidRPr="00741A17" w:rsidRDefault="00105236" w:rsidP="00105236">
      <w:pPr>
        <w:rPr>
          <w:lang w:val="ru-RU"/>
        </w:rPr>
      </w:pPr>
      <w:r w:rsidRPr="00741A17">
        <w:rPr>
          <w:b/>
          <w:lang w:val="ru-RU"/>
        </w:rPr>
        <w:t>5.1</w:t>
      </w:r>
      <w:r w:rsidRPr="00741A17">
        <w:rPr>
          <w:lang w:val="ru-RU"/>
        </w:rPr>
        <w:tab/>
        <w:t>Каждая исследовательская комиссия может разрабатывать проекты рекомендаций для утверждения либо на ВКРЭ, либо согласно приведенному ниже разделу 6. Рекомендации, утвержденные в соответствии с любой из этих процедур, должны иметь одинаковый статус.</w:t>
      </w:r>
    </w:p>
    <w:p w14:paraId="555DFD35" w14:textId="77777777" w:rsidR="00105236" w:rsidRPr="00741A17" w:rsidRDefault="00105236" w:rsidP="00105236">
      <w:pPr>
        <w:rPr>
          <w:lang w:val="ru-RU"/>
        </w:rPr>
      </w:pPr>
      <w:r w:rsidRPr="00741A17">
        <w:rPr>
          <w:b/>
          <w:lang w:val="ru-RU"/>
        </w:rPr>
        <w:t>5.2</w:t>
      </w:r>
      <w:r w:rsidRPr="00741A17">
        <w:rPr>
          <w:lang w:val="ru-RU"/>
        </w:rPr>
        <w:tab/>
        <w:t>Каждая исследовательская комиссия может также принимать проекты Вопросов в соответствии с процедурой, описанной в п. 17.2 раздела 4, ниже, или для утверждения ВКРЭ.</w:t>
      </w:r>
    </w:p>
    <w:p w14:paraId="11C7B61E" w14:textId="77777777" w:rsidR="00105236" w:rsidRPr="00741A17" w:rsidRDefault="00105236" w:rsidP="00105236">
      <w:pPr>
        <w:rPr>
          <w:lang w:val="ru-RU"/>
        </w:rPr>
      </w:pPr>
      <w:r w:rsidRPr="00741A17">
        <w:rPr>
          <w:b/>
          <w:lang w:val="ru-RU"/>
        </w:rPr>
        <w:t>5.3</w:t>
      </w:r>
      <w:r w:rsidRPr="00741A17">
        <w:rPr>
          <w:lang w:val="ru-RU"/>
        </w:rPr>
        <w:tab/>
        <w:t>В дополнение к вышеизложенному каждая исследовательская комиссия должна быть правомочна принимать руководящие указания и отчеты.</w:t>
      </w:r>
    </w:p>
    <w:p w14:paraId="35A26AE6" w14:textId="4854E6FE" w:rsidR="00105236" w:rsidRPr="00741A17" w:rsidRDefault="00105236" w:rsidP="00C70A5A">
      <w:pPr>
        <w:rPr>
          <w:lang w:val="ru-RU"/>
        </w:rPr>
      </w:pPr>
      <w:r w:rsidRPr="00741A17">
        <w:rPr>
          <w:b/>
          <w:bCs/>
          <w:lang w:val="ru-RU"/>
        </w:rPr>
        <w:t>5.4</w:t>
      </w:r>
      <w:r w:rsidRPr="00741A17">
        <w:rPr>
          <w:lang w:val="ru-RU"/>
        </w:rPr>
        <w:tab/>
        <w:t xml:space="preserve">Когда </w:t>
      </w:r>
      <w:ins w:id="442" w:author="Loskutova, Ksenia" w:date="2017-08-29T16:39:00Z">
        <w:r w:rsidR="003C5042" w:rsidRPr="00741A17">
          <w:rPr>
            <w:lang w:val="ru-RU"/>
          </w:rPr>
          <w:t xml:space="preserve">ожидается, что </w:t>
        </w:r>
      </w:ins>
      <w:ins w:id="443" w:author="Loskutova, Ksenia" w:date="2017-08-29T16:41:00Z">
        <w:r w:rsidR="006E5B1D" w:rsidRPr="00741A17">
          <w:rPr>
            <w:lang w:val="ru-RU"/>
          </w:rPr>
          <w:t>БРЭ</w:t>
        </w:r>
      </w:ins>
      <w:ins w:id="444" w:author="Ganullina, Rimma" w:date="2017-09-14T11:15:00Z">
        <w:r w:rsidR="00B25099" w:rsidRPr="00741A17">
          <w:rPr>
            <w:lang w:val="ru-RU"/>
          </w:rPr>
          <w:t xml:space="preserve"> </w:t>
        </w:r>
      </w:ins>
      <w:ins w:id="445" w:author="Loskutova, Ksenia" w:date="2017-08-31T14:51:00Z">
        <w:r w:rsidR="006E5B1D" w:rsidRPr="00741A17">
          <w:rPr>
            <w:lang w:val="ru-RU"/>
          </w:rPr>
          <w:t xml:space="preserve">будет осуществлять </w:t>
        </w:r>
      </w:ins>
      <w:r w:rsidRPr="00741A17">
        <w:rPr>
          <w:lang w:val="ru-RU"/>
        </w:rPr>
        <w:t xml:space="preserve">применение </w:t>
      </w:r>
      <w:del w:id="446" w:author="Loskutova, Ksenia" w:date="2017-08-29T16:41:00Z">
        <w:r w:rsidRPr="00741A17" w:rsidDel="00692BA8">
          <w:rPr>
            <w:lang w:val="ru-RU"/>
          </w:rPr>
          <w:delText xml:space="preserve">полученных </w:delText>
        </w:r>
      </w:del>
      <w:r w:rsidRPr="00741A17">
        <w:rPr>
          <w:lang w:val="ru-RU"/>
        </w:rPr>
        <w:t>результатов</w:t>
      </w:r>
      <w:ins w:id="447" w:author="Loskutova, Ksenia" w:date="2017-08-29T16:41:00Z">
        <w:r w:rsidR="00692BA8" w:rsidRPr="00741A17">
          <w:rPr>
            <w:lang w:val="ru-RU"/>
          </w:rPr>
          <w:t>, полученных исследовательской комиссией,</w:t>
        </w:r>
      </w:ins>
      <w:r w:rsidRPr="00741A17">
        <w:rPr>
          <w:lang w:val="ru-RU"/>
        </w:rPr>
        <w:t xml:space="preserve"> в ходе деятельности </w:t>
      </w:r>
      <w:del w:id="448" w:author="Loskutova, Ksenia" w:date="2017-08-29T16:38:00Z">
        <w:r w:rsidRPr="00741A17" w:rsidDel="003C5042">
          <w:rPr>
            <w:lang w:val="ru-RU"/>
          </w:rPr>
          <w:delText>Бюро развития электросвязи (</w:delText>
        </w:r>
      </w:del>
      <w:del w:id="449" w:author="Loskutova, Ksenia" w:date="2017-08-29T16:39:00Z">
        <w:r w:rsidRPr="00741A17" w:rsidDel="003C5042">
          <w:rPr>
            <w:lang w:val="ru-RU"/>
          </w:rPr>
          <w:delText>БРЭ</w:delText>
        </w:r>
      </w:del>
      <w:del w:id="450" w:author="Loskutova, Ksenia" w:date="2017-08-29T16:38:00Z">
        <w:r w:rsidRPr="00741A17" w:rsidDel="003C5042">
          <w:rPr>
            <w:lang w:val="ru-RU"/>
          </w:rPr>
          <w:delText>)</w:delText>
        </w:r>
      </w:del>
      <w:r w:rsidRPr="00741A17">
        <w:rPr>
          <w:lang w:val="ru-RU"/>
        </w:rPr>
        <w:t xml:space="preserve">, </w:t>
      </w:r>
      <w:del w:id="451" w:author="Loskutova, Ksenia" w:date="2017-08-31T14:51:00Z">
        <w:r w:rsidRPr="00741A17" w:rsidDel="00C70A5A">
          <w:rPr>
            <w:lang w:val="ru-RU"/>
          </w:rPr>
          <w:delText xml:space="preserve">например </w:delText>
        </w:r>
      </w:del>
      <w:ins w:id="452" w:author="Loskutova, Ksenia" w:date="2017-08-31T14:51:00Z">
        <w:r w:rsidR="00C70A5A" w:rsidRPr="00741A17">
          <w:rPr>
            <w:lang w:val="ru-RU"/>
          </w:rPr>
          <w:t xml:space="preserve">такой как </w:t>
        </w:r>
      </w:ins>
      <w:r w:rsidRPr="00741A17">
        <w:rPr>
          <w:lang w:val="ru-RU"/>
        </w:rPr>
        <w:t>семинар</w:t>
      </w:r>
      <w:ins w:id="453" w:author="Loskutova, Ksenia" w:date="2017-08-31T14:52:00Z">
        <w:r w:rsidR="00C70A5A" w:rsidRPr="00741A17">
          <w:rPr>
            <w:lang w:val="ru-RU"/>
          </w:rPr>
          <w:t>ы</w:t>
        </w:r>
      </w:ins>
      <w:del w:id="454" w:author="Loskutova, Ksenia" w:date="2017-08-31T14:52:00Z">
        <w:r w:rsidRPr="00741A17" w:rsidDel="00C70A5A">
          <w:rPr>
            <w:lang w:val="ru-RU"/>
          </w:rPr>
          <w:delText>ов</w:delText>
        </w:r>
      </w:del>
      <w:r w:rsidRPr="00741A17">
        <w:rPr>
          <w:lang w:val="ru-RU"/>
        </w:rPr>
        <w:t>-практикум</w:t>
      </w:r>
      <w:ins w:id="455" w:author="Loskutova, Ksenia" w:date="2017-08-31T14:52:00Z">
        <w:r w:rsidR="00C70A5A" w:rsidRPr="00741A17">
          <w:rPr>
            <w:lang w:val="ru-RU"/>
          </w:rPr>
          <w:t>ы</w:t>
        </w:r>
      </w:ins>
      <w:del w:id="456" w:author="Loskutova, Ksenia" w:date="2017-08-31T14:52:00Z">
        <w:r w:rsidRPr="00741A17" w:rsidDel="00C70A5A">
          <w:rPr>
            <w:lang w:val="ru-RU"/>
          </w:rPr>
          <w:delText>ов</w:delText>
        </w:r>
      </w:del>
      <w:r w:rsidRPr="00741A17">
        <w:rPr>
          <w:lang w:val="ru-RU"/>
        </w:rPr>
        <w:t>, региональны</w:t>
      </w:r>
      <w:ins w:id="457" w:author="Loskutova, Ksenia" w:date="2017-08-31T14:52:00Z">
        <w:r w:rsidR="00C70A5A" w:rsidRPr="00741A17">
          <w:rPr>
            <w:lang w:val="ru-RU"/>
          </w:rPr>
          <w:t>е</w:t>
        </w:r>
      </w:ins>
      <w:del w:id="458" w:author="Loskutova, Ksenia" w:date="2017-08-31T14:52:00Z">
        <w:r w:rsidRPr="00741A17" w:rsidDel="00C70A5A">
          <w:rPr>
            <w:lang w:val="ru-RU"/>
          </w:rPr>
          <w:delText>х</w:delText>
        </w:r>
      </w:del>
      <w:r w:rsidRPr="00741A17">
        <w:rPr>
          <w:lang w:val="ru-RU"/>
        </w:rPr>
        <w:t xml:space="preserve"> собрани</w:t>
      </w:r>
      <w:ins w:id="459" w:author="Loskutova, Ksenia" w:date="2017-08-31T14:52:00Z">
        <w:r w:rsidR="00C70A5A" w:rsidRPr="00741A17">
          <w:rPr>
            <w:lang w:val="ru-RU"/>
          </w:rPr>
          <w:t>я</w:t>
        </w:r>
      </w:ins>
      <w:del w:id="460" w:author="Loskutova, Ksenia" w:date="2017-08-31T14:52:00Z">
        <w:r w:rsidRPr="00741A17" w:rsidDel="00C70A5A">
          <w:rPr>
            <w:lang w:val="ru-RU"/>
          </w:rPr>
          <w:delText>й</w:delText>
        </w:r>
      </w:del>
      <w:r w:rsidRPr="00741A17">
        <w:rPr>
          <w:lang w:val="ru-RU"/>
        </w:rPr>
        <w:t xml:space="preserve"> или обследовани</w:t>
      </w:r>
      <w:ins w:id="461" w:author="Loskutova, Ksenia" w:date="2017-08-31T14:52:00Z">
        <w:r w:rsidR="00C70A5A" w:rsidRPr="00741A17">
          <w:rPr>
            <w:lang w:val="ru-RU"/>
          </w:rPr>
          <w:t>я</w:t>
        </w:r>
      </w:ins>
      <w:del w:id="462" w:author="Loskutova, Ksenia" w:date="2017-08-31T14:52:00Z">
        <w:r w:rsidRPr="00741A17" w:rsidDel="00C70A5A">
          <w:rPr>
            <w:lang w:val="ru-RU"/>
          </w:rPr>
          <w:delText>й</w:delText>
        </w:r>
      </w:del>
      <w:r w:rsidRPr="00741A17">
        <w:rPr>
          <w:lang w:val="ru-RU"/>
        </w:rPr>
        <w:t>, эти виды деятельности следует отражать в ежегодном оперативном плане и выполнять при координации с соответствующим исследуемым Вопросом.</w:t>
      </w:r>
    </w:p>
    <w:p w14:paraId="32EBD6C4" w14:textId="77777777" w:rsidR="00105236" w:rsidRPr="00741A17" w:rsidRDefault="00105236" w:rsidP="00105236">
      <w:pPr>
        <w:rPr>
          <w:lang w:val="ru-RU"/>
        </w:rPr>
      </w:pPr>
      <w:r w:rsidRPr="00741A17">
        <w:rPr>
          <w:b/>
          <w:bCs/>
          <w:lang w:val="ru-RU"/>
        </w:rPr>
        <w:t>5.5</w:t>
      </w:r>
      <w:r w:rsidRPr="00741A17">
        <w:rPr>
          <w:lang w:val="ru-RU"/>
        </w:rPr>
        <w:tab/>
        <w:t>В тех случаях, когда круг ведения группы докладчика исчерпывается до завершения исследовательского периода, исследовательской комиссии следует оперативно выпускать руководящие указания, отчеты, примеры передового опыта и рекомендации для рассмотрения Членами.</w:t>
      </w:r>
    </w:p>
    <w:p w14:paraId="1C9AF58C" w14:textId="77777777" w:rsidR="00105236" w:rsidRPr="00741A17" w:rsidRDefault="00105236" w:rsidP="00B25099">
      <w:pPr>
        <w:pStyle w:val="Heading1"/>
        <w:rPr>
          <w:lang w:val="ru-RU"/>
        </w:rPr>
      </w:pPr>
      <w:bookmarkStart w:id="463" w:name="_Toc266799621"/>
      <w:bookmarkStart w:id="464" w:name="_Toc270684614"/>
      <w:r w:rsidRPr="00741A17">
        <w:rPr>
          <w:lang w:val="ru-RU"/>
        </w:rPr>
        <w:t>6</w:t>
      </w:r>
      <w:r w:rsidRPr="00741A17">
        <w:rPr>
          <w:lang w:val="ru-RU"/>
        </w:rPr>
        <w:tab/>
        <w:t>Собрания</w:t>
      </w:r>
      <w:bookmarkEnd w:id="463"/>
      <w:bookmarkEnd w:id="464"/>
    </w:p>
    <w:p w14:paraId="7FCAB540" w14:textId="77777777" w:rsidR="00105236" w:rsidRPr="00741A17" w:rsidRDefault="00105236" w:rsidP="00105236">
      <w:pPr>
        <w:rPr>
          <w:lang w:val="ru-RU"/>
        </w:rPr>
      </w:pPr>
      <w:r w:rsidRPr="00741A17">
        <w:rPr>
          <w:b/>
          <w:bCs/>
          <w:lang w:val="ru-RU"/>
        </w:rPr>
        <w:t>6.1</w:t>
      </w:r>
      <w:r w:rsidRPr="00741A17">
        <w:rPr>
          <w:lang w:val="ru-RU"/>
        </w:rPr>
        <w:tab/>
        <w:t>Собрания исследовательских комиссий и их соответствующих групп обычно должны проводиться в штаб-квартире МСЭ.</w:t>
      </w:r>
    </w:p>
    <w:p w14:paraId="1E985DB3" w14:textId="20ED9046" w:rsidR="00105236" w:rsidRPr="00741A17" w:rsidRDefault="00105236" w:rsidP="00711829">
      <w:pPr>
        <w:rPr>
          <w:lang w:val="ru-RU"/>
        </w:rPr>
      </w:pPr>
      <w:r w:rsidRPr="00741A17">
        <w:rPr>
          <w:b/>
          <w:lang w:val="ru-RU"/>
        </w:rPr>
        <w:t>6.2</w:t>
      </w:r>
      <w:r w:rsidRPr="00741A17">
        <w:rPr>
          <w:b/>
          <w:lang w:val="ru-RU"/>
        </w:rPr>
        <w:tab/>
      </w:r>
      <w:r w:rsidRPr="00741A17">
        <w:rPr>
          <w:lang w:val="ru-RU"/>
        </w:rPr>
        <w:t>Собрания исследовательских комиссий и их соответствующих групп могут проводиться за пределами Женевы в случае приглашения со стороны Государств-Членов, Членов Сектора МСЭ-D или уполномоченных в этом отношении объединений того или иного Государства</w:t>
      </w:r>
      <w:ins w:id="465" w:author="Antipina, Nadezda" w:date="2017-09-15T08:55:00Z">
        <w:r w:rsidR="00711829" w:rsidRPr="00741A17">
          <w:rPr>
            <w:lang w:val="ru-RU"/>
          </w:rPr>
          <w:t>-</w:t>
        </w:r>
      </w:ins>
      <w:del w:id="466" w:author="Antipina, Nadezda" w:date="2017-09-15T08:55:00Z">
        <w:r w:rsidRPr="00741A17" w:rsidDel="00711829">
          <w:rPr>
            <w:lang w:val="ru-RU"/>
          </w:rPr>
          <w:delText xml:space="preserve"> – </w:delText>
        </w:r>
      </w:del>
      <w:r w:rsidRPr="00741A17">
        <w:rPr>
          <w:lang w:val="ru-RU"/>
        </w:rPr>
        <w:t>Члена</w:t>
      </w:r>
      <w:del w:id="467" w:author="Loskutova, Ksenia" w:date="2017-08-29T16:42:00Z">
        <w:r w:rsidRPr="00741A17" w:rsidDel="005570B5">
          <w:rPr>
            <w:lang w:val="ru-RU"/>
          </w:rPr>
          <w:delText xml:space="preserve"> Союза</w:delText>
        </w:r>
      </w:del>
      <w:r w:rsidRPr="00741A17">
        <w:rPr>
          <w:lang w:val="ru-RU"/>
        </w:rPr>
        <w:t>, обращая внимание на содействие участию в них развивающихся стран</w:t>
      </w:r>
      <w:r w:rsidRPr="00741A17">
        <w:rPr>
          <w:rStyle w:val="FootnoteReference"/>
          <w:lang w:val="ru-RU"/>
        </w:rPr>
        <w:footnoteReference w:customMarkFollows="1" w:id="3"/>
        <w:t>2</w:t>
      </w:r>
      <w:r w:rsidRPr="00741A17">
        <w:rPr>
          <w:lang w:val="ru-RU"/>
        </w:rPr>
        <w:t xml:space="preserve">. Такие приглашения обычно должны рассматриваться только в том случае, если они представлены ВКРЭ, </w:t>
      </w:r>
      <w:del w:id="468" w:author="Loskutova, Ksenia" w:date="2017-08-29T16:43:00Z">
        <w:r w:rsidRPr="00741A17" w:rsidDel="005570B5">
          <w:rPr>
            <w:lang w:val="ru-RU"/>
          </w:rPr>
          <w:delText>Консультативной группе по развитию электросвязи (</w:delText>
        </w:r>
      </w:del>
      <w:r w:rsidRPr="00741A17">
        <w:rPr>
          <w:lang w:val="ru-RU"/>
        </w:rPr>
        <w:t>КГРЭ</w:t>
      </w:r>
      <w:del w:id="469" w:author="Loskutova, Ksenia" w:date="2017-08-29T16:43:00Z">
        <w:r w:rsidRPr="00741A17" w:rsidDel="005570B5">
          <w:rPr>
            <w:lang w:val="ru-RU"/>
          </w:rPr>
          <w:delText>)</w:delText>
        </w:r>
      </w:del>
      <w:r w:rsidRPr="00741A17">
        <w:rPr>
          <w:lang w:val="ru-RU"/>
        </w:rPr>
        <w:t xml:space="preserve"> или собранию исследовательской комиссии МСЭ</w:t>
      </w:r>
      <w:r w:rsidRPr="00741A17">
        <w:rPr>
          <w:lang w:val="ru-RU"/>
        </w:rPr>
        <w:noBreakHyphen/>
        <w:t xml:space="preserve">D. Если такие приглашения не могут быть представлены ни на одном из этих собраний, то решение о принятии приглашения принимается Директором БРЭ </w:t>
      </w:r>
      <w:r w:rsidRPr="00741A17">
        <w:rPr>
          <w:lang w:val="ru-RU"/>
        </w:rPr>
        <w:lastRenderedPageBreak/>
        <w:t>на основе консультации с председателем соответствующей исследовательской комиссии. Они должны окончательно приниматься после консультации с Директором БРЭ, если они соответствуют ресурсам, выделенным МСЭ</w:t>
      </w:r>
      <w:r w:rsidRPr="00741A17">
        <w:rPr>
          <w:lang w:val="ru-RU"/>
        </w:rPr>
        <w:noBreakHyphen/>
      </w:r>
      <w:r w:rsidRPr="00741A17">
        <w:rPr>
          <w:rFonts w:cs="Traditional Arabic"/>
          <w:lang w:val="ru-RU" w:eastAsia="zh-CN"/>
        </w:rPr>
        <w:t>D</w:t>
      </w:r>
      <w:r w:rsidRPr="00741A17">
        <w:rPr>
          <w:lang w:val="ru-RU"/>
        </w:rPr>
        <w:t xml:space="preserve"> Советом</w:t>
      </w:r>
      <w:ins w:id="470" w:author="Loskutova, Ksenia" w:date="2017-08-29T16:45:00Z">
        <w:r w:rsidR="00A62B0D" w:rsidRPr="00741A17">
          <w:rPr>
            <w:lang w:val="ru-RU"/>
          </w:rPr>
          <w:t>, и задачам исследовательской комиссии</w:t>
        </w:r>
      </w:ins>
      <w:r w:rsidRPr="00741A17">
        <w:rPr>
          <w:lang w:val="ru-RU"/>
        </w:rPr>
        <w:t>.</w:t>
      </w:r>
    </w:p>
    <w:p w14:paraId="564F62D5" w14:textId="77777777" w:rsidR="00105236" w:rsidRPr="00741A17" w:rsidRDefault="00105236" w:rsidP="00105236">
      <w:pPr>
        <w:rPr>
          <w:lang w:val="ru-RU"/>
        </w:rPr>
      </w:pPr>
      <w:r w:rsidRPr="00741A17">
        <w:rPr>
          <w:b/>
          <w:lang w:val="ru-RU"/>
        </w:rPr>
        <w:t>6.3</w:t>
      </w:r>
      <w:r w:rsidRPr="00741A17">
        <w:rPr>
          <w:lang w:val="ru-RU"/>
        </w:rPr>
        <w:tab/>
        <w:t>Региональные и субрегиональные собрания предоставляют ценную возможность для обмена информацией и развития управленческого и технического опыта и компетенции. Следует использовать малейшую возможность для создания дополнительных условий, позволяющих экспертам (участникам исследовательских комиссий) из развивающихся стран приобрести опыт путем участия в региональных и субрегиональных собраниях, которые касаются работы исследовательской комиссии. С этой целью приглашения на региональные и субрегиональные собрания, организуемые по темам, которыми занимается исследовательская комиссия, следует направлять и участникам соответствующих групп докладчиков</w:t>
      </w:r>
      <w:ins w:id="471" w:author="Loskutova, Ksenia" w:date="2017-08-29T16:45:00Z">
        <w:r w:rsidR="00E571FB" w:rsidRPr="00741A17">
          <w:rPr>
            <w:lang w:val="ru-RU"/>
          </w:rPr>
          <w:t xml:space="preserve"> и </w:t>
        </w:r>
      </w:ins>
      <w:ins w:id="472" w:author="Loskutova, Ksenia" w:date="2017-08-29T16:46:00Z">
        <w:r w:rsidR="00E571FB" w:rsidRPr="00741A17">
          <w:rPr>
            <w:lang w:val="ru-RU"/>
          </w:rPr>
          <w:t xml:space="preserve">оперативных групп </w:t>
        </w:r>
      </w:ins>
      <w:ins w:id="473" w:author="Loskutova, Ksenia" w:date="2017-08-29T16:47:00Z">
        <w:r w:rsidR="00E571FB" w:rsidRPr="00741A17">
          <w:rPr>
            <w:lang w:val="ru-RU"/>
            <w:rPrChange w:id="474" w:author="Loskutova, Ksenia" w:date="2017-08-29T16:47:00Z">
              <w:rPr>
                <w:lang w:val="en-US"/>
              </w:rPr>
            </w:rPrChange>
          </w:rPr>
          <w:t>[</w:t>
        </w:r>
        <w:r w:rsidR="00E571FB" w:rsidRPr="00741A17">
          <w:rPr>
            <w:lang w:val="ru-RU"/>
          </w:rPr>
          <w:t>или оперативных групп</w:t>
        </w:r>
        <w:r w:rsidR="00E571FB" w:rsidRPr="00741A17">
          <w:rPr>
            <w:lang w:val="ru-RU"/>
            <w:rPrChange w:id="475" w:author="Loskutova, Ksenia" w:date="2017-08-29T16:47:00Z">
              <w:rPr>
                <w:lang w:val="en-US"/>
              </w:rPr>
            </w:rPrChange>
          </w:rPr>
          <w:t>]</w:t>
        </w:r>
      </w:ins>
      <w:r w:rsidRPr="00741A17">
        <w:rPr>
          <w:lang w:val="ru-RU"/>
        </w:rPr>
        <w:t>.</w:t>
      </w:r>
    </w:p>
    <w:p w14:paraId="3E8F782B" w14:textId="77777777" w:rsidR="00105236" w:rsidRPr="00741A17" w:rsidRDefault="00105236" w:rsidP="00105236">
      <w:pPr>
        <w:rPr>
          <w:lang w:val="ru-RU"/>
        </w:rPr>
      </w:pPr>
      <w:r w:rsidRPr="00741A17">
        <w:rPr>
          <w:b/>
          <w:lang w:val="ru-RU"/>
        </w:rPr>
        <w:t>6.4</w:t>
      </w:r>
      <w:r w:rsidRPr="00741A17">
        <w:rPr>
          <w:lang w:val="ru-RU"/>
        </w:rPr>
        <w:tab/>
        <w:t>Приглашения, упомянутые в п. 6.2, выше, должны направляться и приниматься, а соответствующие собрания организовываться за пределами Женевы только в том случае, если выполняются условия, изложенные в Резолюции 5 (Киото, 1994 г.) Полномочной конференции и в Решении 304 Совета МСЭ. Приглашения о проведении собраний исследовательских комиссий или их соответствующих групп за пределами Женевы должны сопровождаться заявлением, содержащим согласие принимающей стороны покрывать связанные с этим дополнительные расходы, и что она предоставит бесплатно как минимум адекватные служебные помещения и необходимые мебель и оборудование, исключая развивающиеся страны, которые не обязаны предоставлять оборудование бесплатно, если правительство принимающей страны обращается с соответствующей просьбой.</w:t>
      </w:r>
    </w:p>
    <w:p w14:paraId="2101EDF4" w14:textId="77777777" w:rsidR="00105236" w:rsidRPr="00741A17" w:rsidRDefault="00105236" w:rsidP="00105236">
      <w:pPr>
        <w:rPr>
          <w:lang w:val="ru-RU"/>
        </w:rPr>
      </w:pPr>
      <w:r w:rsidRPr="00741A17">
        <w:rPr>
          <w:b/>
          <w:lang w:val="ru-RU"/>
        </w:rPr>
        <w:t>6.5</w:t>
      </w:r>
      <w:r w:rsidRPr="00741A17">
        <w:rPr>
          <w:lang w:val="ru-RU"/>
        </w:rPr>
        <w:tab/>
        <w:t>Соответствующие группы исследовательских комиссий могут воспользоваться практикой проведения собраний путем телеконференций с учетом возможностей развивающихся стран и их способности принять участие посредством телеконференции или с помощью других альтернативных средств, а не в штаб-квартире МСЭ или в регионе. Запрос докладчика о проведении такого собрания должен быть направлен основной исследовательской комиссии и утвержден ею.</w:t>
      </w:r>
    </w:p>
    <w:p w14:paraId="6212656F" w14:textId="77777777" w:rsidR="00105236" w:rsidRPr="00741A17" w:rsidRDefault="00105236" w:rsidP="00105236">
      <w:pPr>
        <w:rPr>
          <w:lang w:val="ru-RU"/>
        </w:rPr>
      </w:pPr>
      <w:r w:rsidRPr="00741A17">
        <w:rPr>
          <w:b/>
          <w:lang w:val="ru-RU"/>
        </w:rPr>
        <w:t>6.6</w:t>
      </w:r>
      <w:r w:rsidRPr="00741A17">
        <w:rPr>
          <w:b/>
          <w:lang w:val="ru-RU"/>
        </w:rPr>
        <w:tab/>
      </w:r>
      <w:r w:rsidRPr="00741A17">
        <w:rPr>
          <w:lang w:val="ru-RU"/>
        </w:rPr>
        <w:t>Сроки, место проведения и повестка дня собраний соответствующих групп должны согласовываться с основной исследовательской комиссией.</w:t>
      </w:r>
    </w:p>
    <w:p w14:paraId="76CA2B36" w14:textId="77777777" w:rsidR="00105236" w:rsidRPr="00741A17" w:rsidRDefault="00105236" w:rsidP="00105236">
      <w:pPr>
        <w:rPr>
          <w:lang w:val="ru-RU"/>
        </w:rPr>
      </w:pPr>
      <w:r w:rsidRPr="00741A17">
        <w:rPr>
          <w:b/>
          <w:bCs/>
          <w:lang w:val="ru-RU"/>
        </w:rPr>
        <w:t>6.7</w:t>
      </w:r>
      <w:r w:rsidRPr="00741A17">
        <w:rPr>
          <w:lang w:val="ru-RU"/>
        </w:rPr>
        <w:tab/>
        <w:t>Если приглашение по какой-либо причине аннулируется, то должно быть предложено провести собрание в Женеве, как правило, в первоначально запланированные сроки.</w:t>
      </w:r>
    </w:p>
    <w:p w14:paraId="44E8B94B" w14:textId="77777777" w:rsidR="00105236" w:rsidRPr="00741A17" w:rsidRDefault="00105236" w:rsidP="000B735C">
      <w:pPr>
        <w:pStyle w:val="Heading1"/>
        <w:rPr>
          <w:lang w:val="ru-RU"/>
        </w:rPr>
      </w:pPr>
      <w:bookmarkStart w:id="476" w:name="_Toc266799622"/>
      <w:bookmarkStart w:id="477" w:name="_Toc270684615"/>
      <w:r w:rsidRPr="00741A17">
        <w:rPr>
          <w:lang w:val="ru-RU"/>
        </w:rPr>
        <w:t>7</w:t>
      </w:r>
      <w:r w:rsidRPr="00741A17">
        <w:rPr>
          <w:lang w:val="ru-RU"/>
        </w:rPr>
        <w:tab/>
        <w:t>Участие в собраниях</w:t>
      </w:r>
      <w:bookmarkEnd w:id="476"/>
      <w:bookmarkEnd w:id="477"/>
    </w:p>
    <w:p w14:paraId="2F1943B2" w14:textId="46E064BD" w:rsidR="00105236" w:rsidRPr="00741A17" w:rsidRDefault="00105236" w:rsidP="000B735C">
      <w:pPr>
        <w:rPr>
          <w:lang w:val="ru-RU"/>
          <w:rPrChange w:id="478" w:author="Loskutova, Ksenia" w:date="2017-08-29T16:55:00Z">
            <w:rPr/>
          </w:rPrChange>
        </w:rPr>
      </w:pPr>
      <w:r w:rsidRPr="00741A17">
        <w:rPr>
          <w:b/>
          <w:bCs/>
          <w:lang w:val="ru-RU"/>
        </w:rPr>
        <w:t>7.1</w:t>
      </w:r>
      <w:r w:rsidRPr="00741A17">
        <w:rPr>
          <w:lang w:val="ru-RU"/>
        </w:rPr>
        <w:tab/>
        <w:t>Государства-Члены, Члены Сектора</w:t>
      </w:r>
      <w:ins w:id="479" w:author="Loskutova, Ksenia" w:date="2017-08-29T16:48:00Z">
        <w:r w:rsidR="00D16EFA" w:rsidRPr="00741A17">
          <w:rPr>
            <w:lang w:val="ru-RU"/>
          </w:rPr>
          <w:t xml:space="preserve"> МСЭ</w:t>
        </w:r>
        <w:r w:rsidR="00D16EFA" w:rsidRPr="00741A17">
          <w:rPr>
            <w:lang w:val="ru-RU"/>
          </w:rPr>
          <w:noBreakHyphen/>
        </w:r>
        <w:r w:rsidR="00D16EFA" w:rsidRPr="00741A17">
          <w:rPr>
            <w:rFonts w:cs="Traditional Arabic"/>
            <w:lang w:val="ru-RU" w:eastAsia="zh-CN"/>
          </w:rPr>
          <w:t>D</w:t>
        </w:r>
      </w:ins>
      <w:r w:rsidRPr="00741A17">
        <w:rPr>
          <w:lang w:val="ru-RU"/>
        </w:rPr>
        <w:t>, Ассоциированные члены, академические организации и другие объединения</w:t>
      </w:r>
      <w:ins w:id="480" w:author="Loskutova, Ksenia" w:date="2017-08-29T16:48:00Z">
        <w:r w:rsidR="00912863" w:rsidRPr="00741A17">
          <w:rPr>
            <w:lang w:val="ru-RU"/>
          </w:rPr>
          <w:t xml:space="preserve"> и организации</w:t>
        </w:r>
      </w:ins>
      <w:r w:rsidRPr="00741A17">
        <w:rPr>
          <w:lang w:val="ru-RU"/>
        </w:rPr>
        <w:t xml:space="preserve">, </w:t>
      </w:r>
      <w:del w:id="481" w:author="Loskutova, Ksenia" w:date="2017-08-29T16:48:00Z">
        <w:r w:rsidRPr="00741A17" w:rsidDel="00912863">
          <w:rPr>
            <w:lang w:val="ru-RU"/>
          </w:rPr>
          <w:delText xml:space="preserve">обладающие надлежащими полномочиями </w:delText>
        </w:r>
      </w:del>
      <w:ins w:id="482" w:author="Loskutova, Ksenia" w:date="2017-08-29T16:48:00Z">
        <w:r w:rsidR="00912863" w:rsidRPr="00741A17">
          <w:rPr>
            <w:lang w:val="ru-RU"/>
          </w:rPr>
          <w:t xml:space="preserve">приглашенные </w:t>
        </w:r>
      </w:ins>
      <w:r w:rsidRPr="00741A17">
        <w:rPr>
          <w:lang w:val="ru-RU"/>
        </w:rPr>
        <w:t>для участия в деятельности МСЭ</w:t>
      </w:r>
      <w:r w:rsidRPr="00741A17">
        <w:rPr>
          <w:lang w:val="ru-RU"/>
        </w:rPr>
        <w:noBreakHyphen/>
        <w:t>D, должны иметь в исследовательских комиссиях и подчиненных группах, в работе которых они желают принимать участие, своих представителей, зарегистрированных поименно и выбранных ими в качестве таковых с целью внесения эффективного вклада в изучение Вопросов, порученных этим исследовательским комиссиям. В соответствии с п. 248А Статьи 20 Конвенции</w:t>
      </w:r>
      <w:del w:id="483" w:author="Loskutova, Ksenia" w:date="2017-08-29T16:49:00Z">
        <w:r w:rsidRPr="00741A17" w:rsidDel="00F61502">
          <w:rPr>
            <w:lang w:val="ru-RU"/>
          </w:rPr>
          <w:delText xml:space="preserve"> МСЭ,</w:delText>
        </w:r>
      </w:del>
      <w:r w:rsidRPr="00741A17">
        <w:rPr>
          <w:lang w:val="ru-RU"/>
        </w:rPr>
        <w:t xml:space="preserve"> председател</w:t>
      </w:r>
      <w:ins w:id="484" w:author="Loskutova, Ksenia" w:date="2017-08-29T16:49:00Z">
        <w:r w:rsidR="00853F27" w:rsidRPr="00741A17">
          <w:rPr>
            <w:lang w:val="ru-RU"/>
          </w:rPr>
          <w:t>ь</w:t>
        </w:r>
      </w:ins>
      <w:del w:id="485" w:author="Loskutova, Ksenia" w:date="2017-08-29T16:49:00Z">
        <w:r w:rsidRPr="00741A17" w:rsidDel="00853F27">
          <w:rPr>
            <w:lang w:val="ru-RU"/>
          </w:rPr>
          <w:delText>и</w:delText>
        </w:r>
      </w:del>
      <w:r w:rsidRPr="00741A17">
        <w:rPr>
          <w:lang w:val="ru-RU"/>
        </w:rPr>
        <w:t xml:space="preserve"> собрани</w:t>
      </w:r>
      <w:ins w:id="486" w:author="Loskutova, Ksenia" w:date="2017-08-29T16:49:00Z">
        <w:r w:rsidR="00853F27" w:rsidRPr="00741A17">
          <w:rPr>
            <w:lang w:val="ru-RU"/>
          </w:rPr>
          <w:t>я</w:t>
        </w:r>
      </w:ins>
      <w:del w:id="487" w:author="Loskutova, Ksenia" w:date="2017-08-29T16:49:00Z">
        <w:r w:rsidRPr="00741A17" w:rsidDel="00853F27">
          <w:rPr>
            <w:lang w:val="ru-RU"/>
          </w:rPr>
          <w:delText>й</w:delText>
        </w:r>
      </w:del>
      <w:r w:rsidRPr="00741A17">
        <w:rPr>
          <w:lang w:val="ru-RU"/>
        </w:rPr>
        <w:t>, при необходимости, мо</w:t>
      </w:r>
      <w:ins w:id="488" w:author="Loskutova, Ksenia" w:date="2017-08-29T16:49:00Z">
        <w:r w:rsidR="009908A9" w:rsidRPr="00741A17">
          <w:rPr>
            <w:lang w:val="ru-RU"/>
          </w:rPr>
          <w:t>же</w:t>
        </w:r>
      </w:ins>
      <w:del w:id="489" w:author="Loskutova, Ksenia" w:date="2017-08-29T16:49:00Z">
        <w:r w:rsidRPr="00741A17" w:rsidDel="009908A9">
          <w:rPr>
            <w:lang w:val="ru-RU"/>
          </w:rPr>
          <w:delText>гу</w:delText>
        </w:r>
      </w:del>
      <w:r w:rsidRPr="00741A17">
        <w:rPr>
          <w:lang w:val="ru-RU"/>
        </w:rPr>
        <w:t xml:space="preserve">т приглашать отдельных экспертов для высказывания ими своей конкретной точки зрения на одном или нескольких собраниях, </w:t>
      </w:r>
      <w:del w:id="490" w:author="Loskutova, Ksenia" w:date="2017-08-29T16:50:00Z">
        <w:r w:rsidRPr="00741A17" w:rsidDel="00412C29">
          <w:rPr>
            <w:lang w:val="ru-RU"/>
          </w:rPr>
          <w:delText xml:space="preserve">не принимая участия </w:delText>
        </w:r>
      </w:del>
      <w:ins w:id="491" w:author="Ganullina, Rimma" w:date="2017-09-14T11:21:00Z">
        <w:r w:rsidR="000B735C" w:rsidRPr="00741A17">
          <w:rPr>
            <w:lang w:val="ru-RU"/>
          </w:rPr>
          <w:t>при этом</w:t>
        </w:r>
      </w:ins>
      <w:ins w:id="492" w:author="Loskutova, Ksenia" w:date="2017-08-29T16:50:00Z">
        <w:r w:rsidR="00412C29" w:rsidRPr="00741A17">
          <w:rPr>
            <w:lang w:val="ru-RU"/>
          </w:rPr>
          <w:t xml:space="preserve"> эксперт </w:t>
        </w:r>
      </w:ins>
      <w:ins w:id="493" w:author="Ganullina, Rimma" w:date="2017-09-14T11:21:00Z">
        <w:r w:rsidR="000B735C" w:rsidRPr="00741A17">
          <w:rPr>
            <w:lang w:val="ru-RU"/>
          </w:rPr>
          <w:t xml:space="preserve">не </w:t>
        </w:r>
      </w:ins>
      <w:ins w:id="494" w:author="Loskutova, Ksenia" w:date="2017-08-29T16:50:00Z">
        <w:r w:rsidR="00412C29" w:rsidRPr="00741A17">
          <w:rPr>
            <w:lang w:val="ru-RU"/>
          </w:rPr>
          <w:t>участв</w:t>
        </w:r>
      </w:ins>
      <w:ins w:id="495" w:author="Ganullina, Rimma" w:date="2017-09-14T11:21:00Z">
        <w:r w:rsidR="000B735C" w:rsidRPr="00741A17">
          <w:rPr>
            <w:lang w:val="ru-RU"/>
          </w:rPr>
          <w:t>ует</w:t>
        </w:r>
      </w:ins>
      <w:ins w:id="496" w:author="Loskutova, Ksenia" w:date="2017-08-29T16:50:00Z">
        <w:r w:rsidR="00412C29" w:rsidRPr="00741A17">
          <w:rPr>
            <w:lang w:val="ru-RU"/>
          </w:rPr>
          <w:t xml:space="preserve"> </w:t>
        </w:r>
      </w:ins>
      <w:r w:rsidRPr="00741A17">
        <w:rPr>
          <w:lang w:val="ru-RU"/>
        </w:rPr>
        <w:t xml:space="preserve">в процессе принятия решений и </w:t>
      </w:r>
      <w:del w:id="497" w:author="Ganullina, Rimma" w:date="2017-09-14T11:22:00Z">
        <w:r w:rsidRPr="00741A17" w:rsidDel="000B735C">
          <w:rPr>
            <w:lang w:val="ru-RU"/>
          </w:rPr>
          <w:delText>без</w:delText>
        </w:r>
      </w:del>
      <w:ins w:id="498" w:author="Ganullina, Rimma" w:date="2017-09-14T11:22:00Z">
        <w:r w:rsidR="000B735C" w:rsidRPr="00741A17">
          <w:rPr>
            <w:lang w:val="ru-RU"/>
          </w:rPr>
          <w:t>ему не</w:t>
        </w:r>
      </w:ins>
      <w:r w:rsidRPr="00741A17">
        <w:rPr>
          <w:lang w:val="ru-RU"/>
        </w:rPr>
        <w:t xml:space="preserve"> предоставл</w:t>
      </w:r>
      <w:ins w:id="499" w:author="Ganullina, Rimma" w:date="2017-09-14T11:22:00Z">
        <w:r w:rsidR="000B735C" w:rsidRPr="00741A17">
          <w:rPr>
            <w:lang w:val="ru-RU"/>
          </w:rPr>
          <w:t>яется</w:t>
        </w:r>
      </w:ins>
      <w:del w:id="500" w:author="Ganullina, Rimma" w:date="2017-09-14T11:22:00Z">
        <w:r w:rsidRPr="00741A17" w:rsidDel="000B735C">
          <w:rPr>
            <w:lang w:val="ru-RU"/>
          </w:rPr>
          <w:delText>ения эксперту</w:delText>
        </w:r>
      </w:del>
      <w:r w:rsidRPr="00741A17">
        <w:rPr>
          <w:lang w:val="ru-RU"/>
        </w:rPr>
        <w:t xml:space="preserve"> прав</w:t>
      </w:r>
      <w:ins w:id="501" w:author="Ganullina, Rimma" w:date="2017-09-14T11:22:00Z">
        <w:r w:rsidR="000B735C" w:rsidRPr="00741A17">
          <w:rPr>
            <w:lang w:val="ru-RU"/>
          </w:rPr>
          <w:t>о</w:t>
        </w:r>
      </w:ins>
      <w:del w:id="502" w:author="Ganullina, Rimma" w:date="2017-09-14T11:23:00Z">
        <w:r w:rsidRPr="00741A17" w:rsidDel="000B735C">
          <w:rPr>
            <w:lang w:val="ru-RU"/>
          </w:rPr>
          <w:delText>а</w:delText>
        </w:r>
      </w:del>
      <w:r w:rsidRPr="00741A17">
        <w:rPr>
          <w:lang w:val="ru-RU"/>
        </w:rPr>
        <w:t xml:space="preserve"> участвовать в любых других собраниях, на которые он не был особо приглашен председателем</w:t>
      </w:r>
      <w:r w:rsidR="00D75499" w:rsidRPr="00741A17">
        <w:rPr>
          <w:lang w:val="ru-RU"/>
          <w:rPrChange w:id="503" w:author="Loskutova, Ksenia" w:date="2017-08-29T12:05:00Z">
            <w:rPr/>
          </w:rPrChange>
        </w:rPr>
        <w:t>.</w:t>
      </w:r>
      <w:ins w:id="504" w:author="RPMAMS doc19_USA" w:date="2017-03-09T09:41:00Z">
        <w:r w:rsidR="00D75499" w:rsidRPr="00741A17">
          <w:rPr>
            <w:lang w:val="ru-RU"/>
            <w:rPrChange w:id="505" w:author="Loskutova, Ksenia" w:date="2017-08-29T12:05:00Z">
              <w:rPr/>
            </w:rPrChange>
          </w:rPr>
          <w:t xml:space="preserve"> </w:t>
        </w:r>
      </w:ins>
      <w:ins w:id="506" w:author="Ganullina, Rimma" w:date="2017-09-14T11:24:00Z">
        <w:r w:rsidR="000B735C" w:rsidRPr="00741A17">
          <w:rPr>
            <w:lang w:val="ru-RU"/>
          </w:rPr>
          <w:t>В</w:t>
        </w:r>
      </w:ins>
      <w:ins w:id="507" w:author="Ganullina, Rimma" w:date="2017-09-14T11:23:00Z">
        <w:r w:rsidR="000B735C" w:rsidRPr="00741A17">
          <w:rPr>
            <w:lang w:val="ru-RU"/>
          </w:rPr>
          <w:t xml:space="preserve"> рамках бюджетных ресурсов </w:t>
        </w:r>
      </w:ins>
      <w:ins w:id="508" w:author="Ganullina, Rimma" w:date="2017-09-14T11:24:00Z">
        <w:r w:rsidR="000B735C" w:rsidRPr="00741A17">
          <w:rPr>
            <w:lang w:val="ru-RU"/>
          </w:rPr>
          <w:t>поощряется проведение о</w:t>
        </w:r>
      </w:ins>
      <w:ins w:id="509" w:author="Loskutova, Ksenia" w:date="2017-08-29T16:52:00Z">
        <w:r w:rsidR="0013457A" w:rsidRPr="00741A17">
          <w:rPr>
            <w:lang w:val="ru-RU"/>
          </w:rPr>
          <w:t>бсуждени</w:t>
        </w:r>
      </w:ins>
      <w:ins w:id="510" w:author="Ganullina, Rimma" w:date="2017-09-14T11:25:00Z">
        <w:r w:rsidR="000B735C" w:rsidRPr="00741A17">
          <w:rPr>
            <w:lang w:val="ru-RU"/>
          </w:rPr>
          <w:t>й</w:t>
        </w:r>
      </w:ins>
      <w:ins w:id="511" w:author="Loskutova, Ksenia" w:date="2017-08-29T16:52:00Z">
        <w:r w:rsidR="0013457A" w:rsidRPr="00741A17">
          <w:rPr>
            <w:lang w:val="ru-RU"/>
          </w:rPr>
          <w:t xml:space="preserve"> в </w:t>
        </w:r>
      </w:ins>
      <w:ins w:id="512" w:author="Loskutova, Ksenia" w:date="2017-08-29T16:55:00Z">
        <w:r w:rsidR="0036584A" w:rsidRPr="00741A17">
          <w:rPr>
            <w:lang w:val="ru-RU"/>
          </w:rPr>
          <w:t>ходе</w:t>
        </w:r>
      </w:ins>
      <w:ins w:id="513" w:author="Loskutova, Ksenia" w:date="2017-08-29T16:52:00Z">
        <w:r w:rsidR="0013457A" w:rsidRPr="00741A17">
          <w:rPr>
            <w:lang w:val="ru-RU"/>
          </w:rPr>
          <w:t xml:space="preserve"> неофициальных круглых столов с участием таких экспертов или </w:t>
        </w:r>
      </w:ins>
      <w:ins w:id="514" w:author="Loskutova, Ksenia" w:date="2017-08-29T16:54:00Z">
        <w:r w:rsidR="0036584A" w:rsidRPr="00741A17">
          <w:rPr>
            <w:lang w:val="ru-RU"/>
          </w:rPr>
          <w:t>разъяснительных</w:t>
        </w:r>
      </w:ins>
      <w:ins w:id="515" w:author="Loskutova, Ksenia" w:date="2017-08-29T16:52:00Z">
        <w:r w:rsidR="0013457A" w:rsidRPr="00741A17">
          <w:rPr>
            <w:lang w:val="ru-RU"/>
          </w:rPr>
          <w:t xml:space="preserve"> семинаров</w:t>
        </w:r>
      </w:ins>
      <w:ins w:id="516" w:author="Loskutova, Ksenia" w:date="2017-08-29T16:54:00Z">
        <w:r w:rsidR="0036584A" w:rsidRPr="00741A17">
          <w:rPr>
            <w:lang w:val="ru-RU"/>
          </w:rPr>
          <w:t>-практикумов</w:t>
        </w:r>
      </w:ins>
      <w:ins w:id="517" w:author="Loskutova, Ksenia" w:date="2017-08-29T16:52:00Z">
        <w:r w:rsidR="0013457A" w:rsidRPr="00741A17">
          <w:rPr>
            <w:lang w:val="ru-RU"/>
          </w:rPr>
          <w:t xml:space="preserve">, связанных с каждым </w:t>
        </w:r>
      </w:ins>
      <w:ins w:id="518" w:author="Loskutova, Ksenia" w:date="2017-08-29T16:55:00Z">
        <w:r w:rsidR="0036584A" w:rsidRPr="00741A17">
          <w:rPr>
            <w:lang w:val="ru-RU"/>
          </w:rPr>
          <w:t>исследуемым В</w:t>
        </w:r>
      </w:ins>
      <w:ins w:id="519" w:author="Loskutova, Ksenia" w:date="2017-08-29T16:52:00Z">
        <w:r w:rsidR="0013457A" w:rsidRPr="00741A17">
          <w:rPr>
            <w:lang w:val="ru-RU"/>
          </w:rPr>
          <w:t>опросом.</w:t>
        </w:r>
      </w:ins>
    </w:p>
    <w:p w14:paraId="7746C825" w14:textId="77777777" w:rsidR="00105236" w:rsidRPr="00741A17" w:rsidRDefault="00105236" w:rsidP="00105236">
      <w:pPr>
        <w:rPr>
          <w:lang w:val="ru-RU"/>
        </w:rPr>
      </w:pPr>
      <w:r w:rsidRPr="00741A17">
        <w:rPr>
          <w:b/>
          <w:bCs/>
          <w:lang w:val="ru-RU"/>
        </w:rPr>
        <w:lastRenderedPageBreak/>
        <w:t>7.2</w:t>
      </w:r>
      <w:r w:rsidRPr="00741A17">
        <w:rPr>
          <w:lang w:val="ru-RU"/>
        </w:rPr>
        <w:tab/>
        <w:t>Директор БРЭ должен вести и обновлять список Государств-Членов, Членов Сектора</w:t>
      </w:r>
      <w:ins w:id="520" w:author="Loskutova, Ksenia" w:date="2017-08-29T16:56:00Z">
        <w:r w:rsidR="00580916" w:rsidRPr="00741A17">
          <w:rPr>
            <w:lang w:val="ru-RU"/>
          </w:rPr>
          <w:t xml:space="preserve"> МСЭ</w:t>
        </w:r>
        <w:r w:rsidR="00580916" w:rsidRPr="00741A17">
          <w:rPr>
            <w:lang w:val="ru-RU"/>
          </w:rPr>
          <w:noBreakHyphen/>
        </w:r>
        <w:r w:rsidR="00580916" w:rsidRPr="00741A17">
          <w:rPr>
            <w:rFonts w:cs="Traditional Arabic"/>
            <w:lang w:val="ru-RU" w:eastAsia="zh-CN"/>
          </w:rPr>
          <w:t>D</w:t>
        </w:r>
      </w:ins>
      <w:r w:rsidRPr="00741A17">
        <w:rPr>
          <w:lang w:val="ru-RU"/>
        </w:rPr>
        <w:t>, Ассоциированных членов, академических организаций и других объединений, участвующих в каждой исследовательской комиссии.</w:t>
      </w:r>
    </w:p>
    <w:p w14:paraId="71793464" w14:textId="77777777" w:rsidR="00105236" w:rsidRPr="00741A17" w:rsidRDefault="00105236">
      <w:pPr>
        <w:rPr>
          <w:lang w:val="ru-RU"/>
        </w:rPr>
      </w:pPr>
      <w:r w:rsidRPr="00741A17">
        <w:rPr>
          <w:b/>
          <w:lang w:val="ru-RU"/>
        </w:rPr>
        <w:t>7.3</w:t>
      </w:r>
      <w:r w:rsidRPr="00741A17">
        <w:rPr>
          <w:lang w:val="ru-RU"/>
        </w:rPr>
        <w:tab/>
        <w:t>Исследовательские комиссии и их соответствующие группы должны стремиться использовать, насколько это возможно и практически осуществимо, технологии дистанционного участия в рамках усилий по поощрению и обеспечению возможности более широкого участия в работе исследовательских комиссий всех Государств-Членов, Членов Сектора</w:t>
      </w:r>
      <w:ins w:id="521" w:author="Antipina, Nadezda" w:date="2017-08-22T11:51:00Z">
        <w:r w:rsidR="00D75499" w:rsidRPr="00741A17">
          <w:rPr>
            <w:lang w:val="ru-RU"/>
          </w:rPr>
          <w:t xml:space="preserve"> МСЭ-D</w:t>
        </w:r>
      </w:ins>
      <w:r w:rsidRPr="00741A17">
        <w:rPr>
          <w:lang w:val="ru-RU"/>
        </w:rPr>
        <w:t xml:space="preserve">, Ассоциированных членов и академических организаций, в частности лиц с особыми потребностями, таких как лица с ограниченными возможностями. </w:t>
      </w:r>
    </w:p>
    <w:p w14:paraId="51DBD165" w14:textId="1B334575" w:rsidR="00105236" w:rsidRPr="00741A17" w:rsidRDefault="00105236" w:rsidP="00711829">
      <w:pPr>
        <w:rPr>
          <w:bCs/>
          <w:sz w:val="20"/>
          <w:lang w:val="ru-RU"/>
        </w:rPr>
      </w:pPr>
      <w:r w:rsidRPr="00741A17">
        <w:rPr>
          <w:b/>
          <w:lang w:val="ru-RU"/>
        </w:rPr>
        <w:t>7.</w:t>
      </w:r>
      <w:r w:rsidR="00711829" w:rsidRPr="00741A17">
        <w:rPr>
          <w:b/>
          <w:lang w:val="ru-RU"/>
        </w:rPr>
        <w:t>4</w:t>
      </w:r>
      <w:r w:rsidRPr="00741A17">
        <w:rPr>
          <w:lang w:val="ru-RU"/>
        </w:rPr>
        <w:tab/>
        <w:t>Докладчик по каждому исследуемому Вопросу должен координировать и обновлять список координаторов от Государств-Членов, Членов Сектора</w:t>
      </w:r>
      <w:ins w:id="522" w:author="Loskutova, Ksenia" w:date="2017-08-29T16:56:00Z">
        <w:r w:rsidR="003B54E3" w:rsidRPr="00741A17">
          <w:rPr>
            <w:lang w:val="ru-RU"/>
          </w:rPr>
          <w:t xml:space="preserve"> МСЭ</w:t>
        </w:r>
        <w:r w:rsidR="003B54E3" w:rsidRPr="00741A17">
          <w:rPr>
            <w:lang w:val="ru-RU"/>
          </w:rPr>
          <w:noBreakHyphen/>
        </w:r>
        <w:r w:rsidR="003B54E3" w:rsidRPr="00741A17">
          <w:rPr>
            <w:rFonts w:cs="Traditional Arabic"/>
            <w:lang w:val="ru-RU" w:eastAsia="zh-CN"/>
          </w:rPr>
          <w:t>D</w:t>
        </w:r>
      </w:ins>
      <w:r w:rsidRPr="00741A17">
        <w:rPr>
          <w:lang w:val="ru-RU"/>
        </w:rPr>
        <w:t>, Ассоциированных членов и академических организаций, с тем чтобы упрощать связь и обмен информацией по конкретным вопросам в контексте исследований.</w:t>
      </w:r>
    </w:p>
    <w:p w14:paraId="78FCED46" w14:textId="77777777" w:rsidR="00105236" w:rsidRPr="00741A17" w:rsidRDefault="00105236" w:rsidP="00B819A4">
      <w:pPr>
        <w:pStyle w:val="Heading1"/>
        <w:rPr>
          <w:lang w:val="ru-RU"/>
        </w:rPr>
      </w:pPr>
      <w:bookmarkStart w:id="523" w:name="_Toc266799623"/>
      <w:bookmarkStart w:id="524" w:name="_Toc270684616"/>
      <w:r w:rsidRPr="00741A17">
        <w:rPr>
          <w:lang w:val="ru-RU"/>
        </w:rPr>
        <w:t>8</w:t>
      </w:r>
      <w:r w:rsidRPr="00741A17">
        <w:rPr>
          <w:lang w:val="ru-RU"/>
        </w:rPr>
        <w:tab/>
        <w:t>Периодичность собраний</w:t>
      </w:r>
      <w:bookmarkEnd w:id="523"/>
      <w:bookmarkEnd w:id="524"/>
    </w:p>
    <w:p w14:paraId="1A27919D" w14:textId="77777777" w:rsidR="00105236" w:rsidRPr="00741A17" w:rsidRDefault="00105236" w:rsidP="00105236">
      <w:pPr>
        <w:rPr>
          <w:lang w:val="ru-RU"/>
        </w:rPr>
      </w:pPr>
      <w:r w:rsidRPr="00741A17">
        <w:rPr>
          <w:b/>
          <w:lang w:val="ru-RU"/>
        </w:rPr>
        <w:t>8.1</w:t>
      </w:r>
      <w:r w:rsidRPr="00741A17">
        <w:rPr>
          <w:lang w:val="ru-RU"/>
        </w:rPr>
        <w:tab/>
        <w:t>В период между двумя ВКРЭ исследовательские комиссии, как правило, должны собираться, по меньшей мере, один раз в год, предпочтительно во втором полугодии, для того чтобы рабочие группы и группы докладчика могли провести собрания в первом полугодии для подготовки необходимых отчетов и их представления основной исследовательской комиссии. Однако с одобрения Директора БРЭ и в соответствии с приоритетами, определенными предыдущей ВКРЭ, и ресурсами самого МСЭ</w:t>
      </w:r>
      <w:r w:rsidRPr="00741A17">
        <w:rPr>
          <w:lang w:val="ru-RU"/>
        </w:rPr>
        <w:noBreakHyphen/>
        <w:t>D могут проводиться дополнительные собрания.</w:t>
      </w:r>
    </w:p>
    <w:p w14:paraId="7B09FF2F" w14:textId="77777777" w:rsidR="00105236" w:rsidRPr="00741A17" w:rsidRDefault="00105236">
      <w:pPr>
        <w:rPr>
          <w:lang w:val="ru-RU"/>
        </w:rPr>
      </w:pPr>
      <w:r w:rsidRPr="00741A17">
        <w:rPr>
          <w:b/>
          <w:bCs/>
          <w:lang w:val="ru-RU"/>
        </w:rPr>
        <w:t>8.2</w:t>
      </w:r>
      <w:r w:rsidRPr="00741A17">
        <w:rPr>
          <w:lang w:val="ru-RU"/>
        </w:rPr>
        <w:tab/>
        <w:t xml:space="preserve">Рабочие группы и их соответствующие группы докладчиков </w:t>
      </w:r>
      <w:ins w:id="525" w:author="Loskutova, Ksenia" w:date="2017-08-29T16:57:00Z">
        <w:r w:rsidR="00BC5672" w:rsidRPr="00741A17">
          <w:rPr>
            <w:lang w:val="ru-RU"/>
          </w:rPr>
          <w:t xml:space="preserve">и оперативные группы [и оперативные группы] </w:t>
        </w:r>
      </w:ins>
      <w:r w:rsidRPr="00741A17">
        <w:rPr>
          <w:lang w:val="ru-RU"/>
        </w:rPr>
        <w:t>должны, как правило, собираться не реже двух раз в год в период между двумя ВКРЭ, причем второе собрание проводится совместно с основной исследовательской комиссией. Однако с согласия основной исследовательской комиссии и при утверждении Директором БРЭ, учитывая приоритеты, установленные предыдущей ВКРЭ, а также ресурсы МСЭ-D, могут организовываться дополнительные собрания.</w:t>
      </w:r>
    </w:p>
    <w:p w14:paraId="498FB565" w14:textId="2EC93616" w:rsidR="00105236" w:rsidRPr="00741A17" w:rsidRDefault="00105236" w:rsidP="00682465">
      <w:pPr>
        <w:rPr>
          <w:lang w:val="ru-RU"/>
        </w:rPr>
      </w:pPr>
      <w:r w:rsidRPr="00741A17">
        <w:rPr>
          <w:b/>
          <w:bCs/>
          <w:lang w:val="ru-RU"/>
        </w:rPr>
        <w:t>8.3</w:t>
      </w:r>
      <w:r w:rsidRPr="00741A17">
        <w:rPr>
          <w:lang w:val="ru-RU"/>
        </w:rPr>
        <w:tab/>
        <w:t xml:space="preserve">Собрания рабочих групп следует предпочтительно проводить </w:t>
      </w:r>
      <w:commentRangeStart w:id="526"/>
      <w:r w:rsidR="00682465" w:rsidRPr="00741A17">
        <w:rPr>
          <w:lang w:val="ru-RU"/>
        </w:rPr>
        <w:t>одно за другим</w:t>
      </w:r>
      <w:commentRangeEnd w:id="526"/>
      <w:r w:rsidR="00682465" w:rsidRPr="00741A17">
        <w:rPr>
          <w:rStyle w:val="CommentReference"/>
          <w:lang w:val="ru-RU"/>
        </w:rPr>
        <w:commentReference w:id="526"/>
      </w:r>
      <w:r w:rsidRPr="00741A17">
        <w:rPr>
          <w:lang w:val="ru-RU"/>
        </w:rPr>
        <w:t>, хотя в случае необходимости или целесообразности организации собрания (например, в связи с проведением семинаров) рабочие группы могут собираться в индивидуальном порядке.</w:t>
      </w:r>
    </w:p>
    <w:p w14:paraId="292EBF55" w14:textId="1B456AEE" w:rsidR="00105236" w:rsidRPr="00741A17" w:rsidRDefault="00105236" w:rsidP="00711829">
      <w:pPr>
        <w:rPr>
          <w:lang w:val="ru-RU"/>
        </w:rPr>
      </w:pPr>
      <w:r w:rsidRPr="00741A17">
        <w:rPr>
          <w:b/>
          <w:lang w:val="ru-RU"/>
        </w:rPr>
        <w:t>8.4</w:t>
      </w:r>
      <w:r w:rsidRPr="00741A17">
        <w:rPr>
          <w:lang w:val="ru-RU"/>
        </w:rPr>
        <w:tab/>
        <w:t xml:space="preserve">Для обеспечения оптимального использования ресурсов МСЭ-D и участников его работы Директор </w:t>
      </w:r>
      <w:ins w:id="527" w:author="Loskutova, Ksenia" w:date="2017-08-29T16:59:00Z">
        <w:r w:rsidR="00FE02BA" w:rsidRPr="00741A17">
          <w:rPr>
            <w:lang w:val="ru-RU"/>
          </w:rPr>
          <w:t xml:space="preserve">БРЭ </w:t>
        </w:r>
      </w:ins>
      <w:r w:rsidRPr="00741A17">
        <w:rPr>
          <w:lang w:val="ru-RU"/>
        </w:rPr>
        <w:t>совместно с председателями исследовательских комиссий должен составлять и</w:t>
      </w:r>
      <w:r w:rsidR="00711829" w:rsidRPr="00741A17">
        <w:rPr>
          <w:lang w:val="ru-RU"/>
        </w:rPr>
        <w:t xml:space="preserve"> </w:t>
      </w:r>
      <w:r w:rsidR="00FE02BA" w:rsidRPr="00741A17">
        <w:rPr>
          <w:lang w:val="ru-RU"/>
        </w:rPr>
        <w:t>заблаговременно</w:t>
      </w:r>
      <w:r w:rsidRPr="00741A17">
        <w:rPr>
          <w:lang w:val="ru-RU"/>
        </w:rPr>
        <w:t xml:space="preserve"> </w:t>
      </w:r>
      <w:r w:rsidR="00FE02BA" w:rsidRPr="00741A17">
        <w:rPr>
          <w:lang w:val="ru-RU"/>
          <w:rPrChange w:id="528" w:author="Loskutova, Ksenia" w:date="2017-08-29T17:00:00Z">
            <w:rPr>
              <w:lang w:val="en-US"/>
            </w:rPr>
          </w:rPrChange>
        </w:rPr>
        <w:t>{</w:t>
      </w:r>
      <w:r w:rsidR="00FE02BA" w:rsidRPr="00741A17">
        <w:rPr>
          <w:lang w:val="ru-RU"/>
        </w:rPr>
        <w:t>уточнить далее</w:t>
      </w:r>
      <w:r w:rsidR="00FE02BA" w:rsidRPr="00741A17">
        <w:rPr>
          <w:lang w:val="ru-RU"/>
          <w:rPrChange w:id="529" w:author="Loskutova, Ksenia" w:date="2017-08-29T17:00:00Z">
            <w:rPr>
              <w:lang w:val="en-US"/>
            </w:rPr>
          </w:rPrChange>
        </w:rPr>
        <w:t xml:space="preserve">} </w:t>
      </w:r>
      <w:r w:rsidRPr="00741A17">
        <w:rPr>
          <w:lang w:val="ru-RU"/>
        </w:rPr>
        <w:t>публиковать график проведения собраний</w:t>
      </w:r>
      <w:ins w:id="530" w:author="Loskutova, Ksenia" w:date="2017-08-29T17:01:00Z">
        <w:r w:rsidR="00AC130E" w:rsidRPr="00741A17">
          <w:rPr>
            <w:lang w:val="ru-RU"/>
          </w:rPr>
          <w:t>, в том числе все</w:t>
        </w:r>
      </w:ins>
      <w:ins w:id="531" w:author="Loskutova, Ksenia" w:date="2017-08-29T17:02:00Z">
        <w:r w:rsidR="00AC130E" w:rsidRPr="00741A17">
          <w:rPr>
            <w:lang w:val="ru-RU"/>
          </w:rPr>
          <w:t>х</w:t>
        </w:r>
      </w:ins>
      <w:ins w:id="532" w:author="Loskutova, Ksenia" w:date="2017-08-29T17:01:00Z">
        <w:r w:rsidR="00AC130E" w:rsidRPr="00741A17">
          <w:rPr>
            <w:lang w:val="ru-RU"/>
          </w:rPr>
          <w:t xml:space="preserve"> те</w:t>
        </w:r>
      </w:ins>
      <w:ins w:id="533" w:author="Loskutova, Ksenia" w:date="2017-08-29T17:02:00Z">
        <w:r w:rsidR="00AC130E" w:rsidRPr="00741A17">
          <w:rPr>
            <w:lang w:val="ru-RU"/>
          </w:rPr>
          <w:t>х</w:t>
        </w:r>
      </w:ins>
      <w:ins w:id="534" w:author="Loskutova, Ksenia" w:date="2017-08-29T17:01:00Z">
        <w:r w:rsidR="00AC130E" w:rsidRPr="00741A17">
          <w:rPr>
            <w:lang w:val="ru-RU"/>
          </w:rPr>
          <w:t xml:space="preserve">, которые </w:t>
        </w:r>
        <w:r w:rsidR="00A94847" w:rsidRPr="00741A17">
          <w:rPr>
            <w:lang w:val="ru-RU"/>
          </w:rPr>
          <w:t>пров</w:t>
        </w:r>
      </w:ins>
      <w:ins w:id="535" w:author="Loskutova, Ksenia" w:date="2017-08-29T17:05:00Z">
        <w:r w:rsidR="00A94847" w:rsidRPr="00741A17">
          <w:rPr>
            <w:lang w:val="ru-RU"/>
          </w:rPr>
          <w:t>одились</w:t>
        </w:r>
      </w:ins>
      <w:ins w:id="536" w:author="Loskutova, Ksenia" w:date="2017-08-29T17:01:00Z">
        <w:r w:rsidR="00AC130E" w:rsidRPr="00741A17">
          <w:rPr>
            <w:lang w:val="ru-RU"/>
          </w:rPr>
          <w:t xml:space="preserve"> </w:t>
        </w:r>
      </w:ins>
      <w:ins w:id="537" w:author="Loskutova, Ksenia" w:date="2017-08-29T17:03:00Z">
        <w:r w:rsidR="007F238B" w:rsidRPr="00741A17">
          <w:rPr>
            <w:lang w:val="ru-RU"/>
          </w:rPr>
          <w:t xml:space="preserve">руководящим составом </w:t>
        </w:r>
      </w:ins>
      <w:ins w:id="538" w:author="Loskutova, Ksenia" w:date="2017-08-29T17:01:00Z">
        <w:r w:rsidR="00AC130E" w:rsidRPr="00741A17">
          <w:rPr>
            <w:lang w:val="ru-RU"/>
          </w:rPr>
          <w:t xml:space="preserve">исследовательской </w:t>
        </w:r>
      </w:ins>
      <w:ins w:id="539" w:author="Loskutova, Ksenia" w:date="2017-08-29T17:02:00Z">
        <w:r w:rsidR="004942B5" w:rsidRPr="00741A17">
          <w:rPr>
            <w:lang w:val="ru-RU"/>
          </w:rPr>
          <w:t>к</w:t>
        </w:r>
        <w:r w:rsidR="007F238B" w:rsidRPr="00741A17">
          <w:rPr>
            <w:lang w:val="ru-RU"/>
          </w:rPr>
          <w:t>омиссии</w:t>
        </w:r>
      </w:ins>
      <w:ins w:id="540" w:author="Loskutova, Ksenia" w:date="2017-08-29T17:04:00Z">
        <w:r w:rsidR="00BE7E84" w:rsidRPr="00741A17">
          <w:rPr>
            <w:lang w:val="ru-RU"/>
          </w:rPr>
          <w:t>,</w:t>
        </w:r>
      </w:ins>
      <w:r w:rsidR="00BE7E84" w:rsidRPr="00741A17">
        <w:rPr>
          <w:lang w:val="ru-RU"/>
        </w:rPr>
        <w:t xml:space="preserve"> </w:t>
      </w:r>
      <w:ins w:id="541" w:author="Loskutova, Ksenia" w:date="2017-08-29T17:01:00Z">
        <w:r w:rsidR="005C6399" w:rsidRPr="00741A17">
          <w:rPr>
            <w:lang w:val="ru-RU"/>
          </w:rPr>
          <w:t>не позднее</w:t>
        </w:r>
        <w:r w:rsidR="00AC130E" w:rsidRPr="00741A17">
          <w:rPr>
            <w:lang w:val="ru-RU"/>
          </w:rPr>
          <w:t xml:space="preserve"> чем за </w:t>
        </w:r>
      </w:ins>
      <w:ins w:id="542" w:author="Loskutova, Ksenia" w:date="2017-08-29T17:04:00Z">
        <w:r w:rsidR="00BE7E84" w:rsidRPr="00741A17">
          <w:rPr>
            <w:lang w:val="ru-RU"/>
            <w:rPrChange w:id="543" w:author="Loskutova, Ksenia" w:date="2017-08-29T17:04:00Z">
              <w:rPr>
                <w:lang w:val="en-US"/>
              </w:rPr>
            </w:rPrChange>
          </w:rPr>
          <w:t>[</w:t>
        </w:r>
      </w:ins>
      <w:ins w:id="544" w:author="Loskutova, Ksenia" w:date="2017-08-29T17:01:00Z">
        <w:r w:rsidR="00AC130E" w:rsidRPr="00741A17">
          <w:rPr>
            <w:lang w:val="ru-RU"/>
          </w:rPr>
          <w:t>три</w:t>
        </w:r>
      </w:ins>
      <w:ins w:id="545" w:author="Loskutova, Ksenia" w:date="2017-08-29T17:04:00Z">
        <w:r w:rsidR="00BE7E84" w:rsidRPr="00741A17">
          <w:rPr>
            <w:lang w:val="ru-RU"/>
            <w:rPrChange w:id="546" w:author="Loskutova, Ksenia" w:date="2017-08-29T17:04:00Z">
              <w:rPr>
                <w:lang w:val="en-US"/>
              </w:rPr>
            </w:rPrChange>
          </w:rPr>
          <w:t>]</w:t>
        </w:r>
      </w:ins>
      <w:ins w:id="547" w:author="Loskutova, Ksenia" w:date="2017-08-29T17:01:00Z">
        <w:r w:rsidR="00BE7E84" w:rsidRPr="00741A17">
          <w:rPr>
            <w:lang w:val="ru-RU"/>
          </w:rPr>
          <w:t xml:space="preserve"> месяца до перво</w:t>
        </w:r>
      </w:ins>
      <w:ins w:id="548" w:author="Loskutova, Ksenia" w:date="2017-08-29T17:04:00Z">
        <w:r w:rsidR="00BE7E84" w:rsidRPr="00741A17">
          <w:rPr>
            <w:lang w:val="ru-RU"/>
          </w:rPr>
          <w:t>го</w:t>
        </w:r>
      </w:ins>
      <w:ins w:id="549" w:author="Loskutova, Ksenia" w:date="2017-08-29T17:01:00Z">
        <w:r w:rsidR="00AC130E" w:rsidRPr="00741A17">
          <w:rPr>
            <w:lang w:val="ru-RU"/>
          </w:rPr>
          <w:t xml:space="preserve"> </w:t>
        </w:r>
      </w:ins>
      <w:ins w:id="550" w:author="Loskutova, Ksenia" w:date="2017-08-29T17:05:00Z">
        <w:r w:rsidR="00BE7E84" w:rsidRPr="00741A17">
          <w:rPr>
            <w:lang w:val="ru-RU"/>
          </w:rPr>
          <w:t>собрания</w:t>
        </w:r>
      </w:ins>
      <w:ins w:id="551" w:author="Loskutova, Ksenia" w:date="2017-08-29T17:01:00Z">
        <w:r w:rsidR="00AC130E" w:rsidRPr="00741A17">
          <w:rPr>
            <w:lang w:val="ru-RU"/>
          </w:rPr>
          <w:t xml:space="preserve"> календарного года, </w:t>
        </w:r>
      </w:ins>
      <w:ins w:id="552" w:author="Loskutova, Ksenia" w:date="2017-08-29T17:05:00Z">
        <w:r w:rsidR="00D409A0" w:rsidRPr="00741A17">
          <w:rPr>
            <w:lang w:val="ru-RU"/>
          </w:rPr>
          <w:t>в том числе всех тех, которые проводились руководящим составом исследовательской комиссии</w:t>
        </w:r>
      </w:ins>
      <w:r w:rsidRPr="00741A17">
        <w:rPr>
          <w:lang w:val="ru-RU"/>
        </w:rPr>
        <w:t>. В этом графике должны учитываться такие факторы, как возможности служб конференций МСЭ, потребности в документах для собраний и необходимость в тесной координации с деятельностью других Секторов, а также других международных или региональных организаций.</w:t>
      </w:r>
    </w:p>
    <w:p w14:paraId="016ED8FA" w14:textId="7148D36D" w:rsidR="00105236" w:rsidRPr="00741A17" w:rsidRDefault="00105236">
      <w:pPr>
        <w:rPr>
          <w:lang w:val="ru-RU"/>
        </w:rPr>
      </w:pPr>
      <w:r w:rsidRPr="00741A17">
        <w:rPr>
          <w:b/>
          <w:lang w:val="ru-RU"/>
        </w:rPr>
        <w:t>8.5</w:t>
      </w:r>
      <w:r w:rsidRPr="00741A17">
        <w:rPr>
          <w:lang w:val="ru-RU"/>
        </w:rPr>
        <w:tab/>
        <w:t xml:space="preserve">При составлении плана работы в графике проведения собраний должно учитываться время, необходимое </w:t>
      </w:r>
      <w:del w:id="553" w:author="Loskutova, Ksenia" w:date="2017-08-29T17:06:00Z">
        <w:r w:rsidRPr="00741A17" w:rsidDel="00586A2D">
          <w:rPr>
            <w:lang w:val="ru-RU"/>
          </w:rPr>
          <w:delText xml:space="preserve">участвующим организациям </w:delText>
        </w:r>
      </w:del>
      <w:ins w:id="554" w:author="Loskutova, Ksenia" w:date="2017-08-29T17:07:00Z">
        <w:r w:rsidR="00586A2D" w:rsidRPr="00741A17">
          <w:rPr>
            <w:lang w:val="ru-RU"/>
          </w:rPr>
          <w:t>Государствам-Членам, Членам Сектора МСЭ</w:t>
        </w:r>
        <w:r w:rsidR="00586A2D" w:rsidRPr="00741A17">
          <w:rPr>
            <w:lang w:val="ru-RU"/>
          </w:rPr>
          <w:noBreakHyphen/>
        </w:r>
        <w:r w:rsidR="00586A2D" w:rsidRPr="00741A17">
          <w:rPr>
            <w:rFonts w:cs="Traditional Arabic"/>
            <w:lang w:val="ru-RU" w:eastAsia="zh-CN"/>
          </w:rPr>
          <w:t>D</w:t>
        </w:r>
        <w:r w:rsidR="00586A2D" w:rsidRPr="00741A17">
          <w:rPr>
            <w:lang w:val="ru-RU"/>
          </w:rPr>
          <w:t xml:space="preserve">, Ассоциированным членам, </w:t>
        </w:r>
      </w:ins>
      <w:ins w:id="555" w:author="Ganullina, Rimma" w:date="2017-09-14T11:26:00Z">
        <w:r w:rsidR="00B819A4" w:rsidRPr="00741A17">
          <w:rPr>
            <w:lang w:val="ru-RU"/>
          </w:rPr>
          <w:t>А</w:t>
        </w:r>
      </w:ins>
      <w:ins w:id="556" w:author="Loskutova, Ksenia" w:date="2017-08-29T17:07:00Z">
        <w:r w:rsidR="00586A2D" w:rsidRPr="00741A17">
          <w:rPr>
            <w:lang w:val="ru-RU"/>
          </w:rPr>
          <w:t xml:space="preserve">кадемическим организациям и другим объединениям </w:t>
        </w:r>
      </w:ins>
      <w:r w:rsidRPr="00741A17">
        <w:rPr>
          <w:lang w:val="ru-RU"/>
        </w:rPr>
        <w:t>для подготовки вкладов и документации.</w:t>
      </w:r>
    </w:p>
    <w:p w14:paraId="1486B209" w14:textId="77777777" w:rsidR="00105236" w:rsidRPr="00741A17" w:rsidRDefault="00105236" w:rsidP="00105236">
      <w:pPr>
        <w:rPr>
          <w:lang w:val="ru-RU"/>
        </w:rPr>
      </w:pPr>
      <w:r w:rsidRPr="00741A17">
        <w:rPr>
          <w:b/>
          <w:lang w:val="ru-RU"/>
        </w:rPr>
        <w:t>8.6</w:t>
      </w:r>
      <w:r w:rsidRPr="00741A17">
        <w:rPr>
          <w:lang w:val="ru-RU"/>
        </w:rPr>
        <w:tab/>
        <w:t>Все исследовательские комиссии проводят свои собрания заблаговременно до начала ВКРЭ, с тем чтобы дать возможность распространить заключительные отчеты и проекты рекомендаций в надлежащие сроки.</w:t>
      </w:r>
    </w:p>
    <w:p w14:paraId="0E68B421" w14:textId="77777777" w:rsidR="00105236" w:rsidRPr="00741A17" w:rsidRDefault="00105236" w:rsidP="00E90D60">
      <w:pPr>
        <w:pStyle w:val="Heading1"/>
        <w:rPr>
          <w:lang w:val="ru-RU"/>
        </w:rPr>
      </w:pPr>
      <w:bookmarkStart w:id="557" w:name="_Toc266799624"/>
      <w:bookmarkStart w:id="558" w:name="_Toc270684617"/>
      <w:r w:rsidRPr="00741A17">
        <w:rPr>
          <w:lang w:val="ru-RU"/>
        </w:rPr>
        <w:lastRenderedPageBreak/>
        <w:t>9</w:t>
      </w:r>
      <w:r w:rsidRPr="00741A17">
        <w:rPr>
          <w:lang w:val="ru-RU"/>
        </w:rPr>
        <w:tab/>
        <w:t>Составление планов работы и подготовка собраний</w:t>
      </w:r>
      <w:bookmarkEnd w:id="557"/>
      <w:bookmarkEnd w:id="558"/>
    </w:p>
    <w:p w14:paraId="61D2FF16" w14:textId="570A9E7C" w:rsidR="00105236" w:rsidRPr="00741A17" w:rsidRDefault="00105236" w:rsidP="00CB69B8">
      <w:pPr>
        <w:rPr>
          <w:lang w:val="ru-RU"/>
        </w:rPr>
      </w:pPr>
      <w:r w:rsidRPr="00741A17">
        <w:rPr>
          <w:b/>
          <w:lang w:val="ru-RU"/>
        </w:rPr>
        <w:t>9.1</w:t>
      </w:r>
      <w:r w:rsidRPr="00741A17">
        <w:rPr>
          <w:lang w:val="ru-RU"/>
        </w:rPr>
        <w:tab/>
        <w:t xml:space="preserve">По завершении каждой ВКРЭ председатели и докладчики всех исследовательских комиссий при содействии БРЭ должны предложить план работы. В этом плане должны учитываться программа действий и приоритеты, определенные ВКРЭ. </w:t>
      </w:r>
      <w:ins w:id="559" w:author="Loskutova, Ksenia" w:date="2017-08-29T17:10:00Z">
        <w:r w:rsidR="0089574A" w:rsidRPr="00741A17">
          <w:rPr>
            <w:lang w:val="ru-RU"/>
            <w:rPrChange w:id="560" w:author="Loskutova, Ksenia" w:date="2017-08-29T17:12:00Z">
              <w:rPr>
                <w:rFonts w:ascii="Segoe UI" w:hAnsi="Segoe UI" w:cs="Segoe UI"/>
                <w:color w:val="000000"/>
                <w:sz w:val="20"/>
                <w:shd w:val="clear" w:color="auto" w:fill="F0F0F0"/>
              </w:rPr>
            </w:rPrChange>
          </w:rPr>
          <w:t>Программа работы должна быть составлена с</w:t>
        </w:r>
      </w:ins>
      <w:ins w:id="561" w:author="Loskutova, Ksenia" w:date="2017-08-31T15:09:00Z">
        <w:r w:rsidR="00960DAE" w:rsidRPr="00741A17">
          <w:rPr>
            <w:lang w:val="ru-RU"/>
          </w:rPr>
          <w:t xml:space="preserve"> соблюдением</w:t>
        </w:r>
      </w:ins>
      <w:ins w:id="562" w:author="Loskutova, Ksenia" w:date="2017-08-29T17:10:00Z">
        <w:r w:rsidR="00960DAE" w:rsidRPr="00741A17">
          <w:rPr>
            <w:lang w:val="ru-RU"/>
          </w:rPr>
          <w:t xml:space="preserve"> модульн</w:t>
        </w:r>
      </w:ins>
      <w:ins w:id="563" w:author="Loskutova, Ksenia" w:date="2017-08-31T15:09:00Z">
        <w:r w:rsidR="00960DAE" w:rsidRPr="00741A17">
          <w:rPr>
            <w:lang w:val="ru-RU"/>
          </w:rPr>
          <w:t>ого</w:t>
        </w:r>
      </w:ins>
      <w:ins w:id="564" w:author="Loskutova, Ksenia" w:date="2017-08-29T17:10:00Z">
        <w:r w:rsidR="0089574A" w:rsidRPr="00741A17">
          <w:rPr>
            <w:lang w:val="ru-RU"/>
            <w:rPrChange w:id="565" w:author="Loskutova, Ksenia" w:date="2017-08-29T17:12:00Z">
              <w:rPr>
                <w:rFonts w:ascii="Segoe UI" w:hAnsi="Segoe UI" w:cs="Segoe UI"/>
                <w:color w:val="000000"/>
                <w:sz w:val="20"/>
                <w:shd w:val="clear" w:color="auto" w:fill="F0F0F0"/>
              </w:rPr>
            </w:rPrChange>
          </w:rPr>
          <w:t xml:space="preserve"> </w:t>
        </w:r>
      </w:ins>
      <w:ins w:id="566" w:author="Loskutova, Ksenia" w:date="2017-08-31T15:09:00Z">
        <w:r w:rsidR="00960DAE" w:rsidRPr="00741A17">
          <w:rPr>
            <w:lang w:val="ru-RU"/>
          </w:rPr>
          <w:t>принципа</w:t>
        </w:r>
      </w:ins>
      <w:ins w:id="567" w:author="Loskutova, Ksenia" w:date="2017-08-29T17:10:00Z">
        <w:r w:rsidR="0089574A" w:rsidRPr="00741A17">
          <w:rPr>
            <w:lang w:val="ru-RU"/>
            <w:rPrChange w:id="568" w:author="Loskutova, Ksenia" w:date="2017-08-29T17:12:00Z">
              <w:rPr>
                <w:rFonts w:ascii="Segoe UI" w:hAnsi="Segoe UI" w:cs="Segoe UI"/>
                <w:color w:val="000000"/>
                <w:sz w:val="20"/>
                <w:shd w:val="clear" w:color="auto" w:fill="F0F0F0"/>
              </w:rPr>
            </w:rPrChange>
          </w:rPr>
          <w:t>, то есть иметь от двух до четырех модулей работ, которые выполняются в установленные сроки в рамках исследовательского цикла и по итогам которых имеются конкретные результаты</w:t>
        </w:r>
      </w:ins>
      <w:ins w:id="569" w:author="Loskutova, Ksenia" w:date="2017-08-29T17:11:00Z">
        <w:r w:rsidR="00102E7E" w:rsidRPr="00741A17">
          <w:rPr>
            <w:lang w:val="ru-RU"/>
          </w:rPr>
          <w:t>, включая отчет</w:t>
        </w:r>
      </w:ins>
      <w:ins w:id="570" w:author="Loskutova, Ksenia" w:date="2017-08-31T15:13:00Z">
        <w:r w:rsidR="00C320A7" w:rsidRPr="00741A17">
          <w:rPr>
            <w:lang w:val="ru-RU"/>
          </w:rPr>
          <w:t xml:space="preserve"> о результатах работы</w:t>
        </w:r>
      </w:ins>
      <w:ins w:id="571" w:author="Loskutova, Ksenia" w:date="2017-08-29T17:11:00Z">
        <w:r w:rsidR="00102E7E" w:rsidRPr="00741A17">
          <w:rPr>
            <w:lang w:val="ru-RU"/>
          </w:rPr>
          <w:t xml:space="preserve">, </w:t>
        </w:r>
      </w:ins>
      <w:ins w:id="572" w:author="Loskutova, Ksenia" w:date="2017-08-31T15:14:00Z">
        <w:r w:rsidR="00CB69B8" w:rsidRPr="00741A17">
          <w:rPr>
            <w:lang w:val="ru-RU"/>
          </w:rPr>
          <w:t>в том числе</w:t>
        </w:r>
      </w:ins>
      <w:ins w:id="573" w:author="Loskutova, Ksenia" w:date="2017-08-29T17:11:00Z">
        <w:r w:rsidR="00102E7E" w:rsidRPr="00741A17">
          <w:rPr>
            <w:lang w:val="ru-RU"/>
          </w:rPr>
          <w:t xml:space="preserve"> </w:t>
        </w:r>
      </w:ins>
      <w:ins w:id="574" w:author="Loskutova, Ksenia" w:date="2017-08-29T17:12:00Z">
        <w:r w:rsidR="00102E7E" w:rsidRPr="00741A17">
          <w:rPr>
            <w:lang w:val="ru-RU"/>
          </w:rPr>
          <w:t>"бел</w:t>
        </w:r>
      </w:ins>
      <w:ins w:id="575" w:author="Loskutova, Ksenia" w:date="2017-08-31T15:14:00Z">
        <w:r w:rsidR="00CB69B8" w:rsidRPr="00741A17">
          <w:rPr>
            <w:lang w:val="ru-RU"/>
          </w:rPr>
          <w:t>ая</w:t>
        </w:r>
      </w:ins>
      <w:ins w:id="576" w:author="Loskutova, Ksenia" w:date="2017-08-29T17:12:00Z">
        <w:r w:rsidR="005679AB" w:rsidRPr="00741A17">
          <w:rPr>
            <w:lang w:val="ru-RU"/>
          </w:rPr>
          <w:t xml:space="preserve"> книг</w:t>
        </w:r>
      </w:ins>
      <w:ins w:id="577" w:author="Loskutova, Ksenia" w:date="2017-08-31T15:14:00Z">
        <w:r w:rsidR="00CB69B8" w:rsidRPr="00741A17">
          <w:rPr>
            <w:lang w:val="ru-RU"/>
          </w:rPr>
          <w:t>а</w:t>
        </w:r>
      </w:ins>
      <w:ins w:id="578" w:author="Loskutova, Ksenia" w:date="2017-08-29T17:12:00Z">
        <w:r w:rsidR="00102E7E" w:rsidRPr="00741A17">
          <w:rPr>
            <w:lang w:val="ru-RU"/>
          </w:rPr>
          <w:t>" и рекомендаци</w:t>
        </w:r>
      </w:ins>
      <w:ins w:id="579" w:author="Loskutova, Ksenia" w:date="2017-08-31T15:14:00Z">
        <w:r w:rsidR="00CB69B8" w:rsidRPr="00741A17">
          <w:rPr>
            <w:lang w:val="ru-RU"/>
          </w:rPr>
          <w:t>я</w:t>
        </w:r>
      </w:ins>
      <w:ins w:id="580" w:author="Loskutova, Ksenia" w:date="2017-08-29T17:10:00Z">
        <w:r w:rsidR="0089574A" w:rsidRPr="00741A17">
          <w:rPr>
            <w:lang w:val="ru-RU"/>
            <w:rPrChange w:id="581" w:author="Loskutova, Ksenia" w:date="2017-08-29T17:12:00Z">
              <w:rPr>
                <w:rFonts w:ascii="Segoe UI" w:hAnsi="Segoe UI" w:cs="Segoe UI"/>
                <w:color w:val="000000"/>
                <w:sz w:val="20"/>
                <w:shd w:val="clear" w:color="auto" w:fill="F0F0F0"/>
              </w:rPr>
            </w:rPrChange>
          </w:rPr>
          <w:t>.</w:t>
        </w:r>
      </w:ins>
      <w:ins w:id="582" w:author="Loskutova, Ksenia" w:date="2017-08-29T17:08:00Z">
        <w:r w:rsidR="00F552D5" w:rsidRPr="00741A17">
          <w:rPr>
            <w:lang w:val="ru-RU"/>
          </w:rPr>
          <w:t xml:space="preserve"> </w:t>
        </w:r>
      </w:ins>
      <w:r w:rsidRPr="00741A17">
        <w:rPr>
          <w:lang w:val="ru-RU"/>
        </w:rPr>
        <w:t xml:space="preserve">В качестве информационного ресурса для поддержки разработки планов работы, Директор должен готовить с помощью соответствующего персонала БРЭ (например, директоров региональных отделений, координаторов) информацию по всем проектам МСЭ, актуальным для конкретного Вопроса для изучения или темы, в том числе выполняемым региональными отделениями и другими Секторами. Эту информацию следует предоставлять председателям и докладчикам исследовательских комиссий заблаговременно до разработки их планов работы, с тем чтобы они получили полное представление о новой, проводимой в настоящее время и постоянной работе МСЭ, которая может способствовать работе по их Вопросам. </w:t>
      </w:r>
    </w:p>
    <w:p w14:paraId="7690CDD0" w14:textId="77777777" w:rsidR="00105236" w:rsidRPr="00741A17" w:rsidRDefault="00105236" w:rsidP="00105236">
      <w:pPr>
        <w:rPr>
          <w:lang w:val="ru-RU"/>
        </w:rPr>
      </w:pPr>
      <w:r w:rsidRPr="00741A17">
        <w:rPr>
          <w:b/>
          <w:lang w:val="ru-RU"/>
        </w:rPr>
        <w:t>9.2</w:t>
      </w:r>
      <w:r w:rsidRPr="00741A17">
        <w:rPr>
          <w:lang w:val="ru-RU"/>
        </w:rPr>
        <w:tab/>
        <w:t>Однако осуществление этого плана работы в значительной мере будет зависеть от вкладов, полученных от Государств-Членов, Членов Сектора</w:t>
      </w:r>
      <w:ins w:id="583" w:author="Loskutova, Ksenia" w:date="2017-08-29T17:13:00Z">
        <w:r w:rsidR="004A538D" w:rsidRPr="00741A17">
          <w:rPr>
            <w:lang w:val="ru-RU"/>
          </w:rPr>
          <w:t xml:space="preserve"> МСЭ</w:t>
        </w:r>
        <w:r w:rsidR="004A538D" w:rsidRPr="00741A17">
          <w:rPr>
            <w:lang w:val="ru-RU"/>
          </w:rPr>
          <w:noBreakHyphen/>
        </w:r>
        <w:r w:rsidR="004A538D" w:rsidRPr="00741A17">
          <w:rPr>
            <w:rFonts w:cs="Traditional Arabic"/>
            <w:lang w:val="ru-RU" w:eastAsia="zh-CN"/>
          </w:rPr>
          <w:t>D</w:t>
        </w:r>
      </w:ins>
      <w:r w:rsidRPr="00741A17">
        <w:rPr>
          <w:lang w:val="ru-RU"/>
        </w:rPr>
        <w:t>, Ассоциированных членов и академических организаций, объединений или организаций, имеющих надлежащие полномочия, и БРЭ, а также от мнений, выраженных участниками собраний.</w:t>
      </w:r>
    </w:p>
    <w:p w14:paraId="2C348C6A" w14:textId="77777777" w:rsidR="00105236" w:rsidRPr="00741A17" w:rsidRDefault="00105236" w:rsidP="00105236">
      <w:pPr>
        <w:rPr>
          <w:lang w:val="ru-RU"/>
        </w:rPr>
      </w:pPr>
      <w:r w:rsidRPr="00741A17">
        <w:rPr>
          <w:b/>
          <w:lang w:val="ru-RU"/>
        </w:rPr>
        <w:t>9.3</w:t>
      </w:r>
      <w:r w:rsidRPr="00741A17">
        <w:rPr>
          <w:lang w:val="ru-RU"/>
        </w:rPr>
        <w:tab/>
        <w:t>БРЭ при помощи председателя соответствующей исследовательской комиссии должно составить циркуляр, где приводится повестка дня собрания, проект программы работы и список Вопросов, подлежащих изучению.</w:t>
      </w:r>
    </w:p>
    <w:p w14:paraId="76FB8F0D" w14:textId="77777777" w:rsidR="00105236" w:rsidRPr="00741A17" w:rsidRDefault="00105236">
      <w:pPr>
        <w:rPr>
          <w:lang w:val="ru-RU"/>
        </w:rPr>
      </w:pPr>
      <w:r w:rsidRPr="00741A17">
        <w:rPr>
          <w:b/>
          <w:bCs/>
          <w:lang w:val="ru-RU"/>
        </w:rPr>
        <w:t>9.4</w:t>
      </w:r>
      <w:r w:rsidRPr="00741A17">
        <w:rPr>
          <w:lang w:val="ru-RU"/>
        </w:rPr>
        <w:tab/>
        <w:t xml:space="preserve">Данный циркуляр </w:t>
      </w:r>
      <w:ins w:id="584" w:author="Loskutova, Ksenia" w:date="2017-08-29T17:14:00Z">
        <w:r w:rsidR="001B0090" w:rsidRPr="00741A17">
          <w:rPr>
            <w:lang w:val="ru-RU"/>
          </w:rPr>
          <w:t xml:space="preserve">должен включать подробную информацию о любом собрании руководящего состава исследовательской комиссии и </w:t>
        </w:r>
      </w:ins>
      <w:r w:rsidRPr="00741A17">
        <w:rPr>
          <w:lang w:val="ru-RU"/>
        </w:rPr>
        <w:t xml:space="preserve">должен быть получен </w:t>
      </w:r>
      <w:del w:id="585" w:author="Loskutova, Ksenia" w:date="2017-08-29T17:14:00Z">
        <w:r w:rsidRPr="00741A17" w:rsidDel="00FF165F">
          <w:rPr>
            <w:lang w:val="ru-RU"/>
          </w:rPr>
          <w:delText>организациями</w:delText>
        </w:r>
      </w:del>
      <w:ins w:id="586" w:author="Loskutova, Ksenia" w:date="2017-08-29T17:14:00Z">
        <w:r w:rsidR="00FF165F" w:rsidRPr="00741A17">
          <w:rPr>
            <w:lang w:val="ru-RU"/>
          </w:rPr>
          <w:t>членами</w:t>
        </w:r>
      </w:ins>
      <w:r w:rsidRPr="00741A17">
        <w:rPr>
          <w:lang w:val="ru-RU"/>
        </w:rPr>
        <w:t>, участвующими в работе соответствующей исследовательской комиссии, не позднее чем за три месяца до начала собрания.</w:t>
      </w:r>
    </w:p>
    <w:p w14:paraId="2BABF00B" w14:textId="77777777" w:rsidR="00105236" w:rsidRPr="00741A17" w:rsidRDefault="00105236" w:rsidP="00105236">
      <w:pPr>
        <w:rPr>
          <w:lang w:val="ru-RU"/>
        </w:rPr>
      </w:pPr>
      <w:r w:rsidRPr="00741A17">
        <w:rPr>
          <w:b/>
          <w:bCs/>
          <w:lang w:val="ru-RU"/>
        </w:rPr>
        <w:t>9.5</w:t>
      </w:r>
      <w:r w:rsidRPr="00741A17">
        <w:rPr>
          <w:lang w:val="ru-RU"/>
        </w:rPr>
        <w:tab/>
        <w:t>Подробная информация о регистрации, включая гиперссылку на онлайновую регистрационную форму, должна содержаться в циркуляре, с тем чтобы представители заинтересованных организаций могли сообщить о своем намерении участвовать в собрании. В форме должны указываться фамилии и адреса предполагаемых участников и отмечаются языки, необходимые участникам. Форма должна быть представлена не позднее чем за 45 календарных дней до открытия собрания, с тем чтобы обеспечить устный перевод и письменный перевод документов на требуемые языки.</w:t>
      </w:r>
    </w:p>
    <w:p w14:paraId="7E249575" w14:textId="77777777" w:rsidR="00105236" w:rsidRPr="00741A17" w:rsidRDefault="00105236" w:rsidP="00E90D60">
      <w:pPr>
        <w:pStyle w:val="Heading1"/>
        <w:rPr>
          <w:lang w:val="ru-RU"/>
        </w:rPr>
      </w:pPr>
      <w:r w:rsidRPr="00741A17">
        <w:rPr>
          <w:lang w:val="ru-RU"/>
        </w:rPr>
        <w:t>10</w:t>
      </w:r>
      <w:r w:rsidRPr="00741A17">
        <w:rPr>
          <w:lang w:val="ru-RU"/>
        </w:rPr>
        <w:tab/>
        <w:t>Руководящий состав исследовательских комиссий</w:t>
      </w:r>
      <w:bookmarkEnd w:id="298"/>
      <w:bookmarkEnd w:id="299"/>
    </w:p>
    <w:p w14:paraId="5C86A3EF" w14:textId="0513813B" w:rsidR="00105236" w:rsidRPr="00741A17" w:rsidRDefault="00105236" w:rsidP="00E90D60">
      <w:pPr>
        <w:rPr>
          <w:lang w:val="ru-RU"/>
        </w:rPr>
      </w:pPr>
      <w:r w:rsidRPr="00741A17">
        <w:rPr>
          <w:b/>
          <w:lang w:val="ru-RU"/>
        </w:rPr>
        <w:t>10.1</w:t>
      </w:r>
      <w:r w:rsidRPr="00741A17">
        <w:rPr>
          <w:lang w:val="ru-RU"/>
        </w:rPr>
        <w:tab/>
        <w:t xml:space="preserve">В каждой исследовательской комиссии МСЭ-D имеется руководящий состав, в который входят председатель и заместители председателя исследовательской комиссии, председатели и заместители председателей рабочих групп, </w:t>
      </w:r>
      <w:ins w:id="587" w:author="Loskutova, Ksenia" w:date="2017-08-29T17:21:00Z">
        <w:r w:rsidR="00ED0454" w:rsidRPr="00741A17">
          <w:rPr>
            <w:lang w:val="ru-RU"/>
          </w:rPr>
          <w:t xml:space="preserve">председатели оперативных групп, </w:t>
        </w:r>
      </w:ins>
      <w:r w:rsidRPr="00741A17">
        <w:rPr>
          <w:lang w:val="ru-RU"/>
        </w:rPr>
        <w:t>а также докладчики и заместители докладчиков</w:t>
      </w:r>
      <w:ins w:id="588" w:author="Loskutova, Ksenia" w:date="2017-08-29T17:22:00Z">
        <w:del w:id="589" w:author="Ganullina, Rimma" w:date="2017-09-14T11:50:00Z">
          <w:r w:rsidR="00ED0454" w:rsidRPr="00741A17" w:rsidDel="00E90D60">
            <w:rPr>
              <w:lang w:val="ru-RU"/>
            </w:rPr>
            <w:delText xml:space="preserve">, </w:delText>
          </w:r>
          <w:r w:rsidR="00ED0454" w:rsidRPr="00741A17" w:rsidDel="00E90D60">
            <w:rPr>
              <w:lang w:val="ru-RU"/>
              <w:rPrChange w:id="590" w:author="Loskutova, Ksenia" w:date="2017-08-29T17:22:00Z">
                <w:rPr>
                  <w:lang w:val="en-US"/>
                </w:rPr>
              </w:rPrChange>
            </w:rPr>
            <w:delText>[</w:delText>
          </w:r>
          <w:r w:rsidR="00ED0454" w:rsidRPr="00741A17" w:rsidDel="00E90D60">
            <w:rPr>
              <w:lang w:val="ru-RU"/>
            </w:rPr>
            <w:delText>оперативных групп</w:delText>
          </w:r>
          <w:r w:rsidR="00ED0454" w:rsidRPr="00741A17" w:rsidDel="00E90D60">
            <w:rPr>
              <w:lang w:val="ru-RU"/>
              <w:rPrChange w:id="591" w:author="Loskutova, Ksenia" w:date="2017-08-29T17:22:00Z">
                <w:rPr>
                  <w:lang w:val="en-US"/>
                </w:rPr>
              </w:rPrChange>
            </w:rPr>
            <w:delText>]</w:delText>
          </w:r>
        </w:del>
      </w:ins>
      <w:r w:rsidRPr="00741A17">
        <w:rPr>
          <w:lang w:val="ru-RU"/>
        </w:rPr>
        <w:t>.</w:t>
      </w:r>
      <w:ins w:id="592" w:author="Loskutova, Ksenia" w:date="2017-08-29T17:22:00Z">
        <w:r w:rsidR="00ED0454" w:rsidRPr="00741A17">
          <w:rPr>
            <w:lang w:val="ru-RU"/>
          </w:rPr>
          <w:t xml:space="preserve"> </w:t>
        </w:r>
        <w:r w:rsidR="00ED0454" w:rsidRPr="00741A17">
          <w:rPr>
            <w:lang w:val="ru-RU"/>
            <w:rPrChange w:id="593" w:author="Loskutova, Ksenia" w:date="2017-08-30T09:18:00Z">
              <w:rPr>
                <w:lang w:val="en-US"/>
              </w:rPr>
            </w:rPrChange>
          </w:rPr>
          <w:t>[</w:t>
        </w:r>
        <w:r w:rsidR="00ED0454" w:rsidRPr="00741A17">
          <w:rPr>
            <w:lang w:val="ru-RU"/>
          </w:rPr>
          <w:t>оперативная группа</w:t>
        </w:r>
        <w:r w:rsidR="00ED0454" w:rsidRPr="00741A17">
          <w:rPr>
            <w:lang w:val="ru-RU"/>
            <w:rPrChange w:id="594" w:author="Loskutova, Ksenia" w:date="2017-08-30T09:18:00Z">
              <w:rPr>
                <w:lang w:val="en-US"/>
              </w:rPr>
            </w:rPrChange>
          </w:rPr>
          <w:t>]</w:t>
        </w:r>
      </w:ins>
      <w:ins w:id="595" w:author="Loskutova, Ksenia" w:date="2017-08-29T17:23:00Z">
        <w:r w:rsidR="00ED0454" w:rsidRPr="00741A17">
          <w:rPr>
            <w:lang w:val="ru-RU"/>
          </w:rPr>
          <w:t>.</w:t>
        </w:r>
      </w:ins>
    </w:p>
    <w:p w14:paraId="344C0089" w14:textId="77777777" w:rsidR="00105236" w:rsidRPr="00741A17" w:rsidRDefault="00105236">
      <w:pPr>
        <w:rPr>
          <w:lang w:val="ru-RU"/>
        </w:rPr>
      </w:pPr>
      <w:r w:rsidRPr="00741A17">
        <w:rPr>
          <w:b/>
          <w:bCs/>
          <w:lang w:val="ru-RU"/>
        </w:rPr>
        <w:t>10.2</w:t>
      </w:r>
      <w:r w:rsidRPr="00741A17">
        <w:rPr>
          <w:lang w:val="ru-RU"/>
        </w:rPr>
        <w:tab/>
        <w:t xml:space="preserve">Руководящему составу исследовательских комиссий следует поддерживать контакт друг с другом и с БРЭ, используя для этого, по возможности, электронные средства. По мере необходимости, </w:t>
      </w:r>
      <w:del w:id="596" w:author="Loskutova, Ksenia" w:date="2017-08-29T17:23:00Z">
        <w:r w:rsidRPr="00741A17" w:rsidDel="002411B2">
          <w:rPr>
            <w:lang w:val="ru-RU"/>
          </w:rPr>
          <w:delText xml:space="preserve">следует </w:delText>
        </w:r>
      </w:del>
      <w:ins w:id="597" w:author="Loskutova, Ksenia" w:date="2017-08-29T17:23:00Z">
        <w:r w:rsidR="002411B2" w:rsidRPr="00741A17">
          <w:rPr>
            <w:lang w:val="ru-RU"/>
          </w:rPr>
          <w:t xml:space="preserve">можно </w:t>
        </w:r>
      </w:ins>
      <w:r w:rsidRPr="00741A17">
        <w:rPr>
          <w:lang w:val="ru-RU"/>
        </w:rPr>
        <w:t>организовывать соответствующие собрания для обеспечения взаимодействия с председателями исследовательских комиссий других Секторов.</w:t>
      </w:r>
    </w:p>
    <w:p w14:paraId="62BD5325" w14:textId="77777777" w:rsidR="00105236" w:rsidRPr="00741A17" w:rsidRDefault="00105236" w:rsidP="00105236">
      <w:pPr>
        <w:rPr>
          <w:lang w:val="ru-RU"/>
        </w:rPr>
      </w:pPr>
      <w:r w:rsidRPr="00741A17">
        <w:rPr>
          <w:b/>
          <w:bCs/>
          <w:lang w:val="ru-RU"/>
        </w:rPr>
        <w:t>10.3</w:t>
      </w:r>
      <w:r w:rsidRPr="00741A17">
        <w:rPr>
          <w:lang w:val="ru-RU"/>
        </w:rPr>
        <w:tab/>
        <w:t xml:space="preserve">Руководящему составу исследовательских комиссий МСЭ-D следует проводить свое собрание перед собранием исследовательской комиссии с целью надлежащей организации предстоящего собрания, включая рассмотрение и утверждение плана распределения времени. Для поддержки проведения этих собраний и определения всех факторов эффективности Директор, с помощью соответствующего персонала БРЭ (например, директоров региональных отделений, координаторов), должен представлять Докладчикам исследовательских комиссий </w:t>
      </w:r>
      <w:r w:rsidRPr="00741A17">
        <w:rPr>
          <w:lang w:val="ru-RU"/>
        </w:rPr>
        <w:lastRenderedPageBreak/>
        <w:t>информацию по всем актуальным существующим и планируемым проектам МСЭ, в том числе выполняемым региональными отделениями в других Секторах.</w:t>
      </w:r>
    </w:p>
    <w:p w14:paraId="142BA84E" w14:textId="0D09310E" w:rsidR="00105236" w:rsidRPr="00741A17" w:rsidRDefault="00105236" w:rsidP="00930C3D">
      <w:pPr>
        <w:rPr>
          <w:lang w:val="ru-RU"/>
        </w:rPr>
      </w:pPr>
      <w:r w:rsidRPr="00741A17">
        <w:rPr>
          <w:b/>
          <w:lang w:val="ru-RU"/>
        </w:rPr>
        <w:t>10.4</w:t>
      </w:r>
      <w:r w:rsidRPr="00741A17">
        <w:rPr>
          <w:lang w:val="ru-RU"/>
        </w:rPr>
        <w:tab/>
        <w:t>Будет также создана объединенная команда руководителей под председательством Директора БРЭ, в состав которой войдут руководители исследовательских комиссий МСЭ-D и Председатель КГРЭ.</w:t>
      </w:r>
      <w:r w:rsidR="004F264F" w:rsidRPr="00741A17">
        <w:rPr>
          <w:rFonts w:eastAsia="Batang"/>
          <w:lang w:val="ru-RU"/>
        </w:rPr>
        <w:t xml:space="preserve"> </w:t>
      </w:r>
      <w:ins w:id="598" w:author="Loskutova, Ksenia" w:date="2017-08-29T17:24:00Z">
        <w:r w:rsidR="00354716" w:rsidRPr="00741A17">
          <w:rPr>
            <w:rFonts w:eastAsia="Batang"/>
            <w:lang w:val="ru-RU"/>
          </w:rPr>
          <w:t>Объединенн</w:t>
        </w:r>
      </w:ins>
      <w:ins w:id="599" w:author="Loskutova, Ksenia" w:date="2017-08-29T17:25:00Z">
        <w:r w:rsidR="00354716" w:rsidRPr="00741A17">
          <w:rPr>
            <w:rFonts w:eastAsia="Batang"/>
            <w:lang w:val="ru-RU"/>
          </w:rPr>
          <w:t>ой</w:t>
        </w:r>
      </w:ins>
      <w:ins w:id="600" w:author="Loskutova, Ksenia" w:date="2017-08-29T17:24:00Z">
        <w:r w:rsidR="00354716" w:rsidRPr="00741A17">
          <w:rPr>
            <w:rFonts w:eastAsia="Batang"/>
            <w:lang w:val="ru-RU"/>
          </w:rPr>
          <w:t xml:space="preserve"> команд</w:t>
        </w:r>
      </w:ins>
      <w:ins w:id="601" w:author="Loskutova, Ksenia" w:date="2017-08-29T17:25:00Z">
        <w:r w:rsidR="00354716" w:rsidRPr="00741A17">
          <w:rPr>
            <w:rFonts w:eastAsia="Batang"/>
            <w:lang w:val="ru-RU"/>
          </w:rPr>
          <w:t>е</w:t>
        </w:r>
      </w:ins>
      <w:ins w:id="602" w:author="Loskutova, Ksenia" w:date="2017-08-29T17:24:00Z">
        <w:r w:rsidR="00354716" w:rsidRPr="00741A17">
          <w:rPr>
            <w:rFonts w:eastAsia="Batang"/>
            <w:lang w:val="ru-RU"/>
          </w:rPr>
          <w:t xml:space="preserve"> </w:t>
        </w:r>
      </w:ins>
      <w:ins w:id="603" w:author="Ganullina, Rimma" w:date="2017-09-14T11:53:00Z">
        <w:r w:rsidR="00930C3D" w:rsidRPr="00741A17">
          <w:rPr>
            <w:rFonts w:eastAsia="Batang"/>
            <w:lang w:val="ru-RU"/>
          </w:rPr>
          <w:t xml:space="preserve">руководителей </w:t>
        </w:r>
      </w:ins>
      <w:ins w:id="604" w:author="Loskutova, Ksenia" w:date="2017-08-29T17:25:00Z">
        <w:r w:rsidR="00354716" w:rsidRPr="00741A17">
          <w:rPr>
            <w:rFonts w:eastAsia="Batang"/>
            <w:lang w:val="ru-RU"/>
          </w:rPr>
          <w:t xml:space="preserve">следует </w:t>
        </w:r>
      </w:ins>
      <w:ins w:id="605" w:author="Loskutova, Ksenia" w:date="2017-08-31T15:12:00Z">
        <w:r w:rsidR="001E0F93" w:rsidRPr="00741A17">
          <w:rPr>
            <w:rFonts w:eastAsia="Batang"/>
            <w:lang w:val="ru-RU"/>
          </w:rPr>
          <w:t xml:space="preserve">в надлежащем случае </w:t>
        </w:r>
      </w:ins>
      <w:ins w:id="606" w:author="Loskutova, Ksenia" w:date="2017-08-29T17:25:00Z">
        <w:r w:rsidR="00354716" w:rsidRPr="00741A17">
          <w:rPr>
            <w:rFonts w:eastAsia="Batang"/>
            <w:lang w:val="ru-RU"/>
          </w:rPr>
          <w:t>собираться во время ежегодного собрания исследовательских комиссий.</w:t>
        </w:r>
      </w:ins>
      <w:ins w:id="607" w:author="Loskutova, Ksenia" w:date="2017-08-29T17:26:00Z">
        <w:r w:rsidR="00354716" w:rsidRPr="00741A17">
          <w:rPr>
            <w:rFonts w:eastAsia="Batang"/>
            <w:lang w:val="ru-RU"/>
          </w:rPr>
          <w:t xml:space="preserve"> Председател</w:t>
        </w:r>
      </w:ins>
      <w:ins w:id="608" w:author="Loskutova, Ksenia" w:date="2017-08-29T17:27:00Z">
        <w:r w:rsidR="00354716" w:rsidRPr="00741A17">
          <w:rPr>
            <w:rFonts w:eastAsia="Batang"/>
            <w:lang w:val="ru-RU"/>
          </w:rPr>
          <w:t xml:space="preserve">ь должен </w:t>
        </w:r>
      </w:ins>
      <w:ins w:id="609" w:author="Loskutova, Ksenia" w:date="2017-08-29T17:26:00Z">
        <w:r w:rsidR="00354716" w:rsidRPr="00741A17">
          <w:rPr>
            <w:rFonts w:eastAsia="Batang"/>
            <w:lang w:val="ru-RU"/>
          </w:rPr>
          <w:t>оказывать необходимую поддержку таким собраниям</w:t>
        </w:r>
      </w:ins>
      <w:ins w:id="610" w:author="Loskutova, Ksenia" w:date="2017-08-29T17:27:00Z">
        <w:r w:rsidR="00354716" w:rsidRPr="00741A17">
          <w:rPr>
            <w:rFonts w:eastAsia="Batang"/>
            <w:lang w:val="ru-RU"/>
          </w:rPr>
          <w:t xml:space="preserve">, а ему должен помогать </w:t>
        </w:r>
      </w:ins>
      <w:ins w:id="611" w:author="Loskutova, Ksenia" w:date="2017-08-31T15:13:00Z">
        <w:r w:rsidR="00C62615" w:rsidRPr="00741A17">
          <w:rPr>
            <w:rFonts w:eastAsia="Batang"/>
            <w:lang w:val="ru-RU"/>
          </w:rPr>
          <w:t xml:space="preserve">соответствующий </w:t>
        </w:r>
      </w:ins>
      <w:ins w:id="612" w:author="Loskutova, Ksenia" w:date="2017-08-29T17:28:00Z">
        <w:r w:rsidR="00354716" w:rsidRPr="00741A17">
          <w:rPr>
            <w:rFonts w:eastAsia="Batang"/>
            <w:lang w:val="ru-RU"/>
          </w:rPr>
          <w:t>персонал БРЭ</w:t>
        </w:r>
      </w:ins>
      <w:ins w:id="613" w:author="RPMARB doc16_Egypt" w:date="2017-03-09T11:00:00Z">
        <w:r w:rsidR="004F264F" w:rsidRPr="00741A17">
          <w:rPr>
            <w:rFonts w:eastAsia="Batang"/>
            <w:lang w:val="ru-RU"/>
          </w:rPr>
          <w:t>.</w:t>
        </w:r>
      </w:ins>
    </w:p>
    <w:p w14:paraId="69E48775" w14:textId="77777777" w:rsidR="00105236" w:rsidRPr="00741A17" w:rsidRDefault="00105236" w:rsidP="00105236">
      <w:pPr>
        <w:rPr>
          <w:lang w:val="ru-RU"/>
        </w:rPr>
      </w:pPr>
      <w:r w:rsidRPr="00741A17">
        <w:rPr>
          <w:b/>
          <w:lang w:val="ru-RU"/>
        </w:rPr>
        <w:t>10.5</w:t>
      </w:r>
      <w:r w:rsidRPr="00741A17">
        <w:rPr>
          <w:lang w:val="ru-RU"/>
        </w:rPr>
        <w:tab/>
        <w:t>Роль этой объединенной команды руководителей исследовательских комиссий МСЭ-D заключается в том, чтобы:</w:t>
      </w:r>
    </w:p>
    <w:p w14:paraId="7F2D8C82" w14:textId="77777777" w:rsidR="00105236" w:rsidRPr="00741A17" w:rsidRDefault="00105236" w:rsidP="00105236">
      <w:pPr>
        <w:pStyle w:val="enumlev1"/>
        <w:rPr>
          <w:lang w:val="ru-RU"/>
        </w:rPr>
      </w:pPr>
      <w:r w:rsidRPr="00741A17">
        <w:rPr>
          <w:lang w:val="ru-RU"/>
        </w:rPr>
        <w:t>a)</w:t>
      </w:r>
      <w:r w:rsidRPr="00741A17">
        <w:rPr>
          <w:lang w:val="ru-RU"/>
        </w:rPr>
        <w:tab/>
        <w:t>консультировать руководство БРЭ о смете бюджетных потребностей исследовательских комиссий;</w:t>
      </w:r>
    </w:p>
    <w:p w14:paraId="117464D8" w14:textId="77777777" w:rsidR="00105236" w:rsidRPr="00741A17" w:rsidRDefault="00105236" w:rsidP="00105236">
      <w:pPr>
        <w:pStyle w:val="enumlev1"/>
        <w:rPr>
          <w:lang w:val="ru-RU"/>
        </w:rPr>
      </w:pPr>
      <w:r w:rsidRPr="00741A17">
        <w:rPr>
          <w:lang w:val="ru-RU"/>
        </w:rPr>
        <w:t>b)</w:t>
      </w:r>
      <w:r w:rsidRPr="00741A17">
        <w:rPr>
          <w:lang w:val="ru-RU"/>
        </w:rPr>
        <w:tab/>
        <w:t>координировать изучение проблем, общих для различных исследовательских комиссий;</w:t>
      </w:r>
    </w:p>
    <w:p w14:paraId="394D71A2" w14:textId="77777777" w:rsidR="00105236" w:rsidRPr="00741A17" w:rsidRDefault="00105236" w:rsidP="00105236">
      <w:pPr>
        <w:pStyle w:val="enumlev1"/>
        <w:rPr>
          <w:lang w:val="ru-RU"/>
        </w:rPr>
      </w:pPr>
      <w:r w:rsidRPr="00741A17">
        <w:rPr>
          <w:lang w:val="ru-RU"/>
        </w:rPr>
        <w:t>c)</w:t>
      </w:r>
      <w:r w:rsidRPr="00741A17">
        <w:rPr>
          <w:lang w:val="ru-RU"/>
        </w:rPr>
        <w:tab/>
        <w:t>подготавливать, при необходимости, совместные предложения для КГРЭ или для других соответствующих органов в МСЭ</w:t>
      </w:r>
      <w:r w:rsidRPr="00741A17">
        <w:rPr>
          <w:lang w:val="ru-RU"/>
        </w:rPr>
        <w:noBreakHyphen/>
        <w:t>D;</w:t>
      </w:r>
    </w:p>
    <w:p w14:paraId="6B0D3269" w14:textId="77777777" w:rsidR="00105236" w:rsidRPr="00741A17" w:rsidRDefault="00105236" w:rsidP="00105236">
      <w:pPr>
        <w:pStyle w:val="enumlev1"/>
        <w:rPr>
          <w:lang w:val="ru-RU"/>
        </w:rPr>
      </w:pPr>
      <w:r w:rsidRPr="00741A17">
        <w:rPr>
          <w:lang w:val="ru-RU"/>
        </w:rPr>
        <w:t>d)</w:t>
      </w:r>
      <w:r w:rsidRPr="00741A17">
        <w:rPr>
          <w:lang w:val="ru-RU"/>
        </w:rPr>
        <w:tab/>
        <w:t>утверждать даты проведения последующих собраний исследовательских комиссий;</w:t>
      </w:r>
    </w:p>
    <w:p w14:paraId="7453C8D2" w14:textId="77777777" w:rsidR="00105236" w:rsidRPr="00741A17" w:rsidRDefault="00105236" w:rsidP="00105236">
      <w:pPr>
        <w:pStyle w:val="enumlev1"/>
        <w:rPr>
          <w:lang w:val="ru-RU"/>
        </w:rPr>
      </w:pPr>
      <w:r w:rsidRPr="00741A17">
        <w:rPr>
          <w:lang w:val="ru-RU"/>
        </w:rPr>
        <w:t>e)</w:t>
      </w:r>
      <w:r w:rsidRPr="00741A17">
        <w:rPr>
          <w:lang w:val="ru-RU"/>
        </w:rPr>
        <w:tab/>
        <w:t>рассматривать любой другой вопрос, который может возникнуть.</w:t>
      </w:r>
    </w:p>
    <w:p w14:paraId="4D4C2908" w14:textId="77777777" w:rsidR="00105236" w:rsidRPr="00741A17" w:rsidRDefault="00105236" w:rsidP="00CE2401">
      <w:pPr>
        <w:pStyle w:val="Heading1"/>
        <w:rPr>
          <w:lang w:val="ru-RU"/>
        </w:rPr>
      </w:pPr>
      <w:bookmarkStart w:id="614" w:name="_Toc266799626"/>
      <w:bookmarkStart w:id="615" w:name="_Toc270684619"/>
      <w:r w:rsidRPr="00741A17">
        <w:rPr>
          <w:lang w:val="ru-RU"/>
        </w:rPr>
        <w:t>11</w:t>
      </w:r>
      <w:r w:rsidRPr="00741A17">
        <w:rPr>
          <w:lang w:val="ru-RU"/>
        </w:rPr>
        <w:tab/>
        <w:t>Подготовка отчетов</w:t>
      </w:r>
      <w:bookmarkEnd w:id="614"/>
      <w:bookmarkEnd w:id="615"/>
    </w:p>
    <w:p w14:paraId="7DCF04C6" w14:textId="304CBC11" w:rsidR="00105236" w:rsidRPr="00741A17" w:rsidRDefault="00105236" w:rsidP="009968E0">
      <w:pPr>
        <w:rPr>
          <w:lang w:val="ru-RU"/>
        </w:rPr>
      </w:pPr>
      <w:r w:rsidRPr="00741A17">
        <w:rPr>
          <w:b/>
          <w:bCs/>
          <w:lang w:val="ru-RU"/>
        </w:rPr>
        <w:t>11.1</w:t>
      </w:r>
      <w:r w:rsidRPr="00741A17">
        <w:rPr>
          <w:lang w:val="ru-RU"/>
        </w:rPr>
        <w:tab/>
        <w:t xml:space="preserve">Отчеты о работе исследовательской комиссии могут быть </w:t>
      </w:r>
      <w:del w:id="616" w:author="Loskutova, Ksenia" w:date="2017-08-31T15:15:00Z">
        <w:r w:rsidRPr="00741A17" w:rsidDel="009968E0">
          <w:rPr>
            <w:lang w:val="ru-RU"/>
          </w:rPr>
          <w:delText xml:space="preserve">четырех </w:delText>
        </w:r>
      </w:del>
      <w:ins w:id="617" w:author="Loskutova, Ksenia" w:date="2017-08-31T15:15:00Z">
        <w:r w:rsidR="009968E0" w:rsidRPr="00741A17">
          <w:rPr>
            <w:lang w:val="ru-RU"/>
          </w:rPr>
          <w:t xml:space="preserve">пяти </w:t>
        </w:r>
      </w:ins>
      <w:r w:rsidRPr="00741A17">
        <w:rPr>
          <w:lang w:val="ru-RU"/>
        </w:rPr>
        <w:t>основных типов:</w:t>
      </w:r>
    </w:p>
    <w:p w14:paraId="09F71D37" w14:textId="77777777" w:rsidR="00105236" w:rsidRPr="00741A17" w:rsidRDefault="00105236" w:rsidP="00105236">
      <w:pPr>
        <w:pStyle w:val="enumlev1"/>
        <w:rPr>
          <w:lang w:val="ru-RU"/>
        </w:rPr>
      </w:pPr>
      <w:r w:rsidRPr="00741A17">
        <w:rPr>
          <w:lang w:val="ru-RU"/>
        </w:rPr>
        <w:t>a)</w:t>
      </w:r>
      <w:r w:rsidRPr="00741A17">
        <w:rPr>
          <w:lang w:val="ru-RU"/>
        </w:rPr>
        <w:tab/>
        <w:t>отчеты о собраниях;</w:t>
      </w:r>
    </w:p>
    <w:p w14:paraId="68286F11" w14:textId="77777777" w:rsidR="00D75499" w:rsidRPr="00741A17" w:rsidRDefault="00105236" w:rsidP="000B308B">
      <w:pPr>
        <w:pStyle w:val="enumlev1"/>
        <w:rPr>
          <w:ins w:id="618" w:author="Antipina, Nadezda" w:date="2017-08-22T11:53:00Z"/>
          <w:lang w:val="ru-RU"/>
        </w:rPr>
      </w:pPr>
      <w:r w:rsidRPr="00741A17">
        <w:rPr>
          <w:lang w:val="ru-RU"/>
        </w:rPr>
        <w:t>b)</w:t>
      </w:r>
      <w:r w:rsidRPr="00741A17">
        <w:rPr>
          <w:lang w:val="ru-RU"/>
        </w:rPr>
        <w:tab/>
      </w:r>
      <w:ins w:id="619" w:author="Loskutova, Ksenia" w:date="2017-08-29T17:28:00Z">
        <w:r w:rsidR="000B308B" w:rsidRPr="00741A17">
          <w:rPr>
            <w:lang w:val="ru-RU"/>
          </w:rPr>
          <w:t>"белые книги";</w:t>
        </w:r>
      </w:ins>
    </w:p>
    <w:p w14:paraId="7239BFD5" w14:textId="77777777" w:rsidR="00105236" w:rsidRPr="00741A17" w:rsidRDefault="00D75499" w:rsidP="00105236">
      <w:pPr>
        <w:pStyle w:val="enumlev1"/>
        <w:rPr>
          <w:lang w:val="ru-RU"/>
        </w:rPr>
      </w:pPr>
      <w:ins w:id="620" w:author="Antipina, Nadezda" w:date="2017-08-22T11:53:00Z">
        <w:r w:rsidRPr="00741A17">
          <w:rPr>
            <w:lang w:val="ru-RU"/>
          </w:rPr>
          <w:t>с)</w:t>
        </w:r>
        <w:r w:rsidRPr="00741A17">
          <w:rPr>
            <w:lang w:val="ru-RU"/>
          </w:rPr>
          <w:tab/>
        </w:r>
      </w:ins>
      <w:r w:rsidR="00105236" w:rsidRPr="00741A17">
        <w:rPr>
          <w:lang w:val="ru-RU"/>
        </w:rPr>
        <w:t>отчеты о ходе работы;</w:t>
      </w:r>
    </w:p>
    <w:p w14:paraId="2C81345C" w14:textId="0819D205" w:rsidR="00105236" w:rsidRPr="00741A17" w:rsidRDefault="00D75499">
      <w:pPr>
        <w:pStyle w:val="enumlev1"/>
        <w:rPr>
          <w:lang w:val="ru-RU"/>
        </w:rPr>
      </w:pPr>
      <w:ins w:id="621" w:author="Antipina, Nadezda" w:date="2017-08-22T11:53:00Z">
        <w:r w:rsidRPr="00741A17">
          <w:rPr>
            <w:lang w:val="ru-RU"/>
          </w:rPr>
          <w:t>d</w:t>
        </w:r>
      </w:ins>
      <w:del w:id="622" w:author="Antipina, Nadezda" w:date="2017-08-22T11:53:00Z">
        <w:r w:rsidR="00105236" w:rsidRPr="00741A17" w:rsidDel="00D75499">
          <w:rPr>
            <w:lang w:val="ru-RU"/>
          </w:rPr>
          <w:delText>c</w:delText>
        </w:r>
      </w:del>
      <w:r w:rsidR="00105236" w:rsidRPr="00741A17">
        <w:rPr>
          <w:lang w:val="ru-RU"/>
        </w:rPr>
        <w:t>)</w:t>
      </w:r>
      <w:r w:rsidR="00105236" w:rsidRPr="00741A17">
        <w:rPr>
          <w:lang w:val="ru-RU"/>
        </w:rPr>
        <w:tab/>
      </w:r>
      <w:ins w:id="623" w:author="Loskutova, Ksenia" w:date="2017-08-29T17:28:00Z">
        <w:r w:rsidR="000B308B" w:rsidRPr="00741A17">
          <w:rPr>
            <w:lang w:val="ru-RU"/>
          </w:rPr>
          <w:t xml:space="preserve">ежегодные </w:t>
        </w:r>
      </w:ins>
      <w:r w:rsidR="00105236" w:rsidRPr="00741A17">
        <w:rPr>
          <w:lang w:val="ru-RU"/>
        </w:rPr>
        <w:t>отчеты о результатах работы</w:t>
      </w:r>
      <w:ins w:id="624" w:author="Loskutova, Ksenia" w:date="2017-08-29T17:29:00Z">
        <w:r w:rsidR="000B308B" w:rsidRPr="00741A17">
          <w:rPr>
            <w:lang w:val="ru-RU"/>
          </w:rPr>
          <w:t>, в том числе "белые книги" и реко</w:t>
        </w:r>
      </w:ins>
      <w:ins w:id="625" w:author="Loskutova, Ksenia" w:date="2017-08-31T15:14:00Z">
        <w:r w:rsidR="00CB69B8" w:rsidRPr="00741A17">
          <w:rPr>
            <w:lang w:val="ru-RU"/>
          </w:rPr>
          <w:t>м</w:t>
        </w:r>
      </w:ins>
      <w:ins w:id="626" w:author="Loskutova, Ksenia" w:date="2017-08-29T17:29:00Z">
        <w:r w:rsidR="000B308B" w:rsidRPr="00741A17">
          <w:rPr>
            <w:lang w:val="ru-RU"/>
          </w:rPr>
          <w:t>ендации</w:t>
        </w:r>
      </w:ins>
      <w:r w:rsidR="00105236" w:rsidRPr="00741A17">
        <w:rPr>
          <w:lang w:val="ru-RU"/>
        </w:rPr>
        <w:t>;</w:t>
      </w:r>
    </w:p>
    <w:p w14:paraId="73C26923" w14:textId="77777777" w:rsidR="00105236" w:rsidRPr="00741A17" w:rsidRDefault="00D75499">
      <w:pPr>
        <w:pStyle w:val="enumlev1"/>
        <w:rPr>
          <w:lang w:val="ru-RU"/>
        </w:rPr>
      </w:pPr>
      <w:ins w:id="627" w:author="Antipina, Nadezda" w:date="2017-08-22T11:53:00Z">
        <w:r w:rsidRPr="00741A17">
          <w:rPr>
            <w:lang w:val="ru-RU"/>
          </w:rPr>
          <w:t>e</w:t>
        </w:r>
      </w:ins>
      <w:del w:id="628" w:author="Antipina, Nadezda" w:date="2017-08-22T11:53:00Z">
        <w:r w:rsidR="00105236" w:rsidRPr="00741A17" w:rsidDel="00D75499">
          <w:rPr>
            <w:lang w:val="ru-RU"/>
          </w:rPr>
          <w:delText>d</w:delText>
        </w:r>
      </w:del>
      <w:r w:rsidR="00105236" w:rsidRPr="00741A17">
        <w:rPr>
          <w:lang w:val="ru-RU"/>
        </w:rPr>
        <w:t>)</w:t>
      </w:r>
      <w:r w:rsidR="00105236" w:rsidRPr="00741A17">
        <w:rPr>
          <w:lang w:val="ru-RU"/>
        </w:rPr>
        <w:tab/>
        <w:t>отчет председателя для ВКРЭ.</w:t>
      </w:r>
    </w:p>
    <w:p w14:paraId="04485B01" w14:textId="77777777" w:rsidR="00105236" w:rsidRPr="00741A17" w:rsidRDefault="00105236" w:rsidP="00105236">
      <w:pPr>
        <w:rPr>
          <w:lang w:val="ru-RU"/>
        </w:rPr>
      </w:pPr>
      <w:bookmarkStart w:id="629" w:name="_Toc266799627"/>
      <w:bookmarkStart w:id="630" w:name="_Toc270684620"/>
      <w:r w:rsidRPr="00741A17">
        <w:rPr>
          <w:b/>
          <w:bCs/>
          <w:lang w:val="ru-RU"/>
        </w:rPr>
        <w:t>11.2</w:t>
      </w:r>
      <w:r w:rsidRPr="00741A17">
        <w:rPr>
          <w:lang w:val="ru-RU"/>
        </w:rPr>
        <w:tab/>
        <w:t>Отчеты о собраниях</w:t>
      </w:r>
      <w:bookmarkEnd w:id="629"/>
      <w:bookmarkEnd w:id="630"/>
    </w:p>
    <w:p w14:paraId="66D7EF6E" w14:textId="50885D36" w:rsidR="00105236" w:rsidRPr="00741A17" w:rsidRDefault="00105236" w:rsidP="00F15A63">
      <w:pPr>
        <w:rPr>
          <w:lang w:val="ru-RU"/>
        </w:rPr>
      </w:pPr>
      <w:r w:rsidRPr="00741A17">
        <w:rPr>
          <w:b/>
          <w:bCs/>
          <w:lang w:val="ru-RU"/>
        </w:rPr>
        <w:t>11.2.1</w:t>
      </w:r>
      <w:r w:rsidRPr="00741A17">
        <w:rPr>
          <w:lang w:val="ru-RU"/>
        </w:rPr>
        <w:tab/>
        <w:t xml:space="preserve">Отчеты о собраниях, подготовленные с помощью БРЭ председателем исследовательской комиссии, </w:t>
      </w:r>
      <w:commentRangeStart w:id="631"/>
      <w:r w:rsidR="00F15A63" w:rsidRPr="00741A17">
        <w:rPr>
          <w:lang w:val="ru-RU"/>
        </w:rPr>
        <w:t>председателем</w:t>
      </w:r>
      <w:commentRangeEnd w:id="631"/>
      <w:r w:rsidR="00F15A63" w:rsidRPr="00741A17">
        <w:rPr>
          <w:lang w:val="ru-RU"/>
        </w:rPr>
        <w:commentReference w:id="631"/>
      </w:r>
      <w:r w:rsidR="00F15A63" w:rsidRPr="00741A17">
        <w:rPr>
          <w:lang w:val="ru-RU"/>
        </w:rPr>
        <w:t xml:space="preserve"> </w:t>
      </w:r>
      <w:r w:rsidRPr="00741A17">
        <w:rPr>
          <w:lang w:val="ru-RU"/>
        </w:rPr>
        <w:t xml:space="preserve">рабочей группы или докладчиком, должны содержать резюме результатов работы. В них также должны указываться вопросы, которые требуют дальнейшего изучения на следующем собрании, или рекомендация относительно завершения или прекращения работы по исследуемому Вопросу либо относительно объединения его с другим Вопросом. Кроме того, в отчеты следует включать ссылку на вклады и/или документы собраний, выпущенные в ходе собрания, основные результаты (включая рекомендации и руководящие указания), указания по будущей работе (включая направление итоговых отчетов в БРЭ для включения в соответствующую программу мероприятий БРЭ, в зависимости от ситуации), планируемые собрания рабочих групп, если таковые проводятся, групп докладчиков и объединенных групп докладчиков, а также заявления о взаимодействии, одобренные на уровне исследовательской комиссии. </w:t>
      </w:r>
    </w:p>
    <w:p w14:paraId="05094667" w14:textId="77777777" w:rsidR="00105236" w:rsidRPr="00741A17" w:rsidRDefault="00105236" w:rsidP="00105236">
      <w:pPr>
        <w:rPr>
          <w:lang w:val="ru-RU"/>
        </w:rPr>
      </w:pPr>
      <w:r w:rsidRPr="00741A17">
        <w:rPr>
          <w:b/>
          <w:bCs/>
          <w:lang w:val="ru-RU"/>
        </w:rPr>
        <w:t>11.2.2</w:t>
      </w:r>
      <w:r w:rsidRPr="00741A17">
        <w:rPr>
          <w:lang w:val="ru-RU"/>
        </w:rPr>
        <w:tab/>
        <w:t>Отчет о первом собрании исследовательской комиссии в данном исследовательском периоде должен включать список председателей и заместителей председателей рабочих групп и/или группы докладчика, если таковые имеются, любых других групп, которые могли быть созданы, и назначенных докладчиков и заместителей докладчиков. При необходимости, этот список должен обновляться в последующих отчетах.</w:t>
      </w:r>
    </w:p>
    <w:p w14:paraId="4FDE7F0F" w14:textId="77777777" w:rsidR="004F264F" w:rsidRPr="00741A17" w:rsidRDefault="00105236" w:rsidP="00002EC4">
      <w:pPr>
        <w:rPr>
          <w:ins w:id="632" w:author="RPMEUR doc33_Lithuania" w:date="2017-04-28T12:31:00Z"/>
          <w:b/>
          <w:szCs w:val="24"/>
          <w:lang w:val="ru-RU"/>
        </w:rPr>
      </w:pPr>
      <w:bookmarkStart w:id="633" w:name="_Toc266799628"/>
      <w:bookmarkStart w:id="634" w:name="_Toc270684621"/>
      <w:r w:rsidRPr="00741A17">
        <w:rPr>
          <w:b/>
          <w:bCs/>
          <w:lang w:val="ru-RU"/>
        </w:rPr>
        <w:lastRenderedPageBreak/>
        <w:t>11.3</w:t>
      </w:r>
      <w:r w:rsidRPr="00741A17">
        <w:rPr>
          <w:lang w:val="ru-RU"/>
        </w:rPr>
        <w:tab/>
      </w:r>
      <w:ins w:id="635" w:author="Loskutova, Ksenia" w:date="2017-08-29T17:31:00Z">
        <w:r w:rsidR="00002EC4" w:rsidRPr="00741A17">
          <w:rPr>
            <w:lang w:val="ru-RU"/>
          </w:rPr>
          <w:t>"Белая книга"</w:t>
        </w:r>
      </w:ins>
      <w:ins w:id="636" w:author="RPMEUR doc33_Lithuania" w:date="2017-04-28T12:31:00Z">
        <w:r w:rsidR="004F264F" w:rsidRPr="00741A17">
          <w:rPr>
            <w:b/>
            <w:szCs w:val="24"/>
            <w:lang w:val="ru-RU"/>
          </w:rPr>
          <w:t xml:space="preserve"> </w:t>
        </w:r>
      </w:ins>
    </w:p>
    <w:p w14:paraId="25BD51A5" w14:textId="5BDD0B25" w:rsidR="004F264F" w:rsidRPr="00741A17" w:rsidRDefault="004F264F">
      <w:pPr>
        <w:rPr>
          <w:ins w:id="637" w:author="RPMEUR doc33_Lithuania" w:date="2017-04-28T12:31:00Z"/>
          <w:lang w:val="ru-RU"/>
        </w:rPr>
      </w:pPr>
      <w:ins w:id="638" w:author="RPMEUR doc33_Lithuania" w:date="2017-04-28T12:31:00Z">
        <w:r w:rsidRPr="00741A17">
          <w:rPr>
            <w:b/>
            <w:szCs w:val="24"/>
            <w:lang w:val="ru-RU"/>
          </w:rPr>
          <w:t>11.3.1</w:t>
        </w:r>
        <w:r w:rsidRPr="00741A17">
          <w:rPr>
            <w:lang w:val="ru-RU"/>
          </w:rPr>
          <w:tab/>
        </w:r>
      </w:ins>
      <w:ins w:id="639" w:author="Loskutova, Ksenia" w:date="2017-08-29T17:33:00Z">
        <w:r w:rsidR="00321B2C" w:rsidRPr="00741A17">
          <w:rPr>
            <w:lang w:val="ru-RU"/>
          </w:rPr>
          <w:t>"</w:t>
        </w:r>
      </w:ins>
      <w:ins w:id="640" w:author="Loskutova, Ksenia" w:date="2017-08-29T17:32:00Z">
        <w:r w:rsidR="00321B2C" w:rsidRPr="00741A17">
          <w:rPr>
            <w:lang w:val="ru-RU"/>
            <w:rPrChange w:id="641" w:author="Loskutova, Ksenia" w:date="2017-08-29T17:32:00Z">
              <w:rPr>
                <w:bCs/>
                <w:szCs w:val="24"/>
              </w:rPr>
            </w:rPrChange>
          </w:rPr>
          <w:t>Белая книга</w:t>
        </w:r>
      </w:ins>
      <w:ins w:id="642" w:author="Loskutova, Ksenia" w:date="2017-08-29T17:33:00Z">
        <w:r w:rsidR="00321B2C" w:rsidRPr="00741A17">
          <w:rPr>
            <w:lang w:val="ru-RU"/>
          </w:rPr>
          <w:t>"</w:t>
        </w:r>
      </w:ins>
      <w:ins w:id="643" w:author="Loskutova, Ksenia" w:date="2017-08-29T17:32:00Z">
        <w:r w:rsidR="00321B2C" w:rsidRPr="00741A17">
          <w:rPr>
            <w:lang w:val="ru-RU"/>
            <w:rPrChange w:id="644" w:author="Loskutova, Ksenia" w:date="2017-08-29T17:32:00Z">
              <w:rPr>
                <w:bCs/>
                <w:szCs w:val="24"/>
              </w:rPr>
            </w:rPrChange>
          </w:rPr>
          <w:t xml:space="preserve"> </w:t>
        </w:r>
      </w:ins>
      <w:ins w:id="645" w:author="Loskutova, Ksenia" w:date="2017-08-29T17:34:00Z">
        <w:r w:rsidR="00497938" w:rsidRPr="00741A17">
          <w:rPr>
            <w:lang w:val="ru-RU"/>
          </w:rPr>
          <w:t>должна</w:t>
        </w:r>
      </w:ins>
      <w:ins w:id="646" w:author="Loskutova, Ksenia" w:date="2017-08-29T17:32:00Z">
        <w:r w:rsidR="00321B2C" w:rsidRPr="00741A17">
          <w:rPr>
            <w:lang w:val="ru-RU"/>
            <w:rPrChange w:id="647" w:author="Loskutova, Ksenia" w:date="2017-08-29T17:32:00Z">
              <w:rPr>
                <w:bCs/>
                <w:szCs w:val="24"/>
              </w:rPr>
            </w:rPrChange>
          </w:rPr>
          <w:t xml:space="preserve"> быть авторитетным отчетом или </w:t>
        </w:r>
      </w:ins>
      <w:ins w:id="648" w:author="Loskutova, Ksenia" w:date="2017-08-29T17:34:00Z">
        <w:r w:rsidR="002F5584" w:rsidRPr="00741A17">
          <w:rPr>
            <w:lang w:val="ru-RU"/>
          </w:rPr>
          <w:t xml:space="preserve">практическим </w:t>
        </w:r>
      </w:ins>
      <w:ins w:id="649" w:author="Loskutova, Ksenia" w:date="2017-08-29T17:32:00Z">
        <w:r w:rsidR="00321B2C" w:rsidRPr="00741A17">
          <w:rPr>
            <w:lang w:val="ru-RU"/>
            <w:rPrChange w:id="650" w:author="Loskutova, Ksenia" w:date="2017-08-29T17:32:00Z">
              <w:rPr>
                <w:bCs/>
                <w:szCs w:val="24"/>
              </w:rPr>
            </w:rPrChange>
          </w:rPr>
          <w:t xml:space="preserve">руководством, которое </w:t>
        </w:r>
      </w:ins>
      <w:ins w:id="651" w:author="Loskutova, Ksenia" w:date="2017-08-29T17:35:00Z">
        <w:r w:rsidR="002F5584" w:rsidRPr="00741A17">
          <w:rPr>
            <w:lang w:val="ru-RU"/>
          </w:rPr>
          <w:t xml:space="preserve">в краткой форме </w:t>
        </w:r>
      </w:ins>
      <w:ins w:id="652" w:author="Loskutova, Ksenia" w:date="2017-08-29T17:32:00Z">
        <w:r w:rsidR="00321B2C" w:rsidRPr="00741A17">
          <w:rPr>
            <w:lang w:val="ru-RU"/>
            <w:rPrChange w:id="653" w:author="Loskutova, Ksenia" w:date="2017-08-29T17:32:00Z">
              <w:rPr>
                <w:bCs/>
                <w:szCs w:val="24"/>
              </w:rPr>
            </w:rPrChange>
          </w:rPr>
          <w:t xml:space="preserve">информирует читателей </w:t>
        </w:r>
        <w:r w:rsidR="00A64980" w:rsidRPr="00741A17">
          <w:rPr>
            <w:lang w:val="ru-RU"/>
          </w:rPr>
          <w:t>о сложно</w:t>
        </w:r>
      </w:ins>
      <w:ins w:id="654" w:author="Loskutova, Ksenia" w:date="2017-08-29T17:37:00Z">
        <w:r w:rsidR="00A64980" w:rsidRPr="00741A17">
          <w:rPr>
            <w:lang w:val="ru-RU"/>
          </w:rPr>
          <w:t xml:space="preserve">м вопросе, </w:t>
        </w:r>
      </w:ins>
      <w:ins w:id="655" w:author="Loskutova, Ksenia" w:date="2017-08-29T17:35:00Z">
        <w:r w:rsidR="00303D6E" w:rsidRPr="00741A17">
          <w:rPr>
            <w:lang w:val="ru-RU"/>
          </w:rPr>
          <w:t>излага</w:t>
        </w:r>
      </w:ins>
      <w:ins w:id="656" w:author="Loskutova, Ksenia" w:date="2017-08-29T17:37:00Z">
        <w:r w:rsidR="00A64980" w:rsidRPr="00741A17">
          <w:rPr>
            <w:lang w:val="ru-RU"/>
          </w:rPr>
          <w:t>я</w:t>
        </w:r>
      </w:ins>
      <w:ins w:id="657" w:author="Loskutova, Ksenia" w:date="2017-08-29T17:32:00Z">
        <w:r w:rsidR="00321B2C" w:rsidRPr="00741A17">
          <w:rPr>
            <w:lang w:val="ru-RU"/>
            <w:rPrChange w:id="658" w:author="Loskutova, Ksenia" w:date="2017-08-29T17:32:00Z">
              <w:rPr>
                <w:bCs/>
                <w:szCs w:val="24"/>
              </w:rPr>
            </w:rPrChange>
          </w:rPr>
          <w:t xml:space="preserve"> </w:t>
        </w:r>
      </w:ins>
      <w:ins w:id="659" w:author="Loskutova, Ksenia" w:date="2017-08-29T17:35:00Z">
        <w:r w:rsidR="00303D6E" w:rsidRPr="00741A17">
          <w:rPr>
            <w:lang w:val="ru-RU"/>
          </w:rPr>
          <w:t>суть</w:t>
        </w:r>
      </w:ins>
      <w:ins w:id="660" w:author="Loskutova, Ksenia" w:date="2017-08-29T17:32:00Z">
        <w:r w:rsidR="00321B2C" w:rsidRPr="00741A17">
          <w:rPr>
            <w:lang w:val="ru-RU"/>
            <w:rPrChange w:id="661" w:author="Loskutova, Ksenia" w:date="2017-08-29T17:32:00Z">
              <w:rPr>
                <w:bCs/>
                <w:szCs w:val="24"/>
              </w:rPr>
            </w:rPrChange>
          </w:rPr>
          <w:t xml:space="preserve">. </w:t>
        </w:r>
        <w:r w:rsidR="00321B2C" w:rsidRPr="00741A17">
          <w:rPr>
            <w:lang w:val="ru-RU"/>
            <w:rPrChange w:id="662" w:author="Loskutova, Ksenia" w:date="2017-08-29T17:37:00Z">
              <w:rPr>
                <w:bCs/>
                <w:szCs w:val="24"/>
              </w:rPr>
            </w:rPrChange>
          </w:rPr>
          <w:t>Он</w:t>
        </w:r>
      </w:ins>
      <w:ins w:id="663" w:author="Loskutova, Ksenia" w:date="2017-08-29T17:35:00Z">
        <w:r w:rsidR="00C15684" w:rsidRPr="00741A17">
          <w:rPr>
            <w:lang w:val="ru-RU"/>
          </w:rPr>
          <w:t>а</w:t>
        </w:r>
      </w:ins>
      <w:ins w:id="664" w:author="Loskutova, Ksenia" w:date="2017-08-29T17:32:00Z">
        <w:r w:rsidR="00321B2C" w:rsidRPr="00741A17">
          <w:rPr>
            <w:lang w:val="ru-RU"/>
            <w:rPrChange w:id="665" w:author="Loskutova, Ksenia" w:date="2017-08-30T09:18:00Z">
              <w:rPr>
                <w:bCs/>
                <w:szCs w:val="24"/>
              </w:rPr>
            </w:rPrChange>
          </w:rPr>
          <w:t xml:space="preserve"> </w:t>
        </w:r>
      </w:ins>
      <w:ins w:id="666" w:author="Loskutova, Ksenia" w:date="2017-08-29T17:36:00Z">
        <w:r w:rsidR="00EB7FE1" w:rsidRPr="00741A17">
          <w:rPr>
            <w:lang w:val="ru-RU"/>
          </w:rPr>
          <w:t>имеет целью</w:t>
        </w:r>
      </w:ins>
      <w:ins w:id="667" w:author="Loskutova, Ksenia" w:date="2017-08-29T17:32:00Z">
        <w:r w:rsidR="00321B2C" w:rsidRPr="00741A17">
          <w:rPr>
            <w:lang w:val="ru-RU"/>
            <w:rPrChange w:id="668" w:author="Loskutova, Ksenia" w:date="2017-08-30T09:18:00Z">
              <w:rPr>
                <w:bCs/>
                <w:szCs w:val="24"/>
              </w:rPr>
            </w:rPrChange>
          </w:rPr>
          <w:t xml:space="preserve"> </w:t>
        </w:r>
        <w:r w:rsidR="00321B2C" w:rsidRPr="00741A17">
          <w:rPr>
            <w:lang w:val="ru-RU"/>
            <w:rPrChange w:id="669" w:author="Loskutova, Ksenia" w:date="2017-08-29T17:37:00Z">
              <w:rPr>
                <w:bCs/>
                <w:szCs w:val="24"/>
              </w:rPr>
            </w:rPrChange>
          </w:rPr>
          <w:t>помочь</w:t>
        </w:r>
        <w:r w:rsidR="00321B2C" w:rsidRPr="00741A17">
          <w:rPr>
            <w:lang w:val="ru-RU"/>
            <w:rPrChange w:id="670" w:author="Loskutova, Ksenia" w:date="2017-08-30T09:18:00Z">
              <w:rPr>
                <w:bCs/>
                <w:szCs w:val="24"/>
              </w:rPr>
            </w:rPrChange>
          </w:rPr>
          <w:t xml:space="preserve"> </w:t>
        </w:r>
        <w:r w:rsidR="00321B2C" w:rsidRPr="00741A17">
          <w:rPr>
            <w:lang w:val="ru-RU"/>
            <w:rPrChange w:id="671" w:author="Loskutova, Ksenia" w:date="2017-08-29T17:37:00Z">
              <w:rPr>
                <w:bCs/>
                <w:szCs w:val="24"/>
              </w:rPr>
            </w:rPrChange>
          </w:rPr>
          <w:t>член</w:t>
        </w:r>
      </w:ins>
      <w:ins w:id="672" w:author="Loskutova, Ksenia" w:date="2017-08-29T17:36:00Z">
        <w:r w:rsidR="00C15684" w:rsidRPr="00741A17">
          <w:rPr>
            <w:lang w:val="ru-RU"/>
          </w:rPr>
          <w:t>ам МСЭ</w:t>
        </w:r>
      </w:ins>
      <w:ins w:id="673" w:author="Loskutova, Ksenia" w:date="2017-08-29T17:32:00Z">
        <w:r w:rsidR="00321B2C" w:rsidRPr="00741A17">
          <w:rPr>
            <w:lang w:val="ru-RU"/>
            <w:rPrChange w:id="674" w:author="Loskutova, Ksenia" w:date="2017-08-30T09:18:00Z">
              <w:rPr>
                <w:bCs/>
                <w:szCs w:val="24"/>
              </w:rPr>
            </w:rPrChange>
          </w:rPr>
          <w:t xml:space="preserve"> </w:t>
        </w:r>
        <w:r w:rsidR="00321B2C" w:rsidRPr="00741A17">
          <w:rPr>
            <w:lang w:val="ru-RU"/>
            <w:rPrChange w:id="675" w:author="Loskutova, Ksenia" w:date="2017-08-29T17:37:00Z">
              <w:rPr>
                <w:bCs/>
                <w:szCs w:val="24"/>
              </w:rPr>
            </w:rPrChange>
          </w:rPr>
          <w:t>понять</w:t>
        </w:r>
        <w:r w:rsidR="00321B2C" w:rsidRPr="00741A17">
          <w:rPr>
            <w:lang w:val="ru-RU"/>
            <w:rPrChange w:id="676" w:author="Loskutova, Ksenia" w:date="2017-08-30T09:18:00Z">
              <w:rPr>
                <w:bCs/>
                <w:szCs w:val="24"/>
              </w:rPr>
            </w:rPrChange>
          </w:rPr>
          <w:t xml:space="preserve"> </w:t>
        </w:r>
      </w:ins>
      <w:ins w:id="677" w:author="Loskutova, Ksenia" w:date="2017-08-29T17:37:00Z">
        <w:r w:rsidR="00A64980" w:rsidRPr="00741A17">
          <w:rPr>
            <w:lang w:val="ru-RU"/>
          </w:rPr>
          <w:t>вопрос</w:t>
        </w:r>
      </w:ins>
      <w:ins w:id="678" w:author="Loskutova, Ksenia" w:date="2017-08-29T17:32:00Z">
        <w:r w:rsidR="00321B2C" w:rsidRPr="00741A17">
          <w:rPr>
            <w:lang w:val="ru-RU"/>
            <w:rPrChange w:id="679" w:author="Loskutova, Ksenia" w:date="2017-08-30T09:18:00Z">
              <w:rPr>
                <w:bCs/>
                <w:szCs w:val="24"/>
              </w:rPr>
            </w:rPrChange>
          </w:rPr>
          <w:t xml:space="preserve">, </w:t>
        </w:r>
      </w:ins>
      <w:ins w:id="680" w:author="Loskutova, Ksenia" w:date="2017-08-31T15:17:00Z">
        <w:r w:rsidR="009D526B" w:rsidRPr="00741A17">
          <w:rPr>
            <w:lang w:val="ru-RU"/>
          </w:rPr>
          <w:t>раз</w:t>
        </w:r>
      </w:ins>
      <w:ins w:id="681" w:author="Loskutova, Ksenia" w:date="2017-08-29T17:32:00Z">
        <w:r w:rsidR="00321B2C" w:rsidRPr="00741A17">
          <w:rPr>
            <w:lang w:val="ru-RU"/>
            <w:rPrChange w:id="682" w:author="Loskutova, Ksenia" w:date="2017-08-29T17:37:00Z">
              <w:rPr>
                <w:bCs/>
                <w:szCs w:val="24"/>
              </w:rPr>
            </w:rPrChange>
          </w:rPr>
          <w:t>решить</w:t>
        </w:r>
        <w:r w:rsidR="00321B2C" w:rsidRPr="00741A17">
          <w:rPr>
            <w:lang w:val="ru-RU"/>
            <w:rPrChange w:id="683" w:author="Loskutova, Ksenia" w:date="2017-08-30T09:18:00Z">
              <w:rPr>
                <w:bCs/>
                <w:szCs w:val="24"/>
              </w:rPr>
            </w:rPrChange>
          </w:rPr>
          <w:t xml:space="preserve"> </w:t>
        </w:r>
        <w:r w:rsidR="00321B2C" w:rsidRPr="00741A17">
          <w:rPr>
            <w:lang w:val="ru-RU"/>
            <w:rPrChange w:id="684" w:author="Loskutova, Ksenia" w:date="2017-08-29T17:37:00Z">
              <w:rPr>
                <w:bCs/>
                <w:szCs w:val="24"/>
              </w:rPr>
            </w:rPrChange>
          </w:rPr>
          <w:t>проблему</w:t>
        </w:r>
        <w:r w:rsidR="00321B2C" w:rsidRPr="00741A17">
          <w:rPr>
            <w:lang w:val="ru-RU"/>
            <w:rPrChange w:id="685" w:author="Loskutova, Ksenia" w:date="2017-08-30T09:18:00Z">
              <w:rPr>
                <w:bCs/>
                <w:szCs w:val="24"/>
              </w:rPr>
            </w:rPrChange>
          </w:rPr>
          <w:t xml:space="preserve"> </w:t>
        </w:r>
        <w:r w:rsidR="00321B2C" w:rsidRPr="00741A17">
          <w:rPr>
            <w:lang w:val="ru-RU"/>
            <w:rPrChange w:id="686" w:author="Loskutova, Ksenia" w:date="2017-08-29T17:37:00Z">
              <w:rPr>
                <w:bCs/>
                <w:szCs w:val="24"/>
              </w:rPr>
            </w:rPrChange>
          </w:rPr>
          <w:t>или</w:t>
        </w:r>
        <w:r w:rsidR="00321B2C" w:rsidRPr="00741A17">
          <w:rPr>
            <w:lang w:val="ru-RU"/>
            <w:rPrChange w:id="687" w:author="Loskutova, Ksenia" w:date="2017-08-30T09:18:00Z">
              <w:rPr>
                <w:bCs/>
                <w:szCs w:val="24"/>
              </w:rPr>
            </w:rPrChange>
          </w:rPr>
          <w:t xml:space="preserve"> </w:t>
        </w:r>
        <w:r w:rsidR="00321B2C" w:rsidRPr="00741A17">
          <w:rPr>
            <w:lang w:val="ru-RU"/>
            <w:rPrChange w:id="688" w:author="Loskutova, Ksenia" w:date="2017-08-29T17:37:00Z">
              <w:rPr>
                <w:bCs/>
                <w:szCs w:val="24"/>
              </w:rPr>
            </w:rPrChange>
          </w:rPr>
          <w:t>принять</w:t>
        </w:r>
        <w:r w:rsidR="00321B2C" w:rsidRPr="00741A17">
          <w:rPr>
            <w:lang w:val="ru-RU"/>
            <w:rPrChange w:id="689" w:author="Loskutova, Ksenia" w:date="2017-08-30T09:18:00Z">
              <w:rPr>
                <w:bCs/>
                <w:szCs w:val="24"/>
              </w:rPr>
            </w:rPrChange>
          </w:rPr>
          <w:t xml:space="preserve"> </w:t>
        </w:r>
        <w:r w:rsidR="00321B2C" w:rsidRPr="00741A17">
          <w:rPr>
            <w:lang w:val="ru-RU"/>
            <w:rPrChange w:id="690" w:author="Loskutova, Ksenia" w:date="2017-08-29T17:37:00Z">
              <w:rPr>
                <w:bCs/>
                <w:szCs w:val="24"/>
              </w:rPr>
            </w:rPrChange>
          </w:rPr>
          <w:t>решение</w:t>
        </w:r>
      </w:ins>
      <w:ins w:id="691" w:author="Loskutova, Ksenia" w:date="2017-08-29T17:37:00Z">
        <w:r w:rsidR="00B31543" w:rsidRPr="00741A17">
          <w:rPr>
            <w:lang w:val="ru-RU"/>
          </w:rPr>
          <w:t>.</w:t>
        </w:r>
      </w:ins>
    </w:p>
    <w:p w14:paraId="6AF1EFB2" w14:textId="77777777" w:rsidR="004F264F" w:rsidRPr="00741A17" w:rsidRDefault="004F264F">
      <w:pPr>
        <w:rPr>
          <w:ins w:id="692" w:author="RPMEUR doc33_Lithuania" w:date="2017-04-28T12:31:00Z"/>
          <w:lang w:val="ru-RU"/>
        </w:rPr>
      </w:pPr>
      <w:ins w:id="693" w:author="RPMEUR doc33_Lithuania" w:date="2017-04-28T12:31:00Z">
        <w:r w:rsidRPr="00741A17">
          <w:rPr>
            <w:b/>
            <w:bCs/>
            <w:szCs w:val="24"/>
            <w:lang w:val="ru-RU"/>
          </w:rPr>
          <w:t>11.3.2</w:t>
        </w:r>
        <w:r w:rsidRPr="00741A17">
          <w:rPr>
            <w:lang w:val="ru-RU"/>
          </w:rPr>
          <w:tab/>
        </w:r>
      </w:ins>
      <w:ins w:id="694" w:author="Loskutova, Ksenia" w:date="2017-08-29T17:38:00Z">
        <w:r w:rsidR="00B46D96" w:rsidRPr="00741A17">
          <w:rPr>
            <w:lang w:val="ru-RU"/>
          </w:rPr>
          <w:t>"Белую книгу" готовит Секретариат на основе консультаций с председателями исследовательских комиссий, заместителями председателей и докладчиками</w:t>
        </w:r>
      </w:ins>
      <w:ins w:id="695" w:author="Loskutova, Ksenia" w:date="2017-08-29T17:39:00Z">
        <w:r w:rsidR="00B46D96" w:rsidRPr="00741A17">
          <w:rPr>
            <w:lang w:val="ru-RU"/>
          </w:rPr>
          <w:t>.</w:t>
        </w:r>
      </w:ins>
      <w:ins w:id="696" w:author="RPMEUR doc33_Lithuania" w:date="2017-04-28T12:31:00Z">
        <w:r w:rsidRPr="00741A17">
          <w:rPr>
            <w:lang w:val="ru-RU"/>
          </w:rPr>
          <w:t xml:space="preserve"> </w:t>
        </w:r>
      </w:ins>
    </w:p>
    <w:p w14:paraId="5E8567D0" w14:textId="77777777" w:rsidR="00105236" w:rsidRPr="00741A17" w:rsidRDefault="004F264F" w:rsidP="00105236">
      <w:pPr>
        <w:rPr>
          <w:lang w:val="ru-RU"/>
        </w:rPr>
      </w:pPr>
      <w:ins w:id="697" w:author="Antipina, Nadezda" w:date="2017-08-22T09:54:00Z">
        <w:r w:rsidRPr="00741A17">
          <w:rPr>
            <w:b/>
            <w:bCs/>
            <w:lang w:val="ru-RU"/>
            <w:rPrChange w:id="698" w:author="Antipina, Nadezda" w:date="2017-08-22T09:54:00Z">
              <w:rPr>
                <w:lang w:val="ru-RU"/>
              </w:rPr>
            </w:rPrChange>
          </w:rPr>
          <w:t>11.4</w:t>
        </w:r>
        <w:r w:rsidRPr="00741A17">
          <w:rPr>
            <w:lang w:val="ru-RU"/>
          </w:rPr>
          <w:tab/>
        </w:r>
      </w:ins>
      <w:r w:rsidR="00105236" w:rsidRPr="00741A17">
        <w:rPr>
          <w:lang w:val="ru-RU"/>
        </w:rPr>
        <w:t>Отчеты о ходе работы</w:t>
      </w:r>
      <w:bookmarkEnd w:id="633"/>
      <w:bookmarkEnd w:id="634"/>
      <w:r w:rsidR="00105236" w:rsidRPr="00741A17">
        <w:rPr>
          <w:lang w:val="ru-RU"/>
        </w:rPr>
        <w:t xml:space="preserve"> </w:t>
      </w:r>
    </w:p>
    <w:p w14:paraId="3EEC82FC" w14:textId="77777777" w:rsidR="00105236" w:rsidRPr="00741A17" w:rsidRDefault="00105236">
      <w:pPr>
        <w:rPr>
          <w:lang w:val="ru-RU"/>
        </w:rPr>
      </w:pPr>
      <w:r w:rsidRPr="00741A17">
        <w:rPr>
          <w:b/>
          <w:bCs/>
          <w:lang w:val="ru-RU"/>
        </w:rPr>
        <w:t>11.</w:t>
      </w:r>
      <w:ins w:id="699" w:author="Antipina, Nadezda" w:date="2017-08-22T09:55:00Z">
        <w:r w:rsidR="004F264F" w:rsidRPr="00741A17">
          <w:rPr>
            <w:b/>
            <w:bCs/>
            <w:lang w:val="ru-RU"/>
          </w:rPr>
          <w:t>4</w:t>
        </w:r>
      </w:ins>
      <w:del w:id="700" w:author="Antipina, Nadezda" w:date="2017-08-22T09:55:00Z">
        <w:r w:rsidRPr="00741A17" w:rsidDel="004F264F">
          <w:rPr>
            <w:b/>
            <w:bCs/>
            <w:lang w:val="ru-RU"/>
          </w:rPr>
          <w:delText>3</w:delText>
        </w:r>
      </w:del>
      <w:r w:rsidRPr="00741A17">
        <w:rPr>
          <w:b/>
          <w:bCs/>
          <w:lang w:val="ru-RU"/>
        </w:rPr>
        <w:t>.1</w:t>
      </w:r>
      <w:r w:rsidRPr="00741A17">
        <w:rPr>
          <w:lang w:val="ru-RU"/>
        </w:rPr>
        <w:tab/>
        <w:t>В отчеты о ходе работы предлагается включать следующий перечень пунктов:</w:t>
      </w:r>
    </w:p>
    <w:p w14:paraId="1269D105" w14:textId="77777777" w:rsidR="00105236" w:rsidRPr="00741A17" w:rsidRDefault="00105236" w:rsidP="00105236">
      <w:pPr>
        <w:pStyle w:val="enumlev1"/>
        <w:rPr>
          <w:lang w:val="ru-RU"/>
        </w:rPr>
      </w:pPr>
      <w:r w:rsidRPr="00741A17">
        <w:rPr>
          <w:lang w:val="ru-RU"/>
        </w:rPr>
        <w:t>a)</w:t>
      </w:r>
      <w:r w:rsidRPr="00741A17">
        <w:rPr>
          <w:lang w:val="ru-RU"/>
        </w:rPr>
        <w:tab/>
        <w:t>краткая сводка о состоянии и проекте предварительного отчета о результатах работы;</w:t>
      </w:r>
    </w:p>
    <w:p w14:paraId="00846DA2" w14:textId="77777777" w:rsidR="00105236" w:rsidRPr="00741A17" w:rsidRDefault="00105236" w:rsidP="00105236">
      <w:pPr>
        <w:pStyle w:val="enumlev1"/>
        <w:rPr>
          <w:lang w:val="ru-RU"/>
        </w:rPr>
      </w:pPr>
      <w:r w:rsidRPr="00741A17">
        <w:rPr>
          <w:lang w:val="ru-RU"/>
        </w:rPr>
        <w:t>b)</w:t>
      </w:r>
      <w:r w:rsidRPr="00741A17">
        <w:rPr>
          <w:lang w:val="ru-RU"/>
        </w:rPr>
        <w:tab/>
        <w:t xml:space="preserve">выводы или названия отчетов или рекомендаций, которые предстоит одобрить; </w:t>
      </w:r>
    </w:p>
    <w:p w14:paraId="736E97E5" w14:textId="77777777" w:rsidR="00105236" w:rsidRPr="00741A17" w:rsidRDefault="00105236" w:rsidP="00105236">
      <w:pPr>
        <w:pStyle w:val="enumlev1"/>
        <w:rPr>
          <w:lang w:val="ru-RU"/>
        </w:rPr>
      </w:pPr>
      <w:r w:rsidRPr="00741A17">
        <w:rPr>
          <w:lang w:val="ru-RU"/>
        </w:rPr>
        <w:t>c)</w:t>
      </w:r>
      <w:r w:rsidRPr="00741A17">
        <w:rPr>
          <w:lang w:val="ru-RU"/>
        </w:rPr>
        <w:tab/>
        <w:t>состояние работы по отношению к плану работы, включая базовый документ, если таковой имеется;</w:t>
      </w:r>
    </w:p>
    <w:p w14:paraId="74C6274C" w14:textId="77777777" w:rsidR="00105236" w:rsidRPr="00741A17" w:rsidRDefault="00105236" w:rsidP="00105236">
      <w:pPr>
        <w:pStyle w:val="enumlev1"/>
        <w:rPr>
          <w:lang w:val="ru-RU"/>
        </w:rPr>
      </w:pPr>
      <w:r w:rsidRPr="00741A17">
        <w:rPr>
          <w:lang w:val="ru-RU"/>
        </w:rPr>
        <w:t>d)</w:t>
      </w:r>
      <w:r w:rsidRPr="00741A17">
        <w:rPr>
          <w:lang w:val="ru-RU"/>
        </w:rPr>
        <w:tab/>
        <w:t>проекты новых или пересмотренных отчетов, руководящих указаний или рекомендаций, либо ссылка на исходные документы, содержащие рекомендации;</w:t>
      </w:r>
    </w:p>
    <w:p w14:paraId="70DE84C5" w14:textId="77777777" w:rsidR="00105236" w:rsidRPr="00741A17" w:rsidRDefault="00105236" w:rsidP="00105236">
      <w:pPr>
        <w:pStyle w:val="enumlev1"/>
        <w:rPr>
          <w:lang w:val="ru-RU"/>
        </w:rPr>
      </w:pPr>
      <w:r w:rsidRPr="00741A17">
        <w:rPr>
          <w:lang w:val="ru-RU"/>
        </w:rPr>
        <w:t>e)</w:t>
      </w:r>
      <w:r w:rsidRPr="00741A17">
        <w:rPr>
          <w:lang w:val="ru-RU"/>
        </w:rPr>
        <w:tab/>
        <w:t>проекты заявлений о взаимодействии, составленных в ответ на какие-либо решения других исследовательских комиссий или организаций либо требующих от них принятия мер;</w:t>
      </w:r>
    </w:p>
    <w:p w14:paraId="239864A4" w14:textId="77777777" w:rsidR="00105236" w:rsidRPr="00741A17" w:rsidRDefault="00105236" w:rsidP="00105236">
      <w:pPr>
        <w:pStyle w:val="enumlev1"/>
        <w:rPr>
          <w:lang w:val="ru-RU"/>
        </w:rPr>
      </w:pPr>
      <w:r w:rsidRPr="00741A17">
        <w:rPr>
          <w:lang w:val="ru-RU"/>
        </w:rPr>
        <w:t>f)</w:t>
      </w:r>
      <w:r w:rsidRPr="00741A17">
        <w:rPr>
          <w:lang w:val="ru-RU"/>
        </w:rPr>
        <w:tab/>
        <w:t>ссылка на обычные или задержанные вклады, считающиеся частью порученного исследования, и краткая сводка рассмотренных вкладов;</w:t>
      </w:r>
    </w:p>
    <w:p w14:paraId="2859B0C9" w14:textId="77777777" w:rsidR="00105236" w:rsidRPr="00741A17" w:rsidRDefault="00105236" w:rsidP="00105236">
      <w:pPr>
        <w:pStyle w:val="enumlev1"/>
        <w:rPr>
          <w:lang w:val="ru-RU"/>
        </w:rPr>
      </w:pPr>
      <w:r w:rsidRPr="00741A17">
        <w:rPr>
          <w:lang w:val="ru-RU"/>
        </w:rPr>
        <w:t>g)</w:t>
      </w:r>
      <w:r w:rsidRPr="00741A17">
        <w:rPr>
          <w:lang w:val="ru-RU"/>
        </w:rPr>
        <w:tab/>
        <w:t>ссылка на материалы, полученные в ответ на заявления о взаимодействии от других организаций;</w:t>
      </w:r>
    </w:p>
    <w:p w14:paraId="13DFD442" w14:textId="77777777" w:rsidR="00105236" w:rsidRPr="00741A17" w:rsidRDefault="00105236" w:rsidP="00105236">
      <w:pPr>
        <w:pStyle w:val="enumlev1"/>
        <w:rPr>
          <w:lang w:val="ru-RU"/>
        </w:rPr>
      </w:pPr>
      <w:r w:rsidRPr="00741A17">
        <w:rPr>
          <w:lang w:val="ru-RU"/>
        </w:rPr>
        <w:t>h)</w:t>
      </w:r>
      <w:r w:rsidRPr="00741A17">
        <w:rPr>
          <w:lang w:val="ru-RU"/>
        </w:rPr>
        <w:tab/>
        <w:t>основные оставшиеся нерешенными вопросы и проекты повесток дня будущих утвержденных собраний, если таковые планируются;</w:t>
      </w:r>
    </w:p>
    <w:p w14:paraId="0CDE9529" w14:textId="77777777" w:rsidR="00105236" w:rsidRPr="00741A17" w:rsidRDefault="00105236" w:rsidP="00105236">
      <w:pPr>
        <w:pStyle w:val="enumlev1"/>
        <w:rPr>
          <w:lang w:val="ru-RU"/>
        </w:rPr>
      </w:pPr>
      <w:r w:rsidRPr="00741A17">
        <w:rPr>
          <w:lang w:val="ru-RU"/>
        </w:rPr>
        <w:t>i)</w:t>
      </w:r>
      <w:r w:rsidRPr="00741A17">
        <w:rPr>
          <w:lang w:val="ru-RU"/>
        </w:rPr>
        <w:tab/>
        <w:t>ссылка на список лиц, которые присутствовали на собраниях, проведенных со времени последнего отчета о ходе работы;</w:t>
      </w:r>
    </w:p>
    <w:p w14:paraId="520D0DAD" w14:textId="77777777" w:rsidR="00105236" w:rsidRPr="00741A17" w:rsidRDefault="00105236" w:rsidP="00105236">
      <w:pPr>
        <w:pStyle w:val="enumlev1"/>
        <w:rPr>
          <w:lang w:val="ru-RU"/>
        </w:rPr>
      </w:pPr>
      <w:bookmarkStart w:id="701" w:name="_Toc266799629"/>
      <w:bookmarkStart w:id="702" w:name="_Toc270684622"/>
      <w:r w:rsidRPr="00741A17">
        <w:rPr>
          <w:lang w:val="ru-RU"/>
        </w:rPr>
        <w:t>j)</w:t>
      </w:r>
      <w:r w:rsidRPr="00741A17">
        <w:rPr>
          <w:lang w:val="ru-RU"/>
        </w:rPr>
        <w:tab/>
        <w:t>ссылка на перечень обычных вкладов или временных документов, содержащих отчеты обо всех собраниях рабочих групп и групп докладчиков со времени последнего отчета о ходе работ.</w:t>
      </w:r>
    </w:p>
    <w:p w14:paraId="59D28023" w14:textId="77777777" w:rsidR="00105236" w:rsidRPr="00741A17" w:rsidRDefault="00105236">
      <w:pPr>
        <w:rPr>
          <w:lang w:val="ru-RU"/>
        </w:rPr>
      </w:pPr>
      <w:r w:rsidRPr="00741A17">
        <w:rPr>
          <w:b/>
          <w:bCs/>
          <w:lang w:val="ru-RU"/>
        </w:rPr>
        <w:t>11.</w:t>
      </w:r>
      <w:ins w:id="703" w:author="Antipina, Nadezda" w:date="2017-08-22T09:55:00Z">
        <w:r w:rsidR="004F264F" w:rsidRPr="00741A17">
          <w:rPr>
            <w:b/>
            <w:bCs/>
            <w:lang w:val="ru-RU"/>
          </w:rPr>
          <w:t>4</w:t>
        </w:r>
      </w:ins>
      <w:del w:id="704" w:author="Antipina, Nadezda" w:date="2017-08-22T09:55:00Z">
        <w:r w:rsidRPr="00741A17" w:rsidDel="004F264F">
          <w:rPr>
            <w:b/>
            <w:bCs/>
            <w:lang w:val="ru-RU"/>
          </w:rPr>
          <w:delText>3</w:delText>
        </w:r>
      </w:del>
      <w:r w:rsidRPr="00741A17">
        <w:rPr>
          <w:b/>
          <w:bCs/>
          <w:lang w:val="ru-RU"/>
        </w:rPr>
        <w:t>.2</w:t>
      </w:r>
      <w:r w:rsidRPr="00741A17">
        <w:rPr>
          <w:lang w:val="ru-RU"/>
        </w:rPr>
        <w:tab/>
        <w:t>Во избежание дублирования информации в отчете о ходе работы может быть сделана ссылка на отчеты о собраниях.</w:t>
      </w:r>
    </w:p>
    <w:p w14:paraId="7B8A93D4" w14:textId="77777777" w:rsidR="00105236" w:rsidRPr="00741A17" w:rsidRDefault="00105236">
      <w:pPr>
        <w:rPr>
          <w:lang w:val="ru-RU"/>
        </w:rPr>
      </w:pPr>
      <w:r w:rsidRPr="00741A17">
        <w:rPr>
          <w:b/>
          <w:bCs/>
          <w:lang w:val="ru-RU"/>
        </w:rPr>
        <w:t>11.</w:t>
      </w:r>
      <w:ins w:id="705" w:author="Antipina, Nadezda" w:date="2017-08-22T09:55:00Z">
        <w:r w:rsidR="004F264F" w:rsidRPr="00741A17">
          <w:rPr>
            <w:b/>
            <w:bCs/>
            <w:lang w:val="ru-RU"/>
          </w:rPr>
          <w:t>4</w:t>
        </w:r>
      </w:ins>
      <w:del w:id="706" w:author="Antipina, Nadezda" w:date="2017-08-22T09:55:00Z">
        <w:r w:rsidRPr="00741A17" w:rsidDel="004F264F">
          <w:rPr>
            <w:b/>
            <w:bCs/>
            <w:lang w:val="ru-RU"/>
          </w:rPr>
          <w:delText>3</w:delText>
        </w:r>
      </w:del>
      <w:r w:rsidRPr="00741A17">
        <w:rPr>
          <w:b/>
          <w:bCs/>
          <w:lang w:val="ru-RU"/>
        </w:rPr>
        <w:t>.3</w:t>
      </w:r>
      <w:r w:rsidRPr="00741A17">
        <w:rPr>
          <w:lang w:val="ru-RU"/>
        </w:rPr>
        <w:tab/>
        <w:t>Отчеты о ходе работы рабочих групп и групп докладчиков должны представляться в исследовательскую комиссию для утверждения.</w:t>
      </w:r>
    </w:p>
    <w:p w14:paraId="0E563969" w14:textId="77777777" w:rsidR="00105236" w:rsidRPr="00741A17" w:rsidRDefault="00105236">
      <w:pPr>
        <w:rPr>
          <w:lang w:val="ru-RU"/>
        </w:rPr>
      </w:pPr>
      <w:r w:rsidRPr="00741A17">
        <w:rPr>
          <w:b/>
          <w:bCs/>
          <w:lang w:val="ru-RU"/>
        </w:rPr>
        <w:t>11.</w:t>
      </w:r>
      <w:ins w:id="707" w:author="Antipina, Nadezda" w:date="2017-08-22T09:55:00Z">
        <w:r w:rsidR="004F264F" w:rsidRPr="00741A17">
          <w:rPr>
            <w:b/>
            <w:bCs/>
            <w:lang w:val="ru-RU"/>
          </w:rPr>
          <w:t>5</w:t>
        </w:r>
      </w:ins>
      <w:del w:id="708" w:author="Antipina, Nadezda" w:date="2017-08-22T09:55:00Z">
        <w:r w:rsidRPr="00741A17" w:rsidDel="004F264F">
          <w:rPr>
            <w:b/>
            <w:bCs/>
            <w:lang w:val="ru-RU"/>
          </w:rPr>
          <w:delText>4</w:delText>
        </w:r>
      </w:del>
      <w:r w:rsidRPr="00741A17">
        <w:rPr>
          <w:lang w:val="ru-RU"/>
        </w:rPr>
        <w:tab/>
        <w:t>Отчеты о результатах работы</w:t>
      </w:r>
      <w:bookmarkEnd w:id="701"/>
      <w:bookmarkEnd w:id="702"/>
    </w:p>
    <w:p w14:paraId="1CE51B55" w14:textId="6096657D" w:rsidR="00105236" w:rsidRPr="00741A17" w:rsidRDefault="00105236" w:rsidP="00CE2401">
      <w:pPr>
        <w:rPr>
          <w:lang w:val="ru-RU"/>
        </w:rPr>
      </w:pPr>
      <w:bookmarkStart w:id="709" w:name="_Toc266799630"/>
      <w:bookmarkStart w:id="710" w:name="_Toc270684623"/>
      <w:r w:rsidRPr="00741A17">
        <w:rPr>
          <w:b/>
          <w:bCs/>
          <w:lang w:val="ru-RU"/>
        </w:rPr>
        <w:t>11.</w:t>
      </w:r>
      <w:r w:rsidR="00CE2401" w:rsidRPr="00741A17">
        <w:rPr>
          <w:b/>
          <w:bCs/>
          <w:lang w:val="ru-RU"/>
        </w:rPr>
        <w:t xml:space="preserve"> </w:t>
      </w:r>
      <w:ins w:id="711" w:author="Antipina, Nadezda" w:date="2017-08-22T09:55:00Z">
        <w:r w:rsidR="00CE2401" w:rsidRPr="00741A17">
          <w:rPr>
            <w:b/>
            <w:bCs/>
            <w:lang w:val="ru-RU"/>
          </w:rPr>
          <w:t>5</w:t>
        </w:r>
      </w:ins>
      <w:del w:id="712" w:author="Antipina, Nadezda" w:date="2017-08-22T09:55:00Z">
        <w:r w:rsidRPr="00741A17" w:rsidDel="004F264F">
          <w:rPr>
            <w:b/>
            <w:bCs/>
            <w:lang w:val="ru-RU"/>
          </w:rPr>
          <w:delText>4</w:delText>
        </w:r>
      </w:del>
      <w:r w:rsidRPr="00741A17">
        <w:rPr>
          <w:b/>
          <w:bCs/>
          <w:lang w:val="ru-RU"/>
        </w:rPr>
        <w:t>.1</w:t>
      </w:r>
      <w:r w:rsidRPr="00741A17">
        <w:rPr>
          <w:lang w:val="ru-RU"/>
        </w:rPr>
        <w:tab/>
        <w:t xml:space="preserve">В таких отчетах приводятся ожидаемые итоги работы, т. е. основные результаты исследования. В ожидаемых результатах работы по соответствующему Вопросу </w:t>
      </w:r>
      <w:ins w:id="713" w:author="Loskutova, Ksenia" w:date="2017-08-29T17:49:00Z">
        <w:r w:rsidR="00673ED0" w:rsidRPr="00741A17">
          <w:rPr>
            <w:lang w:val="ru-RU"/>
          </w:rPr>
          <w:t xml:space="preserve">согласно принятому КГРЭ плану действий </w:t>
        </w:r>
      </w:ins>
      <w:r w:rsidRPr="00741A17">
        <w:rPr>
          <w:lang w:val="ru-RU"/>
        </w:rPr>
        <w:t>указываются пункты, которые будут рассмотрены. Такие отчеты, как правило, по своему объему должны иметь не более 50 страниц, включая приложения и дополнения, и в случае необходимости снабжаться соответствующими электронными ссылками. Если отчеты превышают предельный объем в 50 страниц, то после консультации с председателем соответствующей исследовательской комиссии приложения и дополнения могут быть включены без перевода, если считается, что они имеют особое значение</w:t>
      </w:r>
      <w:ins w:id="714" w:author="Ganullina, Rimma" w:date="2017-09-14T11:59:00Z">
        <w:r w:rsidR="00CE2401" w:rsidRPr="00741A17">
          <w:rPr>
            <w:lang w:val="ru-RU"/>
          </w:rPr>
          <w:t>,</w:t>
        </w:r>
      </w:ins>
      <w:r w:rsidRPr="00741A17">
        <w:rPr>
          <w:lang w:val="ru-RU"/>
        </w:rPr>
        <w:t xml:space="preserve"> и при условии</w:t>
      </w:r>
      <w:ins w:id="715" w:author="Ganullina, Rimma" w:date="2017-09-14T11:59:00Z">
        <w:r w:rsidR="00CE2401" w:rsidRPr="00741A17">
          <w:rPr>
            <w:lang w:val="ru-RU"/>
          </w:rPr>
          <w:t>,</w:t>
        </w:r>
      </w:ins>
      <w:r w:rsidRPr="00741A17">
        <w:rPr>
          <w:lang w:val="ru-RU"/>
        </w:rPr>
        <w:t xml:space="preserve"> что основной текст отчета не превышает предельного объема в 50 страниц. Все отчеты должны переводиться в пределах количества страниц, согласованного в круге ведения для Вопроса, с учетом практической возможности и в рамках имеющегося бюджета.</w:t>
      </w:r>
    </w:p>
    <w:p w14:paraId="1C564979" w14:textId="06735D3B" w:rsidR="00105236" w:rsidRPr="00741A17" w:rsidRDefault="00105236" w:rsidP="00123AD1">
      <w:pPr>
        <w:rPr>
          <w:lang w:val="ru-RU"/>
        </w:rPr>
      </w:pPr>
      <w:r w:rsidRPr="00741A17">
        <w:rPr>
          <w:b/>
          <w:bCs/>
          <w:lang w:val="ru-RU"/>
        </w:rPr>
        <w:lastRenderedPageBreak/>
        <w:t>11.</w:t>
      </w:r>
      <w:r w:rsidR="00123AD1" w:rsidRPr="00741A17">
        <w:rPr>
          <w:b/>
          <w:bCs/>
          <w:lang w:val="ru-RU"/>
        </w:rPr>
        <w:t xml:space="preserve"> </w:t>
      </w:r>
      <w:ins w:id="716" w:author="Antipina, Nadezda" w:date="2017-08-22T09:55:00Z">
        <w:r w:rsidR="00123AD1" w:rsidRPr="00741A17">
          <w:rPr>
            <w:b/>
            <w:bCs/>
            <w:lang w:val="ru-RU"/>
          </w:rPr>
          <w:t>5</w:t>
        </w:r>
      </w:ins>
      <w:del w:id="717" w:author="Antipina, Nadezda" w:date="2017-08-22T09:55:00Z">
        <w:r w:rsidRPr="00741A17" w:rsidDel="004F264F">
          <w:rPr>
            <w:b/>
            <w:bCs/>
            <w:lang w:val="ru-RU"/>
          </w:rPr>
          <w:delText>4</w:delText>
        </w:r>
      </w:del>
      <w:r w:rsidRPr="00741A17">
        <w:rPr>
          <w:b/>
          <w:bCs/>
          <w:lang w:val="ru-RU"/>
        </w:rPr>
        <w:t>.2</w:t>
      </w:r>
      <w:r w:rsidRPr="00741A17">
        <w:rPr>
          <w:lang w:val="ru-RU"/>
        </w:rPr>
        <w:tab/>
        <w:t>Для содействия максимальному использованию своих заключительных итоговых отчетов исследовательские комиссии могут размещать заключительные итоговые отчеты и связанные с ними приложения в онлайновой библиотеке, доступной с домашней страницы МСЭ-D, а также в реестре документов исследовательских комиссий, до тех пор</w:t>
      </w:r>
      <w:ins w:id="718" w:author="Ganullina, Rimma" w:date="2017-09-14T12:02:00Z">
        <w:r w:rsidR="00123AD1" w:rsidRPr="00741A17">
          <w:rPr>
            <w:lang w:val="ru-RU"/>
          </w:rPr>
          <w:t>,</w:t>
        </w:r>
      </w:ins>
      <w:r w:rsidRPr="00741A17">
        <w:rPr>
          <w:lang w:val="ru-RU"/>
        </w:rPr>
        <w:t xml:space="preserve"> пока исследовательская комиссия не примет решения о том, что эти документы устарели. Следует, чтобы намеченные результаты деятельности исследовательских комиссий включались в программу БРЭ и деятельность региональных отделений и составляли часть деятельности по реализации стратегических задач МСЭ-D.</w:t>
      </w:r>
    </w:p>
    <w:p w14:paraId="354D6646" w14:textId="10630C48" w:rsidR="00105236" w:rsidRPr="00741A17" w:rsidRDefault="00105236" w:rsidP="00AC62E4">
      <w:pPr>
        <w:rPr>
          <w:lang w:val="ru-RU"/>
        </w:rPr>
      </w:pPr>
      <w:r w:rsidRPr="00741A17">
        <w:rPr>
          <w:b/>
          <w:bCs/>
          <w:lang w:val="ru-RU"/>
        </w:rPr>
        <w:t>11.</w:t>
      </w:r>
      <w:ins w:id="719" w:author="Antipina, Nadezda" w:date="2017-08-22T09:55:00Z">
        <w:r w:rsidR="004F264F" w:rsidRPr="00741A17">
          <w:rPr>
            <w:b/>
            <w:bCs/>
            <w:lang w:val="ru-RU"/>
          </w:rPr>
          <w:t>5</w:t>
        </w:r>
      </w:ins>
      <w:del w:id="720" w:author="Antipina, Nadezda" w:date="2017-08-22T09:55:00Z">
        <w:r w:rsidRPr="00741A17" w:rsidDel="004F264F">
          <w:rPr>
            <w:b/>
            <w:bCs/>
            <w:lang w:val="ru-RU"/>
          </w:rPr>
          <w:delText>4</w:delText>
        </w:r>
      </w:del>
      <w:r w:rsidRPr="00741A17">
        <w:rPr>
          <w:b/>
          <w:bCs/>
          <w:lang w:val="ru-RU"/>
        </w:rPr>
        <w:t>.3</w:t>
      </w:r>
      <w:r w:rsidRPr="00741A17">
        <w:rPr>
          <w:lang w:val="ru-RU"/>
        </w:rPr>
        <w:tab/>
        <w:t xml:space="preserve">Для содействия в определении степени, в которой </w:t>
      </w:r>
      <w:commentRangeStart w:id="721"/>
      <w:del w:id="722" w:author="Loskutova, Ksenia" w:date="2017-08-29T17:50:00Z">
        <w:r w:rsidR="00AC62E4" w:rsidRPr="00741A17" w:rsidDel="00773490">
          <w:rPr>
            <w:lang w:val="ru-RU"/>
          </w:rPr>
          <w:delText>Государства-Члены</w:delText>
        </w:r>
      </w:del>
      <w:commentRangeEnd w:id="721"/>
      <w:del w:id="723" w:author="RPMAMS doc19_USA" w:date="2017-03-09T09:41:00Z">
        <w:r w:rsidR="00AC62E4" w:rsidRPr="00741A17">
          <w:rPr>
            <w:rStyle w:val="CommentReference"/>
            <w:lang w:val="ru-RU"/>
          </w:rPr>
          <w:commentReference w:id="721"/>
        </w:r>
      </w:del>
      <w:ins w:id="724" w:author="Loskutova, Ksenia" w:date="2017-08-29T17:50:00Z">
        <w:r w:rsidR="00773490" w:rsidRPr="00741A17">
          <w:rPr>
            <w:lang w:val="ru-RU"/>
          </w:rPr>
          <w:t>члены МСЭ-D</w:t>
        </w:r>
        <w:r w:rsidR="00773490" w:rsidRPr="00741A17">
          <w:rPr>
            <w:lang w:val="ru-RU"/>
            <w:rPrChange w:id="725" w:author="Loskutova, Ksenia" w:date="2017-08-29T17:50:00Z">
              <w:rPr>
                <w:lang w:val="en-US"/>
              </w:rPr>
            </w:rPrChange>
          </w:rPr>
          <w:t xml:space="preserve"> </w:t>
        </w:r>
      </w:ins>
      <w:r w:rsidRPr="00741A17">
        <w:rPr>
          <w:lang w:val="ru-RU"/>
        </w:rPr>
        <w:t xml:space="preserve">и, особенно, развивающиеся страны, пользуются результатами </w:t>
      </w:r>
      <w:del w:id="726" w:author="Loskutova, Ksenia" w:date="2017-08-29T17:51:00Z">
        <w:r w:rsidRPr="00741A17" w:rsidDel="007F1B00">
          <w:rPr>
            <w:lang w:val="ru-RU"/>
          </w:rPr>
          <w:delText xml:space="preserve">исследований, и для получения от Государств-Членов ответной информации о результатах </w:delText>
        </w:r>
      </w:del>
      <w:r w:rsidRPr="00741A17">
        <w:rPr>
          <w:lang w:val="ru-RU"/>
        </w:rPr>
        <w:t>исследований</w:t>
      </w:r>
      <w:ins w:id="727" w:author="Loskutova, Ksenia" w:date="2017-08-29T17:51:00Z">
        <w:r w:rsidR="007F1B00" w:rsidRPr="00741A17">
          <w:rPr>
            <w:lang w:val="ru-RU"/>
          </w:rPr>
          <w:t>,</w:t>
        </w:r>
      </w:ins>
      <w:r w:rsidRPr="00741A17">
        <w:rPr>
          <w:lang w:val="ru-RU"/>
        </w:rPr>
        <w:t xml:space="preserve"> председателям исследовательских комиссий</w:t>
      </w:r>
      <w:ins w:id="728" w:author="Loskutova, Ksenia" w:date="2017-08-29T17:51:00Z">
        <w:r w:rsidR="007F1B00" w:rsidRPr="00741A17">
          <w:rPr>
            <w:lang w:val="ru-RU"/>
          </w:rPr>
          <w:t>, возможно,</w:t>
        </w:r>
      </w:ins>
      <w:r w:rsidRPr="00741A17">
        <w:rPr>
          <w:lang w:val="ru-RU"/>
        </w:rPr>
        <w:t xml:space="preserve"> было бы целесообразно, при помощи председателей рабочих групп и докладчиков по Вопросам, подготовить обследование или вопросник, рассылаемые Государствам-Членам до окончания исследовательского периода, результаты которых будут использоваться при подготовке к следующему исследовательскому периоду.</w:t>
      </w:r>
    </w:p>
    <w:p w14:paraId="7559518F" w14:textId="77777777" w:rsidR="00105236" w:rsidRPr="00741A17" w:rsidRDefault="00105236">
      <w:pPr>
        <w:rPr>
          <w:lang w:val="ru-RU"/>
        </w:rPr>
      </w:pPr>
      <w:r w:rsidRPr="00741A17">
        <w:rPr>
          <w:b/>
          <w:bCs/>
          <w:lang w:val="ru-RU"/>
        </w:rPr>
        <w:t>11.</w:t>
      </w:r>
      <w:ins w:id="729" w:author="Antipina, Nadezda" w:date="2017-08-22T09:55:00Z">
        <w:r w:rsidR="004F264F" w:rsidRPr="00741A17">
          <w:rPr>
            <w:b/>
            <w:bCs/>
            <w:lang w:val="ru-RU"/>
          </w:rPr>
          <w:t>6</w:t>
        </w:r>
      </w:ins>
      <w:del w:id="730" w:author="Antipina, Nadezda" w:date="2017-08-22T09:55:00Z">
        <w:r w:rsidRPr="00741A17" w:rsidDel="004F264F">
          <w:rPr>
            <w:b/>
            <w:bCs/>
            <w:lang w:val="ru-RU"/>
          </w:rPr>
          <w:delText>5</w:delText>
        </w:r>
      </w:del>
      <w:r w:rsidRPr="00741A17">
        <w:rPr>
          <w:lang w:val="ru-RU"/>
        </w:rPr>
        <w:tab/>
        <w:t>Отчет председателя для ВКРЭ</w:t>
      </w:r>
      <w:bookmarkEnd w:id="709"/>
      <w:bookmarkEnd w:id="710"/>
    </w:p>
    <w:p w14:paraId="7E9ADBBF" w14:textId="77777777" w:rsidR="00105236" w:rsidRPr="00741A17" w:rsidRDefault="00105236">
      <w:pPr>
        <w:rPr>
          <w:lang w:val="ru-RU"/>
        </w:rPr>
      </w:pPr>
      <w:r w:rsidRPr="00741A17">
        <w:rPr>
          <w:b/>
          <w:lang w:val="ru-RU"/>
        </w:rPr>
        <w:t>11.</w:t>
      </w:r>
      <w:ins w:id="731" w:author="Antipina, Nadezda" w:date="2017-08-22T09:55:00Z">
        <w:r w:rsidR="004F264F" w:rsidRPr="00741A17">
          <w:rPr>
            <w:b/>
            <w:lang w:val="ru-RU"/>
          </w:rPr>
          <w:t>6</w:t>
        </w:r>
      </w:ins>
      <w:del w:id="732" w:author="Antipina, Nadezda" w:date="2017-08-22T09:55:00Z">
        <w:r w:rsidRPr="00741A17" w:rsidDel="004F264F">
          <w:rPr>
            <w:b/>
            <w:lang w:val="ru-RU"/>
          </w:rPr>
          <w:delText>5</w:delText>
        </w:r>
      </w:del>
      <w:r w:rsidRPr="00741A17">
        <w:rPr>
          <w:b/>
          <w:lang w:val="ru-RU"/>
        </w:rPr>
        <w:t>.1</w:t>
      </w:r>
      <w:r w:rsidRPr="00741A17">
        <w:rPr>
          <w:lang w:val="ru-RU"/>
        </w:rPr>
        <w:tab/>
        <w:t xml:space="preserve">Отчет председателя каждой исследовательской комиссии на ВКРЭ должен входить, при содействии со стороны БРЭ, в сферу ответственности председателя соответствующей исследовательской комиссии и должен </w:t>
      </w:r>
      <w:del w:id="733" w:author="Loskutova, Ksenia" w:date="2017-08-29T17:52:00Z">
        <w:r w:rsidRPr="00741A17" w:rsidDel="009D3640">
          <w:rPr>
            <w:lang w:val="ru-RU"/>
          </w:rPr>
          <w:delText>ограничиваться</w:delText>
        </w:r>
      </w:del>
      <w:ins w:id="734" w:author="Loskutova, Ksenia" w:date="2017-08-29T17:52:00Z">
        <w:r w:rsidR="009D3640" w:rsidRPr="00741A17">
          <w:rPr>
            <w:lang w:val="ru-RU"/>
          </w:rPr>
          <w:t>включать</w:t>
        </w:r>
      </w:ins>
      <w:r w:rsidRPr="00741A17">
        <w:rPr>
          <w:lang w:val="ru-RU"/>
        </w:rPr>
        <w:t>:</w:t>
      </w:r>
    </w:p>
    <w:p w14:paraId="15ED37E2" w14:textId="44E3F0D8" w:rsidR="00105236" w:rsidRPr="00741A17" w:rsidRDefault="00105236">
      <w:pPr>
        <w:pStyle w:val="enumlev1"/>
        <w:rPr>
          <w:lang w:val="ru-RU"/>
        </w:rPr>
      </w:pPr>
      <w:r w:rsidRPr="00741A17">
        <w:rPr>
          <w:lang w:val="ru-RU"/>
        </w:rPr>
        <w:t>a)</w:t>
      </w:r>
      <w:r w:rsidRPr="00741A17">
        <w:rPr>
          <w:lang w:val="ru-RU"/>
        </w:rPr>
        <w:tab/>
        <w:t>кратк</w:t>
      </w:r>
      <w:ins w:id="735" w:author="Loskutova, Ksenia" w:date="2017-08-29T17:52:00Z">
        <w:r w:rsidR="009D3640" w:rsidRPr="00741A17">
          <w:rPr>
            <w:lang w:val="ru-RU"/>
          </w:rPr>
          <w:t>ую</w:t>
        </w:r>
      </w:ins>
      <w:del w:id="736" w:author="Loskutova, Ksenia" w:date="2017-08-29T17:52:00Z">
        <w:r w:rsidRPr="00741A17" w:rsidDel="009D3640">
          <w:rPr>
            <w:lang w:val="ru-RU"/>
          </w:rPr>
          <w:delText>ой</w:delText>
        </w:r>
      </w:del>
      <w:r w:rsidRPr="00741A17">
        <w:rPr>
          <w:lang w:val="ru-RU"/>
        </w:rPr>
        <w:t xml:space="preserve"> сводк</w:t>
      </w:r>
      <w:ins w:id="737" w:author="Loskutova, Ksenia" w:date="2017-08-29T17:52:00Z">
        <w:r w:rsidR="009D3640" w:rsidRPr="00741A17">
          <w:rPr>
            <w:lang w:val="ru-RU"/>
          </w:rPr>
          <w:t>у</w:t>
        </w:r>
      </w:ins>
      <w:del w:id="738" w:author="Loskutova, Ksenia" w:date="2017-08-29T17:52:00Z">
        <w:r w:rsidRPr="00741A17" w:rsidDel="009D3640">
          <w:rPr>
            <w:lang w:val="ru-RU"/>
          </w:rPr>
          <w:delText>ой</w:delText>
        </w:r>
      </w:del>
      <w:r w:rsidRPr="00741A17">
        <w:rPr>
          <w:lang w:val="ru-RU"/>
        </w:rPr>
        <w:t xml:space="preserve"> результатов, достигнутых исследовательской комиссией за рассматриваемый исследовательский период, с описанием работы исследовательской комиссии</w:t>
      </w:r>
      <w:ins w:id="739" w:author="Loskutova, Ksenia" w:date="2017-08-31T15:19:00Z">
        <w:r w:rsidR="00121342" w:rsidRPr="00741A17">
          <w:rPr>
            <w:lang w:val="ru-RU"/>
          </w:rPr>
          <w:t>, количества вкладов по различным исследуемым темам</w:t>
        </w:r>
      </w:ins>
      <w:r w:rsidRPr="00741A17">
        <w:rPr>
          <w:lang w:val="ru-RU"/>
        </w:rPr>
        <w:t xml:space="preserve"> и достигнутых результатов, в том числе обсуждения стратегических задач МСЭ-D, которые связаны с видами деятельности данной исследовательской комиссии;</w:t>
      </w:r>
    </w:p>
    <w:p w14:paraId="48859891" w14:textId="77777777" w:rsidR="00105236" w:rsidRPr="00741A17" w:rsidRDefault="00105236">
      <w:pPr>
        <w:pStyle w:val="enumlev1"/>
        <w:rPr>
          <w:lang w:val="ru-RU"/>
        </w:rPr>
      </w:pPr>
      <w:r w:rsidRPr="00741A17">
        <w:rPr>
          <w:lang w:val="ru-RU"/>
        </w:rPr>
        <w:t>b)</w:t>
      </w:r>
      <w:r w:rsidRPr="00741A17">
        <w:rPr>
          <w:lang w:val="ru-RU"/>
        </w:rPr>
        <w:tab/>
        <w:t>переч</w:t>
      </w:r>
      <w:ins w:id="740" w:author="Loskutova, Ksenia" w:date="2017-08-29T17:52:00Z">
        <w:r w:rsidR="009D3640" w:rsidRPr="00741A17">
          <w:rPr>
            <w:lang w:val="ru-RU"/>
          </w:rPr>
          <w:t>ень</w:t>
        </w:r>
      </w:ins>
      <w:del w:id="741" w:author="Loskutova, Ksenia" w:date="2017-08-29T17:52:00Z">
        <w:r w:rsidRPr="00741A17" w:rsidDel="009D3640">
          <w:rPr>
            <w:lang w:val="ru-RU"/>
          </w:rPr>
          <w:delText>нем</w:delText>
        </w:r>
      </w:del>
      <w:r w:rsidRPr="00741A17">
        <w:rPr>
          <w:lang w:val="ru-RU"/>
        </w:rPr>
        <w:t xml:space="preserve"> любых новых или пересмотренных рекомендаций, утвержденных Государствами </w:t>
      </w:r>
      <w:r w:rsidRPr="00741A17">
        <w:rPr>
          <w:szCs w:val="22"/>
          <w:lang w:val="ru-RU"/>
        </w:rPr>
        <w:sym w:font="Symbol" w:char="F02D"/>
      </w:r>
      <w:r w:rsidRPr="00741A17">
        <w:rPr>
          <w:lang w:val="ru-RU"/>
        </w:rPr>
        <w:t xml:space="preserve"> Членами Союза в течение исследовательского периода по переписке;</w:t>
      </w:r>
    </w:p>
    <w:p w14:paraId="483AC6BF" w14:textId="77777777" w:rsidR="00105236" w:rsidRPr="00741A17" w:rsidRDefault="00105236" w:rsidP="00105236">
      <w:pPr>
        <w:pStyle w:val="enumlev1"/>
        <w:rPr>
          <w:lang w:val="ru-RU"/>
        </w:rPr>
      </w:pPr>
      <w:r w:rsidRPr="00741A17">
        <w:rPr>
          <w:lang w:val="ru-RU"/>
        </w:rPr>
        <w:t>с)</w:t>
      </w:r>
      <w:r w:rsidRPr="00741A17">
        <w:rPr>
          <w:lang w:val="ru-RU"/>
        </w:rPr>
        <w:tab/>
        <w:t>ссылк</w:t>
      </w:r>
      <w:ins w:id="742" w:author="Loskutova, Ksenia" w:date="2017-08-29T17:52:00Z">
        <w:r w:rsidR="007B27D1" w:rsidRPr="00741A17">
          <w:rPr>
            <w:lang w:val="ru-RU"/>
          </w:rPr>
          <w:t>у</w:t>
        </w:r>
      </w:ins>
      <w:del w:id="743" w:author="Loskutova, Ksenia" w:date="2017-08-29T17:52:00Z">
        <w:r w:rsidRPr="00741A17" w:rsidDel="007B27D1">
          <w:rPr>
            <w:lang w:val="ru-RU"/>
          </w:rPr>
          <w:delText>ой</w:delText>
        </w:r>
      </w:del>
      <w:r w:rsidRPr="00741A17">
        <w:rPr>
          <w:lang w:val="ru-RU"/>
        </w:rPr>
        <w:t xml:space="preserve"> на любые рекомендации, исключенные в течение исследовательского периода;</w:t>
      </w:r>
    </w:p>
    <w:p w14:paraId="11E75F96" w14:textId="77777777" w:rsidR="00105236" w:rsidRPr="00741A17" w:rsidRDefault="00105236" w:rsidP="00105236">
      <w:pPr>
        <w:pStyle w:val="enumlev1"/>
        <w:rPr>
          <w:lang w:val="ru-RU"/>
        </w:rPr>
      </w:pPr>
      <w:r w:rsidRPr="00741A17">
        <w:rPr>
          <w:lang w:val="ru-RU"/>
        </w:rPr>
        <w:t>d)</w:t>
      </w:r>
      <w:r w:rsidRPr="00741A17">
        <w:rPr>
          <w:lang w:val="ru-RU"/>
        </w:rPr>
        <w:tab/>
        <w:t>ссылк</w:t>
      </w:r>
      <w:ins w:id="744" w:author="Loskutova, Ksenia" w:date="2017-08-29T17:53:00Z">
        <w:r w:rsidR="007B27D1" w:rsidRPr="00741A17">
          <w:rPr>
            <w:lang w:val="ru-RU"/>
          </w:rPr>
          <w:t>у</w:t>
        </w:r>
      </w:ins>
      <w:del w:id="745" w:author="Loskutova, Ksenia" w:date="2017-08-29T17:53:00Z">
        <w:r w:rsidRPr="00741A17" w:rsidDel="007B27D1">
          <w:rPr>
            <w:lang w:val="ru-RU"/>
          </w:rPr>
          <w:delText>ой</w:delText>
        </w:r>
      </w:del>
      <w:r w:rsidRPr="00741A17">
        <w:rPr>
          <w:lang w:val="ru-RU"/>
        </w:rPr>
        <w:t xml:space="preserve"> на текст любых рекомендаций, представленных ВКРЭ для утверждения;</w:t>
      </w:r>
    </w:p>
    <w:p w14:paraId="744ABAEE" w14:textId="77777777" w:rsidR="00105236" w:rsidRPr="00741A17" w:rsidRDefault="00105236" w:rsidP="00105236">
      <w:pPr>
        <w:pStyle w:val="enumlev1"/>
        <w:rPr>
          <w:lang w:val="ru-RU"/>
        </w:rPr>
      </w:pPr>
      <w:r w:rsidRPr="00741A17">
        <w:rPr>
          <w:lang w:val="ru-RU"/>
        </w:rPr>
        <w:t>e)</w:t>
      </w:r>
      <w:r w:rsidRPr="00741A17">
        <w:rPr>
          <w:lang w:val="ru-RU"/>
        </w:rPr>
        <w:tab/>
        <w:t>спис</w:t>
      </w:r>
      <w:ins w:id="746" w:author="Loskutova, Ksenia" w:date="2017-08-29T17:53:00Z">
        <w:r w:rsidR="007B27D1" w:rsidRPr="00741A17">
          <w:rPr>
            <w:lang w:val="ru-RU"/>
          </w:rPr>
          <w:t>ок</w:t>
        </w:r>
      </w:ins>
      <w:del w:id="747" w:author="Loskutova, Ksenia" w:date="2017-08-29T17:53:00Z">
        <w:r w:rsidRPr="00741A17" w:rsidDel="007B27D1">
          <w:rPr>
            <w:lang w:val="ru-RU"/>
          </w:rPr>
          <w:delText>ком</w:delText>
        </w:r>
      </w:del>
      <w:r w:rsidRPr="00741A17">
        <w:rPr>
          <w:lang w:val="ru-RU"/>
        </w:rPr>
        <w:t xml:space="preserve"> любых новых или пересмотренных Вопросов, предложенных для изучения в следующем исследовательском периоде;</w:t>
      </w:r>
    </w:p>
    <w:p w14:paraId="71F23A90" w14:textId="77777777" w:rsidR="00105236" w:rsidRPr="00741A17" w:rsidRDefault="00105236" w:rsidP="008338F0">
      <w:pPr>
        <w:pStyle w:val="enumlev1"/>
        <w:rPr>
          <w:lang w:val="ru-RU"/>
        </w:rPr>
      </w:pPr>
      <w:r w:rsidRPr="00741A17">
        <w:rPr>
          <w:lang w:val="ru-RU"/>
        </w:rPr>
        <w:t>f)</w:t>
      </w:r>
      <w:r w:rsidRPr="00741A17">
        <w:rPr>
          <w:lang w:val="ru-RU"/>
        </w:rPr>
        <w:tab/>
        <w:t>спис</w:t>
      </w:r>
      <w:ins w:id="748" w:author="Loskutova, Ksenia" w:date="2017-08-29T17:53:00Z">
        <w:r w:rsidR="00C836B9" w:rsidRPr="00741A17">
          <w:rPr>
            <w:lang w:val="ru-RU"/>
          </w:rPr>
          <w:t>ок</w:t>
        </w:r>
      </w:ins>
      <w:del w:id="749" w:author="Loskutova, Ksenia" w:date="2017-08-29T17:53:00Z">
        <w:r w:rsidRPr="00741A17" w:rsidDel="00C836B9">
          <w:rPr>
            <w:lang w:val="ru-RU"/>
          </w:rPr>
          <w:delText>ком</w:delText>
        </w:r>
      </w:del>
      <w:r w:rsidRPr="00741A17">
        <w:rPr>
          <w:lang w:val="ru-RU"/>
        </w:rPr>
        <w:t xml:space="preserve"> любых Вопросов, предложенных для аннулирования, если таковые существуют</w:t>
      </w:r>
      <w:r w:rsidR="008338F0" w:rsidRPr="00741A17">
        <w:rPr>
          <w:lang w:val="ru-RU"/>
        </w:rPr>
        <w:t>;</w:t>
      </w:r>
    </w:p>
    <w:p w14:paraId="74BD9B1F" w14:textId="77777777" w:rsidR="00105236" w:rsidRPr="00741A17" w:rsidRDefault="00105236" w:rsidP="00105236">
      <w:pPr>
        <w:pStyle w:val="enumlev1"/>
        <w:rPr>
          <w:lang w:val="ru-RU"/>
        </w:rPr>
      </w:pPr>
      <w:r w:rsidRPr="00741A17">
        <w:rPr>
          <w:lang w:val="ru-RU"/>
        </w:rPr>
        <w:t>g)</w:t>
      </w:r>
      <w:r w:rsidRPr="00741A17">
        <w:rPr>
          <w:lang w:val="ru-RU"/>
        </w:rPr>
        <w:tab/>
        <w:t>кратки</w:t>
      </w:r>
      <w:ins w:id="750" w:author="Loskutova, Ksenia" w:date="2017-08-29T17:53:00Z">
        <w:r w:rsidR="00795EAD" w:rsidRPr="00741A17">
          <w:rPr>
            <w:lang w:val="ru-RU"/>
          </w:rPr>
          <w:t>й</w:t>
        </w:r>
      </w:ins>
      <w:del w:id="751" w:author="Loskutova, Ksenia" w:date="2017-08-29T17:53:00Z">
        <w:r w:rsidRPr="00741A17" w:rsidDel="00795EAD">
          <w:rPr>
            <w:lang w:val="ru-RU"/>
          </w:rPr>
          <w:delText>м</w:delText>
        </w:r>
      </w:del>
      <w:r w:rsidRPr="00741A17">
        <w:rPr>
          <w:lang w:val="ru-RU"/>
        </w:rPr>
        <w:t xml:space="preserve"> обзор</w:t>
      </w:r>
      <w:del w:id="752" w:author="Loskutova, Ksenia" w:date="2017-08-29T17:53:00Z">
        <w:r w:rsidRPr="00741A17" w:rsidDel="00795EAD">
          <w:rPr>
            <w:lang w:val="ru-RU"/>
          </w:rPr>
          <w:delText>ом</w:delText>
        </w:r>
      </w:del>
      <w:r w:rsidRPr="00741A17">
        <w:rPr>
          <w:lang w:val="ru-RU"/>
        </w:rPr>
        <w:t xml:space="preserve"> взаимодействия между программами и региональными отделениями при осуществлении деятельности данной исследовательской комиссии.</w:t>
      </w:r>
    </w:p>
    <w:p w14:paraId="28F4FB5C" w14:textId="77777777" w:rsidR="00105236" w:rsidRPr="00741A17" w:rsidRDefault="00105236">
      <w:pPr>
        <w:rPr>
          <w:lang w:val="ru-RU"/>
        </w:rPr>
      </w:pPr>
      <w:r w:rsidRPr="00741A17">
        <w:rPr>
          <w:b/>
          <w:lang w:val="ru-RU"/>
        </w:rPr>
        <w:t>11.</w:t>
      </w:r>
      <w:ins w:id="753" w:author="Antipina, Nadezda" w:date="2017-08-22T09:55:00Z">
        <w:r w:rsidR="004F264F" w:rsidRPr="00741A17">
          <w:rPr>
            <w:b/>
            <w:lang w:val="ru-RU"/>
          </w:rPr>
          <w:t>6</w:t>
        </w:r>
      </w:ins>
      <w:del w:id="754" w:author="Antipina, Nadezda" w:date="2017-08-22T09:55:00Z">
        <w:r w:rsidRPr="00741A17" w:rsidDel="004F264F">
          <w:rPr>
            <w:b/>
            <w:lang w:val="ru-RU"/>
          </w:rPr>
          <w:delText>5</w:delText>
        </w:r>
      </w:del>
      <w:r w:rsidRPr="00741A17">
        <w:rPr>
          <w:b/>
          <w:lang w:val="ru-RU"/>
        </w:rPr>
        <w:t>.2</w:t>
      </w:r>
      <w:r w:rsidRPr="00741A17">
        <w:rPr>
          <w:lang w:val="ru-RU"/>
        </w:rPr>
        <w:tab/>
        <w:t xml:space="preserve">Следует, чтобы подготовка рекомендаций соответствовала обычной практике Союза. Примерами этого служат рекомендации и резолюции ВКРЭ. Следует, чтобы рекомендация была самостоятельным документом. К рекомендациям может прилагаться дополняющая их информация. </w:t>
      </w:r>
      <w:del w:id="755" w:author="Loskutova, Ksenia" w:date="2017-08-29T17:55:00Z">
        <w:r w:rsidRPr="00741A17" w:rsidDel="00692153">
          <w:rPr>
            <w:lang w:val="ru-RU"/>
          </w:rPr>
          <w:delText xml:space="preserve">Типовая </w:delText>
        </w:r>
      </w:del>
      <w:ins w:id="756" w:author="Loskutova, Ksenia" w:date="2017-08-29T17:55:00Z">
        <w:r w:rsidR="00692153" w:rsidRPr="00741A17">
          <w:rPr>
            <w:lang w:val="ru-RU"/>
          </w:rPr>
          <w:t xml:space="preserve">Шаблон </w:t>
        </w:r>
      </w:ins>
      <w:r w:rsidRPr="00741A17">
        <w:rPr>
          <w:lang w:val="ru-RU"/>
        </w:rPr>
        <w:t>рекомендаци</w:t>
      </w:r>
      <w:ins w:id="757" w:author="Loskutova, Ksenia" w:date="2017-08-29T17:55:00Z">
        <w:r w:rsidR="00692153" w:rsidRPr="00741A17">
          <w:rPr>
            <w:lang w:val="ru-RU"/>
          </w:rPr>
          <w:t>и</w:t>
        </w:r>
      </w:ins>
      <w:del w:id="758" w:author="Loskutova, Ksenia" w:date="2017-08-29T17:55:00Z">
        <w:r w:rsidRPr="00741A17" w:rsidDel="00692153">
          <w:rPr>
            <w:lang w:val="ru-RU"/>
          </w:rPr>
          <w:delText>я</w:delText>
        </w:r>
      </w:del>
      <w:r w:rsidRPr="00741A17">
        <w:rPr>
          <w:lang w:val="ru-RU"/>
        </w:rPr>
        <w:t xml:space="preserve"> приведен</w:t>
      </w:r>
      <w:del w:id="759" w:author="Loskutova, Ksenia" w:date="2017-08-29T17:55:00Z">
        <w:r w:rsidRPr="00741A17" w:rsidDel="00692153">
          <w:rPr>
            <w:lang w:val="ru-RU"/>
          </w:rPr>
          <w:delText>а</w:delText>
        </w:r>
      </w:del>
      <w:r w:rsidRPr="00741A17">
        <w:rPr>
          <w:lang w:val="ru-RU"/>
        </w:rPr>
        <w:t xml:space="preserve"> в Приложении 1 к настоящей Резолюции.</w:t>
      </w:r>
    </w:p>
    <w:p w14:paraId="595BBF14" w14:textId="77777777" w:rsidR="00105236" w:rsidRPr="00741A17" w:rsidRDefault="00105236" w:rsidP="00105236">
      <w:pPr>
        <w:pStyle w:val="Sectiontitle"/>
        <w:rPr>
          <w:lang w:val="ru-RU"/>
        </w:rPr>
      </w:pPr>
      <w:bookmarkStart w:id="760" w:name="_Toc266799632"/>
      <w:bookmarkStart w:id="761" w:name="_Toc270684625"/>
      <w:r w:rsidRPr="00741A17">
        <w:rPr>
          <w:lang w:val="ru-RU"/>
        </w:rPr>
        <w:lastRenderedPageBreak/>
        <w:t>РАЗДЕЛ 3 – Представление, обработка и оформление вкладов</w:t>
      </w:r>
    </w:p>
    <w:p w14:paraId="2FBE471F" w14:textId="2764000B" w:rsidR="00105236" w:rsidRPr="00741A17" w:rsidRDefault="00F40F40" w:rsidP="00123AD1">
      <w:pPr>
        <w:pStyle w:val="Heading1"/>
        <w:rPr>
          <w:lang w:val="ru-RU"/>
        </w:rPr>
      </w:pPr>
      <w:bookmarkStart w:id="762" w:name="_Toc266799631"/>
      <w:bookmarkStart w:id="763" w:name="_Toc270684624"/>
      <w:commentRangeStart w:id="764"/>
      <w:r w:rsidRPr="00741A17">
        <w:rPr>
          <w:szCs w:val="26"/>
          <w:lang w:val="ru-RU"/>
          <w:rPrChange w:id="765" w:author="Ganullina, Rimma" w:date="2017-09-14T10:11:00Z">
            <w:rPr>
              <w:szCs w:val="26"/>
            </w:rPr>
          </w:rPrChange>
        </w:rPr>
        <w:t>1</w:t>
      </w:r>
      <w:commentRangeEnd w:id="764"/>
      <w:r w:rsidRPr="00741A17">
        <w:rPr>
          <w:rStyle w:val="CommentReference"/>
          <w:b w:val="0"/>
          <w:sz w:val="26"/>
          <w:szCs w:val="26"/>
          <w:vertAlign w:val="subscript"/>
          <w:lang w:val="ru-RU"/>
          <w:rPrChange w:id="766" w:author="Loskutova, Ksenia" w:date="2017-08-31T15:21:00Z">
            <w:rPr>
              <w:rStyle w:val="CommentReference"/>
              <w:b w:val="0"/>
              <w:sz w:val="26"/>
              <w:szCs w:val="26"/>
            </w:rPr>
          </w:rPrChange>
        </w:rPr>
        <w:commentReference w:id="764"/>
      </w:r>
      <w:r w:rsidR="00105236" w:rsidRPr="00741A17">
        <w:rPr>
          <w:lang w:val="ru-RU"/>
        </w:rPr>
        <w:t>2</w:t>
      </w:r>
      <w:r w:rsidR="00105236" w:rsidRPr="00741A17">
        <w:rPr>
          <w:lang w:val="ru-RU"/>
        </w:rPr>
        <w:tab/>
        <w:t>Представление вкладов</w:t>
      </w:r>
      <w:bookmarkEnd w:id="762"/>
      <w:bookmarkEnd w:id="763"/>
    </w:p>
    <w:p w14:paraId="31BB3679" w14:textId="5CC818A5" w:rsidR="00105236" w:rsidRPr="00741A17" w:rsidRDefault="00105236" w:rsidP="00AE7395">
      <w:pPr>
        <w:rPr>
          <w:lang w:val="ru-RU"/>
        </w:rPr>
      </w:pPr>
      <w:r w:rsidRPr="00741A17">
        <w:rPr>
          <w:b/>
          <w:lang w:val="ru-RU"/>
        </w:rPr>
        <w:t>12.1</w:t>
      </w:r>
      <w:r w:rsidRPr="00741A17">
        <w:rPr>
          <w:lang w:val="ru-RU"/>
        </w:rPr>
        <w:tab/>
        <w:t xml:space="preserve">Вклады следует представлять не позднее чем за 30 календарных дней до открытия </w:t>
      </w:r>
      <w:del w:id="767" w:author="Loskutova, Ksenia" w:date="2017-08-29T17:55:00Z">
        <w:r w:rsidRPr="00741A17" w:rsidDel="00122E3D">
          <w:rPr>
            <w:lang w:val="ru-RU"/>
          </w:rPr>
          <w:delText>Всемирной конференции по развитию электросвязи (</w:delText>
        </w:r>
      </w:del>
      <w:r w:rsidRPr="00741A17">
        <w:rPr>
          <w:lang w:val="ru-RU"/>
        </w:rPr>
        <w:t>ВКРЭ</w:t>
      </w:r>
      <w:del w:id="768" w:author="Loskutova, Ksenia" w:date="2017-08-29T17:55:00Z">
        <w:r w:rsidRPr="00741A17" w:rsidDel="00122E3D">
          <w:rPr>
            <w:lang w:val="ru-RU"/>
          </w:rPr>
          <w:delText>)</w:delText>
        </w:r>
      </w:del>
      <w:r w:rsidRPr="00741A17">
        <w:rPr>
          <w:lang w:val="ru-RU"/>
        </w:rPr>
        <w:t xml:space="preserve">, и в любом случае крайний срок для представления всех вкладов на ВКРЭ устанавливается не позднее чем за 14 календарных дней до открытия конференции, с тем чтобы обеспечить их своевременный письменный перевод и тщательное рассмотрение делегациями. </w:t>
      </w:r>
      <w:del w:id="769" w:author="Loskutova, Ksenia" w:date="2017-08-31T15:22:00Z">
        <w:r w:rsidRPr="00741A17" w:rsidDel="00AE7395">
          <w:rPr>
            <w:lang w:val="ru-RU"/>
          </w:rPr>
          <w:delText>Бюро развития электросвязи (</w:delText>
        </w:r>
      </w:del>
      <w:r w:rsidRPr="00741A17">
        <w:rPr>
          <w:lang w:val="ru-RU"/>
        </w:rPr>
        <w:t>БРЭ</w:t>
      </w:r>
      <w:del w:id="770" w:author="Loskutova, Ksenia" w:date="2017-08-31T15:22:00Z">
        <w:r w:rsidRPr="00741A17" w:rsidDel="00AE7395">
          <w:rPr>
            <w:lang w:val="ru-RU"/>
          </w:rPr>
          <w:delText>)</w:delText>
        </w:r>
      </w:del>
      <w:r w:rsidRPr="00741A17">
        <w:rPr>
          <w:lang w:val="ru-RU"/>
        </w:rPr>
        <w:t xml:space="preserve"> должно </w:t>
      </w:r>
      <w:r w:rsidRPr="00741A17">
        <w:rPr>
          <w:rFonts w:eastAsia="SimSun"/>
          <w:lang w:val="ru-RU"/>
        </w:rPr>
        <w:t xml:space="preserve">немедленно публиковать все вклады, представленные на </w:t>
      </w:r>
      <w:r w:rsidRPr="00741A17">
        <w:rPr>
          <w:lang w:val="ru-RU"/>
        </w:rPr>
        <w:t>ВКРЭ,</w:t>
      </w:r>
      <w:r w:rsidRPr="00741A17">
        <w:rPr>
          <w:rFonts w:eastAsia="SimSun"/>
          <w:lang w:val="ru-RU"/>
        </w:rPr>
        <w:t xml:space="preserve"> на языке(ах) оригинала на веб-сайте </w:t>
      </w:r>
      <w:r w:rsidRPr="00741A17">
        <w:rPr>
          <w:lang w:val="ru-RU"/>
        </w:rPr>
        <w:t>ВКРЭ,</w:t>
      </w:r>
      <w:r w:rsidRPr="00741A17">
        <w:rPr>
          <w:rFonts w:eastAsia="SimSun"/>
          <w:lang w:val="ru-RU"/>
        </w:rPr>
        <w:t xml:space="preserve"> даже до их письменного перевода на другие официальные языки Союза</w:t>
      </w:r>
      <w:r w:rsidRPr="00741A17">
        <w:rPr>
          <w:lang w:val="ru-RU"/>
        </w:rPr>
        <w:t>. Все вклады должны быть опубликованы не позднее чем за семь календарных дней до начала ВКРЭ.</w:t>
      </w:r>
    </w:p>
    <w:p w14:paraId="76257AFF" w14:textId="77777777" w:rsidR="00105236" w:rsidRPr="00741A17" w:rsidRDefault="00105236" w:rsidP="00105236">
      <w:pPr>
        <w:rPr>
          <w:lang w:val="ru-RU"/>
        </w:rPr>
      </w:pPr>
      <w:r w:rsidRPr="00741A17">
        <w:rPr>
          <w:b/>
          <w:bCs/>
          <w:lang w:val="ru-RU"/>
        </w:rPr>
        <w:t>12.2</w:t>
      </w:r>
      <w:r w:rsidRPr="00741A17">
        <w:rPr>
          <w:lang w:val="ru-RU"/>
        </w:rPr>
        <w:tab/>
        <w:t>Вклады для собраний КГРЭ, исследовательских комиссий и их соответствующих групп должны представляться следующим образом:</w:t>
      </w:r>
    </w:p>
    <w:p w14:paraId="16EC8DF0" w14:textId="71C9025D" w:rsidR="00105236" w:rsidRPr="00741A17" w:rsidRDefault="00105236" w:rsidP="00123AD1">
      <w:pPr>
        <w:rPr>
          <w:lang w:val="ru-RU"/>
        </w:rPr>
      </w:pPr>
      <w:r w:rsidRPr="00741A17">
        <w:rPr>
          <w:b/>
          <w:bCs/>
          <w:lang w:val="ru-RU"/>
        </w:rPr>
        <w:t>12.2.1</w:t>
      </w:r>
      <w:r w:rsidRPr="00741A17">
        <w:rPr>
          <w:lang w:val="ru-RU"/>
        </w:rPr>
        <w:tab/>
        <w:t>Государствам-Членам, Членам Сектора</w:t>
      </w:r>
      <w:ins w:id="771" w:author="Loskutova, Ksenia" w:date="2017-08-30T09:19:00Z">
        <w:r w:rsidR="00374D75" w:rsidRPr="00741A17">
          <w:rPr>
            <w:lang w:val="ru-RU"/>
          </w:rPr>
          <w:t xml:space="preserve"> МСЭ-D</w:t>
        </w:r>
      </w:ins>
      <w:r w:rsidR="008E3312" w:rsidRPr="00741A17">
        <w:rPr>
          <w:lang w:val="ru-RU"/>
        </w:rPr>
        <w:t>,</w:t>
      </w:r>
      <w:r w:rsidRPr="00741A17">
        <w:rPr>
          <w:lang w:val="ru-RU"/>
        </w:rPr>
        <w:t xml:space="preserve"> Ассоциированным членам, академическим организациям, </w:t>
      </w:r>
      <w:del w:id="772" w:author="Loskutova, Ksenia" w:date="2017-08-30T09:20:00Z">
        <w:r w:rsidRPr="00741A17" w:rsidDel="008D4A81">
          <w:rPr>
            <w:lang w:val="ru-RU"/>
          </w:rPr>
          <w:delText xml:space="preserve">надлежащим образом уполномоченным объединениям и организациям, </w:delText>
        </w:r>
      </w:del>
      <w:ins w:id="773" w:author="Loskutova, Ksenia" w:date="2017-08-30T09:20:00Z">
        <w:r w:rsidR="008D4A81" w:rsidRPr="00741A17">
          <w:rPr>
            <w:lang w:val="ru-RU"/>
          </w:rPr>
          <w:t xml:space="preserve">другим приглашенным объединениям и организациям, </w:t>
        </w:r>
      </w:ins>
      <w:r w:rsidRPr="00741A17">
        <w:rPr>
          <w:lang w:val="ru-RU"/>
        </w:rPr>
        <w:t>а также председателям и заместителям председателей исследовательских комиссий или их соответствующих групп следует направлять свои вклады по текущим исследованиям МСЭ-D Директору</w:t>
      </w:r>
      <w:ins w:id="774" w:author="Loskutova, Ksenia" w:date="2017-08-30T09:20:00Z">
        <w:r w:rsidR="00007129" w:rsidRPr="00741A17">
          <w:rPr>
            <w:lang w:val="ru-RU"/>
          </w:rPr>
          <w:t xml:space="preserve"> </w:t>
        </w:r>
      </w:ins>
      <w:ins w:id="775" w:author="Ganullina, Rimma" w:date="2017-09-14T12:10:00Z">
        <w:r w:rsidR="00123AD1" w:rsidRPr="00741A17">
          <w:rPr>
            <w:lang w:val="ru-RU"/>
          </w:rPr>
          <w:t>БРЭ</w:t>
        </w:r>
      </w:ins>
      <w:r w:rsidRPr="00741A17">
        <w:rPr>
          <w:lang w:val="ru-RU"/>
        </w:rPr>
        <w:t>, используя официальные шаблоны, предоставляемые в онлайновом режиме</w:t>
      </w:r>
      <w:ins w:id="776" w:author="Loskutova, Ksenia" w:date="2017-08-30T09:21:00Z">
        <w:r w:rsidR="00007129" w:rsidRPr="00741A17">
          <w:rPr>
            <w:lang w:val="ru-RU"/>
          </w:rPr>
          <w:t xml:space="preserve"> и содержащи</w:t>
        </w:r>
        <w:r w:rsidR="00CB1A2A" w:rsidRPr="00741A17">
          <w:rPr>
            <w:lang w:val="ru-RU"/>
          </w:rPr>
          <w:t>еся в Приложении 2 к настоящей Р</w:t>
        </w:r>
        <w:r w:rsidR="00007129" w:rsidRPr="00741A17">
          <w:rPr>
            <w:lang w:val="ru-RU"/>
          </w:rPr>
          <w:t>езолюции</w:t>
        </w:r>
      </w:ins>
      <w:r w:rsidRPr="00741A17">
        <w:rPr>
          <w:lang w:val="ru-RU"/>
        </w:rPr>
        <w:t>.</w:t>
      </w:r>
    </w:p>
    <w:p w14:paraId="0C0DE910" w14:textId="77777777" w:rsidR="00105236" w:rsidRPr="00741A17" w:rsidRDefault="00105236" w:rsidP="00105236">
      <w:pPr>
        <w:rPr>
          <w:lang w:val="ru-RU"/>
        </w:rPr>
      </w:pPr>
      <w:r w:rsidRPr="00741A17">
        <w:rPr>
          <w:b/>
          <w:bCs/>
          <w:lang w:val="ru-RU"/>
        </w:rPr>
        <w:t>12.2.2</w:t>
      </w:r>
      <w:r w:rsidRPr="00741A17">
        <w:rPr>
          <w:lang w:val="ru-RU"/>
        </w:rPr>
        <w:tab/>
        <w:t>Следует, чтобы в таких вкладах, в том числе, рассматривались результаты опыта, накопленного в области развития электросвязи, описывались конкретные исследования и/или содержались предложения по содействию сбалансированному развитию электросвязи во всемирном и региональном масштабе.</w:t>
      </w:r>
    </w:p>
    <w:p w14:paraId="0CB2B91F" w14:textId="77777777" w:rsidR="00105236" w:rsidRPr="00741A17" w:rsidRDefault="00105236" w:rsidP="00105236">
      <w:pPr>
        <w:rPr>
          <w:lang w:val="ru-RU"/>
        </w:rPr>
      </w:pPr>
      <w:r w:rsidRPr="00741A17">
        <w:rPr>
          <w:b/>
          <w:lang w:val="ru-RU"/>
        </w:rPr>
        <w:t>12.2.3</w:t>
      </w:r>
      <w:r w:rsidRPr="00741A17">
        <w:rPr>
          <w:lang w:val="ru-RU"/>
        </w:rPr>
        <w:tab/>
        <w:t>Для упрощения изучения определенных Вопросов БРЭ может представлять объединенные документы, относящиеся к данному Вопросу, или результаты конкретных исследований, включая информацию о существующей деятельности по Программам и деятельности региональных отделений. Такие документы будут рассматриваться как вклады.</w:t>
      </w:r>
    </w:p>
    <w:p w14:paraId="3F74977A" w14:textId="0145B8BC" w:rsidR="00105236" w:rsidRPr="00741A17" w:rsidRDefault="00105236" w:rsidP="004B17D5">
      <w:pPr>
        <w:rPr>
          <w:lang w:val="ru-RU"/>
        </w:rPr>
      </w:pPr>
      <w:r w:rsidRPr="00741A17">
        <w:rPr>
          <w:b/>
          <w:lang w:val="ru-RU"/>
        </w:rPr>
        <w:t>12.2.4</w:t>
      </w:r>
      <w:r w:rsidRPr="00741A17">
        <w:rPr>
          <w:lang w:val="ru-RU"/>
        </w:rPr>
        <w:tab/>
        <w:t xml:space="preserve">Как правило, следует, чтобы размер документов, представляемых в исследовательские комиссии в качестве вкладов, не превышал пяти страниц. В отношении уже существующих текстов в дальнейшем вместо материала в полном объеме следует применять перекрестные ссылки. Информационный материал может помещаться в приложениях или предоставляться по запросу в качестве информационного документа. Пример </w:t>
      </w:r>
      <w:ins w:id="777" w:author="Ganullina, Rimma" w:date="2017-09-14T12:12:00Z">
        <w:r w:rsidR="004B17D5" w:rsidRPr="00741A17">
          <w:rPr>
            <w:lang w:val="ru-RU"/>
          </w:rPr>
          <w:t>шаблона</w:t>
        </w:r>
      </w:ins>
      <w:del w:id="778" w:author="Ganullina, Rimma" w:date="2017-09-14T12:12:00Z">
        <w:r w:rsidRPr="00741A17" w:rsidDel="004B17D5">
          <w:rPr>
            <w:lang w:val="ru-RU"/>
          </w:rPr>
          <w:delText>формы</w:delText>
        </w:r>
      </w:del>
      <w:r w:rsidRPr="00741A17">
        <w:rPr>
          <w:lang w:val="ru-RU"/>
        </w:rPr>
        <w:t xml:space="preserve"> для представления вкладов приведен в Приложении 2 к настоящей Резолюции.</w:t>
      </w:r>
    </w:p>
    <w:p w14:paraId="76E40C84" w14:textId="4DC932AE" w:rsidR="00105236" w:rsidRPr="00741A17" w:rsidRDefault="00105236" w:rsidP="004B17D5">
      <w:pPr>
        <w:rPr>
          <w:lang w:val="ru-RU"/>
        </w:rPr>
      </w:pPr>
      <w:r w:rsidRPr="00741A17">
        <w:rPr>
          <w:b/>
          <w:lang w:val="ru-RU"/>
        </w:rPr>
        <w:t>12.2.5</w:t>
      </w:r>
      <w:r w:rsidRPr="00741A17">
        <w:rPr>
          <w:lang w:val="ru-RU"/>
        </w:rPr>
        <w:tab/>
        <w:t>Вклады следует представлять в БРЭ с использованием онлайново</w:t>
      </w:r>
      <w:ins w:id="779" w:author="Ganullina, Rimma" w:date="2017-09-14T12:12:00Z">
        <w:r w:rsidR="004B17D5" w:rsidRPr="00741A17">
          <w:rPr>
            <w:lang w:val="ru-RU"/>
          </w:rPr>
          <w:t>го</w:t>
        </w:r>
      </w:ins>
      <w:del w:id="780" w:author="Ganullina, Rimma" w:date="2017-09-14T12:12:00Z">
        <w:r w:rsidRPr="00741A17" w:rsidDel="004B17D5">
          <w:rPr>
            <w:lang w:val="ru-RU"/>
          </w:rPr>
          <w:delText>й</w:delText>
        </w:r>
      </w:del>
      <w:r w:rsidRPr="00741A17">
        <w:rPr>
          <w:lang w:val="ru-RU"/>
        </w:rPr>
        <w:t xml:space="preserve"> </w:t>
      </w:r>
      <w:ins w:id="781" w:author="Ganullina, Rimma" w:date="2017-09-14T12:12:00Z">
        <w:r w:rsidR="004B17D5" w:rsidRPr="00741A17">
          <w:rPr>
            <w:lang w:val="ru-RU"/>
          </w:rPr>
          <w:t>шаблона</w:t>
        </w:r>
      </w:ins>
      <w:del w:id="782" w:author="Ganullina, Rimma" w:date="2017-09-14T12:12:00Z">
        <w:r w:rsidRPr="00741A17" w:rsidDel="004B17D5">
          <w:rPr>
            <w:lang w:val="ru-RU"/>
          </w:rPr>
          <w:delText>фо</w:delText>
        </w:r>
      </w:del>
      <w:del w:id="783" w:author="Ganullina, Rimma" w:date="2017-09-14T12:13:00Z">
        <w:r w:rsidRPr="00741A17" w:rsidDel="004B17D5">
          <w:rPr>
            <w:lang w:val="ru-RU"/>
          </w:rPr>
          <w:delText>рмы</w:delText>
        </w:r>
      </w:del>
      <w:r w:rsidRPr="00741A17">
        <w:rPr>
          <w:lang w:val="ru-RU"/>
        </w:rPr>
        <w:t xml:space="preserve"> для их ускоренной обработки путем сведения к минимуму </w:t>
      </w:r>
      <w:ins w:id="784" w:author="Loskutova, Ksenia" w:date="2017-08-30T09:24:00Z">
        <w:r w:rsidR="0086556E" w:rsidRPr="00741A17">
          <w:rPr>
            <w:lang w:val="ru-RU"/>
          </w:rPr>
          <w:t xml:space="preserve">необходимости </w:t>
        </w:r>
      </w:ins>
      <w:del w:id="785" w:author="Loskutova, Ksenia" w:date="2017-08-30T09:24:00Z">
        <w:r w:rsidRPr="00741A17" w:rsidDel="0086556E">
          <w:rPr>
            <w:lang w:val="ru-RU"/>
          </w:rPr>
          <w:delText xml:space="preserve">их </w:delText>
        </w:r>
      </w:del>
      <w:r w:rsidRPr="00741A17">
        <w:rPr>
          <w:lang w:val="ru-RU"/>
        </w:rPr>
        <w:t>переформатирования, без внесения в содержание текста каких бы то ни было изменений. Любой вклад, представленный участниками, должен быть незамедлительно передан БРЭ председателю исследовательской комиссии, и Докладчику в соответствии с п. 15.1, ниже.</w:t>
      </w:r>
    </w:p>
    <w:p w14:paraId="25C1250E" w14:textId="77777777" w:rsidR="00105236" w:rsidRPr="00741A17" w:rsidRDefault="00105236" w:rsidP="00105236">
      <w:pPr>
        <w:rPr>
          <w:lang w:val="ru-RU"/>
        </w:rPr>
      </w:pPr>
      <w:r w:rsidRPr="00741A17">
        <w:rPr>
          <w:b/>
          <w:lang w:val="ru-RU"/>
        </w:rPr>
        <w:t>12.2.6</w:t>
      </w:r>
      <w:r w:rsidRPr="00741A17">
        <w:rPr>
          <w:lang w:val="ru-RU"/>
        </w:rPr>
        <w:tab/>
        <w:t>Сотрудничество между членами исследовательских комиссий и их соответствующих групп должно осуществляться, по возможности, с помощью электронных средств. Следует, чтобы БРЭ предоставляло всем членам исследовательских комиссий соответствующий доступ к необходимой для их работы электронной документации и содействовало предоставлению соответствующих систем и оборудования для поддержки проведения работы исследовательских комиссий с помощью электронных средств на всех официальных языках МСЭ.</w:t>
      </w:r>
    </w:p>
    <w:p w14:paraId="7DB762B9" w14:textId="77777777" w:rsidR="00105236" w:rsidRPr="00741A17" w:rsidRDefault="00105236" w:rsidP="004B17D5">
      <w:pPr>
        <w:pStyle w:val="Heading1"/>
        <w:rPr>
          <w:lang w:val="ru-RU"/>
        </w:rPr>
      </w:pPr>
      <w:r w:rsidRPr="00741A17">
        <w:rPr>
          <w:lang w:val="ru-RU"/>
        </w:rPr>
        <w:lastRenderedPageBreak/>
        <w:t>13</w:t>
      </w:r>
      <w:r w:rsidRPr="00741A17">
        <w:rPr>
          <w:lang w:val="ru-RU"/>
        </w:rPr>
        <w:tab/>
        <w:t>Обработка вкладов</w:t>
      </w:r>
      <w:bookmarkEnd w:id="760"/>
      <w:bookmarkEnd w:id="761"/>
    </w:p>
    <w:p w14:paraId="7F534ED6" w14:textId="77777777" w:rsidR="00105236" w:rsidRPr="00741A17" w:rsidRDefault="00105236" w:rsidP="00105236">
      <w:pPr>
        <w:rPr>
          <w:lang w:val="ru-RU"/>
        </w:rPr>
      </w:pPr>
      <w:r w:rsidRPr="00741A17">
        <w:rPr>
          <w:lang w:val="ru-RU"/>
        </w:rPr>
        <w:t>Входные документы, представляемые на собрания исследовательской комиссии, рабочей группы или группы докладчика, могут быть трех типов</w:t>
      </w:r>
      <w:r w:rsidRPr="00741A17">
        <w:rPr>
          <w:szCs w:val="22"/>
          <w:lang w:val="ru-RU"/>
        </w:rPr>
        <w:t>:</w:t>
      </w:r>
    </w:p>
    <w:p w14:paraId="3A045CDB" w14:textId="15E388FB" w:rsidR="00105236" w:rsidRPr="00741A17" w:rsidRDefault="00105236" w:rsidP="00430509">
      <w:pPr>
        <w:pStyle w:val="enumlev1"/>
        <w:rPr>
          <w:lang w:val="ru-RU"/>
        </w:rPr>
      </w:pPr>
      <w:r w:rsidRPr="00741A17">
        <w:rPr>
          <w:lang w:val="ru-RU"/>
        </w:rPr>
        <w:t>a)</w:t>
      </w:r>
      <w:r w:rsidRPr="00741A17">
        <w:rPr>
          <w:lang w:val="ru-RU"/>
        </w:rPr>
        <w:tab/>
        <w:t>вклады</w:t>
      </w:r>
      <w:r w:rsidR="00430509" w:rsidRPr="00741A17">
        <w:rPr>
          <w:lang w:val="ru-RU"/>
        </w:rPr>
        <w:t>, требующие принятия решения</w:t>
      </w:r>
      <w:ins w:id="786" w:author="RPMAMS doc19_USA" w:date="2017-03-09T09:41:00Z">
        <w:r w:rsidR="005F2AEB" w:rsidRPr="00741A17">
          <w:rPr>
            <w:lang w:val="ru-RU"/>
          </w:rPr>
          <w:t xml:space="preserve"> </w:t>
        </w:r>
      </w:ins>
      <w:ins w:id="787" w:author="Loskutova, Ksenia" w:date="2017-08-30T09:32:00Z">
        <w:r w:rsidR="004F6369" w:rsidRPr="00741A17">
          <w:rPr>
            <w:lang w:val="ru-RU"/>
            <w:rPrChange w:id="788" w:author="Loskutova, Ksenia" w:date="2017-08-30T09:32:00Z">
              <w:rPr>
                <w:lang w:val="en-US"/>
              </w:rPr>
            </w:rPrChange>
          </w:rPr>
          <w:t xml:space="preserve">(документы </w:t>
        </w:r>
        <w:r w:rsidR="004F6369" w:rsidRPr="00741A17">
          <w:rPr>
            <w:lang w:val="ru-RU"/>
          </w:rPr>
          <w:t>для обсуждения</w:t>
        </w:r>
        <w:r w:rsidR="004F6369" w:rsidRPr="00741A17">
          <w:rPr>
            <w:lang w:val="ru-RU"/>
            <w:rPrChange w:id="789" w:author="Loskutova, Ksenia" w:date="2017-08-30T09:32:00Z">
              <w:rPr>
                <w:lang w:val="en-US"/>
              </w:rPr>
            </w:rPrChange>
          </w:rPr>
          <w:t>, включенные в повестку дня собрания)</w:t>
        </w:r>
      </w:ins>
      <w:r w:rsidRPr="00741A17">
        <w:rPr>
          <w:lang w:val="ru-RU"/>
        </w:rPr>
        <w:t>;</w:t>
      </w:r>
    </w:p>
    <w:p w14:paraId="546B13CD" w14:textId="77777777" w:rsidR="00105236" w:rsidRPr="00741A17" w:rsidRDefault="00105236" w:rsidP="00105236">
      <w:pPr>
        <w:pStyle w:val="enumlev1"/>
        <w:rPr>
          <w:lang w:val="ru-RU"/>
        </w:rPr>
      </w:pPr>
      <w:r w:rsidRPr="00741A17">
        <w:rPr>
          <w:lang w:val="ru-RU"/>
        </w:rPr>
        <w:t>b)</w:t>
      </w:r>
      <w:r w:rsidRPr="00741A17">
        <w:rPr>
          <w:lang w:val="ru-RU"/>
        </w:rPr>
        <w:tab/>
        <w:t xml:space="preserve">вклады для </w:t>
      </w:r>
      <w:ins w:id="790" w:author="Loskutova, Ksenia" w:date="2017-08-30T09:35:00Z">
        <w:r w:rsidR="007D77AC" w:rsidRPr="00741A17">
          <w:rPr>
            <w:lang w:val="ru-RU"/>
          </w:rPr>
          <w:t xml:space="preserve">справочной </w:t>
        </w:r>
      </w:ins>
      <w:r w:rsidRPr="00741A17">
        <w:rPr>
          <w:lang w:val="ru-RU"/>
        </w:rPr>
        <w:t>информации</w:t>
      </w:r>
      <w:ins w:id="791" w:author="Loskutova, Ksenia" w:date="2017-08-30T09:39:00Z">
        <w:r w:rsidR="00B721F5" w:rsidRPr="00741A17">
          <w:rPr>
            <w:lang w:val="ru-RU"/>
          </w:rPr>
          <w:t xml:space="preserve"> (информационные документы, не включенные в повестку дня собрания)</w:t>
        </w:r>
      </w:ins>
      <w:r w:rsidRPr="00741A17">
        <w:rPr>
          <w:lang w:val="ru-RU"/>
        </w:rPr>
        <w:t>;</w:t>
      </w:r>
    </w:p>
    <w:p w14:paraId="2AE37BF0" w14:textId="5A5A85E6" w:rsidR="00105236" w:rsidRPr="00741A17" w:rsidRDefault="00105236" w:rsidP="00E40C01">
      <w:pPr>
        <w:pStyle w:val="enumlev1"/>
        <w:rPr>
          <w:lang w:val="ru-RU"/>
        </w:rPr>
      </w:pPr>
      <w:r w:rsidRPr="00741A17">
        <w:rPr>
          <w:lang w:val="ru-RU"/>
        </w:rPr>
        <w:t>с)</w:t>
      </w:r>
      <w:r w:rsidRPr="00741A17">
        <w:rPr>
          <w:lang w:val="ru-RU"/>
        </w:rPr>
        <w:tab/>
        <w:t>заявления о взаимодействии.</w:t>
      </w:r>
    </w:p>
    <w:p w14:paraId="74165F35" w14:textId="4B2EC66D" w:rsidR="00105236" w:rsidRPr="00741A17" w:rsidRDefault="00105236" w:rsidP="00430509">
      <w:pPr>
        <w:rPr>
          <w:lang w:val="ru-RU"/>
        </w:rPr>
      </w:pPr>
      <w:bookmarkStart w:id="792" w:name="_Toc266799633"/>
      <w:bookmarkStart w:id="793" w:name="_Toc270684626"/>
      <w:r w:rsidRPr="00741A17">
        <w:rPr>
          <w:b/>
          <w:bCs/>
          <w:lang w:val="ru-RU"/>
        </w:rPr>
        <w:t>13.1</w:t>
      </w:r>
      <w:r w:rsidRPr="00741A17">
        <w:rPr>
          <w:lang w:val="ru-RU"/>
        </w:rPr>
        <w:tab/>
        <w:t>Вклады</w:t>
      </w:r>
      <w:r w:rsidR="00430509" w:rsidRPr="00741A17">
        <w:rPr>
          <w:lang w:val="ru-RU"/>
        </w:rPr>
        <w:t xml:space="preserve">, </w:t>
      </w:r>
      <w:commentRangeStart w:id="794"/>
      <w:r w:rsidR="00430509" w:rsidRPr="00741A17">
        <w:rPr>
          <w:lang w:val="ru-RU"/>
        </w:rPr>
        <w:t>требующие принятия решения</w:t>
      </w:r>
      <w:commentRangeEnd w:id="794"/>
      <w:r w:rsidR="00430509" w:rsidRPr="00741A17">
        <w:rPr>
          <w:rStyle w:val="CommentReference"/>
          <w:lang w:val="ru-RU"/>
        </w:rPr>
        <w:commentReference w:id="794"/>
      </w:r>
      <w:r w:rsidRPr="00741A17">
        <w:rPr>
          <w:lang w:val="ru-RU"/>
        </w:rPr>
        <w:t xml:space="preserve"> </w:t>
      </w:r>
      <w:bookmarkEnd w:id="792"/>
      <w:bookmarkEnd w:id="793"/>
      <w:ins w:id="795" w:author="Loskutova, Ksenia" w:date="2017-08-30T09:39:00Z">
        <w:r w:rsidR="00A725F1" w:rsidRPr="00741A17">
          <w:rPr>
            <w:lang w:val="ru-RU"/>
          </w:rPr>
          <w:t>(документы для обсуждения, включенные в повестку дня собрания)</w:t>
        </w:r>
      </w:ins>
    </w:p>
    <w:p w14:paraId="194F56DD" w14:textId="5FA751EF" w:rsidR="00105236" w:rsidRPr="00741A17" w:rsidRDefault="00105236" w:rsidP="00105236">
      <w:pPr>
        <w:rPr>
          <w:lang w:val="ru-RU"/>
        </w:rPr>
      </w:pPr>
      <w:r w:rsidRPr="00741A17">
        <w:rPr>
          <w:b/>
          <w:lang w:val="ru-RU"/>
        </w:rPr>
        <w:t>13.1.1</w:t>
      </w:r>
      <w:r w:rsidRPr="00741A17">
        <w:rPr>
          <w:lang w:val="ru-RU"/>
        </w:rPr>
        <w:tab/>
        <w:t>Все требующие принятия решения вклады, полученные за 45 календарных дней до собрания</w:t>
      </w:r>
      <w:ins w:id="796" w:author="Loskutova, Ksenia" w:date="2017-08-30T09:40:00Z">
        <w:r w:rsidR="009428B0" w:rsidRPr="00741A17">
          <w:rPr>
            <w:lang w:val="ru-RU"/>
          </w:rPr>
          <w:t xml:space="preserve"> исследовательской комиссии/рабочей группы или </w:t>
        </w:r>
      </w:ins>
      <w:ins w:id="797" w:author="Loskutova, Ksenia" w:date="2017-08-30T09:41:00Z">
        <w:r w:rsidR="009428B0" w:rsidRPr="00741A17">
          <w:rPr>
            <w:lang w:val="ru-RU"/>
          </w:rPr>
          <w:t>серии собраний групп докладчиков</w:t>
        </w:r>
      </w:ins>
      <w:r w:rsidR="00DA6005" w:rsidRPr="00741A17">
        <w:rPr>
          <w:lang w:val="ru-RU"/>
        </w:rPr>
        <w:commentReference w:id="798"/>
      </w:r>
      <w:r w:rsidRPr="00741A17">
        <w:rPr>
          <w:lang w:val="ru-RU"/>
        </w:rPr>
        <w:t xml:space="preserve">, должны быть переведены и опубликованы </w:t>
      </w:r>
      <w:ins w:id="799" w:author="Loskutova, Ksenia" w:date="2017-08-30T09:42:00Z">
        <w:r w:rsidR="009428B0" w:rsidRPr="00741A17">
          <w:rPr>
            <w:lang w:val="ru-RU"/>
          </w:rPr>
          <w:t xml:space="preserve">БРЭ </w:t>
        </w:r>
      </w:ins>
      <w:r w:rsidRPr="00741A17">
        <w:rPr>
          <w:lang w:val="ru-RU"/>
        </w:rPr>
        <w:t>не позднее чем за семь календарных дней до указанного собрания. Автор вклада может представить свой документ после этого предельного срока в 45 дней на языке оригинала и на любом официальном языке, перевод на который может быть выполнен автором.</w:t>
      </w:r>
    </w:p>
    <w:p w14:paraId="13C41143" w14:textId="5D4DFE74" w:rsidR="00105236" w:rsidRPr="00741A17" w:rsidRDefault="00105236" w:rsidP="00D905FA">
      <w:pPr>
        <w:rPr>
          <w:lang w:val="ru-RU"/>
        </w:rPr>
      </w:pPr>
      <w:r w:rsidRPr="00741A17">
        <w:rPr>
          <w:b/>
          <w:lang w:val="ru-RU"/>
        </w:rPr>
        <w:t>13.1.2</w:t>
      </w:r>
      <w:r w:rsidRPr="00741A17">
        <w:rPr>
          <w:lang w:val="ru-RU"/>
        </w:rPr>
        <w:tab/>
        <w:t>Решение о принятии вкладов, требующих принятия решения, объем</w:t>
      </w:r>
      <w:del w:id="800" w:author="Loskutova, Ksenia" w:date="2017-08-30T09:45:00Z">
        <w:r w:rsidRPr="00741A17" w:rsidDel="009428B0">
          <w:rPr>
            <w:lang w:val="ru-RU"/>
          </w:rPr>
          <w:delText>ом</w:delText>
        </w:r>
      </w:del>
      <w:r w:rsidRPr="00741A17">
        <w:rPr>
          <w:lang w:val="ru-RU"/>
        </w:rPr>
        <w:t xml:space="preserve"> </w:t>
      </w:r>
      <w:ins w:id="801" w:author="Loskutova, Ksenia" w:date="2017-08-30T09:45:00Z">
        <w:r w:rsidR="009428B0" w:rsidRPr="00741A17">
          <w:rPr>
            <w:lang w:val="ru-RU"/>
          </w:rPr>
          <w:t xml:space="preserve">которых превышает </w:t>
        </w:r>
      </w:ins>
      <w:del w:id="802" w:author="Loskutova, Ksenia" w:date="2017-08-30T09:45:00Z">
        <w:r w:rsidRPr="00741A17" w:rsidDel="009428B0">
          <w:rPr>
            <w:lang w:val="ru-RU"/>
          </w:rPr>
          <w:delText xml:space="preserve">свыше </w:delText>
        </w:r>
      </w:del>
      <w:r w:rsidRPr="00741A17">
        <w:rPr>
          <w:lang w:val="ru-RU"/>
        </w:rPr>
        <w:t>пят</w:t>
      </w:r>
      <w:ins w:id="803" w:author="Loskutova, Ksenia" w:date="2017-08-30T09:45:00Z">
        <w:r w:rsidR="00E31A17" w:rsidRPr="00741A17">
          <w:rPr>
            <w:lang w:val="ru-RU"/>
          </w:rPr>
          <w:t>ь</w:t>
        </w:r>
      </w:ins>
      <w:del w:id="804" w:author="Loskutova, Ksenia" w:date="2017-08-30T09:45:00Z">
        <w:r w:rsidRPr="00741A17" w:rsidDel="009428B0">
          <w:rPr>
            <w:lang w:val="ru-RU"/>
          </w:rPr>
          <w:delText>и</w:delText>
        </w:r>
      </w:del>
      <w:r w:rsidRPr="00741A17">
        <w:rPr>
          <w:lang w:val="ru-RU"/>
        </w:rPr>
        <w:t xml:space="preserve"> страниц</w:t>
      </w:r>
      <w:ins w:id="805" w:author="Loskutova, Ksenia" w:date="2017-08-31T15:31:00Z">
        <w:r w:rsidR="00E31A17" w:rsidRPr="00741A17">
          <w:rPr>
            <w:lang w:val="ru-RU"/>
          </w:rPr>
          <w:t>,</w:t>
        </w:r>
      </w:ins>
      <w:r w:rsidRPr="00741A17">
        <w:rPr>
          <w:lang w:val="ru-RU"/>
        </w:rPr>
        <w:t xml:space="preserve"> может быть принято после консультации с председателем соответствующей исследовательской комиссии или группы докладчика. В таких случаях может быть принято решение опубликовать резюме, которое должен составить автор вклада.</w:t>
      </w:r>
    </w:p>
    <w:p w14:paraId="63D6FAEC" w14:textId="77777777" w:rsidR="00105236" w:rsidRPr="00741A17" w:rsidRDefault="00105236" w:rsidP="00105236">
      <w:pPr>
        <w:rPr>
          <w:lang w:val="ru-RU"/>
        </w:rPr>
      </w:pPr>
      <w:r w:rsidRPr="00741A17">
        <w:rPr>
          <w:b/>
          <w:bCs/>
          <w:lang w:val="ru-RU"/>
        </w:rPr>
        <w:t>13.1.3</w:t>
      </w:r>
      <w:r w:rsidRPr="00741A17">
        <w:rPr>
          <w:lang w:val="ru-RU"/>
        </w:rPr>
        <w:tab/>
        <w:t>Все вклады, полученные менее чем за 45 календарных дней, но не менее чем за 12 календарных дней до собрания</w:t>
      </w:r>
      <w:ins w:id="806" w:author="Loskutova, Ksenia" w:date="2017-08-30T09:46:00Z">
        <w:r w:rsidR="00E34F84" w:rsidRPr="00741A17">
          <w:rPr>
            <w:lang w:val="ru-RU"/>
          </w:rPr>
          <w:t xml:space="preserve"> исследовательской комиссии/рабочей группы или серии собраний групп докладчиков</w:t>
        </w:r>
      </w:ins>
      <w:r w:rsidRPr="00741A17">
        <w:rPr>
          <w:lang w:val="ru-RU"/>
        </w:rPr>
        <w:t>, должны быть опубликованы, но не переведены. Секретариат должен опубликовать эти задержанные вклады в кратчайшие сроки, но не позднее чем через три рабочих дня после их получения.</w:t>
      </w:r>
    </w:p>
    <w:p w14:paraId="496529CB" w14:textId="77777777" w:rsidR="00105236" w:rsidRPr="00741A17" w:rsidRDefault="00105236" w:rsidP="00105236">
      <w:pPr>
        <w:rPr>
          <w:lang w:val="ru-RU"/>
        </w:rPr>
      </w:pPr>
      <w:r w:rsidRPr="00741A17">
        <w:rPr>
          <w:b/>
          <w:lang w:val="ru-RU"/>
        </w:rPr>
        <w:t>13.1.4</w:t>
      </w:r>
      <w:r w:rsidRPr="00741A17">
        <w:rPr>
          <w:lang w:val="ru-RU"/>
        </w:rPr>
        <w:tab/>
        <w:t>Вклады, полученные Директором БРЭ менее чем за 12 календарных дней до собрания</w:t>
      </w:r>
      <w:ins w:id="807" w:author="Loskutova, Ksenia" w:date="2017-08-30T09:47:00Z">
        <w:r w:rsidR="00B45A5C" w:rsidRPr="00741A17">
          <w:rPr>
            <w:lang w:val="ru-RU"/>
          </w:rPr>
          <w:t xml:space="preserve"> исследовательской комиссии/рабочей группы или серии собраний групп докладчиков</w:t>
        </w:r>
      </w:ins>
      <w:r w:rsidRPr="00741A17">
        <w:rPr>
          <w:lang w:val="ru-RU"/>
        </w:rPr>
        <w:t>, не должны включаться в повестку дня собрания. Они не должны распространяться, но оста</w:t>
      </w:r>
      <w:ins w:id="808" w:author="Loskutova, Ksenia" w:date="2017-08-30T09:47:00Z">
        <w:r w:rsidR="00995397" w:rsidRPr="00741A17">
          <w:rPr>
            <w:lang w:val="ru-RU"/>
          </w:rPr>
          <w:t>ну</w:t>
        </w:r>
      </w:ins>
      <w:del w:id="809" w:author="Loskutova, Ksenia" w:date="2017-08-30T09:47:00Z">
        <w:r w:rsidRPr="00741A17" w:rsidDel="00995397">
          <w:rPr>
            <w:lang w:val="ru-RU"/>
          </w:rPr>
          <w:delText>ют</w:delText>
        </w:r>
      </w:del>
      <w:r w:rsidRPr="00741A17">
        <w:rPr>
          <w:lang w:val="ru-RU"/>
        </w:rPr>
        <w:t xml:space="preserve">ся для рассмотрения на следующем собрании. В исключительных случаях вклады, признанные имеющими исключительную важность, могут быть допущены председателем после консультации с Директором </w:t>
      </w:r>
      <w:ins w:id="810" w:author="Loskutova, Ksenia" w:date="2017-08-30T09:47:00Z">
        <w:r w:rsidR="00A5544B" w:rsidRPr="00741A17">
          <w:rPr>
            <w:lang w:val="ru-RU"/>
          </w:rPr>
          <w:t xml:space="preserve">БРЭ </w:t>
        </w:r>
      </w:ins>
      <w:r w:rsidRPr="00741A17">
        <w:rPr>
          <w:lang w:val="ru-RU"/>
        </w:rPr>
        <w:t>в нарушение вышеуказанных крайних сроков при условии, что эти вклады доступны участникам на момент открытия собрания. В отношении таких поздно поступивших вкладов Секретариат не может брать на себя никаких обязательств, чтобы гарантировать, что этот документ будет представлен к открытию собрания на всех требуемых языках.</w:t>
      </w:r>
    </w:p>
    <w:p w14:paraId="49012677" w14:textId="77777777" w:rsidR="00105236" w:rsidRPr="00741A17" w:rsidRDefault="00105236" w:rsidP="00105236">
      <w:pPr>
        <w:rPr>
          <w:lang w:val="ru-RU"/>
        </w:rPr>
      </w:pPr>
      <w:r w:rsidRPr="00741A17">
        <w:rPr>
          <w:rFonts w:cs="Traditional Arabic"/>
          <w:b/>
          <w:lang w:val="ru-RU" w:eastAsia="zh-CN"/>
        </w:rPr>
        <w:t>13.1.5</w:t>
      </w:r>
      <w:r w:rsidRPr="00741A17">
        <w:rPr>
          <w:lang w:val="ru-RU"/>
        </w:rPr>
        <w:tab/>
        <w:t>После открытия собрания вклады для принятия решений не должны приниматься</w:t>
      </w:r>
      <w:r w:rsidRPr="00741A17">
        <w:rPr>
          <w:rFonts w:cs="Traditional Arabic"/>
          <w:lang w:val="ru-RU" w:eastAsia="zh-CN"/>
        </w:rPr>
        <w:t>.</w:t>
      </w:r>
    </w:p>
    <w:p w14:paraId="4C2D7547" w14:textId="64697027" w:rsidR="00105236" w:rsidRPr="00741A17" w:rsidRDefault="00105236" w:rsidP="00105236">
      <w:pPr>
        <w:rPr>
          <w:lang w:val="ru-RU"/>
        </w:rPr>
      </w:pPr>
      <w:r w:rsidRPr="00741A17">
        <w:rPr>
          <w:b/>
          <w:bCs/>
          <w:lang w:val="ru-RU"/>
        </w:rPr>
        <w:t>13.1.6</w:t>
      </w:r>
      <w:r w:rsidRPr="00741A17">
        <w:rPr>
          <w:lang w:val="ru-RU"/>
        </w:rPr>
        <w:tab/>
        <w:t xml:space="preserve">Директору </w:t>
      </w:r>
      <w:ins w:id="811" w:author="Loskutova, Ksenia" w:date="2017-08-30T09:48:00Z">
        <w:r w:rsidR="00DB07B9" w:rsidRPr="00741A17">
          <w:rPr>
            <w:lang w:val="ru-RU"/>
          </w:rPr>
          <w:t xml:space="preserve">БРЭ </w:t>
        </w:r>
      </w:ins>
      <w:r w:rsidRPr="00741A17">
        <w:rPr>
          <w:lang w:val="ru-RU"/>
        </w:rPr>
        <w:t>следует настаивать на том, чтобы авторы выполняли правила, касающиеся обработки и оформления документов, изложенные в настоящей Резолюции и приложениях к ней, а также указанные в них сроки. В случае необходимости, следует, чтобы Директор посылал напоминания. Директор</w:t>
      </w:r>
      <w:ins w:id="812" w:author="Ganullina, Rimma" w:date="2017-09-14T12:18:00Z">
        <w:r w:rsidR="004B17D5" w:rsidRPr="00741A17">
          <w:rPr>
            <w:lang w:val="ru-RU"/>
          </w:rPr>
          <w:t xml:space="preserve"> БРЭ</w:t>
        </w:r>
      </w:ins>
      <w:r w:rsidRPr="00741A17">
        <w:rPr>
          <w:lang w:val="ru-RU"/>
        </w:rPr>
        <w:t>, с согласия председателя исследовательской комиссии, может вернуть автору любой документ, который не отвечает положениям общих указаний, содержащихся в Резолюции, чтобы его можно было привести в соответствие с этими указаниями.</w:t>
      </w:r>
    </w:p>
    <w:p w14:paraId="06F8FAAA" w14:textId="77777777" w:rsidR="00105236" w:rsidRPr="00741A17" w:rsidRDefault="00105236" w:rsidP="00105236">
      <w:pPr>
        <w:rPr>
          <w:lang w:val="ru-RU"/>
        </w:rPr>
      </w:pPr>
      <w:bookmarkStart w:id="813" w:name="_Toc266799634"/>
      <w:bookmarkStart w:id="814" w:name="_Toc270684627"/>
      <w:r w:rsidRPr="00741A17">
        <w:rPr>
          <w:b/>
          <w:bCs/>
          <w:lang w:val="ru-RU"/>
        </w:rPr>
        <w:t>13.2</w:t>
      </w:r>
      <w:r w:rsidRPr="00741A17">
        <w:rPr>
          <w:lang w:val="ru-RU"/>
        </w:rPr>
        <w:tab/>
        <w:t xml:space="preserve">Вклады для </w:t>
      </w:r>
      <w:ins w:id="815" w:author="Loskutova, Ksenia" w:date="2017-08-30T09:49:00Z">
        <w:r w:rsidR="00DB07B9" w:rsidRPr="00741A17">
          <w:rPr>
            <w:lang w:val="ru-RU"/>
          </w:rPr>
          <w:t xml:space="preserve">справочной </w:t>
        </w:r>
      </w:ins>
      <w:r w:rsidRPr="00741A17">
        <w:rPr>
          <w:lang w:val="ru-RU"/>
        </w:rPr>
        <w:t>информации</w:t>
      </w:r>
      <w:bookmarkEnd w:id="813"/>
      <w:bookmarkEnd w:id="814"/>
      <w:ins w:id="816" w:author="Loskutova, Ksenia" w:date="2017-08-30T09:49:00Z">
        <w:r w:rsidR="00DB07B9" w:rsidRPr="00741A17">
          <w:rPr>
            <w:lang w:val="ru-RU"/>
          </w:rPr>
          <w:t xml:space="preserve"> (информационные документы, не включенные в повестку дня собрания)</w:t>
        </w:r>
      </w:ins>
    </w:p>
    <w:p w14:paraId="18B50561" w14:textId="476CAF62" w:rsidR="00105236" w:rsidRPr="00741A17" w:rsidRDefault="00105236" w:rsidP="00F20D15">
      <w:pPr>
        <w:rPr>
          <w:lang w:val="ru-RU"/>
        </w:rPr>
      </w:pPr>
      <w:r w:rsidRPr="00741A17">
        <w:rPr>
          <w:b/>
          <w:bCs/>
          <w:lang w:val="ru-RU"/>
        </w:rPr>
        <w:t>13.2.1</w:t>
      </w:r>
      <w:r w:rsidRPr="00741A17">
        <w:rPr>
          <w:lang w:val="ru-RU"/>
        </w:rPr>
        <w:tab/>
        <w:t>Вклады, представленные собранию для</w:t>
      </w:r>
      <w:ins w:id="817" w:author="Loskutova, Ksenia" w:date="2017-08-30T09:49:00Z">
        <w:r w:rsidR="00B13E1A" w:rsidRPr="00741A17">
          <w:rPr>
            <w:lang w:val="ru-RU"/>
          </w:rPr>
          <w:t xml:space="preserve"> справочной</w:t>
        </w:r>
      </w:ins>
      <w:r w:rsidRPr="00741A17">
        <w:rPr>
          <w:lang w:val="ru-RU"/>
        </w:rPr>
        <w:t xml:space="preserve"> информации – это вклады, которые не требуют от собрания принятия какого-либо конкретного решения в соответствии с его повесткой дня</w:t>
      </w:r>
      <w:ins w:id="818" w:author="Antipina, Nadezda" w:date="2017-08-22T10:30:00Z">
        <w:r w:rsidR="00ED7A92" w:rsidRPr="00741A17">
          <w:rPr>
            <w:lang w:val="ru-RU"/>
          </w:rPr>
          <w:t xml:space="preserve">. Они могут быть отмечены в ходе собрания, на которое они представлены, </w:t>
        </w:r>
        <w:r w:rsidR="00ED7A92" w:rsidRPr="00741A17">
          <w:rPr>
            <w:lang w:val="ru-RU"/>
          </w:rPr>
          <w:lastRenderedPageBreak/>
          <w:t xml:space="preserve">но не будут включены в повестку дня и не будут обсуждаться на собрании. Вклады для </w:t>
        </w:r>
      </w:ins>
      <w:ins w:id="819" w:author="Loskutova, Ksenia" w:date="2017-08-30T09:51:00Z">
        <w:r w:rsidR="00420FC5" w:rsidRPr="00741A17">
          <w:rPr>
            <w:lang w:val="ru-RU"/>
          </w:rPr>
          <w:t xml:space="preserve">справочной </w:t>
        </w:r>
      </w:ins>
      <w:ins w:id="820" w:author="Antipina, Nadezda" w:date="2017-08-22T10:30:00Z">
        <w:r w:rsidR="00ED7A92" w:rsidRPr="00741A17">
          <w:rPr>
            <w:lang w:val="ru-RU"/>
          </w:rPr>
          <w:t>информации</w:t>
        </w:r>
      </w:ins>
      <w:ins w:id="821" w:author="Antipina, Nadezda" w:date="2017-08-22T10:31:00Z">
        <w:r w:rsidR="00ED7A92" w:rsidRPr="00741A17">
          <w:rPr>
            <w:lang w:val="ru-RU"/>
          </w:rPr>
          <w:t xml:space="preserve"> включают,</w:t>
        </w:r>
      </w:ins>
      <w:ins w:id="822" w:author="Antipina, Nadezda" w:date="2017-08-22T10:30:00Z">
        <w:r w:rsidR="00ED7A92" w:rsidRPr="00741A17">
          <w:rPr>
            <w:lang w:val="ru-RU"/>
          </w:rPr>
          <w:t xml:space="preserve"> </w:t>
        </w:r>
      </w:ins>
      <w:del w:id="823" w:author="Antipina, Nadezda" w:date="2017-08-22T10:31:00Z">
        <w:r w:rsidRPr="00741A17" w:rsidDel="00ED7A92">
          <w:rPr>
            <w:lang w:val="ru-RU"/>
          </w:rPr>
          <w:delText>(</w:delText>
        </w:r>
      </w:del>
      <w:r w:rsidRPr="00741A17">
        <w:rPr>
          <w:lang w:val="ru-RU"/>
        </w:rPr>
        <w:t>например, описательные документы, представленные Государствами-Членами, Членами Сектора</w:t>
      </w:r>
      <w:ins w:id="824" w:author="Antipina, Nadezda" w:date="2017-08-22T10:31:00Z">
        <w:r w:rsidR="00ED7A92" w:rsidRPr="00741A17">
          <w:rPr>
            <w:lang w:val="ru-RU"/>
          </w:rPr>
          <w:t xml:space="preserve"> МСЭ-D</w:t>
        </w:r>
      </w:ins>
      <w:r w:rsidRPr="00741A17">
        <w:rPr>
          <w:lang w:val="ru-RU"/>
        </w:rPr>
        <w:t xml:space="preserve"> и Ассоциированными членами, академическими организациями или </w:t>
      </w:r>
      <w:del w:id="825" w:author="Antipina, Nadezda" w:date="2017-08-22T10:32:00Z">
        <w:r w:rsidRPr="00741A17" w:rsidDel="00ED7A92">
          <w:rPr>
            <w:lang w:val="ru-RU"/>
          </w:rPr>
          <w:delText>надлежащим образом уполномоченными</w:delText>
        </w:r>
      </w:del>
      <w:ins w:id="826" w:author="Antipina, Nadezda" w:date="2017-08-22T10:32:00Z">
        <w:r w:rsidR="00ED7A92" w:rsidRPr="00741A17">
          <w:rPr>
            <w:lang w:val="ru-RU"/>
          </w:rPr>
          <w:t>приглашенными</w:t>
        </w:r>
      </w:ins>
      <w:r w:rsidR="00ED7A92" w:rsidRPr="00741A17">
        <w:rPr>
          <w:lang w:val="ru-RU"/>
        </w:rPr>
        <w:t xml:space="preserve"> </w:t>
      </w:r>
      <w:r w:rsidRPr="00741A17">
        <w:rPr>
          <w:lang w:val="ru-RU"/>
        </w:rPr>
        <w:t xml:space="preserve">объединениями и организациями, заявления общеполитического характера и т. д.), а также другие документы, учитываемые председателем исследовательской комиссии и/или докладчиком для </w:t>
      </w:r>
      <w:ins w:id="827" w:author="Loskutova, Ksenia" w:date="2017-08-31T15:37:00Z">
        <w:r w:rsidR="00E31A17" w:rsidRPr="00741A17">
          <w:rPr>
            <w:lang w:val="ru-RU"/>
          </w:rPr>
          <w:t xml:space="preserve">справочной </w:t>
        </w:r>
      </w:ins>
      <w:r w:rsidRPr="00741A17">
        <w:rPr>
          <w:lang w:val="ru-RU"/>
        </w:rPr>
        <w:t xml:space="preserve">информации, на основе консультаций с автором. </w:t>
      </w:r>
      <w:ins w:id="828" w:author="Antipina, Nadezda" w:date="2017-08-22T10:33:00Z">
        <w:r w:rsidR="00ED7A92" w:rsidRPr="00741A17">
          <w:rPr>
            <w:lang w:val="ru-RU"/>
          </w:rPr>
          <w:t>Они должны быть</w:t>
        </w:r>
      </w:ins>
      <w:del w:id="829" w:author="Antipina, Nadezda" w:date="2017-08-22T10:33:00Z">
        <w:r w:rsidRPr="00741A17" w:rsidDel="00ED7A92">
          <w:rPr>
            <w:lang w:val="ru-RU"/>
          </w:rPr>
          <w:delText>Их следует</w:delText>
        </w:r>
      </w:del>
      <w:r w:rsidRPr="00741A17">
        <w:rPr>
          <w:lang w:val="ru-RU"/>
        </w:rPr>
        <w:t xml:space="preserve"> </w:t>
      </w:r>
      <w:ins w:id="830" w:author="Antipina, Nadezda" w:date="2017-08-22T10:33:00Z">
        <w:r w:rsidR="00ED7A92" w:rsidRPr="00741A17">
          <w:rPr>
            <w:lang w:val="ru-RU"/>
          </w:rPr>
          <w:t>о</w:t>
        </w:r>
      </w:ins>
      <w:r w:rsidRPr="00741A17">
        <w:rPr>
          <w:lang w:val="ru-RU"/>
        </w:rPr>
        <w:t>публикова</w:t>
      </w:r>
      <w:ins w:id="831" w:author="Antipina, Nadezda" w:date="2017-08-22T10:33:00Z">
        <w:r w:rsidR="00ED7A92" w:rsidRPr="00741A17">
          <w:rPr>
            <w:lang w:val="ru-RU"/>
          </w:rPr>
          <w:t>ны</w:t>
        </w:r>
      </w:ins>
      <w:del w:id="832" w:author="Antipina, Nadezda" w:date="2017-08-22T10:33:00Z">
        <w:r w:rsidRPr="00741A17" w:rsidDel="00ED7A92">
          <w:rPr>
            <w:lang w:val="ru-RU"/>
          </w:rPr>
          <w:delText>ть</w:delText>
        </w:r>
      </w:del>
      <w:r w:rsidRPr="00741A17">
        <w:rPr>
          <w:lang w:val="ru-RU"/>
        </w:rPr>
        <w:t xml:space="preserve"> только на языке оригинала (и на любом другом официальном языке, на который они могли быть переведены автором)</w:t>
      </w:r>
      <w:r w:rsidRPr="00741A17">
        <w:rPr>
          <w:bCs/>
          <w:sz w:val="20"/>
          <w:lang w:val="ru-RU"/>
        </w:rPr>
        <w:t xml:space="preserve"> </w:t>
      </w:r>
      <w:r w:rsidRPr="00741A17">
        <w:rPr>
          <w:lang w:val="ru-RU"/>
        </w:rPr>
        <w:t>и иметь отдельную схему нумерации, отличающуюся от нумерации вкладов, представленных для принятия решения.</w:t>
      </w:r>
    </w:p>
    <w:p w14:paraId="739C27DC" w14:textId="48C5F973" w:rsidR="00105236" w:rsidRPr="00741A17" w:rsidDel="00D75499" w:rsidRDefault="00105236" w:rsidP="009E244C">
      <w:pPr>
        <w:rPr>
          <w:del w:id="833" w:author="Antipina, Nadezda" w:date="2017-08-22T11:54:00Z"/>
          <w:lang w:val="ru-RU"/>
        </w:rPr>
      </w:pPr>
      <w:del w:id="834" w:author="Antipina, Nadezda" w:date="2017-08-22T11:54:00Z">
        <w:r w:rsidRPr="00741A17" w:rsidDel="00D75499">
          <w:rPr>
            <w:b/>
            <w:bCs/>
            <w:lang w:val="ru-RU"/>
          </w:rPr>
          <w:delText>13.2.2</w:delText>
        </w:r>
        <w:r w:rsidRPr="00741A17" w:rsidDel="00D75499">
          <w:rPr>
            <w:lang w:val="ru-RU"/>
          </w:rPr>
          <w:tab/>
          <w:delText>Документы для информации, которые, как считается, имеют исключительную важность, могут быть переведены после собрания по требованию более 50 процентов участников собрания, в пределах</w:delText>
        </w:r>
      </w:del>
      <w:del w:id="835" w:author="Loskutova, Ksenia" w:date="2017-08-31T15:39:00Z">
        <w:r w:rsidRPr="00741A17" w:rsidDel="00ED56F6">
          <w:rPr>
            <w:lang w:val="ru-RU"/>
          </w:rPr>
          <w:delText xml:space="preserve"> бюджетных</w:delText>
        </w:r>
        <w:r w:rsidR="00ED56F6" w:rsidRPr="00741A17" w:rsidDel="00ED56F6">
          <w:rPr>
            <w:lang w:val="ru-RU"/>
          </w:rPr>
          <w:delText xml:space="preserve"> </w:delText>
        </w:r>
      </w:del>
      <w:commentRangeStart w:id="836"/>
      <w:del w:id="837" w:author="Loskutova, Ksenia" w:date="2017-08-31T15:44:00Z">
        <w:r w:rsidR="00A82F81" w:rsidRPr="00741A17" w:rsidDel="00A82F81">
          <w:rPr>
            <w:lang w:val="ru-RU"/>
          </w:rPr>
          <w:delText>ограничений</w:delText>
        </w:r>
      </w:del>
      <w:commentRangeEnd w:id="836"/>
      <w:del w:id="838" w:author="Antipina, Nadezda" w:date="2017-09-15T09:03:00Z">
        <w:r w:rsidR="00ED56F6" w:rsidRPr="00741A17" w:rsidDel="009E244C">
          <w:rPr>
            <w:rStyle w:val="CommentReference"/>
            <w:lang w:val="ru-RU"/>
          </w:rPr>
          <w:commentReference w:id="836"/>
        </w:r>
      </w:del>
      <w:del w:id="839" w:author="Loskutova, Ksenia" w:date="2017-08-31T15:44:00Z">
        <w:r w:rsidR="00A82F81" w:rsidRPr="00741A17" w:rsidDel="00A82F81">
          <w:rPr>
            <w:lang w:val="ru-RU"/>
          </w:rPr>
          <w:delText>.</w:delText>
        </w:r>
      </w:del>
    </w:p>
    <w:p w14:paraId="48B22A04" w14:textId="77777777" w:rsidR="00105236" w:rsidRPr="00741A17" w:rsidRDefault="00105236">
      <w:pPr>
        <w:rPr>
          <w:lang w:val="ru-RU"/>
        </w:rPr>
      </w:pPr>
      <w:r w:rsidRPr="00741A17">
        <w:rPr>
          <w:b/>
          <w:bCs/>
          <w:lang w:val="ru-RU"/>
        </w:rPr>
        <w:t>13.2.</w:t>
      </w:r>
      <w:ins w:id="840" w:author="Antipina, Nadezda" w:date="2017-08-22T11:54:00Z">
        <w:r w:rsidR="00D75499" w:rsidRPr="00741A17">
          <w:rPr>
            <w:b/>
            <w:bCs/>
            <w:lang w:val="ru-RU"/>
          </w:rPr>
          <w:t>2</w:t>
        </w:r>
      </w:ins>
      <w:del w:id="841" w:author="Antipina, Nadezda" w:date="2017-08-22T11:54:00Z">
        <w:r w:rsidRPr="00741A17" w:rsidDel="00D75499">
          <w:rPr>
            <w:b/>
            <w:bCs/>
            <w:lang w:val="ru-RU"/>
          </w:rPr>
          <w:delText>3</w:delText>
        </w:r>
      </w:del>
      <w:r w:rsidRPr="00741A17">
        <w:rPr>
          <w:lang w:val="ru-RU"/>
        </w:rPr>
        <w:tab/>
        <w:t>Секретариат должен готовить перечень документов для информации, в котором содержится их краткое содержание. Этот список должен быть переведен на все официальные языки.</w:t>
      </w:r>
    </w:p>
    <w:p w14:paraId="7602C879" w14:textId="77777777" w:rsidR="00105236" w:rsidRPr="00741A17" w:rsidRDefault="00105236" w:rsidP="00105236">
      <w:pPr>
        <w:keepNext/>
        <w:rPr>
          <w:lang w:val="ru-RU"/>
        </w:rPr>
      </w:pPr>
      <w:bookmarkStart w:id="842" w:name="_Toc266799637"/>
      <w:bookmarkStart w:id="843" w:name="_Toc270684630"/>
      <w:r w:rsidRPr="00741A17">
        <w:rPr>
          <w:b/>
          <w:bCs/>
          <w:lang w:val="ru-RU"/>
        </w:rPr>
        <w:t>13.3</w:t>
      </w:r>
      <w:r w:rsidRPr="00741A17">
        <w:rPr>
          <w:lang w:val="ru-RU"/>
        </w:rPr>
        <w:tab/>
        <w:t>Заявления о взаимодействии</w:t>
      </w:r>
      <w:bookmarkEnd w:id="842"/>
      <w:bookmarkEnd w:id="843"/>
    </w:p>
    <w:p w14:paraId="63D1AECF" w14:textId="30F25F26" w:rsidR="00105236" w:rsidRPr="00741A17" w:rsidRDefault="000C1892" w:rsidP="0062481C">
      <w:pPr>
        <w:rPr>
          <w:lang w:val="ru-RU"/>
        </w:rPr>
      </w:pPr>
      <w:ins w:id="844" w:author="Loskutova, Ksenia" w:date="2017-08-30T09:53:00Z">
        <w:r w:rsidRPr="00741A17">
          <w:rPr>
            <w:lang w:val="ru-RU"/>
          </w:rPr>
          <w:t>В з</w:t>
        </w:r>
      </w:ins>
      <w:del w:id="845" w:author="Loskutova, Ksenia" w:date="2017-08-30T09:53:00Z">
        <w:r w:rsidR="00105236" w:rsidRPr="00741A17" w:rsidDel="000C1892">
          <w:rPr>
            <w:lang w:val="ru-RU"/>
          </w:rPr>
          <w:delText>З</w:delText>
        </w:r>
      </w:del>
      <w:r w:rsidR="00105236" w:rsidRPr="00741A17">
        <w:rPr>
          <w:lang w:val="ru-RU"/>
        </w:rPr>
        <w:t>аявления</w:t>
      </w:r>
      <w:ins w:id="846" w:author="Loskutova, Ksenia" w:date="2017-08-30T09:53:00Z">
        <w:r w:rsidRPr="00741A17">
          <w:rPr>
            <w:lang w:val="ru-RU"/>
          </w:rPr>
          <w:t>х</w:t>
        </w:r>
      </w:ins>
      <w:r w:rsidR="00105236" w:rsidRPr="00741A17">
        <w:rPr>
          <w:lang w:val="ru-RU"/>
        </w:rPr>
        <w:t xml:space="preserve"> о взаимодействии </w:t>
      </w:r>
      <w:ins w:id="847" w:author="Loskutova, Ksenia" w:date="2017-08-30T09:53:00Z">
        <w:r w:rsidRPr="00741A17">
          <w:rPr>
            <w:lang w:val="ru-RU"/>
          </w:rPr>
          <w:t xml:space="preserve">содержится </w:t>
        </w:r>
      </w:ins>
      <w:ins w:id="848" w:author="Loskutova, Ksenia" w:date="2017-08-30T09:57:00Z">
        <w:r w:rsidR="009F0B24" w:rsidRPr="00741A17">
          <w:rPr>
            <w:lang w:val="ru-RU"/>
          </w:rPr>
          <w:t>просьба</w:t>
        </w:r>
      </w:ins>
      <w:ins w:id="849" w:author="Loskutova, Ksenia" w:date="2017-08-30T09:54:00Z">
        <w:r w:rsidR="0054420A" w:rsidRPr="00741A17">
          <w:rPr>
            <w:lang w:val="ru-RU"/>
          </w:rPr>
          <w:t xml:space="preserve"> о принятии </w:t>
        </w:r>
      </w:ins>
      <w:ins w:id="850" w:author="Loskutova, Ksenia" w:date="2017-08-30T09:57:00Z">
        <w:r w:rsidR="009F0B24" w:rsidRPr="00741A17">
          <w:rPr>
            <w:lang w:val="ru-RU"/>
          </w:rPr>
          <w:t xml:space="preserve">мер </w:t>
        </w:r>
      </w:ins>
      <w:ins w:id="851" w:author="Loskutova, Ksenia" w:date="2017-08-30T09:54:00Z">
        <w:r w:rsidR="0054420A" w:rsidRPr="00741A17">
          <w:rPr>
            <w:lang w:val="ru-RU"/>
          </w:rPr>
          <w:t>друг</w:t>
        </w:r>
      </w:ins>
      <w:ins w:id="852" w:author="Loskutova, Ksenia" w:date="2017-08-30T09:55:00Z">
        <w:r w:rsidR="0054420A" w:rsidRPr="00741A17">
          <w:rPr>
            <w:lang w:val="ru-RU"/>
          </w:rPr>
          <w:t>ими</w:t>
        </w:r>
      </w:ins>
      <w:ins w:id="853" w:author="Loskutova, Ksenia" w:date="2017-08-30T09:54:00Z">
        <w:r w:rsidR="0054420A" w:rsidRPr="00741A17">
          <w:rPr>
            <w:lang w:val="ru-RU"/>
          </w:rPr>
          <w:t xml:space="preserve"> исследовательск</w:t>
        </w:r>
      </w:ins>
      <w:ins w:id="854" w:author="Loskutova, Ksenia" w:date="2017-08-30T09:55:00Z">
        <w:r w:rsidR="0054420A" w:rsidRPr="00741A17">
          <w:rPr>
            <w:lang w:val="ru-RU"/>
          </w:rPr>
          <w:t>им</w:t>
        </w:r>
      </w:ins>
      <w:ins w:id="855" w:author="Loskutova, Ksenia" w:date="2017-08-30T09:54:00Z">
        <w:r w:rsidR="0054420A" w:rsidRPr="00741A17">
          <w:rPr>
            <w:lang w:val="ru-RU"/>
          </w:rPr>
          <w:t xml:space="preserve"> комисси</w:t>
        </w:r>
      </w:ins>
      <w:ins w:id="856" w:author="Loskutova, Ksenia" w:date="2017-08-30T09:55:00Z">
        <w:r w:rsidR="0054420A" w:rsidRPr="00741A17">
          <w:rPr>
            <w:lang w:val="ru-RU"/>
          </w:rPr>
          <w:t>ями</w:t>
        </w:r>
      </w:ins>
      <w:ins w:id="857" w:author="Loskutova, Ksenia" w:date="2017-08-30T09:54:00Z">
        <w:r w:rsidR="0054420A" w:rsidRPr="00741A17">
          <w:rPr>
            <w:lang w:val="ru-RU"/>
          </w:rPr>
          <w:t xml:space="preserve"> </w:t>
        </w:r>
      </w:ins>
      <w:ins w:id="858" w:author="Loskutova, Ksenia" w:date="2017-08-31T15:45:00Z">
        <w:r w:rsidR="006C439D" w:rsidRPr="00741A17">
          <w:rPr>
            <w:lang w:val="ru-RU"/>
          </w:rPr>
          <w:t xml:space="preserve">либо </w:t>
        </w:r>
      </w:ins>
      <w:ins w:id="859" w:author="Loskutova, Ksenia" w:date="2017-08-30T09:55:00Z">
        <w:r w:rsidR="0054420A" w:rsidRPr="00741A17">
          <w:rPr>
            <w:lang w:val="ru-RU"/>
          </w:rPr>
          <w:t xml:space="preserve">организациями </w:t>
        </w:r>
      </w:ins>
      <w:del w:id="860" w:author="Loskutova, Ksenia" w:date="2017-08-30T09:55:00Z">
        <w:r w:rsidR="00105236" w:rsidRPr="00741A17" w:rsidDel="0054420A">
          <w:rPr>
            <w:lang w:val="ru-RU"/>
          </w:rPr>
          <w:delText xml:space="preserve">– это документы, в которых </w:delText>
        </w:r>
      </w:del>
      <w:ins w:id="861" w:author="Loskutova, Ksenia" w:date="2017-08-30T09:55:00Z">
        <w:r w:rsidR="0054420A" w:rsidRPr="00741A17">
          <w:rPr>
            <w:lang w:val="ru-RU"/>
          </w:rPr>
          <w:t xml:space="preserve">или </w:t>
        </w:r>
      </w:ins>
      <w:r w:rsidR="00105236" w:rsidRPr="00741A17">
        <w:rPr>
          <w:lang w:val="ru-RU"/>
        </w:rPr>
        <w:t xml:space="preserve">предоставляется ответ </w:t>
      </w:r>
      <w:ins w:id="862" w:author="Loskutova, Ksenia" w:date="2017-08-30T09:56:00Z">
        <w:r w:rsidR="0054420A" w:rsidRPr="00741A17">
          <w:rPr>
            <w:lang w:val="ru-RU"/>
          </w:rPr>
          <w:t xml:space="preserve">на запрос о координации </w:t>
        </w:r>
      </w:ins>
      <w:ins w:id="863" w:author="Loskutova, Ksenia" w:date="2017-08-31T15:46:00Z">
        <w:r w:rsidR="0062481C" w:rsidRPr="00741A17">
          <w:rPr>
            <w:lang w:val="ru-RU"/>
          </w:rPr>
          <w:t xml:space="preserve">либо </w:t>
        </w:r>
      </w:ins>
      <w:r w:rsidR="00105236" w:rsidRPr="00741A17">
        <w:rPr>
          <w:lang w:val="ru-RU"/>
        </w:rPr>
        <w:t xml:space="preserve">на вопрос, заданный другой исследовательской комиссией </w:t>
      </w:r>
      <w:ins w:id="864" w:author="Loskutova, Ksenia" w:date="2017-08-30T09:57:00Z">
        <w:r w:rsidR="0038668E" w:rsidRPr="00741A17">
          <w:rPr>
            <w:lang w:val="ru-RU"/>
          </w:rPr>
          <w:t xml:space="preserve">или другими Секторами </w:t>
        </w:r>
      </w:ins>
      <w:del w:id="865" w:author="Loskutova, Ksenia" w:date="2017-08-30T09:56:00Z">
        <w:r w:rsidR="00105236" w:rsidRPr="00741A17" w:rsidDel="0038668E">
          <w:rPr>
            <w:lang w:val="ru-RU"/>
          </w:rPr>
          <w:delText xml:space="preserve">какого-либо Сектора </w:delText>
        </w:r>
      </w:del>
      <w:r w:rsidR="00105236" w:rsidRPr="00741A17">
        <w:rPr>
          <w:lang w:val="ru-RU"/>
        </w:rPr>
        <w:t>Союза</w:t>
      </w:r>
      <w:del w:id="866" w:author="Loskutova, Ksenia" w:date="2017-08-30T09:58:00Z">
        <w:r w:rsidR="00105236" w:rsidRPr="00741A17" w:rsidDel="009F0B24">
          <w:rPr>
            <w:lang w:val="ru-RU"/>
          </w:rPr>
          <w:delText>, или содержится просьба о принятии мер другими исследовательскими комиссиями или организациями</w:delText>
        </w:r>
      </w:del>
      <w:r w:rsidR="00105236" w:rsidRPr="00741A17">
        <w:rPr>
          <w:lang w:val="ru-RU"/>
        </w:rPr>
        <w:t xml:space="preserve">. </w:t>
      </w:r>
      <w:ins w:id="867" w:author="Loskutova, Ksenia" w:date="2017-08-30T09:58:00Z">
        <w:r w:rsidR="00BA7105" w:rsidRPr="00741A17">
          <w:rPr>
            <w:lang w:val="ru-RU"/>
          </w:rPr>
          <w:t>Исходящие з</w:t>
        </w:r>
      </w:ins>
      <w:del w:id="868" w:author="Loskutova, Ksenia" w:date="2017-08-30T09:58:00Z">
        <w:r w:rsidR="00105236" w:rsidRPr="00741A17" w:rsidDel="00BA7105">
          <w:rPr>
            <w:lang w:val="ru-RU"/>
          </w:rPr>
          <w:delText>З</w:delText>
        </w:r>
      </w:del>
      <w:r w:rsidR="00105236" w:rsidRPr="00741A17">
        <w:rPr>
          <w:lang w:val="ru-RU"/>
        </w:rPr>
        <w:t>аявления о взаимодействии должны утверждаться председателем соответствующей исследовательской комиссии до их передачи в соответствующую исследовательскую комиссию или организацию</w:t>
      </w:r>
      <w:ins w:id="869" w:author="Loskutova, Ksenia" w:date="2017-08-30T10:01:00Z">
        <w:r w:rsidR="006C6753" w:rsidRPr="00741A17">
          <w:rPr>
            <w:lang w:val="ru-RU"/>
          </w:rPr>
          <w:t>, являющуюся адресатом</w:t>
        </w:r>
      </w:ins>
      <w:r w:rsidR="00105236" w:rsidRPr="00741A17">
        <w:rPr>
          <w:rFonts w:cs="Traditional Arabic"/>
          <w:lang w:val="ru-RU" w:eastAsia="zh-CN"/>
        </w:rPr>
        <w:t>.</w:t>
      </w:r>
      <w:r w:rsidR="00105236" w:rsidRPr="00741A17">
        <w:rPr>
          <w:lang w:val="ru-RU"/>
        </w:rPr>
        <w:t xml:space="preserve"> Входящие заявления о взаимодействии не должны переводиться. Шаблон для заявлений о взаимодействии приводится в Приложении 4 к настоящей Резолюции.</w:t>
      </w:r>
    </w:p>
    <w:p w14:paraId="7E2C27EB" w14:textId="77777777" w:rsidR="00105236" w:rsidRPr="00741A17" w:rsidRDefault="00105236" w:rsidP="00843E8B">
      <w:pPr>
        <w:pStyle w:val="Heading1"/>
        <w:rPr>
          <w:lang w:val="ru-RU"/>
        </w:rPr>
      </w:pPr>
      <w:bookmarkStart w:id="870" w:name="_Toc266799635"/>
      <w:bookmarkStart w:id="871" w:name="_Toc270684628"/>
      <w:r w:rsidRPr="00741A17">
        <w:rPr>
          <w:lang w:val="ru-RU"/>
        </w:rPr>
        <w:t>14</w:t>
      </w:r>
      <w:r w:rsidRPr="00741A17">
        <w:rPr>
          <w:lang w:val="ru-RU"/>
        </w:rPr>
        <w:tab/>
        <w:t>Другие документы</w:t>
      </w:r>
    </w:p>
    <w:p w14:paraId="7F0451B6" w14:textId="77777777" w:rsidR="00105236" w:rsidRPr="00741A17" w:rsidRDefault="00105236" w:rsidP="00105236">
      <w:pPr>
        <w:rPr>
          <w:lang w:val="ru-RU"/>
        </w:rPr>
      </w:pPr>
      <w:r w:rsidRPr="00741A17">
        <w:rPr>
          <w:b/>
          <w:bCs/>
          <w:lang w:val="ru-RU"/>
        </w:rPr>
        <w:t>14.1</w:t>
      </w:r>
      <w:r w:rsidRPr="00741A17">
        <w:rPr>
          <w:lang w:val="ru-RU"/>
        </w:rPr>
        <w:tab/>
        <w:t>Документы с базовой информацией</w:t>
      </w:r>
      <w:bookmarkEnd w:id="870"/>
      <w:bookmarkEnd w:id="871"/>
    </w:p>
    <w:p w14:paraId="63BFB052" w14:textId="77777777" w:rsidR="00105236" w:rsidRPr="00741A17" w:rsidRDefault="00105236" w:rsidP="00105236">
      <w:pPr>
        <w:rPr>
          <w:lang w:val="ru-RU"/>
        </w:rPr>
      </w:pPr>
      <w:r w:rsidRPr="00741A17">
        <w:rPr>
          <w:lang w:val="ru-RU"/>
        </w:rPr>
        <w:t>Следует, чтобы справочные документы, содержащие только базовую информацию по вопросам, рассматриваемым на собрании (данные, статистику, подробные отчеты других организаций и т. д.), были доступны по запросу только на языке оригинала и, по возможности, также в электронном формате.</w:t>
      </w:r>
    </w:p>
    <w:p w14:paraId="4BDC27B5" w14:textId="77777777" w:rsidR="00105236" w:rsidRPr="00741A17" w:rsidRDefault="00105236" w:rsidP="00105236">
      <w:pPr>
        <w:keepNext/>
        <w:keepLines/>
        <w:rPr>
          <w:lang w:val="ru-RU"/>
        </w:rPr>
      </w:pPr>
      <w:bookmarkStart w:id="872" w:name="_Toc266799636"/>
      <w:bookmarkStart w:id="873" w:name="_Toc270684629"/>
      <w:r w:rsidRPr="00741A17">
        <w:rPr>
          <w:b/>
          <w:bCs/>
          <w:lang w:val="ru-RU"/>
        </w:rPr>
        <w:t>14.2</w:t>
      </w:r>
      <w:r w:rsidRPr="00741A17">
        <w:rPr>
          <w:lang w:val="ru-RU"/>
        </w:rPr>
        <w:tab/>
        <w:t>Временные документы</w:t>
      </w:r>
      <w:bookmarkEnd w:id="872"/>
      <w:bookmarkEnd w:id="873"/>
    </w:p>
    <w:p w14:paraId="57EC3680" w14:textId="77777777" w:rsidR="00105236" w:rsidRPr="00741A17" w:rsidRDefault="00105236" w:rsidP="00105236">
      <w:pPr>
        <w:rPr>
          <w:lang w:val="ru-RU"/>
        </w:rPr>
      </w:pPr>
      <w:r w:rsidRPr="00741A17">
        <w:rPr>
          <w:lang w:val="ru-RU"/>
        </w:rPr>
        <w:t>Временными являются документы, разработанные в ходе собрания для содействия выполнению работы.</w:t>
      </w:r>
    </w:p>
    <w:p w14:paraId="1BF3ADFC" w14:textId="77777777" w:rsidR="00105236" w:rsidRPr="00741A17" w:rsidRDefault="00105236" w:rsidP="00843E8B">
      <w:pPr>
        <w:pStyle w:val="Heading1"/>
        <w:rPr>
          <w:lang w:val="ru-RU"/>
        </w:rPr>
      </w:pPr>
      <w:bookmarkStart w:id="874" w:name="_Toc266799638"/>
      <w:bookmarkStart w:id="875" w:name="_Toc270684631"/>
      <w:r w:rsidRPr="00741A17">
        <w:rPr>
          <w:lang w:val="ru-RU"/>
        </w:rPr>
        <w:t>15</w:t>
      </w:r>
      <w:r w:rsidRPr="00741A17">
        <w:rPr>
          <w:lang w:val="ru-RU"/>
        </w:rPr>
        <w:tab/>
        <w:t>Электронный доступ</w:t>
      </w:r>
      <w:bookmarkEnd w:id="874"/>
      <w:bookmarkEnd w:id="875"/>
    </w:p>
    <w:p w14:paraId="6E665C15" w14:textId="77777777" w:rsidR="00105236" w:rsidRPr="00741A17" w:rsidRDefault="00105236" w:rsidP="00D905FA">
      <w:pPr>
        <w:rPr>
          <w:lang w:val="ru-RU"/>
          <w:rPrChange w:id="876" w:author="Ganullina, Rimma" w:date="2017-09-14T10:11:00Z">
            <w:rPr/>
          </w:rPrChange>
        </w:rPr>
      </w:pPr>
      <w:r w:rsidRPr="00741A17">
        <w:rPr>
          <w:b/>
          <w:bCs/>
          <w:lang w:val="ru-RU"/>
        </w:rPr>
        <w:t>15.1</w:t>
      </w:r>
      <w:r w:rsidRPr="00741A17">
        <w:rPr>
          <w:lang w:val="ru-RU"/>
        </w:rPr>
        <w:tab/>
        <w:t>По мере готовности электронных версий всех входных и выходных документов (например, вкладов, проектов рекомендаций, заявлений о взаимодействии и отчетов) БРЭ будет размещать их на веб-сайте</w:t>
      </w:r>
      <w:ins w:id="877" w:author="RPMAMS doc19_USA" w:date="2017-03-09T09:41:00Z">
        <w:r w:rsidR="00D75499" w:rsidRPr="00741A17">
          <w:rPr>
            <w:lang w:val="ru-RU"/>
            <w:rPrChange w:id="878" w:author="Loskutova, Ksenia" w:date="2017-08-28T20:26:00Z">
              <w:rPr/>
            </w:rPrChange>
          </w:rPr>
          <w:t xml:space="preserve">. </w:t>
        </w:r>
      </w:ins>
      <w:ins w:id="879" w:author="Loskutova, Ksenia" w:date="2017-08-30T10:02:00Z">
        <w:r w:rsidR="003C0321" w:rsidRPr="00741A17">
          <w:rPr>
            <w:lang w:val="ru-RU"/>
          </w:rPr>
          <w:t>Вклады, требующие принятия решения, должны быть опубликованы не позднее чем за семь календарных дней до начала</w:t>
        </w:r>
      </w:ins>
      <w:ins w:id="880" w:author="Loskutova, Ksenia" w:date="2017-08-30T10:03:00Z">
        <w:r w:rsidR="003C0321" w:rsidRPr="00741A17">
          <w:rPr>
            <w:lang w:val="ru-RU"/>
          </w:rPr>
          <w:t xml:space="preserve"> собрания. Вклады для информации должны быть опубликованы не позднее чем за три календарных дня до начала</w:t>
        </w:r>
        <w:r w:rsidR="00464438" w:rsidRPr="00741A17">
          <w:rPr>
            <w:lang w:val="ru-RU"/>
          </w:rPr>
          <w:t xml:space="preserve"> собрания.</w:t>
        </w:r>
      </w:ins>
    </w:p>
    <w:p w14:paraId="67E79307" w14:textId="77777777" w:rsidR="00105236" w:rsidRPr="00741A17" w:rsidRDefault="00105236" w:rsidP="00105236">
      <w:pPr>
        <w:rPr>
          <w:lang w:val="ru-RU"/>
        </w:rPr>
      </w:pPr>
      <w:r w:rsidRPr="00741A17">
        <w:rPr>
          <w:b/>
          <w:bCs/>
          <w:lang w:val="ru-RU"/>
        </w:rPr>
        <w:t>15.2</w:t>
      </w:r>
      <w:r w:rsidRPr="00741A17">
        <w:rPr>
          <w:lang w:val="ru-RU"/>
        </w:rPr>
        <w:tab/>
        <w:t xml:space="preserve">Специальный веб-сайт исследовательских комиссий и их соответствующих групп должен постоянно обновляться для включения всех входных и выходных документов, а также информации, касающейся каждого из собраний. В то время как веб-сайт исследовательских </w:t>
      </w:r>
      <w:r w:rsidRPr="00741A17">
        <w:rPr>
          <w:lang w:val="ru-RU"/>
        </w:rPr>
        <w:lastRenderedPageBreak/>
        <w:t>комиссий должен быть на шести языках, веб</w:t>
      </w:r>
      <w:r w:rsidRPr="00741A17">
        <w:rPr>
          <w:lang w:val="ru-RU"/>
        </w:rPr>
        <w:noBreakHyphen/>
        <w:t>страницы конкретных собраний должны быть на языках соответствующих собраний, согласно п. 9.5, выше.</w:t>
      </w:r>
    </w:p>
    <w:p w14:paraId="3A00680F" w14:textId="77777777" w:rsidR="00105236" w:rsidRPr="00741A17" w:rsidRDefault="00105236" w:rsidP="00D905FA">
      <w:pPr>
        <w:rPr>
          <w:ins w:id="881" w:author="Antipina, Nadezda" w:date="2017-08-22T10:34:00Z"/>
          <w:lang w:val="ru-RU"/>
        </w:rPr>
      </w:pPr>
      <w:bookmarkStart w:id="882" w:name="_Toc266799639"/>
      <w:bookmarkStart w:id="883" w:name="_Toc270684632"/>
      <w:r w:rsidRPr="00741A17">
        <w:rPr>
          <w:b/>
          <w:bCs/>
          <w:lang w:val="ru-RU"/>
        </w:rPr>
        <w:t>15.3</w:t>
      </w:r>
      <w:r w:rsidRPr="00741A17">
        <w:rPr>
          <w:lang w:val="ru-RU"/>
        </w:rPr>
        <w:tab/>
      </w:r>
      <w:del w:id="884" w:author="Loskutova, Ksenia" w:date="2017-08-30T10:05:00Z">
        <w:r w:rsidRPr="00741A17" w:rsidDel="000225A0">
          <w:rPr>
            <w:lang w:val="ru-RU"/>
          </w:rPr>
          <w:delText>Необходимо обеспечить, чтобы с</w:delText>
        </w:r>
      </w:del>
      <w:ins w:id="885" w:author="Loskutova, Ksenia" w:date="2017-08-30T10:05:00Z">
        <w:r w:rsidR="000225A0" w:rsidRPr="00741A17">
          <w:rPr>
            <w:lang w:val="ru-RU"/>
          </w:rPr>
          <w:t>С</w:t>
        </w:r>
      </w:ins>
      <w:r w:rsidRPr="00741A17">
        <w:rPr>
          <w:lang w:val="ru-RU"/>
        </w:rPr>
        <w:t xml:space="preserve">пециальный веб-сайт исследовательских комиссий </w:t>
      </w:r>
      <w:ins w:id="886" w:author="Loskutova, Ksenia" w:date="2017-08-30T10:05:00Z">
        <w:r w:rsidR="00F93973" w:rsidRPr="00741A17">
          <w:rPr>
            <w:lang w:val="ru-RU"/>
          </w:rPr>
          <w:t xml:space="preserve">должен </w:t>
        </w:r>
      </w:ins>
      <w:r w:rsidRPr="00741A17">
        <w:rPr>
          <w:lang w:val="ru-RU"/>
        </w:rPr>
        <w:t>бы</w:t>
      </w:r>
      <w:ins w:id="887" w:author="Loskutova, Ksenia" w:date="2017-08-30T10:05:00Z">
        <w:r w:rsidR="00F93973" w:rsidRPr="00741A17">
          <w:rPr>
            <w:lang w:val="ru-RU"/>
          </w:rPr>
          <w:t>ть</w:t>
        </w:r>
      </w:ins>
      <w:del w:id="888" w:author="Loskutova, Ksenia" w:date="2017-08-30T10:05:00Z">
        <w:r w:rsidRPr="00741A17" w:rsidDel="00F93973">
          <w:rPr>
            <w:lang w:val="ru-RU"/>
          </w:rPr>
          <w:delText>л</w:delText>
        </w:r>
      </w:del>
      <w:r w:rsidRPr="00741A17">
        <w:rPr>
          <w:lang w:val="ru-RU"/>
        </w:rPr>
        <w:t xml:space="preserve"> представлен на равной основе на шести языках Союза и</w:t>
      </w:r>
      <w:r w:rsidR="00ED7A92" w:rsidRPr="00741A17">
        <w:rPr>
          <w:lang w:val="ru-RU"/>
        </w:rPr>
        <w:t xml:space="preserve"> </w:t>
      </w:r>
      <w:del w:id="889" w:author="Loskutova, Ksenia" w:date="2017-08-30T10:05:00Z">
        <w:r w:rsidR="00ED7A92" w:rsidRPr="00741A17" w:rsidDel="00A65CE8">
          <w:rPr>
            <w:lang w:val="ru-RU"/>
          </w:rPr>
          <w:delText xml:space="preserve">чтобы он </w:delText>
        </w:r>
      </w:del>
      <w:r w:rsidR="00ED7A92" w:rsidRPr="00741A17">
        <w:rPr>
          <w:lang w:val="ru-RU"/>
        </w:rPr>
        <w:t>постоянно обновля</w:t>
      </w:r>
      <w:ins w:id="890" w:author="Loskutova, Ksenia" w:date="2017-08-30T10:05:00Z">
        <w:r w:rsidR="00A65CE8" w:rsidRPr="00741A17">
          <w:rPr>
            <w:lang w:val="ru-RU"/>
          </w:rPr>
          <w:t>ть</w:t>
        </w:r>
      </w:ins>
      <w:del w:id="891" w:author="Loskutova, Ksenia" w:date="2017-08-30T10:05:00Z">
        <w:r w:rsidR="00ED7A92" w:rsidRPr="00741A17" w:rsidDel="00A65CE8">
          <w:rPr>
            <w:lang w:val="ru-RU"/>
          </w:rPr>
          <w:delText>л</w:delText>
        </w:r>
      </w:del>
      <w:r w:rsidR="00ED7A92" w:rsidRPr="00741A17">
        <w:rPr>
          <w:lang w:val="ru-RU"/>
        </w:rPr>
        <w:t>ся.</w:t>
      </w:r>
    </w:p>
    <w:p w14:paraId="3CA4CC3C" w14:textId="77777777" w:rsidR="00ED7A92" w:rsidRPr="00741A17" w:rsidRDefault="00ED7A92" w:rsidP="00ED7A92">
      <w:pPr>
        <w:rPr>
          <w:lang w:val="ru-RU"/>
        </w:rPr>
      </w:pPr>
      <w:ins w:id="892" w:author="Antipina, Nadezda" w:date="2017-08-22T10:34:00Z">
        <w:r w:rsidRPr="00741A17">
          <w:rPr>
            <w:b/>
            <w:bCs/>
            <w:lang w:val="ru-RU"/>
            <w:rPrChange w:id="893" w:author="Antipina, Nadezda" w:date="2017-08-22T10:34:00Z">
              <w:rPr/>
            </w:rPrChange>
          </w:rPr>
          <w:t>15.4</w:t>
        </w:r>
        <w:r w:rsidRPr="00741A17">
          <w:rPr>
            <w:lang w:val="ru-RU"/>
            <w:rPrChange w:id="894" w:author="Antipina, Nadezda" w:date="2017-08-22T10:34:00Z">
              <w:rPr/>
            </w:rPrChange>
          </w:rPr>
          <w:tab/>
          <w:t xml:space="preserve">Специальный веб-сайт должен иметь функцию обеспечения доступа к временным документам и проектам документов в реальном времени для всех пользователей системы </w:t>
        </w:r>
        <w:r w:rsidRPr="00741A17">
          <w:rPr>
            <w:lang w:val="ru-RU"/>
          </w:rPr>
          <w:t>TIES</w:t>
        </w:r>
        <w:r w:rsidRPr="00741A17">
          <w:rPr>
            <w:lang w:val="ru-RU"/>
            <w:rPrChange w:id="895" w:author="Antipina, Nadezda" w:date="2017-08-22T10:34:00Z">
              <w:rPr/>
            </w:rPrChange>
          </w:rPr>
          <w:t>.</w:t>
        </w:r>
      </w:ins>
    </w:p>
    <w:p w14:paraId="193BE9E6" w14:textId="77777777" w:rsidR="00105236" w:rsidRPr="00741A17" w:rsidRDefault="00105236" w:rsidP="00843E8B">
      <w:pPr>
        <w:pStyle w:val="Heading1"/>
        <w:rPr>
          <w:lang w:val="ru-RU"/>
        </w:rPr>
      </w:pPr>
      <w:r w:rsidRPr="00741A17">
        <w:rPr>
          <w:lang w:val="ru-RU"/>
        </w:rPr>
        <w:t>16</w:t>
      </w:r>
      <w:r w:rsidRPr="00741A17">
        <w:rPr>
          <w:lang w:val="ru-RU"/>
        </w:rPr>
        <w:tab/>
        <w:t>Представление вкладов</w:t>
      </w:r>
      <w:bookmarkEnd w:id="882"/>
      <w:bookmarkEnd w:id="883"/>
    </w:p>
    <w:p w14:paraId="2A88D6B3" w14:textId="77777777" w:rsidR="00105236" w:rsidRPr="00741A17" w:rsidRDefault="00105236" w:rsidP="00105236">
      <w:pPr>
        <w:rPr>
          <w:lang w:val="ru-RU"/>
        </w:rPr>
      </w:pPr>
      <w:r w:rsidRPr="00741A17">
        <w:rPr>
          <w:b/>
          <w:bCs/>
          <w:lang w:val="ru-RU"/>
        </w:rPr>
        <w:t>16.1</w:t>
      </w:r>
      <w:r w:rsidRPr="00741A17">
        <w:rPr>
          <w:lang w:val="ru-RU"/>
        </w:rPr>
        <w:tab/>
        <w:t>Вклады, по которым требуется принятие решения, должны относиться к обсуждаемому Вопросу или теме, согласованным председателем, докладчиком по данному Вопросу, координатором исследовательской комиссии и автором. Вклады должны быть краткими и понятными. Документы, не имеющие прямого отношения к исследуемому Вопросу, представлять не следует.</w:t>
      </w:r>
    </w:p>
    <w:p w14:paraId="5EA16911" w14:textId="77777777" w:rsidR="00105236" w:rsidRPr="00741A17" w:rsidRDefault="00105236" w:rsidP="002B7722">
      <w:pPr>
        <w:rPr>
          <w:lang w:val="ru-RU"/>
        </w:rPr>
      </w:pPr>
      <w:r w:rsidRPr="00741A17">
        <w:rPr>
          <w:b/>
          <w:bCs/>
          <w:lang w:val="ru-RU"/>
        </w:rPr>
        <w:t>16.2</w:t>
      </w:r>
      <w:r w:rsidRPr="00741A17">
        <w:rPr>
          <w:lang w:val="ru-RU"/>
        </w:rPr>
        <w:tab/>
        <w:t>Статьи, опубликованные или готовящиеся к публикации в прессе, не следует представлять МСЭ-D, если они не имеют прямого отношения к исследуемому Вопросу</w:t>
      </w:r>
      <w:ins w:id="896" w:author="Author" w:date="2017-05-11T12:12:00Z">
        <w:r w:rsidR="001747C5" w:rsidRPr="00741A17">
          <w:rPr>
            <w:lang w:val="ru-RU"/>
            <w:rPrChange w:id="897" w:author="Loskutova, Ksenia" w:date="2017-08-29T12:05:00Z">
              <w:rPr/>
            </w:rPrChange>
          </w:rPr>
          <w:t xml:space="preserve">, </w:t>
        </w:r>
      </w:ins>
      <w:ins w:id="898" w:author="Loskutova, Ksenia" w:date="2017-08-30T10:08:00Z">
        <w:r w:rsidR="002B7722" w:rsidRPr="00741A17">
          <w:rPr>
            <w:lang w:val="ru-RU"/>
          </w:rPr>
          <w:t>и в этом случае в них следует включать все ссылки на источник</w:t>
        </w:r>
      </w:ins>
      <w:r w:rsidRPr="00741A17">
        <w:rPr>
          <w:lang w:val="ru-RU"/>
        </w:rPr>
        <w:t>.</w:t>
      </w:r>
    </w:p>
    <w:p w14:paraId="71489B6C" w14:textId="77777777" w:rsidR="00105236" w:rsidRPr="00741A17" w:rsidRDefault="00105236" w:rsidP="00105236">
      <w:pPr>
        <w:rPr>
          <w:lang w:val="ru-RU"/>
        </w:rPr>
      </w:pPr>
      <w:r w:rsidRPr="00741A17">
        <w:rPr>
          <w:b/>
          <w:bCs/>
          <w:lang w:val="ru-RU"/>
        </w:rPr>
        <w:t>16.3</w:t>
      </w:r>
      <w:r w:rsidRPr="00741A17">
        <w:rPr>
          <w:lang w:val="ru-RU"/>
        </w:rPr>
        <w:tab/>
        <w:t>Вклады, содержащие положения, имеющие явно коммерческий характер, должны аннулироваться Директором БРЭ с согласия председателя; автор вклада должен информироваться о любом таком аннулировании.</w:t>
      </w:r>
    </w:p>
    <w:p w14:paraId="097F6DCE" w14:textId="3989545F" w:rsidR="00105236" w:rsidRPr="00741A17" w:rsidRDefault="00105236" w:rsidP="00843E8B">
      <w:pPr>
        <w:rPr>
          <w:lang w:val="ru-RU"/>
        </w:rPr>
      </w:pPr>
      <w:r w:rsidRPr="00741A17">
        <w:rPr>
          <w:b/>
          <w:bCs/>
          <w:lang w:val="ru-RU"/>
        </w:rPr>
        <w:t>16.4</w:t>
      </w:r>
      <w:r w:rsidRPr="00741A17">
        <w:rPr>
          <w:lang w:val="ru-RU"/>
        </w:rPr>
        <w:tab/>
        <w:t xml:space="preserve">На титульной странице </w:t>
      </w:r>
      <w:ins w:id="899" w:author="Loskutova, Ksenia" w:date="2017-08-30T10:09:00Z">
        <w:r w:rsidR="00956EBB" w:rsidRPr="00741A17">
          <w:rPr>
            <w:lang w:val="ru-RU"/>
          </w:rPr>
          <w:t xml:space="preserve">вклада </w:t>
        </w:r>
      </w:ins>
      <w:r w:rsidRPr="00741A17">
        <w:rPr>
          <w:lang w:val="ru-RU"/>
        </w:rPr>
        <w:t>должны быть указаны соответствующий(ие) Вопрос(ы), пункт повестки дня, дата, источник (страна и/или организация, представившая вклад, адрес, номер телефона, номер факса и</w:t>
      </w:r>
      <w:del w:id="900" w:author="Loskutova, Ksenia" w:date="2017-08-30T10:09:00Z">
        <w:r w:rsidRPr="00741A17" w:rsidDel="004343B7">
          <w:rPr>
            <w:lang w:val="ru-RU"/>
          </w:rPr>
          <w:delText>, при возможности,</w:delText>
        </w:r>
      </w:del>
      <w:r w:rsidRPr="00741A17">
        <w:rPr>
          <w:lang w:val="ru-RU"/>
        </w:rPr>
        <w:t xml:space="preserve"> адрес электронной почты автора или контактного лица или представляющей организации)</w:t>
      </w:r>
      <w:ins w:id="901" w:author="Loskutova, Ksenia" w:date="2017-08-30T10:10:00Z">
        <w:r w:rsidR="004343B7" w:rsidRPr="00741A17">
          <w:rPr>
            <w:lang w:val="ru-RU"/>
          </w:rPr>
          <w:t xml:space="preserve"> и</w:t>
        </w:r>
      </w:ins>
      <w:del w:id="902" w:author="Loskutova, Ksenia" w:date="2017-08-30T10:10:00Z">
        <w:r w:rsidRPr="00741A17" w:rsidDel="004343B7">
          <w:rPr>
            <w:lang w:val="ru-RU"/>
          </w:rPr>
          <w:delText>, а также</w:delText>
        </w:r>
      </w:del>
      <w:r w:rsidRPr="00741A17">
        <w:rPr>
          <w:lang w:val="ru-RU"/>
        </w:rPr>
        <w:t xml:space="preserve"> название вклада. Следует также указывать, предназначен ли документ </w:t>
      </w:r>
      <w:ins w:id="903" w:author="Loskutova, Ksenia" w:date="2017-08-30T10:10:00Z">
        <w:r w:rsidR="004343B7" w:rsidRPr="00741A17">
          <w:rPr>
            <w:lang w:val="ru-RU"/>
          </w:rPr>
          <w:t>"</w:t>
        </w:r>
      </w:ins>
      <w:r w:rsidRPr="00741A17">
        <w:rPr>
          <w:lang w:val="ru-RU"/>
        </w:rPr>
        <w:t>для принятия решения</w:t>
      </w:r>
      <w:ins w:id="904" w:author="Loskutova, Ksenia" w:date="2017-08-30T10:10:00Z">
        <w:r w:rsidR="004343B7" w:rsidRPr="00741A17">
          <w:rPr>
            <w:lang w:val="ru-RU"/>
          </w:rPr>
          <w:t>"</w:t>
        </w:r>
      </w:ins>
      <w:r w:rsidRPr="00741A17">
        <w:rPr>
          <w:lang w:val="ru-RU"/>
        </w:rPr>
        <w:t xml:space="preserve"> или </w:t>
      </w:r>
      <w:ins w:id="905" w:author="Loskutova, Ksenia" w:date="2017-08-30T10:10:00Z">
        <w:r w:rsidR="004343B7" w:rsidRPr="00741A17">
          <w:rPr>
            <w:lang w:val="ru-RU"/>
          </w:rPr>
          <w:t>"</w:t>
        </w:r>
      </w:ins>
      <w:r w:rsidRPr="00741A17">
        <w:rPr>
          <w:lang w:val="ru-RU"/>
        </w:rPr>
        <w:t xml:space="preserve">для </w:t>
      </w:r>
      <w:ins w:id="906" w:author="Loskutova, Ksenia" w:date="2017-08-30T10:10:00Z">
        <w:r w:rsidR="004343B7" w:rsidRPr="00741A17">
          <w:rPr>
            <w:lang w:val="ru-RU"/>
          </w:rPr>
          <w:t xml:space="preserve">справочной </w:t>
        </w:r>
      </w:ins>
      <w:r w:rsidRPr="00741A17">
        <w:rPr>
          <w:lang w:val="ru-RU"/>
        </w:rPr>
        <w:t>информации</w:t>
      </w:r>
      <w:ins w:id="907" w:author="Loskutova, Ksenia" w:date="2017-08-30T10:10:00Z">
        <w:r w:rsidR="004343B7" w:rsidRPr="00741A17">
          <w:rPr>
            <w:lang w:val="ru-RU"/>
          </w:rPr>
          <w:t>"</w:t>
        </w:r>
      </w:ins>
      <w:r w:rsidRPr="00741A17">
        <w:rPr>
          <w:lang w:val="ru-RU"/>
        </w:rPr>
        <w:t xml:space="preserve">, </w:t>
      </w:r>
      <w:ins w:id="908" w:author="Loskutova, Ksenia" w:date="2017-08-30T10:11:00Z">
        <w:r w:rsidR="0090105A" w:rsidRPr="00741A17">
          <w:rPr>
            <w:lang w:val="ru-RU"/>
          </w:rPr>
          <w:t xml:space="preserve">и </w:t>
        </w:r>
      </w:ins>
      <w:r w:rsidRPr="00741A17">
        <w:rPr>
          <w:lang w:val="ru-RU"/>
        </w:rPr>
        <w:t>требуемое решение, если таковое имеется</w:t>
      </w:r>
      <w:del w:id="909" w:author="Loskutova, Ksenia" w:date="2017-08-30T10:11:00Z">
        <w:r w:rsidRPr="00741A17" w:rsidDel="00983103">
          <w:rPr>
            <w:lang w:val="ru-RU"/>
          </w:rPr>
          <w:delText>, и следует представлять резюме</w:delText>
        </w:r>
      </w:del>
      <w:r w:rsidRPr="00741A17">
        <w:rPr>
          <w:lang w:val="ru-RU"/>
        </w:rPr>
        <w:t>.</w:t>
      </w:r>
      <w:ins w:id="910" w:author="Loskutova, Ksenia" w:date="2017-08-30T10:14:00Z">
        <w:r w:rsidR="00897862" w:rsidRPr="00741A17">
          <w:rPr>
            <w:lang w:val="ru-RU"/>
          </w:rPr>
          <w:t xml:space="preserve"> Как указано в Приложении 2 к настоящей Резолюции, </w:t>
        </w:r>
      </w:ins>
      <w:ins w:id="911" w:author="Loskutova, Ksenia" w:date="2017-08-30T10:15:00Z">
        <w:r w:rsidR="00897862" w:rsidRPr="00741A17">
          <w:rPr>
            <w:lang w:val="ru-RU"/>
          </w:rPr>
          <w:t>следует представлять резюме</w:t>
        </w:r>
        <w:r w:rsidR="00946B33" w:rsidRPr="00741A17">
          <w:rPr>
            <w:lang w:val="ru-RU"/>
          </w:rPr>
          <w:t>, с</w:t>
        </w:r>
      </w:ins>
      <w:ins w:id="912" w:author="Loskutova, Ksenia" w:date="2017-08-30T10:14:00Z">
        <w:r w:rsidR="00C00E0D" w:rsidRPr="00741A17">
          <w:rPr>
            <w:lang w:val="ru-RU"/>
          </w:rPr>
          <w:t>одержащ</w:t>
        </w:r>
      </w:ins>
      <w:ins w:id="913" w:author="Loskutova, Ksenia" w:date="2017-08-30T10:16:00Z">
        <w:r w:rsidR="00C00E0D" w:rsidRPr="00741A17">
          <w:rPr>
            <w:lang w:val="ru-RU"/>
          </w:rPr>
          <w:t>е</w:t>
        </w:r>
      </w:ins>
      <w:ins w:id="914" w:author="Loskutova, Ksenia" w:date="2017-08-30T10:15:00Z">
        <w:r w:rsidR="00946B33" w:rsidRPr="00741A17">
          <w:rPr>
            <w:lang w:val="ru-RU"/>
          </w:rPr>
          <w:t>е</w:t>
        </w:r>
      </w:ins>
      <w:ins w:id="915" w:author="Loskutova, Ksenia" w:date="2017-08-30T10:14:00Z">
        <w:r w:rsidR="00897862" w:rsidRPr="00741A17">
          <w:rPr>
            <w:lang w:val="ru-RU"/>
          </w:rPr>
          <w:t xml:space="preserve"> (i) резюме вклада и (ii) </w:t>
        </w:r>
        <w:r w:rsidR="00316B75" w:rsidRPr="00741A17">
          <w:rPr>
            <w:lang w:val="ru-RU"/>
          </w:rPr>
          <w:t>извлеченные уроки и предлагаем</w:t>
        </w:r>
      </w:ins>
      <w:ins w:id="916" w:author="Ganullina, Rimma" w:date="2017-09-14T13:52:00Z">
        <w:r w:rsidR="00843E8B" w:rsidRPr="00741A17">
          <w:rPr>
            <w:lang w:val="ru-RU"/>
          </w:rPr>
          <w:t>ый</w:t>
        </w:r>
      </w:ins>
      <w:ins w:id="917" w:author="Loskutova, Ksenia" w:date="2017-08-30T10:14:00Z">
        <w:r w:rsidR="00316B75" w:rsidRPr="00741A17">
          <w:rPr>
            <w:lang w:val="ru-RU"/>
          </w:rPr>
          <w:t xml:space="preserve"> передов</w:t>
        </w:r>
      </w:ins>
      <w:ins w:id="918" w:author="Ganullina, Rimma" w:date="2017-09-14T13:52:00Z">
        <w:r w:rsidR="00843E8B" w:rsidRPr="00741A17">
          <w:rPr>
            <w:lang w:val="ru-RU"/>
          </w:rPr>
          <w:t>ой</w:t>
        </w:r>
      </w:ins>
      <w:ins w:id="919" w:author="Loskutova, Ksenia" w:date="2017-08-30T10:14:00Z">
        <w:r w:rsidR="00897862" w:rsidRPr="00741A17">
          <w:rPr>
            <w:lang w:val="ru-RU"/>
          </w:rPr>
          <w:t xml:space="preserve"> </w:t>
        </w:r>
      </w:ins>
      <w:ins w:id="920" w:author="Ganullina, Rimma" w:date="2017-09-14T13:52:00Z">
        <w:r w:rsidR="00843E8B" w:rsidRPr="00741A17">
          <w:rPr>
            <w:lang w:val="ru-RU"/>
          </w:rPr>
          <w:t xml:space="preserve">опыт </w:t>
        </w:r>
      </w:ins>
      <w:ins w:id="921" w:author="Loskutova, Ksenia" w:date="2017-08-30T10:14:00Z">
        <w:r w:rsidR="00897862" w:rsidRPr="00741A17">
          <w:rPr>
            <w:lang w:val="ru-RU"/>
          </w:rPr>
          <w:t xml:space="preserve">или руководящие </w:t>
        </w:r>
      </w:ins>
      <w:ins w:id="922" w:author="Loskutova, Ksenia" w:date="2017-08-30T10:16:00Z">
        <w:r w:rsidR="00946B33" w:rsidRPr="00741A17">
          <w:rPr>
            <w:lang w:val="ru-RU"/>
          </w:rPr>
          <w:t>указания</w:t>
        </w:r>
      </w:ins>
      <w:ins w:id="923" w:author="Loskutova, Ksenia" w:date="2017-08-30T10:15:00Z">
        <w:r w:rsidR="00946B33" w:rsidRPr="00741A17">
          <w:rPr>
            <w:lang w:val="ru-RU"/>
          </w:rPr>
          <w:t>.</w:t>
        </w:r>
      </w:ins>
      <w:r w:rsidRPr="00741A17">
        <w:rPr>
          <w:lang w:val="ru-RU"/>
        </w:rPr>
        <w:t xml:space="preserve"> Образец </w:t>
      </w:r>
      <w:ins w:id="924" w:author="Ganullina, Rimma" w:date="2017-09-14T13:53:00Z">
        <w:r w:rsidR="00843E8B" w:rsidRPr="00741A17">
          <w:rPr>
            <w:lang w:val="ru-RU"/>
          </w:rPr>
          <w:t xml:space="preserve">шаблона </w:t>
        </w:r>
      </w:ins>
      <w:r w:rsidRPr="00741A17">
        <w:rPr>
          <w:lang w:val="ru-RU"/>
        </w:rPr>
        <w:t>приведен в Приложении 2 к настоящей Резолюции.</w:t>
      </w:r>
    </w:p>
    <w:p w14:paraId="78A43D24" w14:textId="77777777" w:rsidR="00105236" w:rsidRPr="00741A17" w:rsidRDefault="00105236" w:rsidP="00105236">
      <w:pPr>
        <w:rPr>
          <w:lang w:val="ru-RU"/>
        </w:rPr>
      </w:pPr>
      <w:r w:rsidRPr="00741A17">
        <w:rPr>
          <w:b/>
          <w:bCs/>
          <w:lang w:val="ru-RU"/>
        </w:rPr>
        <w:t>16.5</w:t>
      </w:r>
      <w:r w:rsidRPr="00741A17">
        <w:rPr>
          <w:lang w:val="ru-RU"/>
        </w:rPr>
        <w:tab/>
        <w:t>Если существующий текст нуждается в пересмотре, то должен быть указан номер исходного вклада, а в исходном документе должны использоваться пометки исправлений (опция "маркировать исправления").</w:t>
      </w:r>
    </w:p>
    <w:p w14:paraId="4FCA8EF4" w14:textId="77777777" w:rsidR="00105236" w:rsidRPr="00741A17" w:rsidRDefault="00105236" w:rsidP="00105236">
      <w:pPr>
        <w:rPr>
          <w:lang w:val="ru-RU"/>
        </w:rPr>
      </w:pPr>
      <w:r w:rsidRPr="00741A17">
        <w:rPr>
          <w:b/>
          <w:bCs/>
          <w:lang w:val="ru-RU"/>
        </w:rPr>
        <w:t>16.6</w:t>
      </w:r>
      <w:r w:rsidRPr="00741A17">
        <w:rPr>
          <w:lang w:val="ru-RU"/>
        </w:rPr>
        <w:tab/>
        <w:t>Во вклады, представленные на собрание только для информации (см. п. 13.2.1, выше), следует включать резюме, подготовленное автором. В случае, когда авторы не представляют резюме, БРЭ, по мере возможности, должно готовить такие резюме.</w:t>
      </w:r>
    </w:p>
    <w:p w14:paraId="28DB10AA" w14:textId="77777777" w:rsidR="00105236" w:rsidRPr="00741A17" w:rsidRDefault="00105236" w:rsidP="00105236">
      <w:pPr>
        <w:pStyle w:val="Sectiontitle"/>
        <w:rPr>
          <w:lang w:val="ru-RU"/>
        </w:rPr>
      </w:pPr>
      <w:r w:rsidRPr="00741A17">
        <w:rPr>
          <w:lang w:val="ru-RU"/>
        </w:rPr>
        <w:t>РАЗДЕЛ 4 – Предложение и принятие новых и пересмотренных Вопросов</w:t>
      </w:r>
    </w:p>
    <w:p w14:paraId="771B246B" w14:textId="77777777" w:rsidR="00105236" w:rsidRPr="00741A17" w:rsidRDefault="00105236" w:rsidP="00BB252C">
      <w:pPr>
        <w:pStyle w:val="Heading1"/>
        <w:rPr>
          <w:lang w:val="ru-RU"/>
        </w:rPr>
      </w:pPr>
      <w:bookmarkStart w:id="925" w:name="_Toc266799640"/>
      <w:bookmarkStart w:id="926" w:name="_Toc270684633"/>
      <w:r w:rsidRPr="00741A17">
        <w:rPr>
          <w:lang w:val="ru-RU"/>
        </w:rPr>
        <w:t>17</w:t>
      </w:r>
      <w:r w:rsidRPr="00741A17">
        <w:rPr>
          <w:lang w:val="ru-RU"/>
        </w:rPr>
        <w:tab/>
        <w:t>Предложение новых и пересмотренных Вопросов</w:t>
      </w:r>
      <w:bookmarkEnd w:id="925"/>
      <w:bookmarkEnd w:id="926"/>
    </w:p>
    <w:p w14:paraId="675114D4" w14:textId="77777777" w:rsidR="00105236" w:rsidRPr="00741A17" w:rsidRDefault="00105236" w:rsidP="00D905FA">
      <w:pPr>
        <w:keepNext/>
        <w:keepLines/>
        <w:rPr>
          <w:lang w:val="ru-RU"/>
        </w:rPr>
      </w:pPr>
      <w:r w:rsidRPr="00741A17">
        <w:rPr>
          <w:b/>
          <w:lang w:val="ru-RU"/>
        </w:rPr>
        <w:t>17.1</w:t>
      </w:r>
      <w:r w:rsidRPr="00741A17">
        <w:rPr>
          <w:lang w:val="ru-RU"/>
        </w:rPr>
        <w:tab/>
        <w:t xml:space="preserve">Предлагаемые для </w:t>
      </w:r>
      <w:del w:id="927" w:author="Loskutova, Ksenia" w:date="2017-08-30T10:21:00Z">
        <w:r w:rsidRPr="00741A17" w:rsidDel="001957C4">
          <w:rPr>
            <w:lang w:val="ru-RU"/>
          </w:rPr>
          <w:delText>Сектора развития электросвязи МСЭ (</w:delText>
        </w:r>
      </w:del>
      <w:r w:rsidRPr="00741A17">
        <w:rPr>
          <w:lang w:val="ru-RU"/>
        </w:rPr>
        <w:t>МСЭ-D</w:t>
      </w:r>
      <w:del w:id="928" w:author="Loskutova, Ksenia" w:date="2017-08-30T10:21:00Z">
        <w:r w:rsidRPr="00741A17" w:rsidDel="001957C4">
          <w:rPr>
            <w:lang w:val="ru-RU"/>
          </w:rPr>
          <w:delText>)</w:delText>
        </w:r>
      </w:del>
      <w:r w:rsidRPr="00741A17">
        <w:rPr>
          <w:lang w:val="ru-RU"/>
        </w:rPr>
        <w:t xml:space="preserve"> новые Вопросы должны представляться Государствами-Членами, Членами Сектора </w:t>
      </w:r>
      <w:ins w:id="929" w:author="Loskutova, Ksenia" w:date="2017-08-30T10:22:00Z">
        <w:r w:rsidR="001957C4" w:rsidRPr="00741A17">
          <w:rPr>
            <w:lang w:val="ru-RU"/>
          </w:rPr>
          <w:t xml:space="preserve">МСЭ-D </w:t>
        </w:r>
      </w:ins>
      <w:r w:rsidRPr="00741A17">
        <w:rPr>
          <w:lang w:val="ru-RU"/>
        </w:rPr>
        <w:t>и академическими организациями, уполномоченными участвовать в деятельности Сектора, не позднее чем за два месяца до начала Всемирной конференции по развитию электросвязи (ВКРЭ).</w:t>
      </w:r>
    </w:p>
    <w:p w14:paraId="2C9901E0" w14:textId="2015D918" w:rsidR="00105236" w:rsidRPr="00741A17" w:rsidRDefault="00105236" w:rsidP="00805E53">
      <w:pPr>
        <w:rPr>
          <w:lang w:val="ru-RU"/>
        </w:rPr>
      </w:pPr>
      <w:r w:rsidRPr="00741A17">
        <w:rPr>
          <w:b/>
          <w:lang w:val="ru-RU"/>
        </w:rPr>
        <w:t>17.2</w:t>
      </w:r>
      <w:r w:rsidRPr="00741A17">
        <w:rPr>
          <w:lang w:val="ru-RU"/>
        </w:rPr>
        <w:tab/>
      </w:r>
      <w:del w:id="930" w:author="Loskutova, Ksenia" w:date="2017-08-30T10:22:00Z">
        <w:r w:rsidRPr="00741A17" w:rsidDel="00A92873">
          <w:rPr>
            <w:lang w:val="ru-RU"/>
          </w:rPr>
          <w:delText>Тем не менее, т</w:delText>
        </w:r>
      </w:del>
      <w:ins w:id="931" w:author="Loskutova, Ksenia" w:date="2017-08-30T10:22:00Z">
        <w:r w:rsidR="00A92873" w:rsidRPr="00741A17">
          <w:rPr>
            <w:lang w:val="ru-RU"/>
          </w:rPr>
          <w:t>Т</w:t>
        </w:r>
      </w:ins>
      <w:r w:rsidRPr="00741A17">
        <w:rPr>
          <w:lang w:val="ru-RU"/>
        </w:rPr>
        <w:t xml:space="preserve">а или иная исследовательская комиссия МСЭ-D по инициативе любого члена этой исследовательской комиссии может также предлагать новые или пересмотренные Вопросы, если по этому предмету достигнуто согласие. Эти предложения должны представляться </w:t>
      </w:r>
      <w:del w:id="932" w:author="Loskutova, Ksenia" w:date="2017-08-30T10:22:00Z">
        <w:r w:rsidRPr="00741A17" w:rsidDel="009C32DC">
          <w:rPr>
            <w:lang w:val="ru-RU"/>
          </w:rPr>
          <w:delText>Консультативной группе по развитию электросвязи (</w:delText>
        </w:r>
      </w:del>
      <w:r w:rsidRPr="00741A17">
        <w:rPr>
          <w:lang w:val="ru-RU"/>
        </w:rPr>
        <w:t>КГРЭ</w:t>
      </w:r>
      <w:del w:id="933" w:author="Loskutova, Ksenia" w:date="2017-08-30T10:22:00Z">
        <w:r w:rsidRPr="00741A17" w:rsidDel="009C32DC">
          <w:rPr>
            <w:lang w:val="ru-RU"/>
          </w:rPr>
          <w:delText>)</w:delText>
        </w:r>
      </w:del>
      <w:r w:rsidRPr="00741A17">
        <w:rPr>
          <w:lang w:val="ru-RU"/>
        </w:rPr>
        <w:t xml:space="preserve"> для одобрения</w:t>
      </w:r>
      <w:ins w:id="934" w:author="Loskutova, Ksenia" w:date="2017-08-30T10:23:00Z">
        <w:r w:rsidR="009C32DC" w:rsidRPr="00741A17">
          <w:rPr>
            <w:lang w:val="ru-RU"/>
          </w:rPr>
          <w:t xml:space="preserve">, а затем представляться ВКРЭ в соответствии с п. </w:t>
        </w:r>
      </w:ins>
      <w:ins w:id="935" w:author="Loskutova, Ksenia" w:date="2017-08-30T10:24:00Z">
        <w:r w:rsidR="009C32DC" w:rsidRPr="00741A17">
          <w:rPr>
            <w:lang w:val="ru-RU"/>
          </w:rPr>
          <w:t>17.1</w:t>
        </w:r>
      </w:ins>
      <w:ins w:id="936" w:author="Antipina, Nadezda" w:date="2017-09-15T09:04:00Z">
        <w:r w:rsidR="009E244C" w:rsidRPr="00741A17">
          <w:rPr>
            <w:lang w:val="ru-RU"/>
          </w:rPr>
          <w:t>,</w:t>
        </w:r>
      </w:ins>
      <w:ins w:id="937" w:author="Loskutova, Ksenia" w:date="2017-08-31T15:57:00Z">
        <w:r w:rsidR="00F0124F" w:rsidRPr="00741A17">
          <w:rPr>
            <w:lang w:val="ru-RU"/>
          </w:rPr>
          <w:t xml:space="preserve"> выше</w:t>
        </w:r>
      </w:ins>
      <w:r w:rsidRPr="00741A17">
        <w:rPr>
          <w:lang w:val="ru-RU"/>
        </w:rPr>
        <w:t>.</w:t>
      </w:r>
    </w:p>
    <w:p w14:paraId="04E9C7B2" w14:textId="76C5817F" w:rsidR="00105236" w:rsidRPr="00741A17" w:rsidRDefault="00105236" w:rsidP="00BB252C">
      <w:pPr>
        <w:rPr>
          <w:ins w:id="938" w:author="Ganullina, Rimma" w:date="2017-09-14T13:57:00Z"/>
          <w:lang w:val="ru-RU"/>
        </w:rPr>
      </w:pPr>
      <w:r w:rsidRPr="00741A17">
        <w:rPr>
          <w:b/>
          <w:lang w:val="ru-RU"/>
        </w:rPr>
        <w:lastRenderedPageBreak/>
        <w:t>17.3</w:t>
      </w:r>
      <w:r w:rsidRPr="00741A17">
        <w:rPr>
          <w:lang w:val="ru-RU"/>
        </w:rPr>
        <w:tab/>
        <w:t xml:space="preserve">В каждом предлагаемом Вопросе следует указывать причины его предложения, четкая цель заданий, которые необходимо выполнить, </w:t>
      </w:r>
      <w:ins w:id="939" w:author="Loskutova, Ksenia" w:date="2017-08-30T10:24:00Z">
        <w:r w:rsidR="009A00F4" w:rsidRPr="00741A17">
          <w:rPr>
            <w:lang w:val="ru-RU"/>
          </w:rPr>
          <w:t>цель</w:t>
        </w:r>
      </w:ins>
      <w:del w:id="940" w:author="Loskutova, Ksenia" w:date="2017-08-30T10:24:00Z">
        <w:r w:rsidRPr="00741A17" w:rsidDel="009A00F4">
          <w:rPr>
            <w:lang w:val="ru-RU"/>
          </w:rPr>
          <w:delText>срочность</w:delText>
        </w:r>
      </w:del>
      <w:r w:rsidRPr="00741A17">
        <w:rPr>
          <w:lang w:val="ru-RU"/>
        </w:rPr>
        <w:t xml:space="preserve"> изучения и любые контакты, которые следует установить с </w:t>
      </w:r>
      <w:del w:id="941" w:author="Ganullina, Rimma" w:date="2017-09-14T13:56:00Z">
        <w:r w:rsidRPr="00741A17" w:rsidDel="00BB252C">
          <w:rPr>
            <w:lang w:val="ru-RU"/>
          </w:rPr>
          <w:delText xml:space="preserve">двумя </w:delText>
        </w:r>
      </w:del>
      <w:r w:rsidRPr="00741A17">
        <w:rPr>
          <w:lang w:val="ru-RU"/>
        </w:rPr>
        <w:t>другими Секторами и/или с другими международными или региональными организациями. Для того чтобы обеспечить включение всей соответствующей информации, авторам Вопросов следует использовать онлайновый шаблон для представления новых или пересмотренных Вопросов на основе модели, приведенной в Приложении 3 к настоящей Резолюции.</w:t>
      </w:r>
    </w:p>
    <w:p w14:paraId="724DBDAE" w14:textId="696E5A60" w:rsidR="00BB252C" w:rsidRPr="00741A17" w:rsidRDefault="00BB252C" w:rsidP="00BB252C">
      <w:pPr>
        <w:rPr>
          <w:lang w:val="ru-RU"/>
        </w:rPr>
      </w:pPr>
      <w:ins w:id="942" w:author="Ganullina, Rimma" w:date="2017-09-14T13:57:00Z">
        <w:r w:rsidRPr="00741A17">
          <w:rPr>
            <w:b/>
            <w:bCs/>
            <w:lang w:val="ru-RU"/>
            <w:rPrChange w:id="943" w:author="Loskutova, Ksenia" w:date="2017-08-30T10:25:00Z">
              <w:rPr>
                <w:b/>
              </w:rPr>
            </w:rPrChange>
          </w:rPr>
          <w:t>17.4</w:t>
        </w:r>
        <w:r w:rsidRPr="00741A17">
          <w:rPr>
            <w:lang w:val="ru-RU"/>
          </w:rPr>
          <w:tab/>
          <w:t>Членам предлагается принимать не более пяти широких вопросов/тем на исследовательский период для каждой группы в качестве оптимального количества вопросов, подлежащих рассмотрению в течение одной серии собраний. Насколько это возможно, для оптимизации результатов, ВКРЭ может определить связанные или дополнительные подтемы для последовательного рассмотрения в течение четырехлетнего периода, чтобы опираться на результаты предыдущего исследования и деятельность в цикле.</w:t>
        </w:r>
      </w:ins>
    </w:p>
    <w:p w14:paraId="3A4F75D3" w14:textId="77777777" w:rsidR="00105236" w:rsidRPr="00741A17" w:rsidRDefault="00105236" w:rsidP="00BB252C">
      <w:pPr>
        <w:pStyle w:val="Heading1"/>
        <w:rPr>
          <w:lang w:val="ru-RU"/>
        </w:rPr>
      </w:pPr>
      <w:bookmarkStart w:id="944" w:name="_Toc266799641"/>
      <w:bookmarkStart w:id="945" w:name="_Toc270684634"/>
      <w:r w:rsidRPr="00741A17">
        <w:rPr>
          <w:lang w:val="ru-RU"/>
        </w:rPr>
        <w:t>18</w:t>
      </w:r>
      <w:r w:rsidRPr="00741A17">
        <w:rPr>
          <w:lang w:val="ru-RU"/>
        </w:rPr>
        <w:tab/>
        <w:t>Принятие новых и пересмотренных Вопросов на ВКРЭ</w:t>
      </w:r>
      <w:bookmarkEnd w:id="944"/>
      <w:bookmarkEnd w:id="945"/>
    </w:p>
    <w:p w14:paraId="1567EB42" w14:textId="77777777" w:rsidR="00105236" w:rsidRPr="00741A17" w:rsidRDefault="00105236" w:rsidP="00105236">
      <w:pPr>
        <w:rPr>
          <w:lang w:val="ru-RU"/>
        </w:rPr>
      </w:pPr>
      <w:r w:rsidRPr="00741A17">
        <w:rPr>
          <w:b/>
          <w:lang w:val="ru-RU"/>
        </w:rPr>
        <w:t>18.1</w:t>
      </w:r>
      <w:r w:rsidRPr="00741A17">
        <w:rPr>
          <w:lang w:val="ru-RU"/>
        </w:rPr>
        <w:tab/>
        <w:t>КГРЭ до начала ВКРЭ должно провести собрание для рассмотрения предлагаемых новых Вопросов и, в случае необходимости, подготовки рекомендаций по изменениям к ним с целью учета общих политических задач МСЭ-D в области развития и связанных с этим приоритетов, а также рассмотрения отчетов региональных подготовительных собраний МСЭ к ВКРЭ.</w:t>
      </w:r>
    </w:p>
    <w:p w14:paraId="4EB90104" w14:textId="35BF600B" w:rsidR="00105236" w:rsidRPr="00741A17" w:rsidRDefault="00105236" w:rsidP="009E244C">
      <w:pPr>
        <w:rPr>
          <w:ins w:id="946" w:author="Ganullina, Rimma" w:date="2017-09-14T14:00:00Z"/>
          <w:lang w:val="ru-RU"/>
        </w:rPr>
      </w:pPr>
      <w:r w:rsidRPr="00741A17">
        <w:rPr>
          <w:b/>
          <w:lang w:val="ru-RU"/>
        </w:rPr>
        <w:t>18.2</w:t>
      </w:r>
      <w:r w:rsidRPr="00741A17">
        <w:rPr>
          <w:lang w:val="ru-RU"/>
        </w:rPr>
        <w:tab/>
        <w:t xml:space="preserve">Директор </w:t>
      </w:r>
      <w:ins w:id="947" w:author="Loskutova, Ksenia" w:date="2017-08-30T10:30:00Z">
        <w:r w:rsidR="00277F41" w:rsidRPr="00741A17">
          <w:rPr>
            <w:lang w:val="ru-RU"/>
          </w:rPr>
          <w:t>БРЭ</w:t>
        </w:r>
      </w:ins>
      <w:del w:id="948" w:author="Loskutova, Ksenia" w:date="2017-08-30T10:30:00Z">
        <w:r w:rsidRPr="00741A17" w:rsidDel="00277F41">
          <w:rPr>
            <w:lang w:val="ru-RU"/>
          </w:rPr>
          <w:delText>Бюро развития электросвязи</w:delText>
        </w:r>
      </w:del>
      <w:r w:rsidR="009E244C" w:rsidRPr="00741A17">
        <w:rPr>
          <w:lang w:val="ru-RU"/>
        </w:rPr>
        <w:t xml:space="preserve"> </w:t>
      </w:r>
      <w:r w:rsidRPr="00741A17">
        <w:rPr>
          <w:lang w:val="ru-RU"/>
        </w:rPr>
        <w:t xml:space="preserve">не позднее чем за один месяц до начала ВКРЭ должен довести до сведения Государств-Членов и Членов Сектора </w:t>
      </w:r>
      <w:ins w:id="949" w:author="Loskutova, Ksenia" w:date="2017-08-30T10:30:00Z">
        <w:r w:rsidR="000572BF" w:rsidRPr="00741A17">
          <w:rPr>
            <w:lang w:val="ru-RU"/>
          </w:rPr>
          <w:t xml:space="preserve">МСЭ-D </w:t>
        </w:r>
      </w:ins>
      <w:r w:rsidRPr="00741A17">
        <w:rPr>
          <w:lang w:val="ru-RU"/>
        </w:rPr>
        <w:t>перечень предложенных Вопросов вместе со всеми рекомендуемыми КГРЭ изменениями и размещает их на веб-сайте МСЭ</w:t>
      </w:r>
      <w:ins w:id="950" w:author="Loskutova, Ksenia" w:date="2017-08-30T10:31:00Z">
        <w:r w:rsidR="00860F32" w:rsidRPr="00741A17">
          <w:rPr>
            <w:lang w:val="ru-RU"/>
          </w:rPr>
          <w:t xml:space="preserve"> наряду с результатами обследования в соответствии с п. 11.4.3</w:t>
        </w:r>
      </w:ins>
      <w:r w:rsidRPr="00741A17">
        <w:rPr>
          <w:lang w:val="ru-RU"/>
        </w:rPr>
        <w:t>.</w:t>
      </w:r>
    </w:p>
    <w:p w14:paraId="6A0ADA9A" w14:textId="3E76CC5A" w:rsidR="00BB252C" w:rsidRPr="00741A17" w:rsidRDefault="00BB252C" w:rsidP="00D72C65">
      <w:pPr>
        <w:rPr>
          <w:lang w:val="ru-RU"/>
        </w:rPr>
      </w:pPr>
      <w:ins w:id="951" w:author="Ganullina, Rimma" w:date="2017-09-14T14:00:00Z">
        <w:r w:rsidRPr="00741A17">
          <w:rPr>
            <w:b/>
            <w:bCs/>
            <w:lang w:val="ru-RU"/>
            <w:rPrChange w:id="952" w:author="Loskutova, Ksenia" w:date="2017-08-30T10:34:00Z">
              <w:rPr>
                <w:b/>
              </w:rPr>
            </w:rPrChange>
          </w:rPr>
          <w:t>18.3</w:t>
        </w:r>
        <w:r w:rsidRPr="00741A17">
          <w:rPr>
            <w:lang w:val="ru-RU"/>
          </w:rPr>
          <w:tab/>
          <w:t>Если исследуемый вопрос, принятый на ВКРЭ, приведет к явному дублированию</w:t>
        </w:r>
      </w:ins>
      <w:ins w:id="953" w:author="Ganullina, Rimma" w:date="2017-09-14T15:25:00Z">
        <w:r w:rsidR="00D72C65" w:rsidRPr="00741A17">
          <w:rPr>
            <w:lang w:val="ru-RU"/>
          </w:rPr>
          <w:t xml:space="preserve"> работы</w:t>
        </w:r>
      </w:ins>
      <w:ins w:id="954" w:author="Ganullina, Rimma" w:date="2017-09-14T14:00:00Z">
        <w:r w:rsidRPr="00741A17">
          <w:rPr>
            <w:lang w:val="ru-RU"/>
          </w:rPr>
          <w:t>, исследова</w:t>
        </w:r>
      </w:ins>
      <w:ins w:id="955" w:author="Ganullina, Rimma" w:date="2017-09-14T15:26:00Z">
        <w:r w:rsidR="00D72C65" w:rsidRPr="00741A17">
          <w:rPr>
            <w:lang w:val="ru-RU"/>
          </w:rPr>
          <w:t>ний</w:t>
        </w:r>
      </w:ins>
      <w:ins w:id="956" w:author="Ganullina, Rimma" w:date="2017-09-14T14:00:00Z">
        <w:r w:rsidRPr="00741A17">
          <w:rPr>
            <w:lang w:val="ru-RU"/>
          </w:rPr>
          <w:t>, деятельности или результатов, КГРЭ совместно с председателями исследовательских комиссий и Директором БРЭ должны рационализировать рабочие потоки для достижения намеченных целей и проинструктировать исследовательские комиссии соответствующим образом.</w:t>
        </w:r>
      </w:ins>
    </w:p>
    <w:p w14:paraId="1456048A" w14:textId="77777777" w:rsidR="00105236" w:rsidRPr="00741A17" w:rsidRDefault="00105236" w:rsidP="00BB252C">
      <w:pPr>
        <w:pStyle w:val="Heading1"/>
        <w:rPr>
          <w:lang w:val="ru-RU"/>
        </w:rPr>
      </w:pPr>
      <w:bookmarkStart w:id="957" w:name="_Toc266799642"/>
      <w:bookmarkStart w:id="958" w:name="_Toc270684635"/>
      <w:r w:rsidRPr="00741A17">
        <w:rPr>
          <w:lang w:val="ru-RU"/>
        </w:rPr>
        <w:t>19</w:t>
      </w:r>
      <w:r w:rsidRPr="00741A17">
        <w:rPr>
          <w:lang w:val="ru-RU"/>
        </w:rPr>
        <w:tab/>
        <w:t>Принятие предложенных новых и пересмотренных Вопросов в период между двумя ВКРЭ</w:t>
      </w:r>
      <w:bookmarkEnd w:id="957"/>
      <w:bookmarkEnd w:id="958"/>
    </w:p>
    <w:p w14:paraId="42F8D875" w14:textId="77777777" w:rsidR="00105236" w:rsidRPr="00741A17" w:rsidRDefault="00105236" w:rsidP="00D905FA">
      <w:pPr>
        <w:rPr>
          <w:lang w:val="ru-RU"/>
        </w:rPr>
      </w:pPr>
      <w:r w:rsidRPr="00741A17">
        <w:rPr>
          <w:b/>
          <w:lang w:val="ru-RU"/>
        </w:rPr>
        <w:t>19.1</w:t>
      </w:r>
      <w:r w:rsidRPr="00741A17">
        <w:rPr>
          <w:lang w:val="ru-RU"/>
        </w:rPr>
        <w:tab/>
        <w:t>В период между двумя ВКРЭ Государства</w:t>
      </w:r>
      <w:r w:rsidRPr="00741A17">
        <w:rPr>
          <w:lang w:val="ru-RU"/>
        </w:rPr>
        <w:noBreakHyphen/>
        <w:t>Члены, Члены Сектора</w:t>
      </w:r>
      <w:ins w:id="959" w:author="Loskutova, Ksenia" w:date="2017-08-30T10:45:00Z">
        <w:r w:rsidR="00086677" w:rsidRPr="00741A17">
          <w:rPr>
            <w:lang w:val="ru-RU"/>
          </w:rPr>
          <w:t xml:space="preserve"> МСЭ-D</w:t>
        </w:r>
      </w:ins>
      <w:r w:rsidRPr="00741A17">
        <w:rPr>
          <w:lang w:val="ru-RU"/>
        </w:rPr>
        <w:t xml:space="preserve">, академические организации и </w:t>
      </w:r>
      <w:del w:id="960" w:author="Loskutova, Ksenia" w:date="2017-08-30T10:45:00Z">
        <w:r w:rsidRPr="00741A17" w:rsidDel="00086677">
          <w:rPr>
            <w:lang w:val="ru-RU"/>
          </w:rPr>
          <w:delText>надлежащим образом уполномоченные</w:delText>
        </w:r>
      </w:del>
      <w:ins w:id="961" w:author="Loskutova, Ksenia" w:date="2017-08-30T10:45:00Z">
        <w:r w:rsidR="00086677" w:rsidRPr="00741A17">
          <w:rPr>
            <w:lang w:val="ru-RU"/>
          </w:rPr>
          <w:t>приглашенные</w:t>
        </w:r>
      </w:ins>
      <w:r w:rsidRPr="00741A17">
        <w:rPr>
          <w:lang w:val="ru-RU"/>
        </w:rPr>
        <w:t xml:space="preserve"> объединения и организации, участвующие в деятельности МСЭ</w:t>
      </w:r>
      <w:r w:rsidRPr="00741A17">
        <w:rPr>
          <w:lang w:val="ru-RU"/>
        </w:rPr>
        <w:noBreakHyphen/>
        <w:t>D, могут представлять соответствующей исследовательской комиссии предлагаемые новые и пересмотренные Вопросы.</w:t>
      </w:r>
    </w:p>
    <w:p w14:paraId="5F94CE6D" w14:textId="77777777" w:rsidR="00105236" w:rsidRPr="00741A17" w:rsidRDefault="00105236" w:rsidP="00105236">
      <w:pPr>
        <w:rPr>
          <w:lang w:val="ru-RU"/>
        </w:rPr>
      </w:pPr>
      <w:r w:rsidRPr="00741A17">
        <w:rPr>
          <w:b/>
          <w:lang w:val="ru-RU"/>
        </w:rPr>
        <w:t>19.2</w:t>
      </w:r>
      <w:r w:rsidRPr="00741A17">
        <w:rPr>
          <w:lang w:val="ru-RU"/>
        </w:rPr>
        <w:tab/>
        <w:t>Следует, чтобы каждый предлагаемый новый и пересмотренный Вопрос был подготовлен на основе образца/шаблона, упомянутого в п. 16.3, выше.</w:t>
      </w:r>
    </w:p>
    <w:p w14:paraId="6AC02833" w14:textId="77777777" w:rsidR="00105236" w:rsidRPr="00741A17" w:rsidRDefault="00105236" w:rsidP="00D905FA">
      <w:pPr>
        <w:rPr>
          <w:lang w:val="ru-RU"/>
        </w:rPr>
      </w:pPr>
      <w:r w:rsidRPr="00741A17">
        <w:rPr>
          <w:b/>
          <w:lang w:val="ru-RU"/>
        </w:rPr>
        <w:t>19.3</w:t>
      </w:r>
      <w:r w:rsidRPr="00741A17">
        <w:rPr>
          <w:lang w:val="ru-RU"/>
        </w:rPr>
        <w:tab/>
        <w:t xml:space="preserve">Если соответствующая исследовательская комиссия методом консенсуса приходит к согласию относительно изучения предложенного нового и пересмотренного Вопроса, а несколько Государств-Членов, Членов Сектора </w:t>
      </w:r>
      <w:ins w:id="962" w:author="Loskutova, Ksenia" w:date="2017-08-30T10:46:00Z">
        <w:r w:rsidR="00756745" w:rsidRPr="00741A17">
          <w:rPr>
            <w:lang w:val="ru-RU"/>
          </w:rPr>
          <w:t xml:space="preserve">МСЭ-D </w:t>
        </w:r>
      </w:ins>
      <w:r w:rsidRPr="00741A17">
        <w:rPr>
          <w:lang w:val="ru-RU"/>
        </w:rPr>
        <w:t xml:space="preserve">или других </w:t>
      </w:r>
      <w:del w:id="963" w:author="Loskutova, Ksenia" w:date="2017-08-30T10:46:00Z">
        <w:r w:rsidRPr="00741A17" w:rsidDel="007C7705">
          <w:rPr>
            <w:lang w:val="ru-RU"/>
          </w:rPr>
          <w:delText>надлежащим образом уполномоченных</w:delText>
        </w:r>
      </w:del>
      <w:ins w:id="964" w:author="Loskutova, Ksenia" w:date="2017-08-30T10:46:00Z">
        <w:r w:rsidR="007C7705" w:rsidRPr="00741A17">
          <w:rPr>
            <w:lang w:val="ru-RU"/>
          </w:rPr>
          <w:t>приглашенных</w:t>
        </w:r>
      </w:ins>
      <w:r w:rsidRPr="00741A17">
        <w:rPr>
          <w:lang w:val="ru-RU"/>
        </w:rPr>
        <w:t xml:space="preserve"> объединений </w:t>
      </w:r>
      <w:ins w:id="965" w:author="Loskutova, Ksenia" w:date="2017-08-30T10:47:00Z">
        <w:r w:rsidR="005A264B" w:rsidRPr="00741A17">
          <w:rPr>
            <w:lang w:val="ru-RU"/>
          </w:rPr>
          <w:t xml:space="preserve">и организаций </w:t>
        </w:r>
      </w:ins>
      <w:r w:rsidRPr="00741A17">
        <w:rPr>
          <w:lang w:val="ru-RU"/>
        </w:rPr>
        <w:t>берут на себя обязательства по поддержке проводимой работы (например, путем подготовки вкладов, предоставления докладчиков или редакторов и/или организации у себя собраний в качестве принимающей стороны), она должна направлять проект текста такого Вопроса со всеми необходимыми сведениями Директору БРЭ.</w:t>
      </w:r>
    </w:p>
    <w:p w14:paraId="68D32F5A" w14:textId="77777777" w:rsidR="00105236" w:rsidRPr="00741A17" w:rsidRDefault="00105236" w:rsidP="00855112">
      <w:pPr>
        <w:rPr>
          <w:lang w:val="ru-RU"/>
        </w:rPr>
      </w:pPr>
      <w:r w:rsidRPr="00741A17">
        <w:rPr>
          <w:b/>
          <w:lang w:val="ru-RU"/>
        </w:rPr>
        <w:t>19.4</w:t>
      </w:r>
      <w:r w:rsidRPr="00741A17">
        <w:rPr>
          <w:lang w:val="ru-RU"/>
        </w:rPr>
        <w:tab/>
        <w:t>Директор</w:t>
      </w:r>
      <w:ins w:id="966" w:author="Loskutova, Ksenia" w:date="2017-08-30T10:47:00Z">
        <w:r w:rsidR="00FE0BD3" w:rsidRPr="00741A17">
          <w:rPr>
            <w:lang w:val="ru-RU"/>
          </w:rPr>
          <w:t xml:space="preserve"> БРЭ</w:t>
        </w:r>
      </w:ins>
      <w:r w:rsidRPr="00741A17">
        <w:rPr>
          <w:lang w:val="ru-RU"/>
        </w:rPr>
        <w:t xml:space="preserve"> после одобрения со стороны КГРЭ циркуляром должен информировать Государства-Члены, Членов Сектора</w:t>
      </w:r>
      <w:ins w:id="967" w:author="Loskutova, Ksenia" w:date="2017-08-30T10:47:00Z">
        <w:r w:rsidR="00855112" w:rsidRPr="00741A17">
          <w:rPr>
            <w:lang w:val="ru-RU"/>
          </w:rPr>
          <w:t xml:space="preserve"> МСЭ-D</w:t>
        </w:r>
      </w:ins>
      <w:r w:rsidRPr="00741A17">
        <w:rPr>
          <w:lang w:val="ru-RU"/>
        </w:rPr>
        <w:t xml:space="preserve">, академические организации и другие </w:t>
      </w:r>
      <w:r w:rsidR="00855112" w:rsidRPr="00741A17">
        <w:rPr>
          <w:lang w:val="ru-RU"/>
        </w:rPr>
        <w:t xml:space="preserve">приглашенные </w:t>
      </w:r>
      <w:r w:rsidRPr="00741A17">
        <w:rPr>
          <w:lang w:val="ru-RU"/>
        </w:rPr>
        <w:t>объединения о новых и пересмотренных Вопросах.</w:t>
      </w:r>
    </w:p>
    <w:p w14:paraId="08CC6F15" w14:textId="77777777" w:rsidR="00105236" w:rsidRPr="00741A17" w:rsidRDefault="00105236" w:rsidP="00105236">
      <w:pPr>
        <w:pStyle w:val="Sectiontitle"/>
        <w:rPr>
          <w:lang w:val="ru-RU"/>
        </w:rPr>
      </w:pPr>
      <w:r w:rsidRPr="00741A17">
        <w:rPr>
          <w:lang w:val="ru-RU"/>
        </w:rPr>
        <w:lastRenderedPageBreak/>
        <w:t>РАЗДЕЛ 5 – Аннулирование Вопросов</w:t>
      </w:r>
    </w:p>
    <w:p w14:paraId="25CE34E0" w14:textId="77777777" w:rsidR="00105236" w:rsidRPr="00741A17" w:rsidRDefault="00105236" w:rsidP="00BB252C">
      <w:pPr>
        <w:pStyle w:val="Heading1"/>
        <w:rPr>
          <w:lang w:val="ru-RU"/>
        </w:rPr>
      </w:pPr>
      <w:bookmarkStart w:id="968" w:name="_Toc266799643"/>
      <w:bookmarkStart w:id="969" w:name="_Toc270684636"/>
      <w:r w:rsidRPr="00741A17">
        <w:rPr>
          <w:lang w:val="ru-RU"/>
        </w:rPr>
        <w:t>20</w:t>
      </w:r>
      <w:r w:rsidRPr="00741A17">
        <w:rPr>
          <w:lang w:val="ru-RU"/>
        </w:rPr>
        <w:tab/>
        <w:t>Введение</w:t>
      </w:r>
      <w:bookmarkEnd w:id="968"/>
      <w:bookmarkEnd w:id="969"/>
    </w:p>
    <w:p w14:paraId="72CF2A59" w14:textId="77777777" w:rsidR="00105236" w:rsidRPr="00741A17" w:rsidRDefault="00105236" w:rsidP="00D905FA">
      <w:pPr>
        <w:rPr>
          <w:lang w:val="ru-RU"/>
        </w:rPr>
      </w:pPr>
      <w:r w:rsidRPr="00741A17">
        <w:rPr>
          <w:lang w:val="ru-RU"/>
        </w:rPr>
        <w:t xml:space="preserve">Исследовательские комиссии могут принять решение об аннулировании </w:t>
      </w:r>
      <w:del w:id="970" w:author="Loskutova, Ksenia" w:date="2017-08-30T10:49:00Z">
        <w:r w:rsidRPr="00741A17" w:rsidDel="0047217C">
          <w:rPr>
            <w:lang w:val="ru-RU"/>
          </w:rPr>
          <w:delText xml:space="preserve">тех или иных </w:delText>
        </w:r>
      </w:del>
      <w:r w:rsidRPr="00741A17">
        <w:rPr>
          <w:lang w:val="ru-RU"/>
        </w:rPr>
        <w:t>Вопросов</w:t>
      </w:r>
      <w:ins w:id="971" w:author="Loskutova, Ksenia" w:date="2017-08-30T10:49:00Z">
        <w:r w:rsidR="0047217C" w:rsidRPr="00741A17">
          <w:rPr>
            <w:lang w:val="ru-RU"/>
            <w:rPrChange w:id="972" w:author="Loskutova, Ksenia" w:date="2017-08-30T10:49:00Z">
              <w:rPr>
                <w:lang w:val="en-US"/>
              </w:rPr>
            </w:rPrChange>
          </w:rPr>
          <w:t xml:space="preserve"> [...]</w:t>
        </w:r>
      </w:ins>
      <w:r w:rsidRPr="00741A17">
        <w:rPr>
          <w:lang w:val="ru-RU"/>
        </w:rPr>
        <w:t>. В каждом отдельном случае исследовательская комиссия должна решить, какие из нижеследующих альтернативных процедур являются наиболее приемлемыми.</w:t>
      </w:r>
    </w:p>
    <w:p w14:paraId="10988249" w14:textId="77777777" w:rsidR="00105236" w:rsidRPr="00741A17" w:rsidRDefault="00105236" w:rsidP="00D905FA">
      <w:pPr>
        <w:keepNext/>
        <w:keepLines/>
        <w:rPr>
          <w:lang w:val="ru-RU"/>
        </w:rPr>
      </w:pPr>
      <w:bookmarkStart w:id="973" w:name="_Toc266799644"/>
      <w:bookmarkStart w:id="974" w:name="_Toc270684637"/>
      <w:r w:rsidRPr="00741A17">
        <w:rPr>
          <w:b/>
          <w:bCs/>
          <w:lang w:val="ru-RU"/>
        </w:rPr>
        <w:t>20.1</w:t>
      </w:r>
      <w:r w:rsidRPr="00741A17">
        <w:rPr>
          <w:lang w:val="ru-RU"/>
        </w:rPr>
        <w:tab/>
        <w:t xml:space="preserve">Аннулирование Вопроса на </w:t>
      </w:r>
      <w:del w:id="975" w:author="Loskutova, Ksenia" w:date="2017-08-30T10:50:00Z">
        <w:r w:rsidRPr="00741A17" w:rsidDel="0047217C">
          <w:rPr>
            <w:lang w:val="ru-RU"/>
          </w:rPr>
          <w:delText>Всемирной конференции по развитию электросвязи (</w:delText>
        </w:r>
      </w:del>
      <w:r w:rsidRPr="00741A17">
        <w:rPr>
          <w:lang w:val="ru-RU"/>
        </w:rPr>
        <w:t>ВКРЭ</w:t>
      </w:r>
      <w:bookmarkEnd w:id="973"/>
      <w:bookmarkEnd w:id="974"/>
      <w:del w:id="976" w:author="Loskutova, Ksenia" w:date="2017-08-30T10:50:00Z">
        <w:r w:rsidRPr="00741A17" w:rsidDel="0047217C">
          <w:rPr>
            <w:lang w:val="ru-RU"/>
          </w:rPr>
          <w:delText>)</w:delText>
        </w:r>
      </w:del>
    </w:p>
    <w:p w14:paraId="45CAD800" w14:textId="77777777" w:rsidR="00105236" w:rsidRPr="00741A17" w:rsidRDefault="00105236" w:rsidP="00105236">
      <w:pPr>
        <w:rPr>
          <w:lang w:val="ru-RU"/>
        </w:rPr>
      </w:pPr>
      <w:r w:rsidRPr="00741A17">
        <w:rPr>
          <w:lang w:val="ru-RU"/>
        </w:rPr>
        <w:t>По согласованию с исследовательской комиссией председатель должен включить просьбу об аннулировании какого-либо Вопроса в свой отчет на ВКРЭ для принятия решения.</w:t>
      </w:r>
    </w:p>
    <w:p w14:paraId="11CD5BA8" w14:textId="77777777" w:rsidR="00105236" w:rsidRPr="00741A17" w:rsidRDefault="00105236" w:rsidP="00105236">
      <w:pPr>
        <w:rPr>
          <w:lang w:val="ru-RU"/>
        </w:rPr>
      </w:pPr>
      <w:bookmarkStart w:id="977" w:name="_Toc266799645"/>
      <w:bookmarkStart w:id="978" w:name="_Toc270684638"/>
      <w:r w:rsidRPr="00741A17">
        <w:rPr>
          <w:b/>
          <w:bCs/>
          <w:lang w:val="ru-RU"/>
        </w:rPr>
        <w:t>20.2</w:t>
      </w:r>
      <w:r w:rsidRPr="00741A17">
        <w:rPr>
          <w:lang w:val="ru-RU"/>
        </w:rPr>
        <w:tab/>
        <w:t>Аннулирование Вопроса в период между двумя ВКРЭ</w:t>
      </w:r>
      <w:bookmarkEnd w:id="977"/>
      <w:bookmarkEnd w:id="978"/>
    </w:p>
    <w:p w14:paraId="0E4205D7" w14:textId="037278CB" w:rsidR="00105236" w:rsidRPr="00741A17" w:rsidRDefault="00105236" w:rsidP="001D038D">
      <w:pPr>
        <w:rPr>
          <w:lang w:val="ru-RU"/>
        </w:rPr>
      </w:pPr>
      <w:r w:rsidRPr="00741A17">
        <w:rPr>
          <w:b/>
          <w:bCs/>
          <w:lang w:val="ru-RU"/>
        </w:rPr>
        <w:t>20.2.1</w:t>
      </w:r>
      <w:r w:rsidRPr="00741A17">
        <w:rPr>
          <w:lang w:val="ru-RU"/>
        </w:rPr>
        <w:tab/>
      </w:r>
      <w:del w:id="979" w:author="Loskutova, Ksenia" w:date="2017-08-30T10:51:00Z">
        <w:r w:rsidRPr="00741A17" w:rsidDel="003708BE">
          <w:rPr>
            <w:lang w:val="ru-RU"/>
          </w:rPr>
          <w:delText>На собрании и</w:delText>
        </w:r>
      </w:del>
      <w:ins w:id="980" w:author="Loskutova, Ksenia" w:date="2017-08-30T10:51:00Z">
        <w:r w:rsidR="003708BE" w:rsidRPr="00741A17">
          <w:rPr>
            <w:lang w:val="ru-RU"/>
          </w:rPr>
          <w:t>И</w:t>
        </w:r>
      </w:ins>
      <w:r w:rsidRPr="00741A17">
        <w:rPr>
          <w:lang w:val="ru-RU"/>
        </w:rPr>
        <w:t>сследовательск</w:t>
      </w:r>
      <w:del w:id="981" w:author="Loskutova, Ksenia" w:date="2017-08-30T10:51:00Z">
        <w:r w:rsidRPr="00741A17" w:rsidDel="003708BE">
          <w:rPr>
            <w:lang w:val="ru-RU"/>
          </w:rPr>
          <w:delText>ой</w:delText>
        </w:r>
      </w:del>
      <w:ins w:id="982" w:author="Loskutova, Ksenia" w:date="2017-08-30T10:51:00Z">
        <w:r w:rsidR="003708BE" w:rsidRPr="00741A17">
          <w:rPr>
            <w:lang w:val="ru-RU"/>
          </w:rPr>
          <w:t>ая</w:t>
        </w:r>
      </w:ins>
      <w:r w:rsidRPr="00741A17">
        <w:rPr>
          <w:lang w:val="ru-RU"/>
        </w:rPr>
        <w:t xml:space="preserve"> комисси</w:t>
      </w:r>
      <w:del w:id="983" w:author="Ganullina, Rimma" w:date="2017-09-14T14:04:00Z">
        <w:r w:rsidR="00B41605" w:rsidRPr="00741A17" w:rsidDel="00B41605">
          <w:rPr>
            <w:lang w:val="ru-RU"/>
          </w:rPr>
          <w:delText>и</w:delText>
        </w:r>
      </w:del>
      <w:ins w:id="984" w:author="Loskutova, Ksenia" w:date="2017-08-30T10:51:00Z">
        <w:r w:rsidR="003708BE" w:rsidRPr="00741A17">
          <w:rPr>
            <w:lang w:val="ru-RU"/>
          </w:rPr>
          <w:t>я</w:t>
        </w:r>
      </w:ins>
      <w:ins w:id="985" w:author="Loskutova, Ksenia" w:date="2017-08-30T10:54:00Z">
        <w:r w:rsidR="003708BE" w:rsidRPr="00741A17">
          <w:rPr>
            <w:lang w:val="ru-RU"/>
          </w:rPr>
          <w:t xml:space="preserve"> по согласованию с Государствами-Членами</w:t>
        </w:r>
        <w:r w:rsidR="003708BE" w:rsidRPr="00741A17" w:rsidDel="003708BE">
          <w:rPr>
            <w:lang w:val="ru-RU"/>
          </w:rPr>
          <w:t xml:space="preserve"> </w:t>
        </w:r>
      </w:ins>
      <w:del w:id="986" w:author="Loskutova, Ksenia" w:date="2017-08-30T10:51:00Z">
        <w:r w:rsidRPr="00741A17" w:rsidDel="003708BE">
          <w:rPr>
            <w:lang w:val="ru-RU"/>
          </w:rPr>
          <w:delText>и</w:delText>
        </w:r>
      </w:del>
      <w:del w:id="987" w:author="Loskutova, Ksenia" w:date="2017-08-31T16:04:00Z">
        <w:r w:rsidRPr="00741A17" w:rsidDel="007367E2">
          <w:rPr>
            <w:lang w:val="ru-RU"/>
          </w:rPr>
          <w:delText xml:space="preserve"> </w:delText>
        </w:r>
      </w:del>
      <w:del w:id="988" w:author="Loskutova, Ksenia" w:date="2017-08-30T10:52:00Z">
        <w:r w:rsidRPr="00741A17" w:rsidDel="003708BE">
          <w:rPr>
            <w:lang w:val="ru-RU"/>
          </w:rPr>
          <w:delText xml:space="preserve">путем достижения консенсуса между присутствующими </w:delText>
        </w:r>
      </w:del>
      <w:r w:rsidRPr="00741A17">
        <w:rPr>
          <w:lang w:val="ru-RU"/>
        </w:rPr>
        <w:t xml:space="preserve">может </w:t>
      </w:r>
      <w:del w:id="989" w:author="Loskutova, Ksenia" w:date="2017-08-30T10:52:00Z">
        <w:r w:rsidRPr="00741A17" w:rsidDel="003708BE">
          <w:rPr>
            <w:lang w:val="ru-RU"/>
          </w:rPr>
          <w:delText xml:space="preserve">быть </w:delText>
        </w:r>
      </w:del>
      <w:r w:rsidRPr="00741A17">
        <w:rPr>
          <w:lang w:val="ru-RU"/>
        </w:rPr>
        <w:t>принят</w:t>
      </w:r>
      <w:ins w:id="990" w:author="Loskutova, Ksenia" w:date="2017-08-30T10:52:00Z">
        <w:r w:rsidR="003708BE" w:rsidRPr="00741A17">
          <w:rPr>
            <w:lang w:val="ru-RU"/>
          </w:rPr>
          <w:t>ь</w:t>
        </w:r>
      </w:ins>
      <w:del w:id="991" w:author="Loskutova, Ksenia" w:date="2017-08-30T10:52:00Z">
        <w:r w:rsidRPr="00741A17" w:rsidDel="003708BE">
          <w:rPr>
            <w:lang w:val="ru-RU"/>
          </w:rPr>
          <w:delText>о</w:delText>
        </w:r>
      </w:del>
      <w:r w:rsidRPr="00741A17">
        <w:rPr>
          <w:lang w:val="ru-RU"/>
        </w:rPr>
        <w:t xml:space="preserve"> решение об аннулировании </w:t>
      </w:r>
      <w:del w:id="992" w:author="Loskutova, Ksenia" w:date="2017-08-30T10:53:00Z">
        <w:r w:rsidRPr="00741A17" w:rsidDel="003708BE">
          <w:rPr>
            <w:lang w:val="ru-RU"/>
          </w:rPr>
          <w:delText xml:space="preserve">какого-либо </w:delText>
        </w:r>
      </w:del>
      <w:r w:rsidRPr="00741A17">
        <w:rPr>
          <w:lang w:val="ru-RU"/>
        </w:rPr>
        <w:t>Вопрос</w:t>
      </w:r>
      <w:ins w:id="993" w:author="Loskutova, Ksenia" w:date="2017-08-30T10:53:00Z">
        <w:r w:rsidR="003708BE" w:rsidRPr="00741A17">
          <w:rPr>
            <w:lang w:val="ru-RU"/>
          </w:rPr>
          <w:t>ов</w:t>
        </w:r>
      </w:ins>
      <w:del w:id="994" w:author="Loskutova, Ksenia" w:date="2017-08-30T10:53:00Z">
        <w:r w:rsidRPr="00741A17" w:rsidDel="003708BE">
          <w:rPr>
            <w:lang w:val="ru-RU"/>
          </w:rPr>
          <w:delText>а</w:delText>
        </w:r>
      </w:del>
      <w:ins w:id="995" w:author="Loskutova, Ksenia" w:date="2017-08-30T10:53:00Z">
        <w:r w:rsidR="003708BE" w:rsidRPr="00741A17">
          <w:rPr>
            <w:lang w:val="ru-RU"/>
          </w:rPr>
          <w:t>;</w:t>
        </w:r>
      </w:ins>
      <w:del w:id="996" w:author="Loskutova, Ksenia" w:date="2017-08-30T10:53:00Z">
        <w:r w:rsidRPr="00741A17" w:rsidDel="003708BE">
          <w:rPr>
            <w:lang w:val="ru-RU"/>
          </w:rPr>
          <w:delText>,</w:delText>
        </w:r>
      </w:del>
      <w:r w:rsidRPr="00741A17">
        <w:rPr>
          <w:lang w:val="ru-RU"/>
        </w:rPr>
        <w:t xml:space="preserve"> например, </w:t>
      </w:r>
      <w:ins w:id="997" w:author="Loskutova, Ksenia" w:date="2017-08-30T10:54:00Z">
        <w:r w:rsidR="00481688" w:rsidRPr="00741A17">
          <w:rPr>
            <w:lang w:val="ru-RU"/>
          </w:rPr>
          <w:t xml:space="preserve">это возможно, </w:t>
        </w:r>
      </w:ins>
      <w:r w:rsidRPr="00741A17">
        <w:rPr>
          <w:lang w:val="ru-RU"/>
        </w:rPr>
        <w:t xml:space="preserve">потому что работа по </w:t>
      </w:r>
      <w:del w:id="998" w:author="Loskutova, Ksenia" w:date="2017-08-30T10:55:00Z">
        <w:r w:rsidRPr="00741A17" w:rsidDel="00481688">
          <w:rPr>
            <w:lang w:val="ru-RU"/>
          </w:rPr>
          <w:delText xml:space="preserve">данному Вопросу </w:delText>
        </w:r>
      </w:del>
      <w:ins w:id="999" w:author="Loskutova, Ksenia" w:date="2017-08-30T10:55:00Z">
        <w:r w:rsidR="00481688" w:rsidRPr="00741A17">
          <w:rPr>
            <w:lang w:val="ru-RU"/>
          </w:rPr>
          <w:t xml:space="preserve">ним </w:t>
        </w:r>
      </w:ins>
      <w:r w:rsidRPr="00741A17">
        <w:rPr>
          <w:lang w:val="ru-RU"/>
        </w:rPr>
        <w:t xml:space="preserve">завершена. </w:t>
      </w:r>
      <w:del w:id="1000" w:author="Loskutova, Ksenia" w:date="2017-08-30T10:55:00Z">
        <w:r w:rsidRPr="00741A17" w:rsidDel="00083A78">
          <w:rPr>
            <w:lang w:val="ru-RU"/>
          </w:rPr>
          <w:delText xml:space="preserve">Уведомление Государств-Членов и Членов Сектора о достигнутом согласии, включая краткое объяснение причин аннулирования, должно производиться </w:delText>
        </w:r>
      </w:del>
      <w:commentRangeStart w:id="1001"/>
      <w:del w:id="1002" w:author="Loskutova, Ksenia" w:date="2017-08-30T16:31:00Z">
        <w:r w:rsidR="00DB110C" w:rsidRPr="00741A17" w:rsidDel="00DB110C">
          <w:rPr>
            <w:lang w:val="ru-RU"/>
          </w:rPr>
          <w:delText>циркуляром</w:delText>
        </w:r>
      </w:del>
      <w:commentRangeEnd w:id="1001"/>
      <w:del w:id="1003" w:author="RPMARB doc16_Egypt" w:date="2017-03-09T11:07:00Z">
        <w:r w:rsidR="00DB110C" w:rsidRPr="00741A17" w:rsidDel="00C01404">
          <w:rPr>
            <w:rStyle w:val="CommentReference"/>
            <w:lang w:val="ru-RU"/>
          </w:rPr>
          <w:commentReference w:id="1001"/>
        </w:r>
      </w:del>
      <w:del w:id="1004" w:author="Loskutova, Ksenia" w:date="2017-08-30T10:55:00Z">
        <w:r w:rsidRPr="00741A17" w:rsidDel="00083A78">
          <w:rPr>
            <w:lang w:val="ru-RU"/>
          </w:rPr>
          <w:delText>.</w:delText>
        </w:r>
        <w:r w:rsidR="00ED7A92" w:rsidRPr="00741A17" w:rsidDel="00083A78">
          <w:rPr>
            <w:rFonts w:eastAsia="Batang"/>
            <w:lang w:val="ru-RU"/>
          </w:rPr>
          <w:delText xml:space="preserve"> </w:delText>
        </w:r>
      </w:del>
      <w:ins w:id="1005" w:author="Loskutova, Ksenia" w:date="2017-08-30T10:57:00Z">
        <w:r w:rsidR="006F0653" w:rsidRPr="00741A17">
          <w:rPr>
            <w:rFonts w:eastAsia="Batang"/>
            <w:lang w:val="ru-RU"/>
          </w:rPr>
          <w:t xml:space="preserve">Как только текст принимается соответствующей исследовательской комиссией, </w:t>
        </w:r>
        <w:r w:rsidR="006F0653" w:rsidRPr="00741A17">
          <w:rPr>
            <w:rFonts w:eastAsia="Batang"/>
            <w:lang w:val="ru-RU"/>
            <w:rPrChange w:id="1006" w:author="Loskutova, Ksenia" w:date="2017-08-30T10:57:00Z">
              <w:rPr>
                <w:rFonts w:ascii="Segoe UI" w:hAnsi="Segoe UI" w:cs="Segoe UI"/>
                <w:color w:val="000000"/>
                <w:sz w:val="20"/>
                <w:shd w:val="clear" w:color="auto" w:fill="F0F0F0"/>
              </w:rPr>
            </w:rPrChange>
          </w:rPr>
          <w:t>Государств</w:t>
        </w:r>
        <w:r w:rsidR="006F0653" w:rsidRPr="00741A17">
          <w:rPr>
            <w:rFonts w:eastAsia="Batang"/>
            <w:lang w:val="ru-RU"/>
          </w:rPr>
          <w:t>а-Члены и Члены</w:t>
        </w:r>
        <w:r w:rsidR="006F0653" w:rsidRPr="00741A17">
          <w:rPr>
            <w:rFonts w:eastAsia="Batang"/>
            <w:lang w:val="ru-RU"/>
            <w:rPrChange w:id="1007" w:author="Loskutova, Ksenia" w:date="2017-08-30T10:57:00Z">
              <w:rPr>
                <w:rFonts w:ascii="Segoe UI" w:hAnsi="Segoe UI" w:cs="Segoe UI"/>
                <w:color w:val="000000"/>
                <w:sz w:val="20"/>
                <w:shd w:val="clear" w:color="auto" w:fill="F0F0F0"/>
              </w:rPr>
            </w:rPrChange>
          </w:rPr>
          <w:t xml:space="preserve"> Сектора </w:t>
        </w:r>
      </w:ins>
      <w:ins w:id="1008" w:author="Loskutova, Ksenia" w:date="2017-08-30T10:58:00Z">
        <w:r w:rsidR="006F0653" w:rsidRPr="00741A17">
          <w:rPr>
            <w:rFonts w:eastAsia="Batang"/>
            <w:lang w:val="ru-RU"/>
          </w:rPr>
          <w:t xml:space="preserve">должны быть уведомлены </w:t>
        </w:r>
      </w:ins>
      <w:ins w:id="1009" w:author="Loskutova, Ksenia" w:date="2017-08-30T10:57:00Z">
        <w:r w:rsidR="00B8333E" w:rsidRPr="00741A17">
          <w:rPr>
            <w:rFonts w:eastAsia="Batang"/>
            <w:lang w:val="ru-RU"/>
            <w:rPrChange w:id="1010" w:author="Loskutova, Ksenia" w:date="2017-08-30T10:57:00Z">
              <w:rPr>
                <w:rFonts w:ascii="Segoe UI" w:hAnsi="Segoe UI" w:cs="Segoe UI"/>
                <w:color w:val="000000"/>
                <w:sz w:val="20"/>
                <w:shd w:val="clear" w:color="auto" w:fill="F0F0F0"/>
              </w:rPr>
            </w:rPrChange>
          </w:rPr>
          <w:t xml:space="preserve">о </w:t>
        </w:r>
      </w:ins>
      <w:ins w:id="1011" w:author="Loskutova, Ksenia" w:date="2017-08-30T10:58:00Z">
        <w:r w:rsidR="00B8333E" w:rsidRPr="00741A17">
          <w:rPr>
            <w:rFonts w:eastAsia="Batang"/>
            <w:lang w:val="ru-RU"/>
          </w:rPr>
          <w:t>предлагаемом решении</w:t>
        </w:r>
      </w:ins>
      <w:ins w:id="1012" w:author="Antipina, Nadezda" w:date="2017-09-15T10:58:00Z">
        <w:r w:rsidR="001D038D">
          <w:rPr>
            <w:rFonts w:eastAsia="Batang"/>
            <w:lang w:val="ru-RU"/>
          </w:rPr>
          <w:t xml:space="preserve"> </w:t>
        </w:r>
      </w:ins>
      <w:ins w:id="1013" w:author="Loskutova, Ksenia" w:date="2017-08-30T10:59:00Z">
        <w:r w:rsidR="004F3827" w:rsidRPr="00741A17">
          <w:rPr>
            <w:rFonts w:eastAsia="Batang"/>
            <w:lang w:val="ru-RU"/>
          </w:rPr>
          <w:t>циркуляром</w:t>
        </w:r>
      </w:ins>
      <w:ins w:id="1014" w:author="Loskutova, Ksenia" w:date="2017-08-30T10:57:00Z">
        <w:r w:rsidR="006F0653" w:rsidRPr="00741A17">
          <w:rPr>
            <w:rFonts w:eastAsia="Batang"/>
            <w:lang w:val="ru-RU"/>
            <w:rPrChange w:id="1015" w:author="Loskutova, Ksenia" w:date="2017-08-30T10:57:00Z">
              <w:rPr>
                <w:rFonts w:ascii="Segoe UI" w:hAnsi="Segoe UI" w:cs="Segoe UI"/>
                <w:color w:val="000000"/>
                <w:sz w:val="20"/>
                <w:shd w:val="clear" w:color="auto" w:fill="F0F0F0"/>
              </w:rPr>
            </w:rPrChange>
          </w:rPr>
          <w:t>, включа</w:t>
        </w:r>
      </w:ins>
      <w:ins w:id="1016" w:author="Loskutova, Ksenia" w:date="2017-08-30T10:59:00Z">
        <w:r w:rsidR="004F3827" w:rsidRPr="00741A17">
          <w:rPr>
            <w:rFonts w:eastAsia="Batang"/>
            <w:lang w:val="ru-RU"/>
          </w:rPr>
          <w:t>ющим</w:t>
        </w:r>
      </w:ins>
      <w:ins w:id="1017" w:author="Loskutova, Ksenia" w:date="2017-08-30T10:57:00Z">
        <w:r w:rsidR="006F0653" w:rsidRPr="00741A17">
          <w:rPr>
            <w:rFonts w:eastAsia="Batang"/>
            <w:lang w:val="ru-RU"/>
            <w:rPrChange w:id="1018" w:author="Loskutova, Ksenia" w:date="2017-08-30T10:57:00Z">
              <w:rPr>
                <w:rFonts w:ascii="Segoe UI" w:hAnsi="Segoe UI" w:cs="Segoe UI"/>
                <w:color w:val="000000"/>
                <w:sz w:val="20"/>
                <w:shd w:val="clear" w:color="auto" w:fill="F0F0F0"/>
              </w:rPr>
            </w:rPrChange>
          </w:rPr>
          <w:t xml:space="preserve"> краткое объяснение причин аннулирования</w:t>
        </w:r>
      </w:ins>
      <w:ins w:id="1019" w:author="Loskutova, Ksenia" w:date="2017-08-30T10:59:00Z">
        <w:r w:rsidR="004F3827" w:rsidRPr="00741A17">
          <w:rPr>
            <w:rFonts w:eastAsia="Batang"/>
            <w:lang w:val="ru-RU"/>
          </w:rPr>
          <w:t>.</w:t>
        </w:r>
      </w:ins>
      <w:r w:rsidRPr="00741A17">
        <w:rPr>
          <w:lang w:val="ru-RU"/>
        </w:rPr>
        <w:t xml:space="preserve"> Решение об аннулировании Вопроса вступает в силу, если против этого в течение двух месяцев не выдвинуло возражений простое большинство Государств-Членов. В противном случае, данный Вопрос вновь передается в исследовательскую комиссию.</w:t>
      </w:r>
    </w:p>
    <w:p w14:paraId="15E6B95D" w14:textId="77777777" w:rsidR="00105236" w:rsidRPr="00741A17" w:rsidRDefault="00105236" w:rsidP="00105236">
      <w:pPr>
        <w:rPr>
          <w:lang w:val="ru-RU"/>
        </w:rPr>
      </w:pPr>
      <w:r w:rsidRPr="00741A17">
        <w:rPr>
          <w:b/>
          <w:bCs/>
          <w:lang w:val="ru-RU"/>
        </w:rPr>
        <w:t>20.2.2</w:t>
      </w:r>
      <w:r w:rsidRPr="00741A17">
        <w:rPr>
          <w:lang w:val="ru-RU"/>
        </w:rPr>
        <w:tab/>
        <w:t>Государствам-Членам, выразившим свое несогласие, предлагается указать его причины, а также возможные изменения, которые облегчили бы дальнейшее изучение Вопроса.</w:t>
      </w:r>
    </w:p>
    <w:p w14:paraId="4F61D75C" w14:textId="77777777" w:rsidR="00105236" w:rsidRPr="00741A17" w:rsidRDefault="00105236" w:rsidP="00D905FA">
      <w:pPr>
        <w:rPr>
          <w:lang w:val="ru-RU"/>
        </w:rPr>
      </w:pPr>
      <w:r w:rsidRPr="00741A17">
        <w:rPr>
          <w:b/>
          <w:bCs/>
          <w:lang w:val="ru-RU"/>
        </w:rPr>
        <w:t>20.2.3</w:t>
      </w:r>
      <w:r w:rsidRPr="00741A17">
        <w:rPr>
          <w:lang w:val="ru-RU"/>
        </w:rPr>
        <w:tab/>
        <w:t xml:space="preserve">Уведомление о результатах производится циркуляром, а </w:t>
      </w:r>
      <w:del w:id="1020" w:author="Loskutova, Ksenia" w:date="2017-08-30T11:01:00Z">
        <w:r w:rsidRPr="00741A17" w:rsidDel="00487278">
          <w:rPr>
            <w:lang w:val="ru-RU"/>
          </w:rPr>
          <w:delText>Консультативная группа по стандартизации электросвязи</w:delText>
        </w:r>
      </w:del>
      <w:ins w:id="1021" w:author="Loskutova, Ksenia" w:date="2017-08-30T11:01:00Z">
        <w:r w:rsidR="00487278" w:rsidRPr="00741A17">
          <w:rPr>
            <w:lang w:val="ru-RU"/>
          </w:rPr>
          <w:t>КГРЭ</w:t>
        </w:r>
      </w:ins>
      <w:r w:rsidRPr="00741A17">
        <w:rPr>
          <w:lang w:val="ru-RU"/>
        </w:rPr>
        <w:t xml:space="preserve"> информируется посредством отчета Директора</w:t>
      </w:r>
      <w:ins w:id="1022" w:author="Antipina, Nadezda" w:date="2017-08-22T11:56:00Z">
        <w:r w:rsidR="001747C5" w:rsidRPr="00741A17">
          <w:rPr>
            <w:lang w:val="ru-RU"/>
          </w:rPr>
          <w:t xml:space="preserve"> БРЭ</w:t>
        </w:r>
      </w:ins>
      <w:del w:id="1023" w:author="Antipina, Nadezda" w:date="2017-08-22T11:56:00Z">
        <w:r w:rsidRPr="00741A17" w:rsidDel="001747C5">
          <w:rPr>
            <w:lang w:val="ru-RU"/>
          </w:rPr>
          <w:delText xml:space="preserve"> Бюро развития электросвязи</w:delText>
        </w:r>
      </w:del>
      <w:r w:rsidRPr="00741A17">
        <w:rPr>
          <w:lang w:val="ru-RU"/>
        </w:rPr>
        <w:t>. Кроме того, Директор в надлежащих случаях, но не реже одного раза к середине исследовательского периода должен публиковать перечень аннулированных Вопросов.</w:t>
      </w:r>
    </w:p>
    <w:p w14:paraId="778FD58F" w14:textId="77777777" w:rsidR="00105236" w:rsidRPr="00741A17" w:rsidRDefault="00105236" w:rsidP="00105236">
      <w:pPr>
        <w:pStyle w:val="Sectiontitle"/>
        <w:rPr>
          <w:lang w:val="ru-RU"/>
        </w:rPr>
      </w:pPr>
      <w:r w:rsidRPr="00741A17">
        <w:rPr>
          <w:lang w:val="ru-RU"/>
        </w:rPr>
        <w:t>РАЗДЕЛ 6 – Утверждение новых или пересмотренных рекомендаций</w:t>
      </w:r>
    </w:p>
    <w:p w14:paraId="6400D9CA" w14:textId="77777777" w:rsidR="00105236" w:rsidRPr="00741A17" w:rsidRDefault="00105236" w:rsidP="001724B0">
      <w:pPr>
        <w:pStyle w:val="Heading1"/>
        <w:rPr>
          <w:lang w:val="ru-RU"/>
        </w:rPr>
      </w:pPr>
      <w:bookmarkStart w:id="1024" w:name="_Toc266799646"/>
      <w:bookmarkStart w:id="1025" w:name="_Toc270684639"/>
      <w:r w:rsidRPr="00741A17">
        <w:rPr>
          <w:lang w:val="ru-RU"/>
        </w:rPr>
        <w:t>21</w:t>
      </w:r>
      <w:r w:rsidRPr="00741A17">
        <w:rPr>
          <w:lang w:val="ru-RU"/>
        </w:rPr>
        <w:tab/>
        <w:t>Введение</w:t>
      </w:r>
      <w:bookmarkEnd w:id="1024"/>
      <w:bookmarkEnd w:id="1025"/>
    </w:p>
    <w:p w14:paraId="0FB00A8E" w14:textId="77777777" w:rsidR="00105236" w:rsidRPr="00741A17" w:rsidRDefault="00105236">
      <w:pPr>
        <w:rPr>
          <w:lang w:val="ru-RU"/>
        </w:rPr>
      </w:pPr>
      <w:r w:rsidRPr="00741A17">
        <w:rPr>
          <w:lang w:val="ru-RU"/>
        </w:rPr>
        <w:t xml:space="preserve">После одобрения рекомендаций на собрании исследовательской комиссии Государства-Члены могут утвердить их либо по переписке, либо на </w:t>
      </w:r>
      <w:del w:id="1026" w:author="Antipina, Nadezda" w:date="2017-08-22T11:57:00Z">
        <w:r w:rsidRPr="00741A17" w:rsidDel="001747C5">
          <w:rPr>
            <w:lang w:val="ru-RU"/>
          </w:rPr>
          <w:delText>Всемирной конференции по развитию электросвязи (</w:delText>
        </w:r>
      </w:del>
      <w:r w:rsidRPr="00741A17">
        <w:rPr>
          <w:lang w:val="ru-RU"/>
        </w:rPr>
        <w:t>ВКРЭ</w:t>
      </w:r>
      <w:del w:id="1027" w:author="Antipina, Nadezda" w:date="2017-08-22T11:57:00Z">
        <w:r w:rsidRPr="00741A17" w:rsidDel="001747C5">
          <w:rPr>
            <w:lang w:val="ru-RU"/>
          </w:rPr>
          <w:delText>)</w:delText>
        </w:r>
      </w:del>
      <w:r w:rsidRPr="00741A17">
        <w:rPr>
          <w:lang w:val="ru-RU"/>
        </w:rPr>
        <w:t>.</w:t>
      </w:r>
    </w:p>
    <w:p w14:paraId="6F9199D6" w14:textId="77777777" w:rsidR="00105236" w:rsidRPr="00741A17" w:rsidRDefault="00105236" w:rsidP="00105236">
      <w:pPr>
        <w:rPr>
          <w:lang w:val="ru-RU"/>
        </w:rPr>
      </w:pPr>
      <w:r w:rsidRPr="00741A17">
        <w:rPr>
          <w:b/>
          <w:bCs/>
          <w:lang w:val="ru-RU"/>
        </w:rPr>
        <w:t>21.1</w:t>
      </w:r>
      <w:r w:rsidRPr="00741A17">
        <w:rPr>
          <w:lang w:val="ru-RU"/>
        </w:rPr>
        <w:tab/>
        <w:t>После того как изучение Вопроса достигло завершающей стадии и привело к разработке проекта новой или пересмотренной рекомендации, процесс ее утверждения проводится в два этапа:</w:t>
      </w:r>
    </w:p>
    <w:p w14:paraId="3FC7A60C" w14:textId="77777777" w:rsidR="00105236" w:rsidRPr="00741A17" w:rsidRDefault="00105236" w:rsidP="001724B0">
      <w:pPr>
        <w:pStyle w:val="enumlev1"/>
        <w:rPr>
          <w:lang w:val="ru-RU"/>
        </w:rPr>
      </w:pPr>
      <w:r w:rsidRPr="00741A17">
        <w:rPr>
          <w:lang w:val="ru-RU"/>
        </w:rPr>
        <w:sym w:font="Symbol" w:char="F02D"/>
      </w:r>
      <w:r w:rsidRPr="00741A17">
        <w:rPr>
          <w:lang w:val="ru-RU"/>
        </w:rPr>
        <w:tab/>
        <w:t>одобрение соответствующей исследовательской комиссией (см. п. 21.3);</w:t>
      </w:r>
    </w:p>
    <w:p w14:paraId="6939E536" w14:textId="77777777" w:rsidR="00105236" w:rsidRPr="00741A17" w:rsidRDefault="00105236" w:rsidP="001724B0">
      <w:pPr>
        <w:pStyle w:val="enumlev1"/>
        <w:rPr>
          <w:lang w:val="ru-RU"/>
        </w:rPr>
      </w:pPr>
      <w:r w:rsidRPr="00741A17">
        <w:rPr>
          <w:lang w:val="ru-RU"/>
        </w:rPr>
        <w:sym w:font="Symbol" w:char="F02D"/>
      </w:r>
      <w:r w:rsidRPr="00741A17">
        <w:rPr>
          <w:lang w:val="ru-RU"/>
        </w:rPr>
        <w:tab/>
        <w:t>утверждение Государствами-Членами (см. п. 21.4).</w:t>
      </w:r>
    </w:p>
    <w:p w14:paraId="6D1B3410" w14:textId="77777777" w:rsidR="00105236" w:rsidRPr="00741A17" w:rsidRDefault="00105236" w:rsidP="00105236">
      <w:pPr>
        <w:rPr>
          <w:lang w:val="ru-RU"/>
        </w:rPr>
      </w:pPr>
      <w:r w:rsidRPr="00741A17">
        <w:rPr>
          <w:lang w:val="ru-RU"/>
        </w:rPr>
        <w:t>Аналогичный процесс должен использоваться для аннулирования существующих рекомендаций.</w:t>
      </w:r>
    </w:p>
    <w:p w14:paraId="47A935C9" w14:textId="77777777" w:rsidR="00105236" w:rsidRPr="00741A17" w:rsidRDefault="00105236" w:rsidP="00105236">
      <w:pPr>
        <w:rPr>
          <w:lang w:val="ru-RU"/>
        </w:rPr>
      </w:pPr>
      <w:r w:rsidRPr="00741A17">
        <w:rPr>
          <w:b/>
          <w:bCs/>
          <w:lang w:val="ru-RU"/>
        </w:rPr>
        <w:t>21.2</w:t>
      </w:r>
      <w:r w:rsidRPr="00741A17">
        <w:rPr>
          <w:lang w:val="ru-RU"/>
        </w:rPr>
        <w:tab/>
        <w:t xml:space="preserve">В интересах стабильности вопрос о пересмотре той или иной рекомендации с целью утверждения обычно не следует рассматривать в течение двух лет, за исключением </w:t>
      </w:r>
      <w:r w:rsidRPr="00741A17">
        <w:rPr>
          <w:lang w:val="ru-RU"/>
        </w:rPr>
        <w:lastRenderedPageBreak/>
        <w:t>случаев, когда предлагаемый пересмотр дополняет, а не меняет соглашение, достигнутое в предыдущем варианте.</w:t>
      </w:r>
    </w:p>
    <w:p w14:paraId="4181301E" w14:textId="77777777" w:rsidR="00105236" w:rsidRPr="00741A17" w:rsidRDefault="00105236" w:rsidP="00105236">
      <w:pPr>
        <w:rPr>
          <w:lang w:val="ru-RU"/>
        </w:rPr>
      </w:pPr>
      <w:bookmarkStart w:id="1028" w:name="_Toc266799647"/>
      <w:bookmarkStart w:id="1029" w:name="_Toc270684640"/>
      <w:r w:rsidRPr="00741A17">
        <w:rPr>
          <w:b/>
          <w:bCs/>
          <w:lang w:val="ru-RU"/>
        </w:rPr>
        <w:t>21.3</w:t>
      </w:r>
      <w:r w:rsidRPr="00741A17">
        <w:rPr>
          <w:lang w:val="ru-RU"/>
        </w:rPr>
        <w:tab/>
        <w:t>Одобрение новой или пересмотренной рекомендации исследовательской комиссией</w:t>
      </w:r>
      <w:bookmarkEnd w:id="1028"/>
      <w:bookmarkEnd w:id="1029"/>
    </w:p>
    <w:p w14:paraId="141FCF69" w14:textId="77777777" w:rsidR="00105236" w:rsidRPr="00741A17" w:rsidRDefault="00105236" w:rsidP="00105236">
      <w:pPr>
        <w:rPr>
          <w:lang w:val="ru-RU"/>
        </w:rPr>
      </w:pPr>
      <w:r w:rsidRPr="00741A17">
        <w:rPr>
          <w:b/>
          <w:bCs/>
          <w:lang w:val="ru-RU"/>
        </w:rPr>
        <w:t>21.3.1</w:t>
      </w:r>
      <w:r w:rsidRPr="00741A17">
        <w:rPr>
          <w:lang w:val="ru-RU"/>
        </w:rPr>
        <w:tab/>
        <w:t>Исследовательская комиссия может рассматривать и одобрять проекты новых или пересмотренных рекомендаций, если проекты текстов были подготовлены и представлены на всех официальных языках за достаточное время до собрания исследовательской комиссии.</w:t>
      </w:r>
    </w:p>
    <w:p w14:paraId="2364A0D3" w14:textId="77777777" w:rsidR="00105236" w:rsidRPr="00741A17" w:rsidRDefault="00105236" w:rsidP="00105236">
      <w:pPr>
        <w:rPr>
          <w:lang w:val="ru-RU"/>
        </w:rPr>
      </w:pPr>
      <w:r w:rsidRPr="00741A17">
        <w:rPr>
          <w:b/>
          <w:bCs/>
          <w:lang w:val="ru-RU"/>
        </w:rPr>
        <w:t>21.3.2</w:t>
      </w:r>
      <w:r w:rsidRPr="00741A17">
        <w:rPr>
          <w:lang w:val="ru-RU"/>
        </w:rPr>
        <w:tab/>
        <w:t>Группа докладчика или любая другая группа, которая считает, что ее проект(ы) новой(ых) или пересмотренной(ых) рекомендации(й) достаточно проработан(ы), может направить текст председателю исследовательской комиссии, с тем чтобы начать процедуру одобрения согласно п. 21.3.3, ниже.</w:t>
      </w:r>
    </w:p>
    <w:p w14:paraId="667A8289" w14:textId="50BE679A" w:rsidR="00105236" w:rsidRPr="00741A17" w:rsidRDefault="00105236">
      <w:pPr>
        <w:rPr>
          <w:lang w:val="ru-RU"/>
        </w:rPr>
      </w:pPr>
      <w:r w:rsidRPr="00741A17">
        <w:rPr>
          <w:b/>
          <w:bCs/>
          <w:lang w:val="ru-RU"/>
        </w:rPr>
        <w:t>21.3.3</w:t>
      </w:r>
      <w:r w:rsidRPr="00741A17">
        <w:rPr>
          <w:lang w:val="ru-RU"/>
        </w:rPr>
        <w:tab/>
        <w:t xml:space="preserve">По просьбе председателя исследовательской комиссии Директор </w:t>
      </w:r>
      <w:ins w:id="1030" w:author="Antipina, Nadezda" w:date="2017-08-22T11:57:00Z">
        <w:r w:rsidR="001747C5" w:rsidRPr="00741A17">
          <w:rPr>
            <w:lang w:val="ru-RU"/>
          </w:rPr>
          <w:t>БРЭ</w:t>
        </w:r>
      </w:ins>
      <w:del w:id="1031" w:author="Antipina, Nadezda" w:date="2017-08-22T11:57:00Z">
        <w:r w:rsidRPr="00741A17" w:rsidDel="001747C5">
          <w:rPr>
            <w:lang w:val="ru-RU"/>
          </w:rPr>
          <w:delText>Бюро развития электросвязи</w:delText>
        </w:r>
      </w:del>
      <w:r w:rsidRPr="00741A17">
        <w:rPr>
          <w:lang w:val="ru-RU"/>
        </w:rPr>
        <w:t xml:space="preserve"> должен прямо объявить в циркуляре о намерении добиваться утверждения новых или пересмотренных рекомендаций в рамках этой процедуры одобрения на собрании исследовательской комиссии. В циркуляре должна передаваться в сжатом виде конкретная цель этого предложения. Должна быть сделана ссылка на документ, где можно найти текст проекта новой и</w:t>
      </w:r>
      <w:r w:rsidR="001724B0" w:rsidRPr="00741A17">
        <w:rPr>
          <w:lang w:val="ru-RU"/>
        </w:rPr>
        <w:t>ли пересмотренной рекомендации.</w:t>
      </w:r>
    </w:p>
    <w:p w14:paraId="04EEB157" w14:textId="77777777" w:rsidR="00105236" w:rsidRPr="00741A17" w:rsidRDefault="00105236">
      <w:pPr>
        <w:rPr>
          <w:lang w:val="ru-RU"/>
        </w:rPr>
      </w:pPr>
      <w:r w:rsidRPr="00741A17">
        <w:rPr>
          <w:lang w:val="ru-RU"/>
        </w:rPr>
        <w:t>Необходимо, чтобы эта информация рассылалась всем Государствам-Членам и Членам Сектора</w:t>
      </w:r>
      <w:ins w:id="1032" w:author="Antipina, Nadezda" w:date="2017-08-22T11:57:00Z">
        <w:r w:rsidR="001747C5" w:rsidRPr="00741A17">
          <w:rPr>
            <w:lang w:val="ru-RU"/>
          </w:rPr>
          <w:t xml:space="preserve"> МСЭ</w:t>
        </w:r>
        <w:r w:rsidR="001747C5" w:rsidRPr="00741A17">
          <w:rPr>
            <w:lang w:val="ru-RU"/>
          </w:rPr>
          <w:noBreakHyphen/>
          <w:t>D</w:t>
        </w:r>
      </w:ins>
      <w:r w:rsidRPr="00741A17">
        <w:rPr>
          <w:lang w:val="ru-RU"/>
        </w:rPr>
        <w:t xml:space="preserve">, и следует, чтобы ее направлял Директор </w:t>
      </w:r>
      <w:ins w:id="1033" w:author="Antipina, Nadezda" w:date="2017-08-22T11:57:00Z">
        <w:r w:rsidR="001747C5" w:rsidRPr="00741A17">
          <w:rPr>
            <w:lang w:val="ru-RU"/>
          </w:rPr>
          <w:t xml:space="preserve">БРЭ </w:t>
        </w:r>
      </w:ins>
      <w:r w:rsidRPr="00741A17">
        <w:rPr>
          <w:lang w:val="ru-RU"/>
        </w:rPr>
        <w:t>таким образом, чтобы она была, по возможности, получена, по меньшей мере, за два месяца до начала собрания.</w:t>
      </w:r>
    </w:p>
    <w:p w14:paraId="54161BD7" w14:textId="77777777" w:rsidR="00105236" w:rsidRPr="00741A17" w:rsidRDefault="00105236" w:rsidP="00105236">
      <w:pPr>
        <w:rPr>
          <w:lang w:val="ru-RU"/>
        </w:rPr>
      </w:pPr>
      <w:r w:rsidRPr="00741A17">
        <w:rPr>
          <w:b/>
          <w:bCs/>
          <w:lang w:val="ru-RU"/>
        </w:rPr>
        <w:t>21.3.4</w:t>
      </w:r>
      <w:r w:rsidRPr="00741A17">
        <w:rPr>
          <w:lang w:val="ru-RU"/>
        </w:rPr>
        <w:tab/>
        <w:t>Решение об одобрении проекта новой или пересмотренной рекомендации должно быть принято без возражений со стороны какого-либо из Государств-Членов, присутствующих на данном собрании исследовательской комиссии.</w:t>
      </w:r>
    </w:p>
    <w:p w14:paraId="6F36DAA6" w14:textId="77777777" w:rsidR="00105236" w:rsidRPr="00741A17" w:rsidRDefault="00105236" w:rsidP="00105236">
      <w:pPr>
        <w:rPr>
          <w:lang w:val="ru-RU"/>
        </w:rPr>
      </w:pPr>
      <w:bookmarkStart w:id="1034" w:name="_Toc266799648"/>
      <w:bookmarkStart w:id="1035" w:name="_Toc270684641"/>
      <w:r w:rsidRPr="00741A17">
        <w:rPr>
          <w:b/>
          <w:bCs/>
          <w:lang w:val="ru-RU"/>
        </w:rPr>
        <w:t>21.4</w:t>
      </w:r>
      <w:r w:rsidRPr="00741A17">
        <w:rPr>
          <w:lang w:val="ru-RU"/>
        </w:rPr>
        <w:tab/>
        <w:t xml:space="preserve">Утверждение новых или пересмотренных рекомендаций Государствами-Членами </w:t>
      </w:r>
      <w:bookmarkEnd w:id="1034"/>
      <w:bookmarkEnd w:id="1035"/>
    </w:p>
    <w:p w14:paraId="266F0074" w14:textId="77777777" w:rsidR="00105236" w:rsidRPr="00741A17" w:rsidRDefault="00105236" w:rsidP="00105236">
      <w:pPr>
        <w:rPr>
          <w:lang w:val="ru-RU"/>
        </w:rPr>
      </w:pPr>
      <w:r w:rsidRPr="00741A17">
        <w:rPr>
          <w:b/>
          <w:bCs/>
          <w:lang w:val="ru-RU"/>
        </w:rPr>
        <w:t>21.4.1</w:t>
      </w:r>
      <w:r w:rsidRPr="00741A17">
        <w:rPr>
          <w:lang w:val="ru-RU"/>
        </w:rPr>
        <w:tab/>
        <w:t>После одобрения проекта новой или пересмотренной рекомендации исследовательской комиссией текст документа должен быть представлен на утверждение Государствам-Членам.</w:t>
      </w:r>
    </w:p>
    <w:p w14:paraId="0B711638" w14:textId="77777777" w:rsidR="00105236" w:rsidRPr="00741A17" w:rsidRDefault="00105236" w:rsidP="00105236">
      <w:pPr>
        <w:rPr>
          <w:lang w:val="ru-RU"/>
        </w:rPr>
      </w:pPr>
      <w:r w:rsidRPr="00741A17">
        <w:rPr>
          <w:b/>
          <w:bCs/>
          <w:lang w:val="ru-RU"/>
        </w:rPr>
        <w:t>21.4.2</w:t>
      </w:r>
      <w:r w:rsidRPr="00741A17">
        <w:rPr>
          <w:lang w:val="ru-RU"/>
        </w:rPr>
        <w:tab/>
        <w:t>Утверждение новых или пересмотренных рекомендаций может производиться:</w:t>
      </w:r>
    </w:p>
    <w:p w14:paraId="0C6E1F0A" w14:textId="77777777" w:rsidR="00105236" w:rsidRPr="00741A17" w:rsidRDefault="00105236" w:rsidP="00105236">
      <w:pPr>
        <w:pStyle w:val="enumlev1"/>
        <w:rPr>
          <w:lang w:val="ru-RU"/>
        </w:rPr>
      </w:pPr>
      <w:r w:rsidRPr="00741A17">
        <w:rPr>
          <w:szCs w:val="22"/>
          <w:lang w:val="ru-RU"/>
        </w:rPr>
        <w:sym w:font="Symbol" w:char="F02D"/>
      </w:r>
      <w:r w:rsidRPr="00741A17">
        <w:rPr>
          <w:lang w:val="ru-RU"/>
        </w:rPr>
        <w:tab/>
        <w:t>на ВКРЭ;</w:t>
      </w:r>
    </w:p>
    <w:p w14:paraId="77A97B0D" w14:textId="77777777" w:rsidR="00105236" w:rsidRPr="00741A17" w:rsidRDefault="00105236" w:rsidP="00105236">
      <w:pPr>
        <w:pStyle w:val="enumlev1"/>
        <w:rPr>
          <w:lang w:val="ru-RU"/>
        </w:rPr>
      </w:pPr>
      <w:r w:rsidRPr="00741A17">
        <w:rPr>
          <w:lang w:val="ru-RU"/>
        </w:rPr>
        <w:sym w:font="Symbol" w:char="F02D"/>
      </w:r>
      <w:r w:rsidRPr="00741A17">
        <w:rPr>
          <w:lang w:val="ru-RU"/>
        </w:rPr>
        <w:tab/>
        <w:t>путем консультации с Государствами-Членами после того, как текст был одобрен соответствующей исследовательской комиссией.</w:t>
      </w:r>
    </w:p>
    <w:p w14:paraId="3BE2994F" w14:textId="77777777" w:rsidR="00105236" w:rsidRPr="00741A17" w:rsidRDefault="00105236" w:rsidP="00105236">
      <w:pPr>
        <w:rPr>
          <w:lang w:val="ru-RU"/>
        </w:rPr>
      </w:pPr>
      <w:r w:rsidRPr="00741A17">
        <w:rPr>
          <w:b/>
          <w:bCs/>
          <w:lang w:val="ru-RU"/>
        </w:rPr>
        <w:t>21.4.3</w:t>
      </w:r>
      <w:r w:rsidRPr="00741A17">
        <w:rPr>
          <w:lang w:val="ru-RU"/>
        </w:rPr>
        <w:tab/>
        <w:t>На собрании исследовательской комиссии, на котором одобряется проект текста, исследовательская комиссия должна принять решение о том, чтобы представить проект новой или пересмотренной рекомендации на утверждение либо на следующей ВКРЭ, либо путем консультаций между Государствами-Членами.</w:t>
      </w:r>
    </w:p>
    <w:p w14:paraId="7F2041A3" w14:textId="5F41FF4B" w:rsidR="00105236" w:rsidRPr="00741A17" w:rsidRDefault="00105236" w:rsidP="001724B0">
      <w:pPr>
        <w:rPr>
          <w:lang w:val="ru-RU"/>
        </w:rPr>
      </w:pPr>
      <w:r w:rsidRPr="00741A17">
        <w:rPr>
          <w:b/>
          <w:bCs/>
          <w:lang w:val="ru-RU"/>
        </w:rPr>
        <w:t>21.4.4</w:t>
      </w:r>
      <w:r w:rsidRPr="00741A17">
        <w:rPr>
          <w:lang w:val="ru-RU"/>
        </w:rPr>
        <w:tab/>
        <w:t xml:space="preserve">Если принимается решение представить проект на ВКРЭ, председатель исследовательской комиссии должен информировать об этом Директора </w:t>
      </w:r>
      <w:ins w:id="1036" w:author="Ganullina, Rimma" w:date="2017-09-14T14:16:00Z">
        <w:r w:rsidR="001724B0" w:rsidRPr="00741A17">
          <w:rPr>
            <w:lang w:val="ru-RU"/>
          </w:rPr>
          <w:t xml:space="preserve">БРЭ </w:t>
        </w:r>
      </w:ins>
      <w:r w:rsidRPr="00741A17">
        <w:rPr>
          <w:lang w:val="ru-RU"/>
        </w:rPr>
        <w:t xml:space="preserve">и просить </w:t>
      </w:r>
      <w:del w:id="1037" w:author="Ganullina, Rimma" w:date="2017-09-14T14:17:00Z">
        <w:r w:rsidRPr="00741A17" w:rsidDel="001724B0">
          <w:rPr>
            <w:lang w:val="ru-RU"/>
          </w:rPr>
          <w:delText xml:space="preserve">Директора </w:delText>
        </w:r>
      </w:del>
      <w:ins w:id="1038" w:author="Ganullina, Rimma" w:date="2017-09-14T14:18:00Z">
        <w:r w:rsidR="001724B0" w:rsidRPr="00741A17">
          <w:rPr>
            <w:lang w:val="ru-RU"/>
          </w:rPr>
          <w:t xml:space="preserve">его </w:t>
        </w:r>
      </w:ins>
      <w:r w:rsidRPr="00741A17">
        <w:rPr>
          <w:lang w:val="ru-RU"/>
        </w:rPr>
        <w:t>принять необходимые меры для того, чтобы обеспечить включение этого вопроса в повестку дня конференции.</w:t>
      </w:r>
    </w:p>
    <w:p w14:paraId="13831788" w14:textId="77777777" w:rsidR="00105236" w:rsidRPr="00741A17" w:rsidRDefault="00105236" w:rsidP="00105236">
      <w:pPr>
        <w:rPr>
          <w:lang w:val="ru-RU"/>
        </w:rPr>
      </w:pPr>
      <w:r w:rsidRPr="00741A17">
        <w:rPr>
          <w:b/>
          <w:lang w:val="ru-RU"/>
        </w:rPr>
        <w:t>21.4.5</w:t>
      </w:r>
      <w:r w:rsidRPr="00741A17">
        <w:rPr>
          <w:lang w:val="ru-RU"/>
        </w:rPr>
        <w:tab/>
        <w:t>Если принимается решение представить проект на утверждение путем консультаций, будут применяться нижеперечисленные условия и процедуры.</w:t>
      </w:r>
    </w:p>
    <w:p w14:paraId="272A8610" w14:textId="77777777" w:rsidR="00105236" w:rsidRPr="00741A17" w:rsidRDefault="00105236" w:rsidP="00105236">
      <w:pPr>
        <w:rPr>
          <w:lang w:val="ru-RU"/>
        </w:rPr>
      </w:pPr>
      <w:r w:rsidRPr="00741A17">
        <w:rPr>
          <w:b/>
          <w:lang w:val="ru-RU"/>
        </w:rPr>
        <w:t>21.4.6</w:t>
      </w:r>
      <w:r w:rsidRPr="00741A17">
        <w:rPr>
          <w:lang w:val="ru-RU"/>
        </w:rPr>
        <w:tab/>
        <w:t>На собрании исследовательской комиссии решение делегаций о применении данной процедуры утверждения тоже должно быть принято без возражений со стороны какого-либо из присутствующих Государств-Членов.</w:t>
      </w:r>
    </w:p>
    <w:p w14:paraId="2565DC7F" w14:textId="77777777" w:rsidR="00105236" w:rsidRPr="00741A17" w:rsidRDefault="00105236" w:rsidP="00105236">
      <w:pPr>
        <w:rPr>
          <w:lang w:val="ru-RU"/>
        </w:rPr>
      </w:pPr>
      <w:r w:rsidRPr="00741A17">
        <w:rPr>
          <w:b/>
          <w:bCs/>
          <w:lang w:val="ru-RU"/>
        </w:rPr>
        <w:t>21.4.7</w:t>
      </w:r>
      <w:r w:rsidRPr="00741A17">
        <w:rPr>
          <w:b/>
          <w:bCs/>
          <w:lang w:val="ru-RU"/>
        </w:rPr>
        <w:tab/>
      </w:r>
      <w:r w:rsidRPr="00741A17">
        <w:rPr>
          <w:lang w:val="ru-RU"/>
        </w:rPr>
        <w:t xml:space="preserve">В исключительных случаях, но только в ходе собрания исследовательской комиссии, делегации могут обратиться с просьбой предоставить им дополнительное время для рассмотрения своих позиций. Если в течение одного месяца со дня окончания собрания не </w:t>
      </w:r>
      <w:r w:rsidRPr="00741A17">
        <w:rPr>
          <w:lang w:val="ru-RU"/>
        </w:rPr>
        <w:lastRenderedPageBreak/>
        <w:t>будет получено официального возражения от любой из этих делегаций, процесс утверждения путем консультации должен быть продолжен. В таком случае проект текста должен передаваться для рассмотрения на очередную ВКРЭ.</w:t>
      </w:r>
    </w:p>
    <w:p w14:paraId="4FC8AEF4" w14:textId="77777777" w:rsidR="00105236" w:rsidRPr="00741A17" w:rsidRDefault="00105236" w:rsidP="00105236">
      <w:pPr>
        <w:rPr>
          <w:lang w:val="ru-RU"/>
        </w:rPr>
      </w:pPr>
      <w:r w:rsidRPr="00741A17">
        <w:rPr>
          <w:b/>
          <w:lang w:val="ru-RU"/>
        </w:rPr>
        <w:t>21.4.8</w:t>
      </w:r>
      <w:r w:rsidRPr="00741A17">
        <w:rPr>
          <w:lang w:val="ru-RU"/>
        </w:rPr>
        <w:tab/>
        <w:t>При применении процедуры утверждения путем консультаций Директор</w:t>
      </w:r>
      <w:ins w:id="1039" w:author="Antipina, Nadezda" w:date="2017-08-22T11:58:00Z">
        <w:r w:rsidR="001747C5" w:rsidRPr="00741A17">
          <w:rPr>
            <w:lang w:val="ru-RU"/>
          </w:rPr>
          <w:t xml:space="preserve"> БРЭ</w:t>
        </w:r>
      </w:ins>
      <w:r w:rsidRPr="00741A17">
        <w:rPr>
          <w:lang w:val="ru-RU"/>
        </w:rPr>
        <w:t xml:space="preserve"> в течение одного месяца после одобрения исследовательской комиссией проекта новой или пересмотренной рекомендации должен обратиться к Государствам-Членам с просьбой сообщить ему в трехмесячный срок, утверждают они или не утверждают данное предложение. Эта просьба должна рассылаться вместе с полным окончательным текстом предлагаемой новой или пересмотренной рекомендации на официальных языках.</w:t>
      </w:r>
    </w:p>
    <w:p w14:paraId="60ECB708" w14:textId="7FC6BA0A" w:rsidR="00105236" w:rsidRPr="00741A17" w:rsidRDefault="00105236" w:rsidP="00B34DF8">
      <w:pPr>
        <w:rPr>
          <w:lang w:val="ru-RU"/>
        </w:rPr>
      </w:pPr>
      <w:r w:rsidRPr="00741A17">
        <w:rPr>
          <w:b/>
          <w:lang w:val="ru-RU"/>
        </w:rPr>
        <w:t>21.4.9</w:t>
      </w:r>
      <w:r w:rsidRPr="00741A17">
        <w:rPr>
          <w:lang w:val="ru-RU"/>
        </w:rPr>
        <w:tab/>
        <w:t>Кроме того, Директор</w:t>
      </w:r>
      <w:ins w:id="1040" w:author="Antipina, Nadezda" w:date="2017-08-22T11:58:00Z">
        <w:r w:rsidR="001747C5" w:rsidRPr="00741A17">
          <w:rPr>
            <w:lang w:val="ru-RU"/>
          </w:rPr>
          <w:t xml:space="preserve"> БРЭ</w:t>
        </w:r>
      </w:ins>
      <w:r w:rsidRPr="00741A17">
        <w:rPr>
          <w:lang w:val="ru-RU"/>
        </w:rPr>
        <w:t xml:space="preserve"> должен сообщить Членам Сектора</w:t>
      </w:r>
      <w:ins w:id="1041" w:author="Antipina, Nadezda" w:date="2017-08-22T11:58:00Z">
        <w:r w:rsidR="001747C5" w:rsidRPr="00741A17">
          <w:rPr>
            <w:lang w:val="ru-RU"/>
          </w:rPr>
          <w:t xml:space="preserve"> МСЭ</w:t>
        </w:r>
        <w:r w:rsidR="001747C5" w:rsidRPr="00741A17">
          <w:rPr>
            <w:lang w:val="ru-RU"/>
            <w:rPrChange w:id="1042" w:author="Loskutova, Ksenia" w:date="2017-08-29T12:05:00Z">
              <w:rPr>
                <w:lang w:val="en-US"/>
              </w:rPr>
            </w:rPrChange>
          </w:rPr>
          <w:noBreakHyphen/>
        </w:r>
        <w:r w:rsidR="001747C5" w:rsidRPr="00741A17">
          <w:rPr>
            <w:lang w:val="ru-RU"/>
          </w:rPr>
          <w:t>D</w:t>
        </w:r>
      </w:ins>
      <w:r w:rsidRPr="00741A17">
        <w:rPr>
          <w:lang w:val="ru-RU"/>
        </w:rPr>
        <w:t>, принимающим участие в работе соответствующей исследовательской комиссии, согласно положениям Статьи 19 Конвенции</w:t>
      </w:r>
      <w:del w:id="1043" w:author="Loskutova, Ksenia" w:date="2017-08-31T16:19:00Z">
        <w:r w:rsidRPr="00741A17" w:rsidDel="00B34DF8">
          <w:rPr>
            <w:lang w:val="ru-RU"/>
          </w:rPr>
          <w:delText xml:space="preserve"> МСЭ</w:delText>
        </w:r>
      </w:del>
      <w:r w:rsidRPr="00741A17">
        <w:rPr>
          <w:lang w:val="ru-RU"/>
        </w:rPr>
        <w:t>, о том, что Государствам-Членам направлена просьба высказаться в порядке консультации относительно предлагаемой новой или пересмотренной рекомендации, но право дать ответ имеют только Государства-Члены. К этому уведомлению исключительно в информационных целях следует приложить полный окончательный текст рекомендации.</w:t>
      </w:r>
    </w:p>
    <w:p w14:paraId="7436996D" w14:textId="77777777" w:rsidR="00105236" w:rsidRPr="00741A17" w:rsidRDefault="00105236">
      <w:pPr>
        <w:rPr>
          <w:lang w:val="ru-RU"/>
        </w:rPr>
      </w:pPr>
      <w:r w:rsidRPr="00741A17">
        <w:rPr>
          <w:b/>
          <w:lang w:val="ru-RU"/>
        </w:rPr>
        <w:t>21.4.10</w:t>
      </w:r>
      <w:r w:rsidRPr="00741A17">
        <w:rPr>
          <w:lang w:val="ru-RU"/>
        </w:rPr>
        <w:tab/>
        <w:t xml:space="preserve">Предложение должно считаться принятым, если в своих ответах </w:t>
      </w:r>
      <w:ins w:id="1044" w:author="Antipina, Nadezda" w:date="2017-08-22T11:58:00Z">
        <w:r w:rsidR="001747C5" w:rsidRPr="00741A17">
          <w:rPr>
            <w:lang w:val="ru-RU"/>
          </w:rPr>
          <w:t>две трети</w:t>
        </w:r>
      </w:ins>
      <w:del w:id="1045" w:author="Antipina, Nadezda" w:date="2017-08-22T11:58:00Z">
        <w:r w:rsidRPr="00741A17" w:rsidDel="001747C5">
          <w:rPr>
            <w:lang w:val="ru-RU"/>
          </w:rPr>
          <w:delText>70</w:delText>
        </w:r>
      </w:del>
      <w:r w:rsidRPr="00741A17">
        <w:rPr>
          <w:lang w:val="ru-RU"/>
        </w:rPr>
        <w:t xml:space="preserve"> или более </w:t>
      </w:r>
      <w:del w:id="1046" w:author="Antipina, Nadezda" w:date="2017-08-22T11:59:00Z">
        <w:r w:rsidRPr="00741A17" w:rsidDel="001747C5">
          <w:rPr>
            <w:lang w:val="ru-RU"/>
          </w:rPr>
          <w:delText xml:space="preserve">процентов </w:delText>
        </w:r>
      </w:del>
      <w:r w:rsidRPr="00741A17">
        <w:rPr>
          <w:lang w:val="ru-RU"/>
        </w:rPr>
        <w:t>Государств</w:t>
      </w:r>
      <w:r w:rsidRPr="00741A17">
        <w:rPr>
          <w:lang w:val="ru-RU"/>
        </w:rPr>
        <w:noBreakHyphen/>
        <w:t>Членов выскажутся за утверждение. Если предложение не принимается, оно должно быть отослано обратно в исследовательскую комиссию.</w:t>
      </w:r>
    </w:p>
    <w:p w14:paraId="6DA8DD89" w14:textId="77777777" w:rsidR="00105236" w:rsidRPr="00741A17" w:rsidRDefault="00105236" w:rsidP="00105236">
      <w:pPr>
        <w:rPr>
          <w:lang w:val="ru-RU"/>
        </w:rPr>
      </w:pPr>
      <w:r w:rsidRPr="00741A17">
        <w:rPr>
          <w:b/>
          <w:bCs/>
          <w:lang w:val="ru-RU"/>
        </w:rPr>
        <w:t>21.4.11</w:t>
      </w:r>
      <w:r w:rsidRPr="00741A17">
        <w:rPr>
          <w:b/>
          <w:bCs/>
          <w:lang w:val="ru-RU"/>
        </w:rPr>
        <w:tab/>
      </w:r>
      <w:r w:rsidRPr="00741A17">
        <w:rPr>
          <w:lang w:val="ru-RU"/>
        </w:rPr>
        <w:t>Любые замечания, полученные вместе с ответами в ходе консультации, должны собираться Директором</w:t>
      </w:r>
      <w:ins w:id="1047" w:author="Antipina, Nadezda" w:date="2017-08-22T11:59:00Z">
        <w:r w:rsidR="001747C5" w:rsidRPr="00741A17">
          <w:rPr>
            <w:lang w:val="ru-RU"/>
          </w:rPr>
          <w:t xml:space="preserve"> БРЭ</w:t>
        </w:r>
      </w:ins>
      <w:r w:rsidRPr="00741A17">
        <w:rPr>
          <w:lang w:val="ru-RU"/>
        </w:rPr>
        <w:t xml:space="preserve"> и представляться на рассмотрение исследовательской комиссии.</w:t>
      </w:r>
    </w:p>
    <w:p w14:paraId="0247C330" w14:textId="77777777" w:rsidR="00105236" w:rsidRPr="00741A17" w:rsidRDefault="00105236" w:rsidP="00105236">
      <w:pPr>
        <w:rPr>
          <w:lang w:val="ru-RU"/>
        </w:rPr>
      </w:pPr>
      <w:r w:rsidRPr="00741A17">
        <w:rPr>
          <w:b/>
          <w:lang w:val="ru-RU"/>
        </w:rPr>
        <w:t>21.4.12</w:t>
      </w:r>
      <w:r w:rsidRPr="00741A17">
        <w:rPr>
          <w:lang w:val="ru-RU"/>
        </w:rPr>
        <w:tab/>
        <w:t>Государства-Члены, которые указывают, что они против утверждения, призываются изложить причины несогласия и принять участие в последующем рассмотрении документа на собрании исследовательской комиссии и ее соответствующих групп.</w:t>
      </w:r>
    </w:p>
    <w:p w14:paraId="1617CA01" w14:textId="2905170C" w:rsidR="00105236" w:rsidRPr="00741A17" w:rsidRDefault="00105236" w:rsidP="00105236">
      <w:pPr>
        <w:rPr>
          <w:lang w:val="ru-RU"/>
        </w:rPr>
      </w:pPr>
      <w:r w:rsidRPr="00741A17">
        <w:rPr>
          <w:b/>
          <w:lang w:val="ru-RU"/>
        </w:rPr>
        <w:t>21.4.13</w:t>
      </w:r>
      <w:r w:rsidRPr="00741A17">
        <w:rPr>
          <w:lang w:val="ru-RU"/>
        </w:rPr>
        <w:tab/>
        <w:t xml:space="preserve">Директор </w:t>
      </w:r>
      <w:ins w:id="1048" w:author="Antipina, Nadezda" w:date="2017-08-22T11:59:00Z">
        <w:r w:rsidR="001747C5" w:rsidRPr="00741A17">
          <w:rPr>
            <w:lang w:val="ru-RU"/>
          </w:rPr>
          <w:t xml:space="preserve">БРЭ </w:t>
        </w:r>
      </w:ins>
      <w:r w:rsidRPr="00741A17">
        <w:rPr>
          <w:lang w:val="ru-RU"/>
        </w:rPr>
        <w:t xml:space="preserve">должен незамедлительно сообщить циркуляром результаты вышеуказанной процедуры </w:t>
      </w:r>
      <w:r w:rsidR="00FC7883" w:rsidRPr="00741A17">
        <w:rPr>
          <w:lang w:val="ru-RU"/>
        </w:rPr>
        <w:t>утверждения путем консультации.</w:t>
      </w:r>
    </w:p>
    <w:p w14:paraId="29AD395F" w14:textId="77777777" w:rsidR="00105236" w:rsidRPr="00741A17" w:rsidRDefault="00105236" w:rsidP="00105236">
      <w:pPr>
        <w:rPr>
          <w:lang w:val="ru-RU"/>
        </w:rPr>
      </w:pPr>
      <w:r w:rsidRPr="00741A17">
        <w:rPr>
          <w:b/>
          <w:lang w:val="ru-RU"/>
        </w:rPr>
        <w:t>21.4.14</w:t>
      </w:r>
      <w:r w:rsidRPr="00741A17">
        <w:rPr>
          <w:lang w:val="ru-RU"/>
        </w:rPr>
        <w:tab/>
        <w:t xml:space="preserve">Если в представленный на утверждение текст необходимо внести незначительные, чисто редакционные изменения либо исправить явные ошибки или противоречия, Директор </w:t>
      </w:r>
      <w:ins w:id="1049" w:author="Antipina, Nadezda" w:date="2017-08-22T11:59:00Z">
        <w:r w:rsidR="001747C5" w:rsidRPr="00741A17">
          <w:rPr>
            <w:lang w:val="ru-RU"/>
          </w:rPr>
          <w:t xml:space="preserve">БРЭ </w:t>
        </w:r>
      </w:ins>
      <w:r w:rsidRPr="00741A17">
        <w:rPr>
          <w:lang w:val="ru-RU"/>
        </w:rPr>
        <w:t>может внести эти исправления с одобрения председателя соответствующей исследовательской комиссии.</w:t>
      </w:r>
    </w:p>
    <w:p w14:paraId="757EB40C" w14:textId="77777777" w:rsidR="00105236" w:rsidRPr="00741A17" w:rsidRDefault="00105236" w:rsidP="00105236">
      <w:pPr>
        <w:rPr>
          <w:lang w:val="ru-RU"/>
        </w:rPr>
      </w:pPr>
      <w:r w:rsidRPr="00741A17">
        <w:rPr>
          <w:b/>
          <w:lang w:val="ru-RU"/>
        </w:rPr>
        <w:t>21.4.15</w:t>
      </w:r>
      <w:r w:rsidRPr="00741A17">
        <w:rPr>
          <w:lang w:val="ru-RU"/>
        </w:rPr>
        <w:tab/>
        <w:t>МСЭ должен оперативно публиковать утвержденные новые или пересмотренные рекомендации на официальных языках.</w:t>
      </w:r>
    </w:p>
    <w:p w14:paraId="18CE1597" w14:textId="77777777" w:rsidR="00105236" w:rsidRPr="00741A17" w:rsidRDefault="00105236" w:rsidP="00FC7883">
      <w:pPr>
        <w:pStyle w:val="Heading1"/>
        <w:rPr>
          <w:lang w:val="ru-RU"/>
        </w:rPr>
      </w:pPr>
      <w:bookmarkStart w:id="1050" w:name="_Toc266799649"/>
      <w:bookmarkStart w:id="1051" w:name="_Toc270684642"/>
      <w:r w:rsidRPr="00741A17">
        <w:rPr>
          <w:lang w:val="ru-RU"/>
        </w:rPr>
        <w:t>22</w:t>
      </w:r>
      <w:r w:rsidRPr="00741A17">
        <w:rPr>
          <w:lang w:val="ru-RU"/>
        </w:rPr>
        <w:tab/>
        <w:t>Оговорки</w:t>
      </w:r>
      <w:bookmarkEnd w:id="1050"/>
      <w:bookmarkEnd w:id="1051"/>
    </w:p>
    <w:p w14:paraId="351F049E" w14:textId="77777777" w:rsidR="00105236" w:rsidRPr="00741A17" w:rsidRDefault="00105236" w:rsidP="00105236">
      <w:pPr>
        <w:rPr>
          <w:lang w:val="ru-RU"/>
        </w:rPr>
      </w:pPr>
      <w:r w:rsidRPr="00741A17">
        <w:rPr>
          <w:lang w:val="ru-RU"/>
        </w:rPr>
        <w:t>В случаях, когда какая-либо делегация принимает решение не возражать против утверждения той или иной рекомендации, но хочет сделать оговорки по одному или более аспектам, такие оговорки должны упоминаться в краткой записке, прилагаемой к тексту соответствующей рекомендации.</w:t>
      </w:r>
    </w:p>
    <w:p w14:paraId="0200F52C" w14:textId="77777777" w:rsidR="00105236" w:rsidRPr="00741A17" w:rsidRDefault="00105236" w:rsidP="00105236">
      <w:pPr>
        <w:pStyle w:val="Sectiontitle"/>
        <w:rPr>
          <w:lang w:val="ru-RU"/>
        </w:rPr>
      </w:pPr>
      <w:r w:rsidRPr="00741A17">
        <w:rPr>
          <w:lang w:val="ru-RU"/>
        </w:rPr>
        <w:t>РАЗДЕЛ 7 – Поддержка исследовательских комиссий и их соответствующих групп</w:t>
      </w:r>
    </w:p>
    <w:p w14:paraId="79CA4F4E" w14:textId="77777777" w:rsidR="00105236" w:rsidRPr="00741A17" w:rsidRDefault="00105236">
      <w:pPr>
        <w:spacing w:before="240"/>
        <w:rPr>
          <w:lang w:val="ru-RU"/>
        </w:rPr>
      </w:pPr>
      <w:r w:rsidRPr="00741A17">
        <w:rPr>
          <w:b/>
          <w:lang w:val="ru-RU"/>
        </w:rPr>
        <w:t>23</w:t>
      </w:r>
      <w:r w:rsidRPr="00741A17">
        <w:rPr>
          <w:lang w:val="ru-RU"/>
        </w:rPr>
        <w:tab/>
        <w:t xml:space="preserve">В рамках существующих бюджетных средств Директору </w:t>
      </w:r>
      <w:del w:id="1052" w:author="Antipina, Nadezda" w:date="2017-08-22T11:59:00Z">
        <w:r w:rsidRPr="00741A17" w:rsidDel="001747C5">
          <w:rPr>
            <w:lang w:val="ru-RU"/>
          </w:rPr>
          <w:delText>Бюро развития электросвязи (</w:delText>
        </w:r>
      </w:del>
      <w:r w:rsidRPr="00741A17">
        <w:rPr>
          <w:lang w:val="ru-RU"/>
        </w:rPr>
        <w:t>БРЭ</w:t>
      </w:r>
      <w:del w:id="1053" w:author="Antipina, Nadezda" w:date="2017-08-22T11:59:00Z">
        <w:r w:rsidRPr="00741A17" w:rsidDel="001747C5">
          <w:rPr>
            <w:lang w:val="ru-RU"/>
          </w:rPr>
          <w:delText>)</w:delText>
        </w:r>
      </w:del>
      <w:r w:rsidRPr="00741A17">
        <w:rPr>
          <w:lang w:val="ru-RU"/>
        </w:rPr>
        <w:t xml:space="preserve"> следует обеспечивать, чтобы исследовательским комиссиям и их соответствующим группам оказывалась соответствующая поддержка в осуществлении их программ работы, как определено в их круге ведения и предусмотрено в плане работы </w:t>
      </w:r>
      <w:del w:id="1054" w:author="Antipina, Nadezda" w:date="2017-08-22T11:59:00Z">
        <w:r w:rsidRPr="00741A17" w:rsidDel="001747C5">
          <w:rPr>
            <w:lang w:val="ru-RU"/>
          </w:rPr>
          <w:delText>Всемирной конференции по развитию электросвязи</w:delText>
        </w:r>
      </w:del>
      <w:ins w:id="1055" w:author="Antipina, Nadezda" w:date="2017-08-22T11:59:00Z">
        <w:r w:rsidR="001747C5" w:rsidRPr="00741A17">
          <w:rPr>
            <w:lang w:val="ru-RU"/>
          </w:rPr>
          <w:t>ВКРЭ</w:t>
        </w:r>
      </w:ins>
      <w:r w:rsidRPr="00741A17">
        <w:rPr>
          <w:lang w:val="ru-RU"/>
        </w:rPr>
        <w:t xml:space="preserve"> для </w:t>
      </w:r>
      <w:ins w:id="1056" w:author="Antipina, Nadezda" w:date="2017-08-22T11:59:00Z">
        <w:r w:rsidR="001747C5" w:rsidRPr="00741A17">
          <w:rPr>
            <w:lang w:val="ru-RU"/>
          </w:rPr>
          <w:t>МСЭ</w:t>
        </w:r>
      </w:ins>
      <w:ins w:id="1057" w:author="Antipina, Nadezda" w:date="2017-08-22T12:00:00Z">
        <w:r w:rsidR="001747C5" w:rsidRPr="00741A17">
          <w:rPr>
            <w:lang w:val="ru-RU"/>
            <w:rPrChange w:id="1058" w:author="Loskutova, Ksenia" w:date="2017-08-28T20:26:00Z">
              <w:rPr>
                <w:lang w:val="en-US"/>
              </w:rPr>
            </w:rPrChange>
          </w:rPr>
          <w:noBreakHyphen/>
        </w:r>
        <w:r w:rsidR="001747C5" w:rsidRPr="00741A17">
          <w:rPr>
            <w:lang w:val="ru-RU"/>
          </w:rPr>
          <w:t>D</w:t>
        </w:r>
      </w:ins>
      <w:del w:id="1059" w:author="Antipina, Nadezda" w:date="2017-08-22T12:00:00Z">
        <w:r w:rsidRPr="00741A17" w:rsidDel="001747C5">
          <w:rPr>
            <w:lang w:val="ru-RU"/>
          </w:rPr>
          <w:delText>данного Сектора</w:delText>
        </w:r>
      </w:del>
      <w:r w:rsidRPr="00741A17">
        <w:rPr>
          <w:lang w:val="ru-RU"/>
        </w:rPr>
        <w:t>. В частности, поддержка может оказываться в следующих формах:</w:t>
      </w:r>
    </w:p>
    <w:p w14:paraId="615157A0" w14:textId="77777777" w:rsidR="00105236" w:rsidRPr="00741A17" w:rsidRDefault="00105236" w:rsidP="00105236">
      <w:pPr>
        <w:pStyle w:val="enumlev1"/>
        <w:rPr>
          <w:lang w:val="ru-RU"/>
        </w:rPr>
      </w:pPr>
      <w:r w:rsidRPr="00741A17">
        <w:rPr>
          <w:lang w:val="ru-RU"/>
        </w:rPr>
        <w:lastRenderedPageBreak/>
        <w:t>а)</w:t>
      </w:r>
      <w:r w:rsidRPr="00741A17">
        <w:rPr>
          <w:lang w:val="ru-RU"/>
        </w:rPr>
        <w:tab/>
        <w:t>соответствующая поддержка со стороны административного персонала и сотрудников категории специалистов БРЭ и двух других Бюро и Генерального секретариата, в зависимости от случая;</w:t>
      </w:r>
    </w:p>
    <w:p w14:paraId="089B8273" w14:textId="77777777" w:rsidR="00105236" w:rsidRPr="00741A17" w:rsidRDefault="00105236" w:rsidP="00105236">
      <w:pPr>
        <w:pStyle w:val="enumlev1"/>
        <w:rPr>
          <w:lang w:val="ru-RU"/>
        </w:rPr>
      </w:pPr>
      <w:r w:rsidRPr="00741A17">
        <w:rPr>
          <w:lang w:val="ru-RU"/>
        </w:rPr>
        <w:t>b)</w:t>
      </w:r>
      <w:r w:rsidRPr="00741A17">
        <w:rPr>
          <w:lang w:val="ru-RU"/>
        </w:rPr>
        <w:tab/>
        <w:t>при необходимости, привлечение экспертов извне;</w:t>
      </w:r>
    </w:p>
    <w:p w14:paraId="50E829C7" w14:textId="77777777" w:rsidR="00105236" w:rsidRPr="00741A17" w:rsidRDefault="00105236" w:rsidP="00105236">
      <w:pPr>
        <w:pStyle w:val="enumlev1"/>
        <w:rPr>
          <w:lang w:val="ru-RU"/>
        </w:rPr>
      </w:pPr>
      <w:r w:rsidRPr="00741A17">
        <w:rPr>
          <w:lang w:val="ru-RU"/>
        </w:rPr>
        <w:t>с)</w:t>
      </w:r>
      <w:r w:rsidRPr="00741A17">
        <w:rPr>
          <w:lang w:val="ru-RU"/>
        </w:rPr>
        <w:tab/>
        <w:t>координация с соответствующими региональными и субрегиональными организациями.</w:t>
      </w:r>
    </w:p>
    <w:p w14:paraId="75979360" w14:textId="77777777" w:rsidR="00105236" w:rsidRPr="00741A17" w:rsidRDefault="00105236" w:rsidP="00105236">
      <w:pPr>
        <w:pStyle w:val="Sectiontitle"/>
        <w:rPr>
          <w:lang w:val="ru-RU"/>
        </w:rPr>
      </w:pPr>
      <w:r w:rsidRPr="00741A17">
        <w:rPr>
          <w:lang w:val="ru-RU"/>
        </w:rPr>
        <w:t>РАЗДЕЛ 8 – Другие группы</w:t>
      </w:r>
    </w:p>
    <w:p w14:paraId="52FDD325" w14:textId="556B2F19" w:rsidR="00105236" w:rsidRPr="00741A17" w:rsidRDefault="00105236" w:rsidP="00FC7883">
      <w:pPr>
        <w:spacing w:before="240"/>
        <w:rPr>
          <w:lang w:val="ru-RU"/>
        </w:rPr>
      </w:pPr>
      <w:r w:rsidRPr="00741A17">
        <w:rPr>
          <w:b/>
          <w:bCs/>
          <w:lang w:val="ru-RU"/>
        </w:rPr>
        <w:t>24</w:t>
      </w:r>
      <w:r w:rsidRPr="00741A17">
        <w:rPr>
          <w:lang w:val="ru-RU"/>
        </w:rPr>
        <w:tab/>
        <w:t>По мере возможности, в отношении других групп, упомянутых в п. </w:t>
      </w:r>
      <w:commentRangeStart w:id="1060"/>
      <w:r w:rsidR="00DC550A" w:rsidRPr="00741A17">
        <w:rPr>
          <w:lang w:val="ru-RU"/>
        </w:rPr>
        <w:t>209A</w:t>
      </w:r>
      <w:commentRangeEnd w:id="1060"/>
      <w:r w:rsidR="00DC550A" w:rsidRPr="00741A17">
        <w:rPr>
          <w:lang w:val="ru-RU"/>
        </w:rPr>
        <w:commentReference w:id="1060"/>
      </w:r>
      <w:r w:rsidR="00DC550A" w:rsidRPr="00741A17">
        <w:rPr>
          <w:lang w:val="ru-RU"/>
        </w:rPr>
        <w:t xml:space="preserve"> </w:t>
      </w:r>
      <w:r w:rsidRPr="00741A17">
        <w:rPr>
          <w:lang w:val="ru-RU"/>
        </w:rPr>
        <w:t>Конвенции</w:t>
      </w:r>
      <w:del w:id="1061" w:author="Antipina, Nadezda" w:date="2017-08-22T12:00:00Z">
        <w:r w:rsidRPr="00741A17" w:rsidDel="001747C5">
          <w:rPr>
            <w:lang w:val="ru-RU"/>
          </w:rPr>
          <w:delText xml:space="preserve"> МСЭ</w:delText>
        </w:r>
      </w:del>
      <w:r w:rsidRPr="00741A17">
        <w:rPr>
          <w:lang w:val="ru-RU"/>
        </w:rPr>
        <w:t>, и их собраний, например в том, что касается представления вкладов, следует применять тот же внутренний регламент, который в настоящей Резолюции применяется для исследовательских комиссий. Однако эти группы не должны принимать Вопросы и заниматься рекомендациями.</w:t>
      </w:r>
    </w:p>
    <w:p w14:paraId="6E9A0349" w14:textId="77777777" w:rsidR="00105236" w:rsidRPr="00741A17" w:rsidRDefault="00105236" w:rsidP="00105236">
      <w:pPr>
        <w:pStyle w:val="Sectiontitle"/>
        <w:rPr>
          <w:lang w:val="ru-RU"/>
        </w:rPr>
      </w:pPr>
      <w:r w:rsidRPr="00741A17">
        <w:rPr>
          <w:lang w:val="ru-RU"/>
        </w:rPr>
        <w:t>РАЗДЕЛ 9 – Консультативная группа по развитию электросвязи</w:t>
      </w:r>
    </w:p>
    <w:p w14:paraId="257D0759" w14:textId="6B079942" w:rsidR="00105236" w:rsidRPr="00741A17" w:rsidRDefault="00105236" w:rsidP="00B23D1C">
      <w:pPr>
        <w:spacing w:before="240"/>
        <w:rPr>
          <w:lang w:val="ru-RU"/>
        </w:rPr>
      </w:pPr>
      <w:r w:rsidRPr="00741A17">
        <w:rPr>
          <w:b/>
          <w:bCs/>
          <w:lang w:val="ru-RU"/>
        </w:rPr>
        <w:t>25</w:t>
      </w:r>
      <w:r w:rsidRPr="00741A17">
        <w:rPr>
          <w:lang w:val="ru-RU"/>
        </w:rPr>
        <w:tab/>
        <w:t xml:space="preserve">В соответствии с п. 215С Конвенции МСЭ </w:t>
      </w:r>
      <w:del w:id="1062" w:author="Antipina, Nadezda" w:date="2017-08-22T12:00:00Z">
        <w:r w:rsidRPr="00741A17" w:rsidDel="001747C5">
          <w:rPr>
            <w:lang w:val="ru-RU"/>
          </w:rPr>
          <w:delText>Консультативная группа по развитию электросвязи (</w:delText>
        </w:r>
      </w:del>
      <w:r w:rsidRPr="00741A17">
        <w:rPr>
          <w:lang w:val="ru-RU"/>
        </w:rPr>
        <w:t>КГРЭ</w:t>
      </w:r>
      <w:del w:id="1063" w:author="Antipina, Nadezda" w:date="2017-08-22T12:00:00Z">
        <w:r w:rsidRPr="00741A17" w:rsidDel="001747C5">
          <w:rPr>
            <w:lang w:val="ru-RU"/>
          </w:rPr>
          <w:delText>)</w:delText>
        </w:r>
      </w:del>
      <w:r w:rsidRPr="00741A17">
        <w:rPr>
          <w:lang w:val="ru-RU"/>
        </w:rPr>
        <w:t xml:space="preserve"> должна быть открыта для представителей администраций Государств-Членов и представителей Членов Сектора </w:t>
      </w:r>
      <w:del w:id="1064" w:author="Antipina, Nadezda" w:date="2017-08-22T12:00:00Z">
        <w:r w:rsidRPr="00741A17" w:rsidDel="001747C5">
          <w:rPr>
            <w:lang w:val="ru-RU"/>
          </w:rPr>
          <w:delText>развития электросвязи МСЭ (</w:delText>
        </w:r>
      </w:del>
      <w:r w:rsidRPr="00741A17">
        <w:rPr>
          <w:lang w:val="ru-RU"/>
        </w:rPr>
        <w:t>МСЭ-D</w:t>
      </w:r>
      <w:del w:id="1065" w:author="Antipina, Nadezda" w:date="2017-08-22T12:00:00Z">
        <w:r w:rsidRPr="00741A17" w:rsidDel="001747C5">
          <w:rPr>
            <w:lang w:val="ru-RU"/>
          </w:rPr>
          <w:delText>)</w:delText>
        </w:r>
      </w:del>
      <w:r w:rsidRPr="00741A17">
        <w:rPr>
          <w:lang w:val="ru-RU"/>
        </w:rPr>
        <w:t xml:space="preserve">, а также для председателей и заместителей председателей исследовательских комиссий и других групп. </w:t>
      </w:r>
      <w:ins w:id="1066" w:author="Loskutova, Ksenia" w:date="2017-08-30T11:06:00Z">
        <w:r w:rsidR="00400CE2" w:rsidRPr="00741A17">
          <w:rPr>
            <w:lang w:val="ru-RU"/>
          </w:rPr>
          <w:t xml:space="preserve">Согласно п. 215D Конвенции МСЭ, </w:t>
        </w:r>
      </w:ins>
      <w:del w:id="1067" w:author="Loskutova, Ksenia" w:date="2017-08-30T11:06:00Z">
        <w:r w:rsidRPr="00741A17" w:rsidDel="00400CE2">
          <w:rPr>
            <w:lang w:val="ru-RU"/>
          </w:rPr>
          <w:delText xml:space="preserve">Ее </w:delText>
        </w:r>
      </w:del>
      <w:r w:rsidRPr="00741A17">
        <w:rPr>
          <w:lang w:val="ru-RU"/>
        </w:rPr>
        <w:t xml:space="preserve">основными обязанностями </w:t>
      </w:r>
      <w:ins w:id="1068" w:author="Loskutova, Ksenia" w:date="2017-08-30T11:06:00Z">
        <w:r w:rsidR="00400CE2" w:rsidRPr="00741A17">
          <w:rPr>
            <w:lang w:val="ru-RU"/>
          </w:rPr>
          <w:t xml:space="preserve">КГРЭ </w:t>
        </w:r>
      </w:ins>
      <w:r w:rsidRPr="00741A17">
        <w:rPr>
          <w:lang w:val="ru-RU"/>
        </w:rPr>
        <w:t xml:space="preserve">являются рассмотрение приоритетов, программ, действий, финансовых вопросов и стратегий </w:t>
      </w:r>
      <w:ins w:id="1069" w:author="Loskutova, Ksenia" w:date="2017-08-30T11:07:00Z">
        <w:r w:rsidR="0058759E" w:rsidRPr="00741A17">
          <w:rPr>
            <w:lang w:val="ru-RU"/>
          </w:rPr>
          <w:t xml:space="preserve">деятельности </w:t>
        </w:r>
      </w:ins>
      <w:r w:rsidRPr="00741A17">
        <w:rPr>
          <w:lang w:val="ru-RU"/>
        </w:rPr>
        <w:t>в МСЭ</w:t>
      </w:r>
      <w:r w:rsidRPr="00741A17">
        <w:rPr>
          <w:lang w:val="ru-RU"/>
        </w:rPr>
        <w:noBreakHyphen/>
        <w:t>D; рассмотрение хода осуществления оперативного плана за предыдущий период, прогресса в осуществлении региональных инициатив, приоритетов при выполнении этих инициатив, распределенных ресурсов и их увязки со стратегическим и оперативным планами с целью определ</w:t>
      </w:r>
      <w:ins w:id="1070" w:author="Loskutova, Ksenia" w:date="2017-08-30T11:07:00Z">
        <w:r w:rsidR="003E441D" w:rsidRPr="00741A17">
          <w:rPr>
            <w:lang w:val="ru-RU"/>
          </w:rPr>
          <w:t>ить</w:t>
        </w:r>
      </w:ins>
      <w:del w:id="1071" w:author="Loskutova, Ksenia" w:date="2017-08-30T11:07:00Z">
        <w:r w:rsidRPr="00741A17" w:rsidDel="003E441D">
          <w:rPr>
            <w:lang w:val="ru-RU"/>
          </w:rPr>
          <w:delText>ения</w:delText>
        </w:r>
      </w:del>
      <w:ins w:id="1072" w:author="Loskutova, Ksenia" w:date="2017-08-30T11:07:00Z">
        <w:r w:rsidR="003E441D" w:rsidRPr="00741A17">
          <w:rPr>
            <w:lang w:val="ru-RU"/>
          </w:rPr>
          <w:t xml:space="preserve"> и</w:t>
        </w:r>
      </w:ins>
      <w:r w:rsidRPr="00741A17">
        <w:rPr>
          <w:lang w:val="ru-RU"/>
        </w:rPr>
        <w:t xml:space="preserve"> </w:t>
      </w:r>
      <w:del w:id="1073" w:author="Loskutova, Ksenia" w:date="2017-08-30T11:07:00Z">
        <w:r w:rsidRPr="00741A17" w:rsidDel="003E441D">
          <w:rPr>
            <w:lang w:val="ru-RU"/>
          </w:rPr>
          <w:delText xml:space="preserve">областей, в которых Бюро развития электросвязи (БРЭ) не достигло или не смогло достичь целей, установленных в этом плане, с тем чтобы </w:delText>
        </w:r>
      </w:del>
      <w:r w:rsidRPr="00741A17">
        <w:rPr>
          <w:lang w:val="ru-RU"/>
        </w:rPr>
        <w:t xml:space="preserve">рекомендовать Директору БРЭ необходимые </w:t>
      </w:r>
      <w:del w:id="1074" w:author="Loskutova, Ksenia" w:date="2017-08-30T11:08:00Z">
        <w:r w:rsidRPr="00741A17" w:rsidDel="003E441D">
          <w:rPr>
            <w:lang w:val="ru-RU"/>
          </w:rPr>
          <w:delText xml:space="preserve">корректирующие </w:delText>
        </w:r>
      </w:del>
      <w:r w:rsidRPr="00741A17">
        <w:rPr>
          <w:lang w:val="ru-RU"/>
        </w:rPr>
        <w:t>меры</w:t>
      </w:r>
      <w:ins w:id="1075" w:author="Loskutova, Ksenia" w:date="2017-08-30T11:08:00Z">
        <w:r w:rsidR="003E441D" w:rsidRPr="00741A17">
          <w:rPr>
            <w:lang w:val="ru-RU"/>
          </w:rPr>
          <w:t xml:space="preserve"> для выполнения задач МСЭ-D</w:t>
        </w:r>
      </w:ins>
      <w:r w:rsidRPr="00741A17">
        <w:rPr>
          <w:lang w:val="ru-RU"/>
        </w:rPr>
        <w:t xml:space="preserve">; рассмотрение хода деятельности по выполнению </w:t>
      </w:r>
      <w:del w:id="1076" w:author="Loskutova, Ksenia" w:date="2017-08-31T16:25:00Z">
        <w:r w:rsidRPr="00741A17" w:rsidDel="00B23D1C">
          <w:rPr>
            <w:lang w:val="ru-RU"/>
          </w:rPr>
          <w:delText xml:space="preserve">своей </w:delText>
        </w:r>
      </w:del>
      <w:ins w:id="1077" w:author="Loskutova, Ksenia" w:date="2017-08-31T16:25:00Z">
        <w:r w:rsidR="00B23D1C" w:rsidRPr="00741A17">
          <w:rPr>
            <w:lang w:val="ru-RU"/>
          </w:rPr>
          <w:t xml:space="preserve">ее </w:t>
        </w:r>
      </w:ins>
      <w:r w:rsidRPr="00741A17">
        <w:rPr>
          <w:lang w:val="ru-RU"/>
        </w:rPr>
        <w:t>программы работы; обеспечение руководящих указаний для работы исследовательских комиссий</w:t>
      </w:r>
      <w:del w:id="1078" w:author="Loskutova, Ksenia" w:date="2017-08-30T11:09:00Z">
        <w:r w:rsidRPr="00741A17" w:rsidDel="0014059B">
          <w:rPr>
            <w:lang w:val="ru-RU"/>
          </w:rPr>
          <w:delText xml:space="preserve">, </w:delText>
        </w:r>
      </w:del>
      <w:ins w:id="1079" w:author="Loskutova, Ksenia" w:date="2017-08-30T11:09:00Z">
        <w:r w:rsidR="0014059B" w:rsidRPr="00741A17">
          <w:rPr>
            <w:lang w:val="ru-RU"/>
          </w:rPr>
          <w:t xml:space="preserve"> и </w:t>
        </w:r>
      </w:ins>
      <w:del w:id="1080" w:author="Loskutova, Ksenia" w:date="2017-08-30T11:09:00Z">
        <w:r w:rsidRPr="00741A17" w:rsidDel="0014059B">
          <w:rPr>
            <w:lang w:val="ru-RU"/>
          </w:rPr>
          <w:delText xml:space="preserve">рекомендуя </w:delText>
        </w:r>
      </w:del>
      <w:ins w:id="1081" w:author="Loskutova, Ksenia" w:date="2017-08-30T11:09:00Z">
        <w:r w:rsidR="0014059B" w:rsidRPr="00741A17">
          <w:rPr>
            <w:lang w:val="ru-RU"/>
          </w:rPr>
          <w:t xml:space="preserve">рекомендация </w:t>
        </w:r>
      </w:ins>
      <w:r w:rsidRPr="00741A17">
        <w:rPr>
          <w:lang w:val="ru-RU"/>
        </w:rPr>
        <w:t>мер</w:t>
      </w:r>
      <w:del w:id="1082" w:author="Loskutova, Ksenia" w:date="2017-08-30T11:09:00Z">
        <w:r w:rsidRPr="00741A17" w:rsidDel="0014059B">
          <w:rPr>
            <w:lang w:val="ru-RU"/>
          </w:rPr>
          <w:delText>ы</w:delText>
        </w:r>
      </w:del>
      <w:r w:rsidRPr="00741A17">
        <w:rPr>
          <w:lang w:val="ru-RU"/>
        </w:rPr>
        <w:t xml:space="preserve">, в том числе по укреплению </w:t>
      </w:r>
      <w:del w:id="1083" w:author="Loskutova, Ksenia" w:date="2017-08-30T11:10:00Z">
        <w:r w:rsidRPr="00741A17" w:rsidDel="00B93797">
          <w:rPr>
            <w:lang w:val="ru-RU"/>
          </w:rPr>
          <w:delText>и осуществлению</w:delText>
        </w:r>
      </w:del>
      <w:del w:id="1084" w:author="RPMAMS doc19_USA" w:date="2017-03-09T09:41:00Z">
        <w:r w:rsidR="00035509" w:rsidRPr="00741A17">
          <w:rPr>
            <w:lang w:val="ru-RU"/>
          </w:rPr>
          <w:delText xml:space="preserve"> </w:delText>
        </w:r>
      </w:del>
      <w:r w:rsidR="00035509" w:rsidRPr="00741A17">
        <w:rPr>
          <w:rStyle w:val="CommentReference"/>
          <w:lang w:val="ru-RU"/>
        </w:rPr>
        <w:commentReference w:id="1085"/>
      </w:r>
      <w:r w:rsidR="001D038D">
        <w:rPr>
          <w:lang w:val="ru-RU"/>
        </w:rPr>
        <w:t xml:space="preserve"> </w:t>
      </w:r>
      <w:r w:rsidRPr="00741A17">
        <w:rPr>
          <w:lang w:val="ru-RU"/>
        </w:rPr>
        <w:t>сотрудничества и координации с Сектором радиосвязи, с Сектором стандартизации электросвязи и с Генеральным секретариатом, а также с другими соответствующими органами по финансированию и развитию.</w:t>
      </w:r>
    </w:p>
    <w:p w14:paraId="488FB6AD" w14:textId="68CD0AFA" w:rsidR="00105236" w:rsidRPr="00741A17" w:rsidRDefault="00105236" w:rsidP="009E244C">
      <w:pPr>
        <w:rPr>
          <w:lang w:val="ru-RU"/>
        </w:rPr>
      </w:pPr>
      <w:r w:rsidRPr="00741A17">
        <w:rPr>
          <w:b/>
          <w:bCs/>
          <w:lang w:val="ru-RU"/>
        </w:rPr>
        <w:t>26</w:t>
      </w:r>
      <w:r w:rsidRPr="00741A17">
        <w:rPr>
          <w:lang w:val="ru-RU"/>
        </w:rPr>
        <w:tab/>
      </w:r>
      <w:ins w:id="1086" w:author="Loskutova, Ksenia" w:date="2017-08-30T11:10:00Z">
        <w:r w:rsidR="00B93797" w:rsidRPr="00741A17">
          <w:rPr>
            <w:lang w:val="ru-RU"/>
          </w:rPr>
          <w:t xml:space="preserve">Согласно Резолюции 61 ВКРЭ, </w:t>
        </w:r>
      </w:ins>
      <w:del w:id="1087" w:author="Loskutova, Ksenia" w:date="2017-08-30T11:10:00Z">
        <w:r w:rsidRPr="00741A17" w:rsidDel="00B93797">
          <w:rPr>
            <w:lang w:val="ru-RU"/>
          </w:rPr>
          <w:delText>Н</w:delText>
        </w:r>
      </w:del>
      <w:ins w:id="1088" w:author="Loskutova, Ksenia" w:date="2017-08-30T11:10:00Z">
        <w:r w:rsidR="009E244C" w:rsidRPr="00741A17">
          <w:rPr>
            <w:lang w:val="ru-RU"/>
          </w:rPr>
          <w:t>н</w:t>
        </w:r>
      </w:ins>
      <w:r w:rsidRPr="00741A17">
        <w:rPr>
          <w:lang w:val="ru-RU"/>
        </w:rPr>
        <w:t>а всемирной конференции по развитию электросвязи должно назначаться бюро КГРЭ в составе председателя и заместителей председателя КГРЭ. Председатели исследовательских комиссий МСЭ</w:t>
      </w:r>
      <w:r w:rsidRPr="00741A17">
        <w:rPr>
          <w:lang w:val="ru-RU"/>
        </w:rPr>
        <w:noBreakHyphen/>
        <w:t>D являются членами бюро КГРЭ.</w:t>
      </w:r>
    </w:p>
    <w:p w14:paraId="4C5FE06A" w14:textId="77777777" w:rsidR="00105236" w:rsidRPr="00741A17" w:rsidRDefault="00105236" w:rsidP="00D905FA">
      <w:pPr>
        <w:rPr>
          <w:lang w:val="ru-RU"/>
        </w:rPr>
      </w:pPr>
      <w:r w:rsidRPr="00741A17">
        <w:rPr>
          <w:b/>
          <w:bCs/>
          <w:lang w:val="ru-RU"/>
        </w:rPr>
        <w:t>27</w:t>
      </w:r>
      <w:r w:rsidRPr="00741A17">
        <w:rPr>
          <w:b/>
          <w:bCs/>
          <w:lang w:val="ru-RU"/>
        </w:rPr>
        <w:tab/>
      </w:r>
      <w:ins w:id="1089" w:author="Loskutova, Ksenia" w:date="2017-08-30T11:11:00Z">
        <w:r w:rsidR="00F06290" w:rsidRPr="00741A17">
          <w:rPr>
            <w:lang w:val="ru-RU"/>
          </w:rPr>
          <w:t xml:space="preserve">Согласно Приложению </w:t>
        </w:r>
        <w:r w:rsidR="00F06290" w:rsidRPr="00741A17">
          <w:rPr>
            <w:lang w:val="ru-RU"/>
            <w:rPrChange w:id="1090" w:author="Loskutova, Ksenia" w:date="2017-08-30T11:11:00Z">
              <w:rPr>
                <w:lang w:val="en-US"/>
              </w:rPr>
            </w:rPrChange>
          </w:rPr>
          <w:t xml:space="preserve">2 </w:t>
        </w:r>
        <w:r w:rsidR="00F06290" w:rsidRPr="00741A17">
          <w:rPr>
            <w:lang w:val="ru-RU"/>
          </w:rPr>
          <w:t xml:space="preserve">Резолюции 61 ВКРЭ, </w:t>
        </w:r>
        <w:r w:rsidR="00B92957" w:rsidRPr="00741A17">
          <w:rPr>
            <w:lang w:val="ru-RU"/>
          </w:rPr>
          <w:t>п</w:t>
        </w:r>
      </w:ins>
      <w:del w:id="1091" w:author="Loskutova, Ksenia" w:date="2017-08-30T11:11:00Z">
        <w:r w:rsidRPr="00741A17" w:rsidDel="00B92957">
          <w:rPr>
            <w:lang w:val="ru-RU"/>
          </w:rPr>
          <w:delText>П</w:delText>
        </w:r>
      </w:del>
      <w:r w:rsidRPr="00741A17">
        <w:rPr>
          <w:lang w:val="ru-RU"/>
        </w:rPr>
        <w:t>ри назначении председателя и заместителей председателя должно уделяться особое внимание уделяется требованиям относительно компетентности и необходимости содействия гендерному балансу на руководящих должностях и справедливому географическому распределению, а также необходимости содействовать более эффективному участию развивающихся стран.</w:t>
      </w:r>
    </w:p>
    <w:p w14:paraId="15312CFC" w14:textId="7A57E3C0" w:rsidR="00105236" w:rsidRPr="00741A17" w:rsidDel="0079055B" w:rsidRDefault="00105236" w:rsidP="00D0240E">
      <w:pPr>
        <w:rPr>
          <w:del w:id="1092" w:author="Loskutova, Ksenia" w:date="2017-08-30T11:16:00Z"/>
          <w:lang w:val="ru-RU"/>
        </w:rPr>
      </w:pPr>
      <w:del w:id="1093" w:author="Loskutova, Ksenia" w:date="2017-08-30T11:16:00Z">
        <w:r w:rsidRPr="00741A17" w:rsidDel="0079055B">
          <w:rPr>
            <w:b/>
            <w:bCs/>
            <w:lang w:val="ru-RU"/>
          </w:rPr>
          <w:delText>28</w:delText>
        </w:r>
        <w:r w:rsidRPr="00741A17" w:rsidDel="0079055B">
          <w:rPr>
            <w:lang w:val="ru-RU"/>
          </w:rPr>
          <w:tab/>
          <w:delText xml:space="preserve">Всемирная конференция по развитию электросвязи (ВКРЭ) может наделить КГРЭ временными полномочиями для рассмотрения вопросов, определенных на ВКРЭ, и принятия по ним решения. </w:delText>
        </w:r>
        <w:r w:rsidR="00F03790" w:rsidRPr="00741A17" w:rsidDel="0079055B">
          <w:rPr>
            <w:lang w:val="ru-RU"/>
          </w:rPr>
          <w:delText>[</w:delText>
        </w:r>
        <w:r w:rsidRPr="00741A17" w:rsidDel="0079055B">
          <w:rPr>
            <w:lang w:val="ru-RU"/>
          </w:rPr>
          <w:delText>КГРЭ, в случае необходимости, может консультироваться с Директором по этим вопросам.</w:delText>
        </w:r>
        <w:r w:rsidR="00F03790" w:rsidRPr="00741A17" w:rsidDel="0079055B">
          <w:rPr>
            <w:lang w:val="ru-RU"/>
          </w:rPr>
          <w:delText>]</w:delText>
        </w:r>
        <w:r w:rsidRPr="00741A17" w:rsidDel="0079055B">
          <w:rPr>
            <w:lang w:val="ru-RU"/>
          </w:rPr>
          <w:delText xml:space="preserve"> </w:delText>
        </w:r>
      </w:del>
      <w:commentRangeStart w:id="1094"/>
      <w:del w:id="1095" w:author="Loskutova, Ksenia" w:date="2017-08-30T16:37:00Z">
        <w:r w:rsidR="00D0240E" w:rsidRPr="00741A17" w:rsidDel="00D0240E">
          <w:rPr>
            <w:strike/>
            <w:lang w:val="ru-RU"/>
          </w:rPr>
          <w:delText>ВКРЭ</w:delText>
        </w:r>
        <w:commentRangeEnd w:id="1094"/>
        <w:r w:rsidR="00D0240E" w:rsidRPr="00741A17" w:rsidDel="00D0240E">
          <w:rPr>
            <w:rStyle w:val="CommentReference"/>
            <w:strike/>
            <w:lang w:val="ru-RU"/>
          </w:rPr>
          <w:commentReference w:id="1094"/>
        </w:r>
        <w:r w:rsidR="00D0240E" w:rsidRPr="00741A17" w:rsidDel="00D0240E">
          <w:rPr>
            <w:strike/>
            <w:lang w:val="ru-RU"/>
          </w:rPr>
          <w:delText xml:space="preserve"> </w:delText>
        </w:r>
      </w:del>
      <w:del w:id="1096" w:author="Loskutova, Ksenia" w:date="2017-08-30T11:16:00Z">
        <w:r w:rsidRPr="00741A17" w:rsidDel="0079055B">
          <w:rPr>
            <w:lang w:val="ru-RU"/>
          </w:rPr>
          <w:delText>следует убедиться в том, что специальные функции, порученные КГРЭ, не требуют финансовых затрат сверх бюджета МСЭ</w:delText>
        </w:r>
        <w:r w:rsidRPr="00741A17" w:rsidDel="0079055B">
          <w:rPr>
            <w:lang w:val="ru-RU"/>
          </w:rPr>
          <w:noBreakHyphen/>
          <w:delText>D. Отчет о деятельности КГРЭ по выполнению специальных функций должен представляться на следующей ВКРЭ. Действие таких полномочий должно прекращаться с началом следующей ВКРЭ, хотя ВКРЭ может принять решение о продлении этих полномочий на определенный период.</w:delText>
        </w:r>
        <w:r w:rsidR="006B70C9" w:rsidRPr="00741A17" w:rsidDel="0079055B">
          <w:rPr>
            <w:lang w:val="ru-RU"/>
          </w:rPr>
          <w:delText xml:space="preserve">{По всей видимости, существует проблема с передачей полномочий от ВКРЭ к КГРЭ, что является </w:delText>
        </w:r>
        <w:r w:rsidR="006B70C9" w:rsidRPr="00741A17" w:rsidDel="0079055B">
          <w:rPr>
            <w:lang w:val="ru-RU"/>
          </w:rPr>
          <w:lastRenderedPageBreak/>
          <w:delText>непоследовательным и д</w:delText>
        </w:r>
        <w:r w:rsidR="00F03790" w:rsidRPr="00741A17" w:rsidDel="0079055B">
          <w:rPr>
            <w:lang w:val="ru-RU"/>
          </w:rPr>
          <w:delText>олжно быть согласовано с п.</w:delText>
        </w:r>
        <w:r w:rsidR="006B70C9" w:rsidRPr="00741A17" w:rsidDel="0079055B">
          <w:rPr>
            <w:lang w:val="ru-RU"/>
          </w:rPr>
          <w:delText xml:space="preserve"> 215c Конвенции МСЭ. Это необходимо уточнить. }</w:delText>
        </w:r>
      </w:del>
    </w:p>
    <w:p w14:paraId="1A97774C" w14:textId="79E2F75F" w:rsidR="00F03790" w:rsidRPr="00741A17" w:rsidRDefault="00F03790" w:rsidP="00FC7883">
      <w:pPr>
        <w:rPr>
          <w:lang w:val="ru-RU"/>
        </w:rPr>
      </w:pPr>
      <w:r w:rsidRPr="00741A17">
        <w:rPr>
          <w:b/>
          <w:bCs/>
          <w:lang w:val="ru-RU"/>
        </w:rPr>
        <w:t>28</w:t>
      </w:r>
      <w:commentRangeStart w:id="1097"/>
      <w:ins w:id="1098" w:author="RPMAMS doc19_USA" w:date="2017-03-09T09:41:00Z">
        <w:del w:id="1099" w:author="Roxanne McElvane Webber" w:date="2017-05-11T11:29:00Z">
          <w:r w:rsidR="006D79B1" w:rsidRPr="00741A17" w:rsidDel="004030A2">
            <w:rPr>
              <w:color w:val="FF0000"/>
              <w:sz w:val="18"/>
              <w:szCs w:val="18"/>
              <w:lang w:val="ru-RU"/>
            </w:rPr>
            <w:delText>}</w:delText>
          </w:r>
          <w:commentRangeEnd w:id="1097"/>
          <w:r w:rsidR="006D79B1" w:rsidRPr="00741A17" w:rsidDel="004030A2">
            <w:rPr>
              <w:rStyle w:val="CommentReference"/>
              <w:lang w:val="ru-RU"/>
            </w:rPr>
            <w:commentReference w:id="1097"/>
          </w:r>
        </w:del>
      </w:ins>
      <w:r w:rsidRPr="00741A17">
        <w:rPr>
          <w:lang w:val="ru-RU"/>
        </w:rPr>
        <w:tab/>
      </w:r>
      <w:del w:id="1100" w:author="Loskutova, Ksenia" w:date="2017-08-30T11:16:00Z">
        <w:r w:rsidRPr="00741A17" w:rsidDel="006E2856">
          <w:rPr>
            <w:lang w:val="ru-RU"/>
          </w:rPr>
          <w:delText>Всемирная конференция по развитию электросвязи (</w:delText>
        </w:r>
      </w:del>
      <w:r w:rsidRPr="00741A17">
        <w:rPr>
          <w:lang w:val="ru-RU"/>
        </w:rPr>
        <w:t>ВКРЭ</w:t>
      </w:r>
      <w:del w:id="1101" w:author="Loskutova, Ksenia" w:date="2017-08-30T11:16:00Z">
        <w:r w:rsidRPr="00741A17" w:rsidDel="006E2856">
          <w:rPr>
            <w:lang w:val="ru-RU"/>
          </w:rPr>
          <w:delText>)</w:delText>
        </w:r>
      </w:del>
      <w:r w:rsidRPr="00741A17">
        <w:rPr>
          <w:lang w:val="ru-RU"/>
        </w:rPr>
        <w:t xml:space="preserve"> может наделить КГРЭ временными полномочиями для рассмотрения вопросов, определенных на ВКРЭ, и принятия по ним решения. </w:t>
      </w:r>
      <w:ins w:id="1102" w:author="Loskutova, Ksenia" w:date="2017-08-30T11:20:00Z">
        <w:r w:rsidR="00204F8B" w:rsidRPr="00741A17">
          <w:rPr>
            <w:lang w:val="ru-RU"/>
          </w:rPr>
          <w:t xml:space="preserve">Действие таких полномочий должно прекращаться с началом следующей ВКРЭ. </w:t>
        </w:r>
      </w:ins>
      <w:del w:id="1103" w:author="Loskutova, Ksenia" w:date="2017-08-30T11:17:00Z">
        <w:r w:rsidRPr="00741A17" w:rsidDel="00A5511A">
          <w:rPr>
            <w:lang w:val="ru-RU"/>
          </w:rPr>
          <w:delText>КГРЭ, в случае необходимости, может консультироваться с Директором по этим вопросам. ВКРЭ следует убедиться в том, что специальные функции, порученные КГРЭ, не требуют финансовых затрат сверх бюджета МСЭ</w:delText>
        </w:r>
        <w:r w:rsidRPr="00741A17" w:rsidDel="00A5511A">
          <w:rPr>
            <w:lang w:val="ru-RU"/>
          </w:rPr>
          <w:noBreakHyphen/>
          <w:delText xml:space="preserve">D. </w:delText>
        </w:r>
      </w:del>
      <w:r w:rsidRPr="00741A17">
        <w:rPr>
          <w:lang w:val="ru-RU"/>
        </w:rPr>
        <w:t>Отчет о деятельности КГРЭ по выполнению специальных функций должен представляться на следующей ВКРЭ.</w:t>
      </w:r>
      <w:del w:id="1104" w:author="Ganullina, Rimma" w:date="2017-09-14T14:23:00Z">
        <w:r w:rsidR="00FC7883" w:rsidRPr="00741A17" w:rsidDel="00FC7883">
          <w:rPr>
            <w:lang w:val="ru-RU"/>
          </w:rPr>
          <w:delText xml:space="preserve"> </w:delText>
        </w:r>
        <w:r w:rsidRPr="00741A17" w:rsidDel="00FC7883">
          <w:rPr>
            <w:lang w:val="ru-RU"/>
          </w:rPr>
          <w:delText>Д</w:delText>
        </w:r>
      </w:del>
      <w:del w:id="1105" w:author="Loskutova, Ksenia" w:date="2017-08-30T11:20:00Z">
        <w:r w:rsidRPr="00741A17" w:rsidDel="00204F8B">
          <w:rPr>
            <w:lang w:val="ru-RU"/>
          </w:rPr>
          <w:delText>ействие таких полномочий должно прекращаться с началом следующей ВКРЭ, хотя ВКРЭ может принять решение о продлении этих полномочий на определенный период.</w:delText>
        </w:r>
      </w:del>
    </w:p>
    <w:p w14:paraId="3FC8577B" w14:textId="7E9F0780" w:rsidR="00105236" w:rsidRPr="00741A17" w:rsidRDefault="00105236" w:rsidP="009E244C">
      <w:pPr>
        <w:rPr>
          <w:lang w:val="ru-RU"/>
        </w:rPr>
      </w:pPr>
      <w:r w:rsidRPr="00741A17">
        <w:rPr>
          <w:b/>
          <w:bCs/>
          <w:lang w:val="ru-RU"/>
        </w:rPr>
        <w:t>29</w:t>
      </w:r>
      <w:r w:rsidRPr="00741A17">
        <w:rPr>
          <w:lang w:val="ru-RU"/>
        </w:rPr>
        <w:tab/>
        <w:t xml:space="preserve">КГРЭ </w:t>
      </w:r>
      <w:ins w:id="1106" w:author="Loskutova, Ksenia" w:date="2017-08-30T11:20:00Z">
        <w:r w:rsidR="008A45C4" w:rsidRPr="00741A17">
          <w:rPr>
            <w:lang w:val="ru-RU"/>
          </w:rPr>
          <w:t xml:space="preserve">должна </w:t>
        </w:r>
      </w:ins>
      <w:r w:rsidRPr="00741A17">
        <w:rPr>
          <w:lang w:val="ru-RU"/>
        </w:rPr>
        <w:t>проводит</w:t>
      </w:r>
      <w:ins w:id="1107" w:author="Loskutova, Ksenia" w:date="2017-08-30T11:20:00Z">
        <w:r w:rsidR="008A45C4" w:rsidRPr="00741A17">
          <w:rPr>
            <w:lang w:val="ru-RU"/>
          </w:rPr>
          <w:t>ь</w:t>
        </w:r>
      </w:ins>
      <w:r w:rsidRPr="00741A17">
        <w:rPr>
          <w:lang w:val="ru-RU"/>
        </w:rPr>
        <w:t xml:space="preserve"> регулярные плановые собрания, включенные в график проведения собраний МСЭ-D. </w:t>
      </w:r>
      <w:ins w:id="1108" w:author="Loskutova, Ksenia" w:date="2017-08-30T11:21:00Z">
        <w:r w:rsidR="00447910" w:rsidRPr="00741A17">
          <w:rPr>
            <w:lang w:val="ru-RU"/>
          </w:rPr>
          <w:t xml:space="preserve">Очные </w:t>
        </w:r>
      </w:ins>
      <w:del w:id="1109" w:author="Loskutova, Ksenia" w:date="2017-08-30T11:21:00Z">
        <w:r w:rsidRPr="00741A17" w:rsidDel="00447910">
          <w:rPr>
            <w:lang w:val="ru-RU"/>
          </w:rPr>
          <w:delText>С</w:delText>
        </w:r>
      </w:del>
      <w:ins w:id="1110" w:author="Loskutova, Ksenia" w:date="2017-08-30T11:21:00Z">
        <w:r w:rsidR="00447910" w:rsidRPr="00741A17">
          <w:rPr>
            <w:lang w:val="ru-RU"/>
          </w:rPr>
          <w:t>с</w:t>
        </w:r>
      </w:ins>
      <w:r w:rsidRPr="00741A17">
        <w:rPr>
          <w:lang w:val="ru-RU"/>
        </w:rPr>
        <w:t xml:space="preserve">обрания следует проводить </w:t>
      </w:r>
      <w:del w:id="1111" w:author="Loskutova, Ksenia" w:date="2017-08-30T11:21:00Z">
        <w:r w:rsidRPr="00741A17" w:rsidDel="00B861BD">
          <w:rPr>
            <w:lang w:val="ru-RU"/>
          </w:rPr>
          <w:delText>по мере необходимости</w:delText>
        </w:r>
        <w:r w:rsidRPr="00741A17" w:rsidDel="00BC39E6">
          <w:rPr>
            <w:lang w:val="ru-RU"/>
          </w:rPr>
          <w:delText>, но</w:delText>
        </w:r>
      </w:del>
      <w:del w:id="1112" w:author="Ganullina, Rimma" w:date="2017-09-14T14:23:00Z">
        <w:r w:rsidRPr="00741A17" w:rsidDel="00A523F1">
          <w:rPr>
            <w:lang w:val="ru-RU"/>
          </w:rPr>
          <w:delText xml:space="preserve"> </w:delText>
        </w:r>
      </w:del>
      <w:r w:rsidRPr="00741A17">
        <w:rPr>
          <w:lang w:val="ru-RU"/>
        </w:rPr>
        <w:t>не реже одного раза в год. Следует, чтобы график проведения собраний предусматривал время, позволяющее КГРЭ эффективно рассмотреть проект оперативного плана до его принятия и выполнения. Собрания КГРЭ не следует проводить одновременно с собраниями исследовательских комиссий. Собрания консультативных групп трех Секторов Союза следует, предпочтительно, проводить одно за другим, когда это возможно.</w:t>
      </w:r>
      <w:r w:rsidR="009E244C" w:rsidRPr="00741A17">
        <w:rPr>
          <w:lang w:val="ru-RU"/>
        </w:rPr>
        <w:t xml:space="preserve"> </w:t>
      </w:r>
      <w:del w:id="1113" w:author="Loskutova, Ksenia" w:date="2017-08-30T11:22:00Z">
        <w:r w:rsidR="00E80869" w:rsidRPr="00741A17" w:rsidDel="00E80869">
          <w:rPr>
            <w:lang w:val="ru-RU"/>
          </w:rPr>
          <w:delText>Собрания консультативных групп трех Секторов Союза следует, предпочтительно, проводить одно за другим, когда это возможно.</w:delText>
        </w:r>
      </w:del>
      <w:commentRangeStart w:id="1114"/>
      <w:ins w:id="1115" w:author="RPMAMS doc19_USA" w:date="2017-03-09T09:41:00Z">
        <w:del w:id="1116" w:author="Author" w:date="2017-06-27T10:09:00Z">
          <w:r w:rsidR="0068699C" w:rsidRPr="00741A17" w:rsidDel="003435F2">
            <w:rPr>
              <w:color w:val="FF0000"/>
              <w:sz w:val="18"/>
              <w:szCs w:val="18"/>
              <w:lang w:val="ru-RU"/>
            </w:rPr>
            <w:delText xml:space="preserve"> </w:delText>
          </w:r>
        </w:del>
        <w:commentRangeEnd w:id="1114"/>
        <w:r w:rsidR="0068699C" w:rsidRPr="00741A17">
          <w:rPr>
            <w:rStyle w:val="CommentReference"/>
            <w:lang w:val="ru-RU"/>
          </w:rPr>
          <w:commentReference w:id="1114"/>
        </w:r>
      </w:ins>
    </w:p>
    <w:p w14:paraId="03D0DE5B" w14:textId="77777777" w:rsidR="00105236" w:rsidRPr="00741A17" w:rsidRDefault="00105236" w:rsidP="00105236">
      <w:pPr>
        <w:rPr>
          <w:lang w:val="ru-RU"/>
        </w:rPr>
      </w:pPr>
      <w:r w:rsidRPr="00741A17">
        <w:rPr>
          <w:b/>
          <w:bCs/>
          <w:lang w:val="ru-RU"/>
        </w:rPr>
        <w:t>30</w:t>
      </w:r>
      <w:r w:rsidRPr="00741A17">
        <w:rPr>
          <w:lang w:val="ru-RU"/>
        </w:rPr>
        <w:tab/>
        <w:t>В целях максимального сокращения продолжительности собраний и расходов на их проведение председателю КГРЭ следует сотрудничать с Директором</w:t>
      </w:r>
      <w:ins w:id="1117" w:author="Antipina, Nadezda" w:date="2017-08-22T12:01:00Z">
        <w:r w:rsidR="001747C5" w:rsidRPr="00741A17">
          <w:rPr>
            <w:lang w:val="ru-RU"/>
          </w:rPr>
          <w:t xml:space="preserve"> БРЭ</w:t>
        </w:r>
      </w:ins>
      <w:r w:rsidRPr="00741A17">
        <w:rPr>
          <w:lang w:val="ru-RU"/>
        </w:rPr>
        <w:t xml:space="preserve"> в осуществлении надлежащей предварительной подготовки, например, путем определения основных проблем для обсуждения.</w:t>
      </w:r>
    </w:p>
    <w:p w14:paraId="7EEF0646" w14:textId="77777777" w:rsidR="00105236" w:rsidRPr="00741A17" w:rsidRDefault="00105236" w:rsidP="00105236">
      <w:pPr>
        <w:rPr>
          <w:lang w:val="ru-RU"/>
        </w:rPr>
      </w:pPr>
      <w:r w:rsidRPr="00741A17">
        <w:rPr>
          <w:b/>
          <w:lang w:val="ru-RU"/>
        </w:rPr>
        <w:t>31</w:t>
      </w:r>
      <w:r w:rsidRPr="00741A17">
        <w:rPr>
          <w:b/>
          <w:lang w:val="ru-RU"/>
        </w:rPr>
        <w:tab/>
      </w:r>
      <w:r w:rsidRPr="00741A17">
        <w:rPr>
          <w:lang w:val="ru-RU"/>
        </w:rPr>
        <w:t>В целом в отношении КГРЭ и ее собраний, например в отношении представления вкладов, следует применять тот же внутренний регламент, который в настоящей Резолюции применяется для исследовательских комиссий. Тем не менее, по усмотрению председателя во время собрания КГРЭ можно представлять предложения в письменной форме при условии, что они вытекают из обсуждения, которое проводится на этом собрании, и имеют целью помочь в разрешении противоречий, возникающих на собрании.</w:t>
      </w:r>
    </w:p>
    <w:p w14:paraId="32D094A1" w14:textId="77777777" w:rsidR="00105236" w:rsidRPr="00741A17" w:rsidRDefault="00105236" w:rsidP="00105236">
      <w:pPr>
        <w:rPr>
          <w:lang w:val="ru-RU"/>
        </w:rPr>
      </w:pPr>
      <w:r w:rsidRPr="00741A17">
        <w:rPr>
          <w:b/>
          <w:lang w:val="ru-RU"/>
        </w:rPr>
        <w:t>32</w:t>
      </w:r>
      <w:r w:rsidRPr="00741A17">
        <w:rPr>
          <w:b/>
          <w:lang w:val="ru-RU"/>
        </w:rPr>
        <w:tab/>
      </w:r>
      <w:r w:rsidRPr="00741A17">
        <w:rPr>
          <w:lang w:val="ru-RU"/>
        </w:rPr>
        <w:t>Членам</w:t>
      </w:r>
      <w:r w:rsidRPr="00741A17">
        <w:rPr>
          <w:b/>
          <w:lang w:val="ru-RU"/>
        </w:rPr>
        <w:t xml:space="preserve"> </w:t>
      </w:r>
      <w:r w:rsidRPr="00741A17">
        <w:rPr>
          <w:lang w:val="ru-RU"/>
        </w:rPr>
        <w:t>Бюро КГРЭ</w:t>
      </w:r>
      <w:r w:rsidRPr="00741A17">
        <w:rPr>
          <w:b/>
          <w:lang w:val="ru-RU"/>
        </w:rPr>
        <w:t xml:space="preserve"> </w:t>
      </w:r>
      <w:r w:rsidRPr="00741A17">
        <w:rPr>
          <w:lang w:val="ru-RU"/>
        </w:rPr>
        <w:t>следует поддерживать контакт друг с другом и с БРЭ, используя для этого, по возможности, электронные средства, и проводить свои собрания не менее одного раза в год, в том числе перед собранием КГРЭ, с целью надлежащей организации предстоящего собрания, включая рассмотрение и утверждение плана распределения времени.</w:t>
      </w:r>
    </w:p>
    <w:p w14:paraId="06E2BF3B" w14:textId="77777777" w:rsidR="00105236" w:rsidRPr="00741A17" w:rsidRDefault="00105236" w:rsidP="00D905FA">
      <w:pPr>
        <w:rPr>
          <w:lang w:val="ru-RU"/>
        </w:rPr>
      </w:pPr>
      <w:r w:rsidRPr="00741A17">
        <w:rPr>
          <w:b/>
          <w:lang w:val="ru-RU"/>
        </w:rPr>
        <w:t>33</w:t>
      </w:r>
      <w:r w:rsidRPr="00741A17">
        <w:rPr>
          <w:lang w:val="ru-RU"/>
        </w:rPr>
        <w:tab/>
        <w:t>В целях облегчения своей задачи КГРЭ может дополнять эти методы работы дополнительными</w:t>
      </w:r>
      <w:ins w:id="1118" w:author="Antipina, Nadezda" w:date="2017-08-22T12:01:00Z">
        <w:r w:rsidR="001747C5" w:rsidRPr="00741A17">
          <w:rPr>
            <w:lang w:val="ru-RU"/>
          </w:rPr>
          <w:t xml:space="preserve"> или пересмотренными</w:t>
        </w:r>
      </w:ins>
      <w:r w:rsidRPr="00741A17">
        <w:rPr>
          <w:lang w:val="ru-RU"/>
        </w:rPr>
        <w:t xml:space="preserve"> процедурами. Она может создавать другие группы с целью проведения исследований по какой-либо конкретной тематике, </w:t>
      </w:r>
      <w:ins w:id="1119" w:author="Loskutova, Ksenia" w:date="2017-08-30T11:24:00Z">
        <w:r w:rsidR="00B3435A" w:rsidRPr="00741A17">
          <w:rPr>
            <w:lang w:val="ru-RU"/>
          </w:rPr>
          <w:t>по необходимости</w:t>
        </w:r>
      </w:ins>
      <w:del w:id="1120" w:author="Loskutova, Ksenia" w:date="2017-08-30T11:24:00Z">
        <w:r w:rsidRPr="00741A17" w:rsidDel="00B3435A">
          <w:rPr>
            <w:lang w:val="ru-RU"/>
          </w:rPr>
          <w:delText>в зависимости от случая</w:delText>
        </w:r>
      </w:del>
      <w:r w:rsidRPr="00741A17">
        <w:rPr>
          <w:lang w:val="ru-RU"/>
        </w:rPr>
        <w:t>, согласно Резолюции 24 (Пересм. Дубай, 2014 г.) ВКРЭ и в рамках существующих финансовых ресурсов.</w:t>
      </w:r>
    </w:p>
    <w:p w14:paraId="43CEECA3" w14:textId="77777777" w:rsidR="00105236" w:rsidRPr="00741A17" w:rsidRDefault="00105236" w:rsidP="00105236">
      <w:pPr>
        <w:rPr>
          <w:lang w:val="ru-RU"/>
        </w:rPr>
      </w:pPr>
      <w:r w:rsidRPr="00741A17">
        <w:rPr>
          <w:b/>
          <w:lang w:val="ru-RU"/>
        </w:rPr>
        <w:t>34</w:t>
      </w:r>
      <w:r w:rsidRPr="00741A17">
        <w:rPr>
          <w:lang w:val="ru-RU"/>
        </w:rPr>
        <w:tab/>
        <w:t>После каждого собрания КГРЭ секретариат должен составлять краткое изложение выводов, которое распространяется в соответствии с обычными процедурами МСЭ</w:t>
      </w:r>
      <w:r w:rsidRPr="00741A17">
        <w:rPr>
          <w:lang w:val="ru-RU"/>
        </w:rPr>
        <w:noBreakHyphen/>
        <w:t>D. Следует, чтобы оно содержало лишь предложения КГРЭ, рекомендации и выводы по вышеупомянутым вопросам.</w:t>
      </w:r>
    </w:p>
    <w:p w14:paraId="7458F783" w14:textId="2B190560" w:rsidR="00105236" w:rsidRPr="00741A17" w:rsidRDefault="00105236" w:rsidP="002D244D">
      <w:pPr>
        <w:rPr>
          <w:lang w:val="ru-RU"/>
        </w:rPr>
      </w:pPr>
      <w:r w:rsidRPr="00741A17">
        <w:rPr>
          <w:b/>
          <w:bCs/>
          <w:lang w:val="ru-RU"/>
        </w:rPr>
        <w:t>35</w:t>
      </w:r>
      <w:r w:rsidRPr="00741A17">
        <w:rPr>
          <w:b/>
          <w:bCs/>
          <w:lang w:val="ru-RU"/>
        </w:rPr>
        <w:tab/>
      </w:r>
      <w:r w:rsidRPr="00741A17">
        <w:rPr>
          <w:lang w:val="ru-RU"/>
        </w:rPr>
        <w:t xml:space="preserve">В соответствии с п. 215JА Конвенции КГРЭ на своем последнем собрании перед ВКРЭ должна подготавливать отчет для ВКРЭ. Следует, чтобы этот отчет содержал резюме деятельности КГРЭ по вопросам, порученным ей ВКРЭ, включая </w:t>
      </w:r>
      <w:commentRangeStart w:id="1121"/>
      <w:del w:id="1122" w:author="Loskutova, Ksenia" w:date="2017-08-30T16:46:00Z">
        <w:r w:rsidR="002D244D" w:rsidRPr="00741A17" w:rsidDel="002D244D">
          <w:rPr>
            <w:lang w:val="ru-RU"/>
          </w:rPr>
          <w:delText>увязку</w:delText>
        </w:r>
      </w:del>
      <w:commentRangeEnd w:id="1121"/>
      <w:del w:id="1123" w:author="RPMAMS doc19_USA" w:date="2017-03-09T09:41:00Z">
        <w:r w:rsidR="002D244D" w:rsidRPr="00741A17">
          <w:rPr>
            <w:rStyle w:val="CommentReference"/>
            <w:lang w:val="ru-RU"/>
          </w:rPr>
          <w:commentReference w:id="1121"/>
        </w:r>
        <w:r w:rsidR="002D244D" w:rsidRPr="00741A17">
          <w:rPr>
            <w:lang w:val="ru-RU"/>
          </w:rPr>
          <w:delText xml:space="preserve"> </w:delText>
        </w:r>
      </w:del>
      <w:del w:id="1124" w:author="Loskutova, Ksenia" w:date="2017-08-30T11:25:00Z">
        <w:r w:rsidRPr="00741A17" w:rsidDel="00C94918">
          <w:rPr>
            <w:lang w:val="ru-RU"/>
          </w:rPr>
          <w:delText>со</w:delText>
        </w:r>
      </w:del>
      <w:ins w:id="1125" w:author="Loskutova, Ksenia" w:date="2017-08-31T16:29:00Z">
        <w:r w:rsidR="000C6EBE" w:rsidRPr="00741A17">
          <w:rPr>
            <w:lang w:val="ru-RU"/>
          </w:rPr>
          <w:t xml:space="preserve">ее </w:t>
        </w:r>
      </w:ins>
      <w:ins w:id="1126" w:author="Loskutova, Ksenia" w:date="2017-08-30T11:25:00Z">
        <w:r w:rsidR="00C94918" w:rsidRPr="00741A17">
          <w:rPr>
            <w:lang w:val="ru-RU"/>
          </w:rPr>
          <w:t>работу по содействию реализации</w:t>
        </w:r>
      </w:ins>
      <w:r w:rsidRPr="00741A17">
        <w:rPr>
          <w:lang w:val="ru-RU"/>
        </w:rPr>
        <w:t xml:space="preserve"> стратегическ</w:t>
      </w:r>
      <w:ins w:id="1127" w:author="Loskutova, Ksenia" w:date="2017-08-30T11:26:00Z">
        <w:r w:rsidR="00CD1592" w:rsidRPr="00741A17">
          <w:rPr>
            <w:lang w:val="ru-RU"/>
          </w:rPr>
          <w:t>ого</w:t>
        </w:r>
      </w:ins>
      <w:del w:id="1128" w:author="Loskutova, Ksenia" w:date="2017-08-30T11:26:00Z">
        <w:r w:rsidRPr="00741A17" w:rsidDel="00CD1592">
          <w:rPr>
            <w:lang w:val="ru-RU"/>
          </w:rPr>
          <w:delText>им</w:delText>
        </w:r>
      </w:del>
      <w:r w:rsidRPr="00741A17">
        <w:rPr>
          <w:lang w:val="ru-RU"/>
        </w:rPr>
        <w:t xml:space="preserve"> </w:t>
      </w:r>
      <w:ins w:id="1129" w:author="Loskutova, Ksenia" w:date="2017-08-30T11:28:00Z">
        <w:r w:rsidR="00CD1592" w:rsidRPr="00741A17">
          <w:rPr>
            <w:lang w:val="ru-RU"/>
          </w:rPr>
          <w:t xml:space="preserve">плана Союза </w:t>
        </w:r>
      </w:ins>
      <w:r w:rsidRPr="00741A17">
        <w:rPr>
          <w:lang w:val="ru-RU"/>
        </w:rPr>
        <w:t xml:space="preserve">и </w:t>
      </w:r>
      <w:ins w:id="1130" w:author="Loskutova, Ksenia" w:date="2017-08-30T11:27:00Z">
        <w:r w:rsidR="00CD1592" w:rsidRPr="00741A17">
          <w:rPr>
            <w:lang w:val="ru-RU"/>
          </w:rPr>
          <w:t xml:space="preserve">четырехгодичного скользящего </w:t>
        </w:r>
      </w:ins>
      <w:r w:rsidR="00CD1592" w:rsidRPr="00741A17">
        <w:rPr>
          <w:lang w:val="ru-RU"/>
        </w:rPr>
        <w:t>о</w:t>
      </w:r>
      <w:r w:rsidRPr="00741A17">
        <w:rPr>
          <w:lang w:val="ru-RU"/>
        </w:rPr>
        <w:t>перативн</w:t>
      </w:r>
      <w:ins w:id="1131" w:author="Loskutova, Ksenia" w:date="2017-08-30T11:28:00Z">
        <w:r w:rsidR="00CD1592" w:rsidRPr="00741A17">
          <w:rPr>
            <w:lang w:val="ru-RU"/>
          </w:rPr>
          <w:t>ого</w:t>
        </w:r>
      </w:ins>
      <w:del w:id="1132" w:author="Loskutova, Ksenia" w:date="2017-08-30T11:28:00Z">
        <w:r w:rsidRPr="00741A17" w:rsidDel="00CD1592">
          <w:rPr>
            <w:lang w:val="ru-RU"/>
          </w:rPr>
          <w:delText>ым</w:delText>
        </w:r>
      </w:del>
      <w:r w:rsidRPr="00741A17">
        <w:rPr>
          <w:lang w:val="ru-RU"/>
        </w:rPr>
        <w:t xml:space="preserve"> плана</w:t>
      </w:r>
      <w:del w:id="1133" w:author="Loskutova, Ksenia" w:date="2017-08-30T11:28:00Z">
        <w:r w:rsidRPr="00741A17" w:rsidDel="00CD1592">
          <w:rPr>
            <w:lang w:val="ru-RU"/>
          </w:rPr>
          <w:delText>ми</w:delText>
        </w:r>
      </w:del>
      <w:ins w:id="1134" w:author="Loskutova, Ksenia" w:date="2017-08-30T11:29:00Z">
        <w:r w:rsidR="00CD1592" w:rsidRPr="00741A17">
          <w:rPr>
            <w:lang w:val="ru-RU"/>
          </w:rPr>
          <w:t xml:space="preserve"> для МСЭ</w:t>
        </w:r>
        <w:r w:rsidR="00CD1592" w:rsidRPr="00741A17">
          <w:rPr>
            <w:lang w:val="ru-RU"/>
          </w:rPr>
          <w:noBreakHyphen/>
          <w:t>D</w:t>
        </w:r>
      </w:ins>
      <w:r w:rsidRPr="00741A17">
        <w:rPr>
          <w:lang w:val="ru-RU"/>
        </w:rPr>
        <w:t>, и рекомендации относительно распределения работы, предложения по методам работы МСЭ</w:t>
      </w:r>
      <w:r w:rsidRPr="00741A17">
        <w:rPr>
          <w:lang w:val="ru-RU"/>
        </w:rPr>
        <w:noBreakHyphen/>
        <w:t xml:space="preserve">D, стратегиям и, при необходимости, отношениям с другими соответствующими органами внутри и за пределами МСЭ. Отчет должен также </w:t>
      </w:r>
      <w:ins w:id="1135" w:author="Loskutova, Ksenia" w:date="2017-08-30T11:33:00Z">
        <w:r w:rsidR="00E95C57" w:rsidRPr="00741A17">
          <w:rPr>
            <w:lang w:val="ru-RU"/>
          </w:rPr>
          <w:lastRenderedPageBreak/>
          <w:t xml:space="preserve">обеспечивать и </w:t>
        </w:r>
      </w:ins>
      <w:ins w:id="1136" w:author="Loskutova, Ksenia" w:date="2017-08-30T11:34:00Z">
        <w:r w:rsidR="00E95C57" w:rsidRPr="00741A17">
          <w:rPr>
            <w:lang w:val="ru-RU"/>
          </w:rPr>
          <w:t xml:space="preserve">оценку руководящих указаний </w:t>
        </w:r>
      </w:ins>
      <w:ins w:id="1137" w:author="Loskutova, Ksenia" w:date="2017-08-30T11:35:00Z">
        <w:r w:rsidR="00E95C57" w:rsidRPr="00741A17">
          <w:rPr>
            <w:lang w:val="ru-RU"/>
          </w:rPr>
          <w:t xml:space="preserve">в области межрегионального обмена опытом </w:t>
        </w:r>
      </w:ins>
      <w:r w:rsidRPr="00741A17">
        <w:rPr>
          <w:lang w:val="ru-RU"/>
        </w:rPr>
        <w:t>по выполнению региональн</w:t>
      </w:r>
      <w:ins w:id="1138" w:author="Loskutova, Ksenia" w:date="2017-08-30T11:32:00Z">
        <w:r w:rsidR="00DC3D81" w:rsidRPr="00741A17">
          <w:rPr>
            <w:lang w:val="ru-RU"/>
          </w:rPr>
          <w:t>ой</w:t>
        </w:r>
      </w:ins>
      <w:del w:id="1139" w:author="Loskutova, Ksenia" w:date="2017-08-30T11:32:00Z">
        <w:r w:rsidRPr="00741A17" w:rsidDel="00DC3D81">
          <w:rPr>
            <w:lang w:val="ru-RU"/>
          </w:rPr>
          <w:delText>ых</w:delText>
        </w:r>
      </w:del>
      <w:ins w:id="1140" w:author="Loskutova, Ksenia" w:date="2017-08-30T11:32:00Z">
        <w:r w:rsidR="00DC3D81" w:rsidRPr="00741A17">
          <w:rPr>
            <w:lang w:val="ru-RU"/>
          </w:rPr>
          <w:t xml:space="preserve"> деятельности,</w:t>
        </w:r>
      </w:ins>
      <w:r w:rsidRPr="00741A17">
        <w:rPr>
          <w:lang w:val="ru-RU"/>
        </w:rPr>
        <w:t xml:space="preserve"> инициатив</w:t>
      </w:r>
      <w:ins w:id="1141" w:author="Loskutova, Ksenia" w:date="2017-08-30T11:32:00Z">
        <w:r w:rsidR="00DC3D81" w:rsidRPr="00741A17">
          <w:rPr>
            <w:lang w:val="ru-RU"/>
          </w:rPr>
          <w:t xml:space="preserve"> и проектов</w:t>
        </w:r>
      </w:ins>
      <w:r w:rsidRPr="00741A17">
        <w:rPr>
          <w:lang w:val="ru-RU"/>
        </w:rPr>
        <w:t xml:space="preserve">. Этот отчет должен направляться Директору </w:t>
      </w:r>
      <w:ins w:id="1142" w:author="Loskutova, Ksenia" w:date="2017-08-30T11:35:00Z">
        <w:r w:rsidR="000C45E1" w:rsidRPr="00741A17">
          <w:rPr>
            <w:lang w:val="ru-RU"/>
          </w:rPr>
          <w:t xml:space="preserve">БРЭ </w:t>
        </w:r>
      </w:ins>
      <w:r w:rsidRPr="00741A17">
        <w:rPr>
          <w:lang w:val="ru-RU"/>
        </w:rPr>
        <w:t>для представления на конференции.</w:t>
      </w:r>
    </w:p>
    <w:p w14:paraId="141C55AD" w14:textId="77777777" w:rsidR="00105236" w:rsidRPr="00741A17" w:rsidRDefault="00105236" w:rsidP="00105236">
      <w:pPr>
        <w:pStyle w:val="Sectiontitle"/>
        <w:rPr>
          <w:lang w:val="ru-RU"/>
        </w:rPr>
      </w:pPr>
      <w:r w:rsidRPr="00741A17">
        <w:rPr>
          <w:lang w:val="ru-RU"/>
        </w:rPr>
        <w:t>РАЗДЕЛ 10 – Региональные и всемирные собрания Сектора</w:t>
      </w:r>
    </w:p>
    <w:p w14:paraId="1E0F95B5" w14:textId="77777777" w:rsidR="00105236" w:rsidRPr="00741A17" w:rsidRDefault="00105236" w:rsidP="00A523F1">
      <w:pPr>
        <w:spacing w:before="240"/>
        <w:rPr>
          <w:lang w:val="ru-RU"/>
        </w:rPr>
      </w:pPr>
      <w:r w:rsidRPr="00741A17">
        <w:rPr>
          <w:b/>
          <w:bCs/>
          <w:lang w:val="ru-RU"/>
        </w:rPr>
        <w:t>36</w:t>
      </w:r>
      <w:r w:rsidRPr="00741A17">
        <w:rPr>
          <w:b/>
          <w:bCs/>
          <w:lang w:val="ru-RU"/>
        </w:rPr>
        <w:tab/>
      </w:r>
      <w:r w:rsidRPr="00741A17">
        <w:rPr>
          <w:lang w:val="ru-RU"/>
        </w:rPr>
        <w:t xml:space="preserve">В целом в отношении основных региональных и всемирных собраний Сектора, в частности в отношении представления и обработки вкладов, применяются те же рабочие методы, которые указаны в настоящей Резолюции, с внесением необходимых изменений, за исключением собраний, упомянутых в Статье 22 Устава </w:t>
      </w:r>
      <w:del w:id="1143" w:author="Loskutova, Ksenia" w:date="2017-08-30T11:35:00Z">
        <w:r w:rsidRPr="00741A17" w:rsidDel="0002628D">
          <w:rPr>
            <w:lang w:val="ru-RU"/>
          </w:rPr>
          <w:delText xml:space="preserve">МСЭ </w:delText>
        </w:r>
      </w:del>
      <w:r w:rsidRPr="00741A17">
        <w:rPr>
          <w:lang w:val="ru-RU"/>
        </w:rPr>
        <w:t>и Статье 16 Конвенции</w:t>
      </w:r>
      <w:del w:id="1144" w:author="Loskutova, Ksenia" w:date="2017-08-30T11:35:00Z">
        <w:r w:rsidRPr="00741A17" w:rsidDel="0002628D">
          <w:rPr>
            <w:lang w:val="ru-RU"/>
          </w:rPr>
          <w:delText xml:space="preserve"> МСЭ</w:delText>
        </w:r>
      </w:del>
      <w:r w:rsidRPr="00741A17">
        <w:rPr>
          <w:lang w:val="ru-RU"/>
        </w:rPr>
        <w:t>.</w:t>
      </w:r>
    </w:p>
    <w:p w14:paraId="56EEFBA5" w14:textId="77777777" w:rsidR="00105236" w:rsidRPr="00741A17" w:rsidRDefault="00105236" w:rsidP="00105236">
      <w:pPr>
        <w:rPr>
          <w:lang w:val="ru-RU"/>
        </w:rPr>
      </w:pPr>
      <w:r w:rsidRPr="00741A17">
        <w:rPr>
          <w:lang w:val="ru-RU"/>
        </w:rPr>
        <w:br w:type="page"/>
      </w:r>
    </w:p>
    <w:p w14:paraId="2938E04E" w14:textId="77777777" w:rsidR="00105236" w:rsidRPr="00741A17" w:rsidRDefault="00105236" w:rsidP="00105236">
      <w:pPr>
        <w:pStyle w:val="AnnexNo"/>
        <w:rPr>
          <w:lang w:val="ru-RU"/>
        </w:rPr>
      </w:pPr>
      <w:bookmarkStart w:id="1145" w:name="_Toc270684643"/>
      <w:r w:rsidRPr="00741A17">
        <w:rPr>
          <w:lang w:val="ru-RU"/>
        </w:rPr>
        <w:lastRenderedPageBreak/>
        <w:t>ПРИЛОЖЕНИЕ 1 К РЕЗОЛЮЦИИ 1 (ПЕРЕСМ. ДУБАЙ, 2014 Г.)</w:t>
      </w:r>
      <w:bookmarkEnd w:id="1145"/>
    </w:p>
    <w:p w14:paraId="0601D161" w14:textId="44C5068A" w:rsidR="00105236" w:rsidRPr="00741A17" w:rsidRDefault="00105236" w:rsidP="00105236">
      <w:pPr>
        <w:pStyle w:val="Annextitle"/>
        <w:rPr>
          <w:bCs/>
          <w:szCs w:val="26"/>
          <w:lang w:val="ru-RU"/>
        </w:rPr>
      </w:pPr>
      <w:bookmarkStart w:id="1146" w:name="_Toc270684644"/>
      <w:del w:id="1147" w:author="Loskutova, Ksenia" w:date="2017-08-30T11:36:00Z">
        <w:r w:rsidRPr="00741A17" w:rsidDel="00F37B14">
          <w:rPr>
            <w:lang w:val="ru-RU"/>
          </w:rPr>
          <w:delText>Модель</w:delText>
        </w:r>
      </w:del>
      <w:ins w:id="1148" w:author="Loskutova, Ksenia" w:date="2017-08-30T11:36:00Z">
        <w:r w:rsidR="00F37B14" w:rsidRPr="00741A17">
          <w:rPr>
            <w:lang w:val="ru-RU"/>
          </w:rPr>
          <w:t>Шаблон</w:t>
        </w:r>
      </w:ins>
      <w:r w:rsidR="00F37B14" w:rsidRPr="00741A17">
        <w:rPr>
          <w:lang w:val="ru-RU"/>
        </w:rPr>
        <w:t xml:space="preserve"> </w:t>
      </w:r>
      <w:r w:rsidRPr="00741A17">
        <w:rPr>
          <w:lang w:val="ru-RU"/>
        </w:rPr>
        <w:t>для разработки проектов рекомендаций</w:t>
      </w:r>
      <w:bookmarkEnd w:id="1146"/>
    </w:p>
    <w:p w14:paraId="0ECA1CD4" w14:textId="77777777" w:rsidR="00105236" w:rsidRPr="00741A17" w:rsidRDefault="00105236" w:rsidP="00105236">
      <w:pPr>
        <w:pStyle w:val="Normalaftertitle"/>
        <w:rPr>
          <w:lang w:val="ru-RU"/>
        </w:rPr>
      </w:pPr>
      <w:r w:rsidRPr="00741A17">
        <w:rPr>
          <w:lang w:val="ru-RU"/>
        </w:rPr>
        <w:t>Сектор развития электросвязи МСЭ (МСЭ-D) (общая терминология, применимая ко всем рекомендациям),</w:t>
      </w:r>
    </w:p>
    <w:p w14:paraId="7AC0B965" w14:textId="77777777" w:rsidR="00105236" w:rsidRPr="00741A17" w:rsidRDefault="00105236" w:rsidP="00105236">
      <w:pPr>
        <w:rPr>
          <w:szCs w:val="22"/>
          <w:lang w:val="ru-RU"/>
        </w:rPr>
      </w:pPr>
      <w:r w:rsidRPr="00741A17">
        <w:rPr>
          <w:lang w:val="ru-RU"/>
        </w:rPr>
        <w:t>Всемирная конференция по развитию электросвязи (терминология, применимая только к рекомендациям, утверждаемым на ВКРЭ),</w:t>
      </w:r>
    </w:p>
    <w:p w14:paraId="4E95435D" w14:textId="77777777" w:rsidR="00105236" w:rsidRPr="00741A17" w:rsidRDefault="00105236" w:rsidP="00105236">
      <w:pPr>
        <w:pStyle w:val="Call"/>
        <w:rPr>
          <w:lang w:val="ru-RU"/>
        </w:rPr>
      </w:pPr>
      <w:r w:rsidRPr="00741A17">
        <w:rPr>
          <w:lang w:val="ru-RU"/>
        </w:rPr>
        <w:t>учитывая</w:t>
      </w:r>
    </w:p>
    <w:p w14:paraId="4F46215F" w14:textId="77777777" w:rsidR="00105236" w:rsidRPr="00741A17" w:rsidRDefault="00105236" w:rsidP="00105236">
      <w:pPr>
        <w:rPr>
          <w:lang w:val="ru-RU"/>
        </w:rPr>
      </w:pPr>
      <w:r w:rsidRPr="00741A17">
        <w:rPr>
          <w:lang w:val="ru-RU"/>
        </w:rPr>
        <w:t>Следует, чтобы в этом разделе содержались различные базовые ссылки общего характера, где приводятся основания для проведения данного изучения. Следует, чтобы такие ссылки, как правило, относились к документам и/или резолюциям МСЭ.</w:t>
      </w:r>
    </w:p>
    <w:p w14:paraId="507B2A81" w14:textId="77777777" w:rsidR="00105236" w:rsidRPr="00741A17" w:rsidRDefault="00105236" w:rsidP="00105236">
      <w:pPr>
        <w:pStyle w:val="Call"/>
        <w:rPr>
          <w:lang w:val="ru-RU"/>
        </w:rPr>
      </w:pPr>
      <w:r w:rsidRPr="00741A17">
        <w:rPr>
          <w:lang w:val="ru-RU"/>
        </w:rPr>
        <w:t>признавая</w:t>
      </w:r>
    </w:p>
    <w:p w14:paraId="201A6D68" w14:textId="77777777" w:rsidR="00105236" w:rsidRPr="00741A17" w:rsidRDefault="00105236" w:rsidP="00105236">
      <w:pPr>
        <w:rPr>
          <w:lang w:val="ru-RU"/>
        </w:rPr>
      </w:pPr>
      <w:r w:rsidRPr="00741A17">
        <w:rPr>
          <w:lang w:val="ru-RU"/>
        </w:rPr>
        <w:t>Следует, чтобы в этом разделе содержались конкретные фактические базовые утверждения, такие как "суверенное право каждого Государства-Члена</w:t>
      </w:r>
      <w:r w:rsidRPr="00741A17">
        <w:rPr>
          <w:bCs/>
          <w:lang w:val="ru-RU"/>
        </w:rPr>
        <w:t>"</w:t>
      </w:r>
      <w:r w:rsidRPr="00741A17">
        <w:rPr>
          <w:lang w:val="ru-RU"/>
        </w:rPr>
        <w:t xml:space="preserve"> или исследования, образующие основу для работы.</w:t>
      </w:r>
    </w:p>
    <w:p w14:paraId="30E400C1" w14:textId="77777777" w:rsidR="00105236" w:rsidRPr="00741A17" w:rsidRDefault="00105236" w:rsidP="00105236">
      <w:pPr>
        <w:pStyle w:val="Call"/>
        <w:rPr>
          <w:lang w:val="ru-RU"/>
        </w:rPr>
      </w:pPr>
      <w:r w:rsidRPr="00741A17">
        <w:rPr>
          <w:lang w:val="ru-RU"/>
        </w:rPr>
        <w:t>принимая во внимание</w:t>
      </w:r>
    </w:p>
    <w:p w14:paraId="35FDBB04" w14:textId="77777777" w:rsidR="00105236" w:rsidRPr="00741A17" w:rsidRDefault="00105236" w:rsidP="00105236">
      <w:pPr>
        <w:rPr>
          <w:lang w:val="ru-RU"/>
        </w:rPr>
      </w:pPr>
      <w:r w:rsidRPr="00741A17">
        <w:rPr>
          <w:lang w:val="ru-RU"/>
        </w:rPr>
        <w:t>Следует, чтобы в этом разделе перечислялись другие факторы, которые следует учитывать, такие как внутреннее законодательство и нормы, региональные решения по вопросам политики и другие применимые глобальные аспекты.</w:t>
      </w:r>
    </w:p>
    <w:p w14:paraId="61FC4631" w14:textId="77777777" w:rsidR="00105236" w:rsidRPr="00741A17" w:rsidRDefault="00105236" w:rsidP="00105236">
      <w:pPr>
        <w:pStyle w:val="Call"/>
        <w:rPr>
          <w:lang w:val="ru-RU"/>
        </w:rPr>
      </w:pPr>
      <w:r w:rsidRPr="00741A17">
        <w:rPr>
          <w:lang w:val="ru-RU"/>
        </w:rPr>
        <w:t>отмечая</w:t>
      </w:r>
    </w:p>
    <w:p w14:paraId="261DB96B" w14:textId="77777777" w:rsidR="00105236" w:rsidRPr="00741A17" w:rsidRDefault="00105236" w:rsidP="00105236">
      <w:pPr>
        <w:rPr>
          <w:lang w:val="ru-RU"/>
        </w:rPr>
      </w:pPr>
      <w:r w:rsidRPr="00741A17">
        <w:rPr>
          <w:lang w:val="ru-RU"/>
        </w:rPr>
        <w:t>Следует, чтобы в этом разделе указывались общепринятые положения или информация, поддерживающие данную рекомендацию.</w:t>
      </w:r>
    </w:p>
    <w:p w14:paraId="5D5EFBC3" w14:textId="77777777" w:rsidR="00105236" w:rsidRPr="00741A17" w:rsidRDefault="00105236" w:rsidP="00105236">
      <w:pPr>
        <w:pStyle w:val="Call"/>
        <w:rPr>
          <w:lang w:val="ru-RU"/>
        </w:rPr>
      </w:pPr>
      <w:r w:rsidRPr="00741A17">
        <w:rPr>
          <w:lang w:val="ru-RU"/>
        </w:rPr>
        <w:t>будучи убеждена</w:t>
      </w:r>
    </w:p>
    <w:p w14:paraId="1FED4308" w14:textId="77777777" w:rsidR="00105236" w:rsidRPr="00741A17" w:rsidRDefault="00105236" w:rsidP="00105236">
      <w:pPr>
        <w:rPr>
          <w:lang w:val="ru-RU"/>
        </w:rPr>
      </w:pPr>
      <w:r w:rsidRPr="00741A17">
        <w:rPr>
          <w:lang w:val="ru-RU"/>
        </w:rPr>
        <w:t>Следует, чтобы в этом разделе содержались сведения о факторах, образующих основу данной рекомендации. Эти сведения могут включать цели государственной политики в области регулирования, выбор источников финансирования, обеспечение добросовестной конкуренции и т. д.</w:t>
      </w:r>
    </w:p>
    <w:p w14:paraId="6C313F8D" w14:textId="77777777" w:rsidR="00105236" w:rsidRPr="00741A17" w:rsidRDefault="00105236" w:rsidP="00105236">
      <w:pPr>
        <w:pStyle w:val="Call"/>
        <w:rPr>
          <w:lang w:val="ru-RU"/>
        </w:rPr>
      </w:pPr>
      <w:r w:rsidRPr="00741A17">
        <w:rPr>
          <w:lang w:val="ru-RU"/>
        </w:rPr>
        <w:t>рекомендует</w:t>
      </w:r>
    </w:p>
    <w:p w14:paraId="38600686" w14:textId="77777777" w:rsidR="00105236" w:rsidRPr="00741A17" w:rsidRDefault="00105236" w:rsidP="00105236">
      <w:pPr>
        <w:rPr>
          <w:lang w:val="ru-RU"/>
        </w:rPr>
      </w:pPr>
      <w:r w:rsidRPr="00741A17">
        <w:rPr>
          <w:lang w:val="ru-RU"/>
        </w:rPr>
        <w:t>Следует, чтобы этот раздел содержал предложение общего характера, из которого следуют конкретные пункты с указанием тех или иных действий:</w:t>
      </w:r>
    </w:p>
    <w:p w14:paraId="56E717B9" w14:textId="77777777" w:rsidR="00105236" w:rsidRPr="00741A17" w:rsidRDefault="00105236" w:rsidP="00105236">
      <w:pPr>
        <w:rPr>
          <w:lang w:val="ru-RU"/>
        </w:rPr>
      </w:pPr>
      <w:r w:rsidRPr="00741A17">
        <w:rPr>
          <w:lang w:val="ru-RU"/>
        </w:rPr>
        <w:t xml:space="preserve">конкретный пункт с указанием действия </w:t>
      </w:r>
    </w:p>
    <w:p w14:paraId="7A85F443" w14:textId="77777777" w:rsidR="00105236" w:rsidRPr="00741A17" w:rsidRDefault="00105236" w:rsidP="00105236">
      <w:pPr>
        <w:rPr>
          <w:lang w:val="ru-RU"/>
        </w:rPr>
      </w:pPr>
      <w:r w:rsidRPr="00741A17">
        <w:rPr>
          <w:lang w:val="ru-RU"/>
        </w:rPr>
        <w:t xml:space="preserve">конкретный пункт с указанием действия </w:t>
      </w:r>
    </w:p>
    <w:p w14:paraId="7FF8A94B" w14:textId="77777777" w:rsidR="00105236" w:rsidRPr="00741A17" w:rsidRDefault="00105236" w:rsidP="00105236">
      <w:pPr>
        <w:rPr>
          <w:lang w:val="ru-RU"/>
        </w:rPr>
      </w:pPr>
      <w:r w:rsidRPr="00741A17">
        <w:rPr>
          <w:lang w:val="ru-RU"/>
        </w:rPr>
        <w:t>конкретный пункт с указанием действия</w:t>
      </w:r>
    </w:p>
    <w:p w14:paraId="0183A54D" w14:textId="77777777" w:rsidR="00105236" w:rsidRPr="00741A17" w:rsidRDefault="00105236" w:rsidP="00105236">
      <w:pPr>
        <w:rPr>
          <w:lang w:val="ru-RU"/>
        </w:rPr>
      </w:pPr>
      <w:r w:rsidRPr="00741A17">
        <w:rPr>
          <w:lang w:val="ru-RU"/>
        </w:rPr>
        <w:t>и т. д.</w:t>
      </w:r>
    </w:p>
    <w:p w14:paraId="3269229C" w14:textId="77777777" w:rsidR="00105236" w:rsidRPr="00741A17" w:rsidRDefault="00105236" w:rsidP="00105236">
      <w:pPr>
        <w:rPr>
          <w:lang w:val="ru-RU"/>
        </w:rPr>
      </w:pPr>
      <w:r w:rsidRPr="00741A17">
        <w:rPr>
          <w:lang w:val="ru-RU"/>
        </w:rPr>
        <w:t xml:space="preserve">Следует отметить, что приведенный выше перечень </w:t>
      </w:r>
      <w:r w:rsidRPr="00741A17">
        <w:rPr>
          <w:i/>
          <w:lang w:val="ru-RU"/>
        </w:rPr>
        <w:t>глаголов действия</w:t>
      </w:r>
      <w:r w:rsidRPr="00741A17">
        <w:rPr>
          <w:lang w:val="ru-RU"/>
        </w:rPr>
        <w:t xml:space="preserve"> не является исчерпывающим. При необходимости, могут использоваться и другие </w:t>
      </w:r>
      <w:r w:rsidRPr="00741A17">
        <w:rPr>
          <w:i/>
          <w:lang w:val="ru-RU"/>
        </w:rPr>
        <w:t xml:space="preserve">глаголы действия. </w:t>
      </w:r>
      <w:r w:rsidRPr="00741A17">
        <w:rPr>
          <w:lang w:val="ru-RU"/>
        </w:rPr>
        <w:t>Примером служат действующие рекомендации.</w:t>
      </w:r>
    </w:p>
    <w:p w14:paraId="066197E3" w14:textId="77777777" w:rsidR="00105236" w:rsidRPr="00741A17" w:rsidRDefault="00105236" w:rsidP="00A245A9">
      <w:pPr>
        <w:rPr>
          <w:lang w:val="ru-RU"/>
        </w:rPr>
      </w:pPr>
      <w:r w:rsidRPr="00741A17">
        <w:rPr>
          <w:lang w:val="ru-RU"/>
        </w:rPr>
        <w:br w:type="page"/>
      </w:r>
    </w:p>
    <w:p w14:paraId="690C9CF1" w14:textId="77777777" w:rsidR="00105236" w:rsidRPr="00741A17" w:rsidRDefault="00105236" w:rsidP="00105236">
      <w:pPr>
        <w:pStyle w:val="AnnexNo"/>
        <w:rPr>
          <w:lang w:val="ru-RU"/>
        </w:rPr>
      </w:pPr>
      <w:bookmarkStart w:id="1149" w:name="_Toc270684645"/>
      <w:r w:rsidRPr="00741A17">
        <w:rPr>
          <w:lang w:val="ru-RU"/>
        </w:rPr>
        <w:lastRenderedPageBreak/>
        <w:t>ПРИЛОЖЕНИЕ 2 К РЕЗОЛЮЦИИ 1 (ПЕРЕСМ. ДУБАЙ, 2014 Г.)</w:t>
      </w:r>
      <w:bookmarkEnd w:id="1149"/>
    </w:p>
    <w:p w14:paraId="23EDB7F6" w14:textId="77777777" w:rsidR="00105236" w:rsidRPr="00741A17" w:rsidRDefault="00FD3896" w:rsidP="00105236">
      <w:pPr>
        <w:pStyle w:val="Annextitle"/>
        <w:rPr>
          <w:lang w:val="ru-RU"/>
        </w:rPr>
      </w:pPr>
      <w:bookmarkStart w:id="1150" w:name="_Toc270684646"/>
      <w:r w:rsidRPr="00741A17">
        <w:rPr>
          <w:lang w:val="ru-RU"/>
        </w:rPr>
        <w:t>Шаблон</w:t>
      </w:r>
      <w:r w:rsidR="00105236" w:rsidRPr="00741A17">
        <w:rPr>
          <w:lang w:val="ru-RU"/>
        </w:rPr>
        <w:t xml:space="preserve"> для представления вкладов, предназначенных </w:t>
      </w:r>
      <w:r w:rsidR="00105236" w:rsidRPr="00741A17">
        <w:rPr>
          <w:lang w:val="ru-RU"/>
        </w:rPr>
        <w:br/>
        <w:t>для принятия решений/для информации</w:t>
      </w:r>
      <w:r w:rsidR="00105236" w:rsidRPr="00741A17">
        <w:rPr>
          <w:rStyle w:val="FootnoteReference"/>
          <w:bCs/>
          <w:lang w:val="ru-RU"/>
        </w:rPr>
        <w:footnoteReference w:customMarkFollows="1" w:id="4"/>
        <w:t>1</w:t>
      </w:r>
      <w:bookmarkEnd w:id="1150"/>
    </w:p>
    <w:tbl>
      <w:tblPr>
        <w:tblW w:w="9356" w:type="dxa"/>
        <w:tblLayout w:type="fixed"/>
        <w:tblLook w:val="0000" w:firstRow="0" w:lastRow="0" w:firstColumn="0" w:lastColumn="0" w:noHBand="0" w:noVBand="0"/>
      </w:tblPr>
      <w:tblGrid>
        <w:gridCol w:w="4644"/>
        <w:gridCol w:w="2586"/>
        <w:gridCol w:w="2126"/>
      </w:tblGrid>
      <w:tr w:rsidR="00105236" w:rsidRPr="001D038D" w14:paraId="22EE649C" w14:textId="77777777" w:rsidTr="00D76265">
        <w:tc>
          <w:tcPr>
            <w:tcW w:w="4644" w:type="dxa"/>
          </w:tcPr>
          <w:p w14:paraId="71B71176" w14:textId="77777777" w:rsidR="00105236" w:rsidRPr="00741A17" w:rsidRDefault="00105236" w:rsidP="00105236">
            <w:pPr>
              <w:spacing w:before="80" w:after="80"/>
              <w:rPr>
                <w:szCs w:val="22"/>
                <w:lang w:val="ru-RU"/>
              </w:rPr>
            </w:pPr>
            <w:r w:rsidRPr="00741A17">
              <w:rPr>
                <w:b/>
                <w:szCs w:val="22"/>
                <w:lang w:val="ru-RU"/>
              </w:rPr>
              <w:t>Место и дата собрания</w:t>
            </w:r>
            <w:r w:rsidRPr="00741A17">
              <w:rPr>
                <w:bCs/>
                <w:szCs w:val="22"/>
                <w:lang w:val="ru-RU"/>
              </w:rPr>
              <w:t>:</w:t>
            </w:r>
          </w:p>
        </w:tc>
        <w:tc>
          <w:tcPr>
            <w:tcW w:w="4712" w:type="dxa"/>
            <w:gridSpan w:val="2"/>
          </w:tcPr>
          <w:p w14:paraId="1725C572" w14:textId="77777777" w:rsidR="00105236" w:rsidRPr="00741A17" w:rsidRDefault="00105236" w:rsidP="00105236">
            <w:pPr>
              <w:spacing w:before="80" w:after="80"/>
              <w:rPr>
                <w:b/>
                <w:bCs/>
                <w:szCs w:val="22"/>
                <w:lang w:val="ru-RU"/>
              </w:rPr>
            </w:pPr>
            <w:r w:rsidRPr="00741A17">
              <w:rPr>
                <w:b/>
                <w:bCs/>
                <w:szCs w:val="22"/>
                <w:lang w:val="ru-RU"/>
              </w:rPr>
              <w:t>Документ №/Исследовательская комиссия-R</w:t>
            </w:r>
          </w:p>
          <w:p w14:paraId="1F145758" w14:textId="77777777" w:rsidR="00105236" w:rsidRPr="00741A17" w:rsidRDefault="00105236" w:rsidP="00105236">
            <w:pPr>
              <w:spacing w:before="80" w:after="80"/>
              <w:rPr>
                <w:b/>
                <w:bCs/>
                <w:szCs w:val="22"/>
                <w:lang w:val="ru-RU"/>
              </w:rPr>
            </w:pPr>
            <w:r w:rsidRPr="00741A17">
              <w:rPr>
                <w:b/>
                <w:bCs/>
                <w:szCs w:val="22"/>
                <w:lang w:val="ru-RU"/>
              </w:rPr>
              <w:t>Дата</w:t>
            </w:r>
          </w:p>
          <w:p w14:paraId="6A6795E5" w14:textId="77777777" w:rsidR="00105236" w:rsidRPr="00741A17" w:rsidRDefault="00105236" w:rsidP="00105236">
            <w:pPr>
              <w:spacing w:before="80" w:after="80"/>
              <w:rPr>
                <w:szCs w:val="22"/>
                <w:lang w:val="ru-RU"/>
              </w:rPr>
            </w:pPr>
            <w:r w:rsidRPr="00741A17">
              <w:rPr>
                <w:b/>
                <w:bCs/>
                <w:szCs w:val="22"/>
                <w:lang w:val="ru-RU"/>
              </w:rPr>
              <w:t>Язык оригинала</w:t>
            </w:r>
          </w:p>
        </w:tc>
      </w:tr>
      <w:tr w:rsidR="00105236" w:rsidRPr="001D038D" w14:paraId="2C43F1CD" w14:textId="77777777" w:rsidTr="009E244C">
        <w:tc>
          <w:tcPr>
            <w:tcW w:w="4644" w:type="dxa"/>
          </w:tcPr>
          <w:p w14:paraId="2E967629" w14:textId="77777777" w:rsidR="00105236" w:rsidRPr="00741A17" w:rsidRDefault="00105236" w:rsidP="00105236">
            <w:pPr>
              <w:spacing w:before="80" w:after="80"/>
              <w:rPr>
                <w:szCs w:val="22"/>
                <w:lang w:val="ru-RU"/>
              </w:rPr>
            </w:pPr>
          </w:p>
        </w:tc>
        <w:tc>
          <w:tcPr>
            <w:tcW w:w="2586" w:type="dxa"/>
          </w:tcPr>
          <w:p w14:paraId="5D3FD34B" w14:textId="77777777" w:rsidR="00105236" w:rsidRPr="00741A17" w:rsidRDefault="00105236" w:rsidP="00105236">
            <w:pPr>
              <w:keepNext/>
              <w:keepLines/>
              <w:spacing w:before="80" w:after="80"/>
              <w:rPr>
                <w:ins w:id="1153" w:author="Loskutova, Ksenia" w:date="2017-08-30T11:37:00Z"/>
                <w:rFonts w:cs="Times New Roman Bold"/>
                <w:b/>
                <w:caps/>
                <w:szCs w:val="22"/>
                <w:lang w:val="ru-RU"/>
              </w:rPr>
            </w:pPr>
            <w:r w:rsidRPr="00741A17">
              <w:rPr>
                <w:rFonts w:cs="Times New Roman Bold"/>
                <w:b/>
                <w:caps/>
                <w:szCs w:val="22"/>
                <w:lang w:val="ru-RU"/>
              </w:rPr>
              <w:t>Для принятия мер</w:t>
            </w:r>
          </w:p>
          <w:p w14:paraId="7499BA43" w14:textId="77777777" w:rsidR="00937449" w:rsidRPr="00741A17" w:rsidRDefault="00937449" w:rsidP="00105236">
            <w:pPr>
              <w:keepNext/>
              <w:keepLines/>
              <w:spacing w:before="80" w:after="80"/>
              <w:rPr>
                <w:b/>
                <w:szCs w:val="22"/>
                <w:lang w:val="ru-RU"/>
              </w:rPr>
            </w:pPr>
            <w:ins w:id="1154" w:author="Loskutova, Ksenia" w:date="2017-08-30T11:37:00Z">
              <w:r w:rsidRPr="00741A17">
                <w:rPr>
                  <w:rFonts w:cs="Times New Roman Bold"/>
                  <w:b/>
                  <w:caps/>
                  <w:szCs w:val="22"/>
                  <w:lang w:val="ru-RU"/>
                </w:rPr>
                <w:t>(</w:t>
              </w:r>
            </w:ins>
            <w:ins w:id="1155" w:author="Loskutova, Ksenia" w:date="2017-08-30T11:38:00Z">
              <w:r w:rsidRPr="00741A17">
                <w:rPr>
                  <w:rFonts w:cs="Times New Roman Bold"/>
                  <w:b/>
                  <w:szCs w:val="22"/>
                  <w:lang w:val="ru-RU"/>
                </w:rPr>
                <w:t>В</w:t>
              </w:r>
            </w:ins>
            <w:ins w:id="1156" w:author="Loskutova, Ksenia" w:date="2017-08-30T11:37:00Z">
              <w:r w:rsidRPr="00741A17">
                <w:rPr>
                  <w:rFonts w:cs="Times New Roman Bold"/>
                  <w:b/>
                  <w:szCs w:val="22"/>
                  <w:lang w:val="ru-RU"/>
                </w:rPr>
                <w:t>ключается в повестку дня</w:t>
              </w:r>
              <w:r w:rsidRPr="00741A17">
                <w:rPr>
                  <w:rFonts w:cs="Times New Roman Bold"/>
                  <w:b/>
                  <w:caps/>
                  <w:szCs w:val="22"/>
                  <w:lang w:val="ru-RU"/>
                </w:rPr>
                <w:t>)</w:t>
              </w:r>
            </w:ins>
          </w:p>
        </w:tc>
        <w:tc>
          <w:tcPr>
            <w:tcW w:w="2126" w:type="dxa"/>
            <w:vMerge w:val="restart"/>
            <w:vAlign w:val="center"/>
          </w:tcPr>
          <w:p w14:paraId="488B8A42" w14:textId="77777777" w:rsidR="00105236" w:rsidRPr="00741A17" w:rsidRDefault="00105236" w:rsidP="00105236">
            <w:pPr>
              <w:keepNext/>
              <w:keepLines/>
              <w:spacing w:before="80" w:after="80"/>
              <w:jc w:val="center"/>
              <w:rPr>
                <w:sz w:val="20"/>
                <w:lang w:val="ru-RU"/>
              </w:rPr>
            </w:pPr>
          </w:p>
        </w:tc>
      </w:tr>
      <w:tr w:rsidR="00105236" w:rsidRPr="001D038D" w14:paraId="417C5F0A" w14:textId="77777777" w:rsidTr="009E244C">
        <w:tc>
          <w:tcPr>
            <w:tcW w:w="4644" w:type="dxa"/>
          </w:tcPr>
          <w:p w14:paraId="45A0078F" w14:textId="77777777" w:rsidR="00105236" w:rsidRPr="00741A17" w:rsidRDefault="00105236" w:rsidP="00105236">
            <w:pPr>
              <w:spacing w:before="80" w:after="80"/>
              <w:rPr>
                <w:szCs w:val="22"/>
                <w:lang w:val="ru-RU"/>
              </w:rPr>
            </w:pPr>
          </w:p>
        </w:tc>
        <w:tc>
          <w:tcPr>
            <w:tcW w:w="2586" w:type="dxa"/>
          </w:tcPr>
          <w:p w14:paraId="274EDABC" w14:textId="77777777" w:rsidR="00105236" w:rsidRPr="00741A17" w:rsidRDefault="00105236" w:rsidP="00105236">
            <w:pPr>
              <w:keepNext/>
              <w:keepLines/>
              <w:spacing w:before="80" w:after="80"/>
              <w:rPr>
                <w:ins w:id="1157" w:author="Loskutova, Ksenia" w:date="2017-08-30T11:38:00Z"/>
                <w:rFonts w:cs="Times New Roman Bold"/>
                <w:b/>
                <w:caps/>
                <w:szCs w:val="22"/>
                <w:lang w:val="ru-RU"/>
              </w:rPr>
            </w:pPr>
            <w:r w:rsidRPr="00741A17">
              <w:rPr>
                <w:rFonts w:cs="Times New Roman Bold"/>
                <w:b/>
                <w:caps/>
                <w:szCs w:val="22"/>
                <w:lang w:val="ru-RU"/>
              </w:rPr>
              <w:t xml:space="preserve">Для </w:t>
            </w:r>
            <w:ins w:id="1158" w:author="Loskutova, Ksenia" w:date="2017-08-30T11:38:00Z">
              <w:r w:rsidR="00937449" w:rsidRPr="00741A17">
                <w:rPr>
                  <w:rFonts w:cs="Times New Roman Bold"/>
                  <w:b/>
                  <w:caps/>
                  <w:szCs w:val="22"/>
                  <w:lang w:val="ru-RU"/>
                </w:rPr>
                <w:t xml:space="preserve">справочной </w:t>
              </w:r>
            </w:ins>
            <w:r w:rsidRPr="00741A17">
              <w:rPr>
                <w:rFonts w:cs="Times New Roman Bold"/>
                <w:b/>
                <w:caps/>
                <w:szCs w:val="22"/>
                <w:lang w:val="ru-RU"/>
              </w:rPr>
              <w:t>информации</w:t>
            </w:r>
          </w:p>
          <w:p w14:paraId="172A1359" w14:textId="03E730ED" w:rsidR="00937449" w:rsidRPr="00741A17" w:rsidRDefault="00937449" w:rsidP="009E244C">
            <w:pPr>
              <w:keepNext/>
              <w:keepLines/>
              <w:spacing w:before="80" w:after="80"/>
              <w:rPr>
                <w:b/>
                <w:szCs w:val="22"/>
                <w:lang w:val="ru-RU"/>
              </w:rPr>
            </w:pPr>
            <w:ins w:id="1159" w:author="Loskutova, Ksenia" w:date="2017-08-30T11:38:00Z">
              <w:r w:rsidRPr="00741A17">
                <w:rPr>
                  <w:rFonts w:cs="Times New Roman Bold"/>
                  <w:b/>
                  <w:caps/>
                  <w:szCs w:val="22"/>
                  <w:lang w:val="ru-RU"/>
                </w:rPr>
                <w:t>(</w:t>
              </w:r>
            </w:ins>
            <w:ins w:id="1160" w:author="Loskutova, Ksenia" w:date="2017-08-30T11:40:00Z">
              <w:r w:rsidRPr="00741A17">
                <w:rPr>
                  <w:rFonts w:cs="Times New Roman Bold"/>
                  <w:b/>
                  <w:szCs w:val="22"/>
                  <w:lang w:val="ru-RU"/>
                </w:rPr>
                <w:t>Т</w:t>
              </w:r>
            </w:ins>
            <w:ins w:id="1161" w:author="Loskutova, Ksenia" w:date="2017-08-30T11:39:00Z">
              <w:r w:rsidRPr="00741A17">
                <w:rPr>
                  <w:rFonts w:cs="Times New Roman Bold"/>
                  <w:b/>
                  <w:szCs w:val="22"/>
                  <w:lang w:val="ru-RU"/>
                </w:rPr>
                <w:t>олько для сведения; не для обсуждения/включения в повестку дня</w:t>
              </w:r>
            </w:ins>
            <w:ins w:id="1162" w:author="Loskutova, Ksenia" w:date="2017-08-30T11:38:00Z">
              <w:r w:rsidRPr="00741A17">
                <w:rPr>
                  <w:rFonts w:cs="Times New Roman Bold"/>
                  <w:b/>
                  <w:caps/>
                  <w:szCs w:val="22"/>
                  <w:lang w:val="ru-RU"/>
                </w:rPr>
                <w:t>)</w:t>
              </w:r>
            </w:ins>
          </w:p>
        </w:tc>
        <w:tc>
          <w:tcPr>
            <w:tcW w:w="2126" w:type="dxa"/>
            <w:vMerge/>
          </w:tcPr>
          <w:p w14:paraId="443507E3" w14:textId="77777777" w:rsidR="00105236" w:rsidRPr="00741A17" w:rsidRDefault="00105236" w:rsidP="00105236">
            <w:pPr>
              <w:spacing w:before="80" w:after="80"/>
              <w:rPr>
                <w:szCs w:val="22"/>
                <w:lang w:val="ru-RU"/>
              </w:rPr>
            </w:pPr>
          </w:p>
        </w:tc>
      </w:tr>
      <w:tr w:rsidR="00105236" w:rsidRPr="001D038D" w14:paraId="7F534E57" w14:textId="77777777" w:rsidTr="00D76265">
        <w:tc>
          <w:tcPr>
            <w:tcW w:w="4644" w:type="dxa"/>
          </w:tcPr>
          <w:p w14:paraId="5B56D8B9" w14:textId="77777777" w:rsidR="00105236" w:rsidRPr="00741A17" w:rsidRDefault="00105236" w:rsidP="00105236">
            <w:pPr>
              <w:spacing w:before="0"/>
              <w:rPr>
                <w:b/>
                <w:bCs/>
                <w:szCs w:val="22"/>
                <w:lang w:val="ru-RU"/>
              </w:rPr>
            </w:pPr>
          </w:p>
        </w:tc>
        <w:tc>
          <w:tcPr>
            <w:tcW w:w="4712" w:type="dxa"/>
            <w:gridSpan w:val="2"/>
          </w:tcPr>
          <w:p w14:paraId="2DC52619" w14:textId="77777777" w:rsidR="00105236" w:rsidRPr="00741A17" w:rsidRDefault="00105236" w:rsidP="00105236">
            <w:pPr>
              <w:spacing w:before="0"/>
              <w:rPr>
                <w:b/>
                <w:bCs/>
                <w:szCs w:val="22"/>
                <w:lang w:val="ru-RU"/>
              </w:rPr>
            </w:pPr>
          </w:p>
        </w:tc>
      </w:tr>
      <w:tr w:rsidR="00105236" w:rsidRPr="00741A17" w14:paraId="25F99B72" w14:textId="77777777" w:rsidTr="00D76265">
        <w:tc>
          <w:tcPr>
            <w:tcW w:w="4644" w:type="dxa"/>
          </w:tcPr>
          <w:p w14:paraId="39F167D3" w14:textId="77777777" w:rsidR="00105236" w:rsidRPr="00741A17" w:rsidRDefault="00105236" w:rsidP="00105236">
            <w:pPr>
              <w:keepNext/>
              <w:keepLines/>
              <w:spacing w:before="60" w:after="60"/>
              <w:rPr>
                <w:b/>
                <w:bCs/>
                <w:szCs w:val="22"/>
                <w:lang w:val="ru-RU"/>
              </w:rPr>
            </w:pPr>
            <w:r w:rsidRPr="00741A17">
              <w:rPr>
                <w:b/>
                <w:bCs/>
                <w:szCs w:val="22"/>
                <w:lang w:val="ru-RU"/>
              </w:rPr>
              <w:t>ВОПРОС</w:t>
            </w:r>
            <w:r w:rsidRPr="00741A17">
              <w:rPr>
                <w:szCs w:val="22"/>
                <w:lang w:val="ru-RU"/>
              </w:rPr>
              <w:t>:</w:t>
            </w:r>
          </w:p>
        </w:tc>
        <w:tc>
          <w:tcPr>
            <w:tcW w:w="4712" w:type="dxa"/>
            <w:gridSpan w:val="2"/>
          </w:tcPr>
          <w:p w14:paraId="7D28EC2E" w14:textId="77777777" w:rsidR="00105236" w:rsidRPr="00741A17" w:rsidRDefault="00105236" w:rsidP="00105236">
            <w:pPr>
              <w:spacing w:before="60" w:after="60"/>
              <w:rPr>
                <w:b/>
                <w:bCs/>
                <w:szCs w:val="22"/>
                <w:lang w:val="ru-RU"/>
              </w:rPr>
            </w:pPr>
          </w:p>
        </w:tc>
      </w:tr>
      <w:tr w:rsidR="00105236" w:rsidRPr="00741A17" w14:paraId="1E6C254D" w14:textId="77777777" w:rsidTr="00D76265">
        <w:tc>
          <w:tcPr>
            <w:tcW w:w="4644" w:type="dxa"/>
          </w:tcPr>
          <w:p w14:paraId="73CD2C44" w14:textId="77777777" w:rsidR="00105236" w:rsidRPr="00741A17" w:rsidRDefault="00105236" w:rsidP="00105236">
            <w:pPr>
              <w:keepNext/>
              <w:keepLines/>
              <w:spacing w:before="60" w:after="60"/>
              <w:rPr>
                <w:b/>
                <w:bCs/>
                <w:szCs w:val="22"/>
                <w:lang w:val="ru-RU"/>
              </w:rPr>
            </w:pPr>
            <w:r w:rsidRPr="00741A17">
              <w:rPr>
                <w:b/>
                <w:szCs w:val="22"/>
                <w:lang w:val="ru-RU"/>
              </w:rPr>
              <w:t>ИСТОЧНИК</w:t>
            </w:r>
            <w:r w:rsidRPr="00741A17">
              <w:rPr>
                <w:bCs/>
                <w:szCs w:val="22"/>
                <w:lang w:val="ru-RU"/>
              </w:rPr>
              <w:t>:</w:t>
            </w:r>
          </w:p>
        </w:tc>
        <w:tc>
          <w:tcPr>
            <w:tcW w:w="4712" w:type="dxa"/>
            <w:gridSpan w:val="2"/>
          </w:tcPr>
          <w:p w14:paraId="21283453" w14:textId="77777777" w:rsidR="00105236" w:rsidRPr="00741A17" w:rsidRDefault="00105236" w:rsidP="00105236">
            <w:pPr>
              <w:spacing w:before="60" w:after="60"/>
              <w:rPr>
                <w:b/>
                <w:bCs/>
                <w:szCs w:val="22"/>
                <w:lang w:val="ru-RU"/>
              </w:rPr>
            </w:pPr>
          </w:p>
        </w:tc>
      </w:tr>
      <w:tr w:rsidR="00105236" w:rsidRPr="00741A17" w14:paraId="43FE3A0A" w14:textId="77777777" w:rsidTr="00D76265">
        <w:tc>
          <w:tcPr>
            <w:tcW w:w="4644" w:type="dxa"/>
          </w:tcPr>
          <w:p w14:paraId="35DFC9F3" w14:textId="77777777" w:rsidR="00105236" w:rsidRPr="00741A17" w:rsidRDefault="00105236" w:rsidP="00105236">
            <w:pPr>
              <w:keepNext/>
              <w:keepLines/>
              <w:spacing w:before="60" w:after="60"/>
              <w:rPr>
                <w:b/>
                <w:szCs w:val="22"/>
                <w:lang w:val="ru-RU"/>
              </w:rPr>
            </w:pPr>
            <w:r w:rsidRPr="00741A17">
              <w:rPr>
                <w:b/>
                <w:szCs w:val="22"/>
                <w:lang w:val="ru-RU"/>
              </w:rPr>
              <w:t>НАЗВАНИЕ</w:t>
            </w:r>
            <w:r w:rsidRPr="00741A17">
              <w:rPr>
                <w:bCs/>
                <w:szCs w:val="22"/>
                <w:lang w:val="ru-RU"/>
              </w:rPr>
              <w:t>:</w:t>
            </w:r>
          </w:p>
        </w:tc>
        <w:tc>
          <w:tcPr>
            <w:tcW w:w="4712" w:type="dxa"/>
            <w:gridSpan w:val="2"/>
          </w:tcPr>
          <w:p w14:paraId="655333FC" w14:textId="77777777" w:rsidR="00105236" w:rsidRPr="00741A17" w:rsidRDefault="00105236" w:rsidP="00105236">
            <w:pPr>
              <w:spacing w:before="60" w:after="60"/>
              <w:rPr>
                <w:b/>
                <w:bCs/>
                <w:szCs w:val="22"/>
                <w:lang w:val="ru-RU"/>
              </w:rPr>
            </w:pPr>
          </w:p>
        </w:tc>
      </w:tr>
      <w:tr w:rsidR="00105236" w:rsidRPr="00741A17" w14:paraId="6B96C001" w14:textId="77777777" w:rsidTr="00D76265">
        <w:tc>
          <w:tcPr>
            <w:tcW w:w="9356" w:type="dxa"/>
            <w:gridSpan w:val="3"/>
          </w:tcPr>
          <w:p w14:paraId="0B057644" w14:textId="77777777" w:rsidR="00105236" w:rsidRPr="00741A17" w:rsidRDefault="00105236" w:rsidP="00105236">
            <w:pPr>
              <w:spacing w:before="0"/>
              <w:rPr>
                <w:b/>
                <w:szCs w:val="22"/>
                <w:lang w:val="ru-RU"/>
              </w:rPr>
            </w:pPr>
          </w:p>
        </w:tc>
      </w:tr>
      <w:tr w:rsidR="00105236" w:rsidRPr="001D038D" w14:paraId="64E6FA3C" w14:textId="77777777" w:rsidTr="00D76265">
        <w:tc>
          <w:tcPr>
            <w:tcW w:w="9356" w:type="dxa"/>
            <w:gridSpan w:val="3"/>
          </w:tcPr>
          <w:p w14:paraId="1150D423" w14:textId="77777777" w:rsidR="00105236" w:rsidRPr="00741A17" w:rsidRDefault="00105236" w:rsidP="00105236">
            <w:pPr>
              <w:keepNext/>
              <w:keepLines/>
              <w:spacing w:before="60" w:after="60"/>
              <w:rPr>
                <w:b/>
                <w:bCs/>
                <w:szCs w:val="22"/>
                <w:lang w:val="ru-RU"/>
              </w:rPr>
            </w:pPr>
            <w:r w:rsidRPr="00741A17">
              <w:rPr>
                <w:b/>
                <w:szCs w:val="22"/>
                <w:lang w:val="ru-RU"/>
              </w:rPr>
              <w:t>Пересмотр предыдущего вклада (Да/Нет)</w:t>
            </w:r>
            <w:r w:rsidRPr="00741A17">
              <w:rPr>
                <w:b/>
                <w:szCs w:val="22"/>
                <w:lang w:val="ru-RU"/>
              </w:rPr>
              <w:br/>
            </w:r>
            <w:r w:rsidRPr="00741A17">
              <w:rPr>
                <w:szCs w:val="22"/>
                <w:lang w:val="ru-RU"/>
              </w:rPr>
              <w:t>Если да, указать номер документа</w:t>
            </w:r>
          </w:p>
        </w:tc>
      </w:tr>
      <w:tr w:rsidR="00105236" w:rsidRPr="001D038D" w14:paraId="79575C70" w14:textId="77777777" w:rsidTr="00D76265">
        <w:tc>
          <w:tcPr>
            <w:tcW w:w="9356" w:type="dxa"/>
            <w:gridSpan w:val="3"/>
          </w:tcPr>
          <w:p w14:paraId="0C1AC07E" w14:textId="77777777" w:rsidR="00105236" w:rsidRPr="00741A17" w:rsidRDefault="00105236" w:rsidP="00105236">
            <w:pPr>
              <w:keepNext/>
              <w:keepLines/>
              <w:spacing w:before="60" w:after="60"/>
              <w:rPr>
                <w:b/>
                <w:bCs/>
                <w:szCs w:val="22"/>
                <w:lang w:val="ru-RU"/>
              </w:rPr>
            </w:pPr>
            <w:r w:rsidRPr="00741A17">
              <w:rPr>
                <w:i/>
                <w:iCs/>
                <w:szCs w:val="22"/>
                <w:lang w:val="ru-RU"/>
              </w:rPr>
              <w:t>Любые изменения, вносимые в существовавший ранее текст, следует отмечать пометками исправления (режим маркировки исправлений)</w:t>
            </w:r>
          </w:p>
        </w:tc>
      </w:tr>
      <w:tr w:rsidR="00105236" w:rsidRPr="001D038D" w14:paraId="6FDFB90E" w14:textId="77777777" w:rsidTr="00D76265">
        <w:tc>
          <w:tcPr>
            <w:tcW w:w="9356" w:type="dxa"/>
            <w:gridSpan w:val="3"/>
          </w:tcPr>
          <w:p w14:paraId="27823D82" w14:textId="77777777" w:rsidR="00105236" w:rsidRPr="00741A17" w:rsidRDefault="00105236" w:rsidP="00105236">
            <w:pPr>
              <w:keepNext/>
              <w:keepLines/>
              <w:spacing w:after="120"/>
              <w:rPr>
                <w:b/>
                <w:szCs w:val="22"/>
                <w:lang w:val="ru-RU"/>
              </w:rPr>
            </w:pPr>
            <w:r w:rsidRPr="00741A17">
              <w:rPr>
                <w:b/>
                <w:szCs w:val="22"/>
                <w:lang w:val="ru-RU"/>
              </w:rPr>
              <w:t>Требуемые меры</w:t>
            </w:r>
          </w:p>
          <w:p w14:paraId="4A7E71C7" w14:textId="77777777" w:rsidR="00105236" w:rsidRPr="00741A17" w:rsidRDefault="00105236" w:rsidP="00105236">
            <w:pPr>
              <w:spacing w:before="60" w:after="60"/>
              <w:rPr>
                <w:b/>
                <w:bCs/>
                <w:szCs w:val="22"/>
                <w:lang w:val="ru-RU"/>
              </w:rPr>
            </w:pPr>
            <w:r w:rsidRPr="00741A17">
              <w:rPr>
                <w:szCs w:val="22"/>
                <w:lang w:val="ru-RU"/>
              </w:rPr>
              <w:t>Просьба указать, что ожидается от собрания (только в отношении вкладов, предназначенных</w:t>
            </w:r>
            <w:r w:rsidRPr="00741A17">
              <w:rPr>
                <w:b/>
                <w:szCs w:val="22"/>
                <w:lang w:val="ru-RU"/>
              </w:rPr>
              <w:t xml:space="preserve"> </w:t>
            </w:r>
            <w:r w:rsidRPr="00741A17">
              <w:rPr>
                <w:bCs/>
                <w:szCs w:val="22"/>
                <w:lang w:val="ru-RU"/>
              </w:rPr>
              <w:t>для принятия мер)</w:t>
            </w:r>
          </w:p>
        </w:tc>
      </w:tr>
      <w:tr w:rsidR="00105236" w:rsidRPr="00741A17" w14:paraId="344298C1" w14:textId="77777777" w:rsidTr="00D76265">
        <w:tc>
          <w:tcPr>
            <w:tcW w:w="9356" w:type="dxa"/>
            <w:gridSpan w:val="3"/>
          </w:tcPr>
          <w:p w14:paraId="74CB3F26" w14:textId="77777777" w:rsidR="00105236" w:rsidRPr="00741A17" w:rsidRDefault="00105236" w:rsidP="00105236">
            <w:pPr>
              <w:keepNext/>
              <w:keepLines/>
              <w:spacing w:after="120"/>
              <w:rPr>
                <w:b/>
                <w:szCs w:val="22"/>
                <w:lang w:val="ru-RU"/>
              </w:rPr>
            </w:pPr>
            <w:r w:rsidRPr="00741A17">
              <w:rPr>
                <w:b/>
                <w:szCs w:val="22"/>
                <w:lang w:val="ru-RU"/>
              </w:rPr>
              <w:t>Резюме</w:t>
            </w:r>
          </w:p>
        </w:tc>
      </w:tr>
      <w:tr w:rsidR="00105236" w:rsidRPr="001D038D" w14:paraId="465F93D9" w14:textId="77777777" w:rsidTr="00D76265">
        <w:tc>
          <w:tcPr>
            <w:tcW w:w="9356" w:type="dxa"/>
            <w:gridSpan w:val="3"/>
            <w:tcBorders>
              <w:bottom w:val="single" w:sz="4" w:space="0" w:color="auto"/>
            </w:tcBorders>
          </w:tcPr>
          <w:p w14:paraId="79EAF901" w14:textId="77777777" w:rsidR="00105236" w:rsidRPr="00741A17" w:rsidRDefault="00105236" w:rsidP="00A245A9">
            <w:pPr>
              <w:spacing w:after="120"/>
              <w:jc w:val="center"/>
              <w:rPr>
                <w:lang w:val="ru-RU"/>
              </w:rPr>
            </w:pPr>
            <w:r w:rsidRPr="00741A17">
              <w:rPr>
                <w:lang w:val="ru-RU"/>
              </w:rPr>
              <w:t>Вставить здесь резюме в несколько строк, определяющее содержание вашего вклада</w:t>
            </w:r>
          </w:p>
        </w:tc>
      </w:tr>
      <w:tr w:rsidR="00741A17" w:rsidRPr="001D038D" w14:paraId="40F0090E" w14:textId="77777777" w:rsidTr="00741A17">
        <w:trPr>
          <w:trHeight w:val="1511"/>
        </w:trPr>
        <w:tc>
          <w:tcPr>
            <w:tcW w:w="9356" w:type="dxa"/>
            <w:gridSpan w:val="3"/>
            <w:tcBorders>
              <w:top w:val="single" w:sz="4" w:space="0" w:color="auto"/>
              <w:left w:val="single" w:sz="4" w:space="0" w:color="auto"/>
              <w:bottom w:val="single" w:sz="4" w:space="0" w:color="auto"/>
              <w:right w:val="single" w:sz="4" w:space="0" w:color="auto"/>
            </w:tcBorders>
          </w:tcPr>
          <w:p w14:paraId="40776F27" w14:textId="77777777" w:rsidR="00741A17" w:rsidRPr="00741A17" w:rsidRDefault="00741A17" w:rsidP="00A245A9">
            <w:pPr>
              <w:rPr>
                <w:lang w:val="ru-RU"/>
              </w:rPr>
            </w:pPr>
          </w:p>
        </w:tc>
      </w:tr>
      <w:tr w:rsidR="00105236" w:rsidRPr="001D038D" w14:paraId="349A23FC" w14:textId="77777777" w:rsidTr="00741A17">
        <w:trPr>
          <w:trHeight w:val="415"/>
        </w:trPr>
        <w:tc>
          <w:tcPr>
            <w:tcW w:w="9356" w:type="dxa"/>
            <w:gridSpan w:val="3"/>
            <w:tcBorders>
              <w:top w:val="single" w:sz="4" w:space="0" w:color="auto"/>
            </w:tcBorders>
          </w:tcPr>
          <w:p w14:paraId="5BB7C8AB" w14:textId="7F2E6E0C" w:rsidR="00105236" w:rsidRPr="00741A17" w:rsidRDefault="00105236" w:rsidP="00A245A9">
            <w:pPr>
              <w:rPr>
                <w:lang w:val="ru-RU"/>
              </w:rPr>
            </w:pPr>
          </w:p>
        </w:tc>
      </w:tr>
    </w:tbl>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A245A9" w:rsidRPr="001D038D" w14:paraId="1ADAC572" w14:textId="77777777" w:rsidTr="00741A17">
        <w:tc>
          <w:tcPr>
            <w:tcW w:w="9356" w:type="dxa"/>
            <w:tcBorders>
              <w:bottom w:val="single" w:sz="4" w:space="0" w:color="auto"/>
            </w:tcBorders>
          </w:tcPr>
          <w:p w14:paraId="6613A62C" w14:textId="5CC47FCE" w:rsidR="00A245A9" w:rsidRPr="00741A17" w:rsidRDefault="00A245A9" w:rsidP="00D76265">
            <w:pPr>
              <w:keepNext/>
              <w:spacing w:after="120"/>
              <w:jc w:val="center"/>
              <w:rPr>
                <w:lang w:val="ru-RU"/>
              </w:rPr>
            </w:pPr>
            <w:ins w:id="1163" w:author="Ganullina, Rimma" w:date="2017-09-14T14:33:00Z">
              <w:r w:rsidRPr="00741A17">
                <w:rPr>
                  <w:lang w:val="ru-RU"/>
                </w:rPr>
                <w:lastRenderedPageBreak/>
                <w:t>Перечислить извлеченные уроки, передовой опыт и руководящие указания</w:t>
              </w:r>
            </w:ins>
          </w:p>
        </w:tc>
      </w:tr>
      <w:tr w:rsidR="00A245A9" w:rsidRPr="001D038D" w14:paraId="7741F657" w14:textId="77777777" w:rsidTr="00D76265">
        <w:trPr>
          <w:trHeight w:val="1514"/>
        </w:trPr>
        <w:tc>
          <w:tcPr>
            <w:tcW w:w="9356" w:type="dxa"/>
            <w:tcBorders>
              <w:top w:val="single" w:sz="4" w:space="0" w:color="auto"/>
              <w:left w:val="single" w:sz="4" w:space="0" w:color="auto"/>
              <w:bottom w:val="single" w:sz="4" w:space="0" w:color="auto"/>
              <w:right w:val="single" w:sz="4" w:space="0" w:color="auto"/>
            </w:tcBorders>
          </w:tcPr>
          <w:p w14:paraId="55D569A0" w14:textId="77777777" w:rsidR="00A245A9" w:rsidRPr="00741A17" w:rsidRDefault="00A245A9">
            <w:pPr>
              <w:rPr>
                <w:lang w:val="ru-RU"/>
              </w:rPr>
            </w:pPr>
          </w:p>
        </w:tc>
      </w:tr>
      <w:tr w:rsidR="00A245A9" w:rsidRPr="001D038D" w14:paraId="2D17E7B6" w14:textId="77777777" w:rsidTr="00D76265">
        <w:tc>
          <w:tcPr>
            <w:tcW w:w="9356" w:type="dxa"/>
            <w:tcBorders>
              <w:top w:val="single" w:sz="4" w:space="0" w:color="auto"/>
              <w:bottom w:val="single" w:sz="4" w:space="0" w:color="auto"/>
            </w:tcBorders>
          </w:tcPr>
          <w:p w14:paraId="40AB45AC" w14:textId="77777777" w:rsidR="00105238" w:rsidRPr="00741A17" w:rsidRDefault="00105238" w:rsidP="00105238">
            <w:pPr>
              <w:spacing w:after="120"/>
              <w:jc w:val="center"/>
              <w:rPr>
                <w:lang w:val="ru-RU"/>
              </w:rPr>
            </w:pPr>
          </w:p>
          <w:p w14:paraId="059CBDFD" w14:textId="77777777" w:rsidR="00105238" w:rsidRPr="00741A17" w:rsidRDefault="00105238" w:rsidP="00105238">
            <w:pPr>
              <w:spacing w:after="120"/>
              <w:jc w:val="center"/>
              <w:rPr>
                <w:lang w:val="ru-RU"/>
              </w:rPr>
            </w:pPr>
          </w:p>
          <w:p w14:paraId="693158F7" w14:textId="77777777" w:rsidR="00105238" w:rsidRPr="00741A17" w:rsidRDefault="00105238" w:rsidP="00105238">
            <w:pPr>
              <w:spacing w:after="120"/>
              <w:jc w:val="center"/>
              <w:rPr>
                <w:lang w:val="ru-RU"/>
              </w:rPr>
            </w:pPr>
          </w:p>
          <w:p w14:paraId="252EF591" w14:textId="77777777" w:rsidR="00105238" w:rsidRPr="00741A17" w:rsidRDefault="00105238" w:rsidP="00105238">
            <w:pPr>
              <w:spacing w:after="120"/>
              <w:jc w:val="center"/>
              <w:rPr>
                <w:lang w:val="ru-RU"/>
              </w:rPr>
            </w:pPr>
          </w:p>
          <w:p w14:paraId="158F7C7E" w14:textId="77777777" w:rsidR="00A245A9" w:rsidRPr="00741A17" w:rsidRDefault="00105238" w:rsidP="00105238">
            <w:pPr>
              <w:spacing w:after="120"/>
              <w:jc w:val="center"/>
              <w:rPr>
                <w:lang w:val="ru-RU"/>
              </w:rPr>
            </w:pPr>
            <w:r w:rsidRPr="00741A17">
              <w:rPr>
                <w:lang w:val="ru-RU"/>
              </w:rPr>
              <w:t>Начать документ со следующей страницы</w:t>
            </w:r>
            <w:r w:rsidRPr="00741A17">
              <w:rPr>
                <w:lang w:val="ru-RU"/>
              </w:rPr>
              <w:br/>
              <w:t>(не более 4-х страниц)</w:t>
            </w:r>
          </w:p>
          <w:p w14:paraId="3CA7A5D2" w14:textId="77777777" w:rsidR="00105238" w:rsidRPr="00741A17" w:rsidRDefault="00105238" w:rsidP="00105238">
            <w:pPr>
              <w:spacing w:after="120"/>
              <w:jc w:val="center"/>
              <w:rPr>
                <w:lang w:val="ru-RU"/>
              </w:rPr>
            </w:pPr>
          </w:p>
          <w:p w14:paraId="06913E09" w14:textId="77777777" w:rsidR="00105238" w:rsidRPr="00741A17" w:rsidRDefault="00105238" w:rsidP="00105238">
            <w:pPr>
              <w:spacing w:after="120"/>
              <w:jc w:val="center"/>
              <w:rPr>
                <w:lang w:val="ru-RU"/>
              </w:rPr>
            </w:pPr>
          </w:p>
          <w:p w14:paraId="0D05A375" w14:textId="77777777" w:rsidR="00105238" w:rsidRPr="00741A17" w:rsidRDefault="00105238" w:rsidP="00105238">
            <w:pPr>
              <w:spacing w:after="120"/>
              <w:jc w:val="center"/>
              <w:rPr>
                <w:lang w:val="ru-RU"/>
              </w:rPr>
            </w:pPr>
          </w:p>
          <w:p w14:paraId="389451EE" w14:textId="73BD2066" w:rsidR="00105238" w:rsidRPr="00741A17" w:rsidRDefault="00105238" w:rsidP="00105238">
            <w:pPr>
              <w:spacing w:after="120"/>
              <w:jc w:val="center"/>
              <w:rPr>
                <w:lang w:val="ru-RU"/>
              </w:rPr>
            </w:pPr>
          </w:p>
        </w:tc>
      </w:tr>
      <w:tr w:rsidR="00105238" w:rsidRPr="001D038D" w14:paraId="5104E953" w14:textId="77777777" w:rsidTr="00D76265">
        <w:tc>
          <w:tcPr>
            <w:tcW w:w="9356" w:type="dxa"/>
            <w:tcBorders>
              <w:top w:val="single" w:sz="4" w:space="0" w:color="auto"/>
            </w:tcBorders>
          </w:tcPr>
          <w:p w14:paraId="0920F934" w14:textId="13B1F4A4" w:rsidR="00105238" w:rsidRPr="00741A17" w:rsidRDefault="00105238" w:rsidP="00105238">
            <w:pPr>
              <w:tabs>
                <w:tab w:val="clear" w:pos="1134"/>
                <w:tab w:val="clear" w:pos="1871"/>
                <w:tab w:val="clear" w:pos="2268"/>
                <w:tab w:val="left" w:pos="1593"/>
              </w:tabs>
              <w:rPr>
                <w:lang w:val="ru-RU"/>
              </w:rPr>
            </w:pPr>
            <w:r w:rsidRPr="00741A17">
              <w:rPr>
                <w:sz w:val="20"/>
                <w:lang w:val="ru-RU"/>
              </w:rPr>
              <w:t>Для контактов:</w:t>
            </w:r>
            <w:r w:rsidRPr="00741A17">
              <w:rPr>
                <w:sz w:val="20"/>
                <w:lang w:val="ru-RU"/>
              </w:rPr>
              <w:tab/>
              <w:t>Фамилия автора, представляющего вклад:</w:t>
            </w:r>
            <w:r w:rsidRPr="00741A17">
              <w:rPr>
                <w:sz w:val="20"/>
                <w:lang w:val="ru-RU"/>
              </w:rPr>
              <w:br/>
            </w:r>
            <w:r w:rsidRPr="00741A17">
              <w:rPr>
                <w:sz w:val="20"/>
                <w:lang w:val="ru-RU"/>
              </w:rPr>
              <w:tab/>
              <w:t>Тел.:</w:t>
            </w:r>
            <w:r w:rsidRPr="00741A17">
              <w:rPr>
                <w:sz w:val="20"/>
                <w:lang w:val="ru-RU"/>
              </w:rPr>
              <w:br/>
            </w:r>
            <w:r w:rsidRPr="00741A17">
              <w:rPr>
                <w:sz w:val="20"/>
                <w:lang w:val="ru-RU"/>
              </w:rPr>
              <w:tab/>
              <w:t>Эл. почта:</w:t>
            </w:r>
          </w:p>
        </w:tc>
      </w:tr>
    </w:tbl>
    <w:p w14:paraId="420DA87E" w14:textId="77777777" w:rsidR="00A245A9" w:rsidRPr="00741A17" w:rsidRDefault="00A245A9" w:rsidP="00105238">
      <w:pPr>
        <w:rPr>
          <w:lang w:val="ru-RU"/>
          <w:rPrChange w:id="1164" w:author="Antipina, Nadezda" w:date="2017-09-15T08:31:00Z">
            <w:rPr/>
          </w:rPrChange>
        </w:rPr>
      </w:pPr>
      <w:bookmarkStart w:id="1165" w:name="_Toc270684647"/>
      <w:r w:rsidRPr="00741A17">
        <w:rPr>
          <w:lang w:val="ru-RU"/>
          <w:rPrChange w:id="1166" w:author="Antipina, Nadezda" w:date="2017-09-15T08:31:00Z">
            <w:rPr/>
          </w:rPrChange>
        </w:rPr>
        <w:br w:type="page"/>
      </w:r>
    </w:p>
    <w:p w14:paraId="6EFB1C38" w14:textId="4EA8F00B" w:rsidR="00105236" w:rsidRPr="00741A17" w:rsidRDefault="00105236" w:rsidP="00105236">
      <w:pPr>
        <w:pStyle w:val="AnnexNo"/>
        <w:rPr>
          <w:lang w:val="ru-RU"/>
        </w:rPr>
      </w:pPr>
      <w:r w:rsidRPr="00741A17">
        <w:rPr>
          <w:lang w:val="ru-RU"/>
        </w:rPr>
        <w:lastRenderedPageBreak/>
        <w:t>ПРИЛОЖЕНИЕ 3 К РЕЗОЛЮЦИИ 1 (ПЕРЕСМ. ДУБАЙ, 2014 Г.)</w:t>
      </w:r>
      <w:bookmarkEnd w:id="1165"/>
    </w:p>
    <w:p w14:paraId="32767D71" w14:textId="77777777" w:rsidR="00105236" w:rsidRPr="00741A17" w:rsidRDefault="00105236" w:rsidP="00105236">
      <w:pPr>
        <w:pStyle w:val="Annextitle"/>
        <w:rPr>
          <w:szCs w:val="26"/>
          <w:lang w:val="ru-RU"/>
        </w:rPr>
      </w:pPr>
      <w:bookmarkStart w:id="1167" w:name="_Toc270684648"/>
      <w:r w:rsidRPr="00741A17">
        <w:rPr>
          <w:lang w:val="ru-RU"/>
        </w:rPr>
        <w:t xml:space="preserve">Образец/шаблон для предлагаемых Вопросов и предметов </w:t>
      </w:r>
      <w:r w:rsidRPr="00741A17">
        <w:rPr>
          <w:lang w:val="ru-RU"/>
        </w:rPr>
        <w:br/>
        <w:t>для изучения и рассмотрения в МСЭ-D</w:t>
      </w:r>
      <w:bookmarkEnd w:id="1167"/>
    </w:p>
    <w:p w14:paraId="06B71D83" w14:textId="77777777" w:rsidR="00105236" w:rsidRPr="00741A17" w:rsidRDefault="00105236" w:rsidP="00D76265">
      <w:pPr>
        <w:pStyle w:val="Normalaftertitle"/>
        <w:rPr>
          <w:i/>
          <w:iCs/>
          <w:lang w:val="ru-RU"/>
        </w:rPr>
      </w:pPr>
      <w:r w:rsidRPr="00741A17">
        <w:rPr>
          <w:i/>
          <w:iCs/>
          <w:lang w:val="ru-RU"/>
        </w:rPr>
        <w:t>*</w:t>
      </w:r>
      <w:r w:rsidRPr="00741A17">
        <w:rPr>
          <w:i/>
          <w:iCs/>
          <w:lang w:val="ru-RU"/>
        </w:rPr>
        <w:tab/>
        <w:t>Информация, отмеченная курсивом, относится к сведениям, которые следует предоставлять автору вклада по каждому пункту.</w:t>
      </w:r>
    </w:p>
    <w:p w14:paraId="39F3ECAD" w14:textId="77777777" w:rsidR="00105236" w:rsidRPr="00741A17" w:rsidRDefault="00105236" w:rsidP="00D76265">
      <w:pPr>
        <w:rPr>
          <w:lang w:val="ru-RU"/>
        </w:rPr>
      </w:pPr>
      <w:r w:rsidRPr="00741A17">
        <w:rPr>
          <w:b/>
          <w:bCs/>
          <w:lang w:val="ru-RU"/>
        </w:rPr>
        <w:t>Название Вопроса или предмета</w:t>
      </w:r>
      <w:r w:rsidRPr="00741A17">
        <w:rPr>
          <w:lang w:val="ru-RU"/>
        </w:rPr>
        <w:t xml:space="preserve"> (название заменяет собой этот заголовок)</w:t>
      </w:r>
    </w:p>
    <w:p w14:paraId="5DCB8AA1" w14:textId="77777777" w:rsidR="00105236" w:rsidRPr="00741A17" w:rsidRDefault="00105236" w:rsidP="00105236">
      <w:pPr>
        <w:keepNext/>
        <w:keepLines/>
        <w:spacing w:before="480"/>
        <w:ind w:left="794" w:hanging="794"/>
        <w:outlineLvl w:val="0"/>
        <w:rPr>
          <w:b/>
          <w:sz w:val="26"/>
          <w:lang w:val="ru-RU"/>
        </w:rPr>
      </w:pPr>
      <w:bookmarkStart w:id="1168" w:name="_Toc266799650"/>
      <w:bookmarkStart w:id="1169" w:name="_Toc270684649"/>
      <w:r w:rsidRPr="00741A17">
        <w:rPr>
          <w:b/>
          <w:sz w:val="26"/>
          <w:lang w:val="ru-RU"/>
        </w:rPr>
        <w:t>1</w:t>
      </w:r>
      <w:r w:rsidRPr="00741A17">
        <w:rPr>
          <w:b/>
          <w:sz w:val="26"/>
          <w:lang w:val="ru-RU"/>
        </w:rPr>
        <w:tab/>
        <w:t>Изложение ситуации или проблемы (</w:t>
      </w:r>
      <w:r w:rsidRPr="00741A17">
        <w:rPr>
          <w:b/>
          <w:i/>
          <w:iCs/>
          <w:sz w:val="26"/>
          <w:lang w:val="ru-RU"/>
        </w:rPr>
        <w:t>после этих заголовков следует описательный текст</w:t>
      </w:r>
      <w:r w:rsidRPr="00741A17">
        <w:rPr>
          <w:b/>
          <w:sz w:val="26"/>
          <w:lang w:val="ru-RU"/>
        </w:rPr>
        <w:t>)</w:t>
      </w:r>
      <w:bookmarkEnd w:id="1168"/>
      <w:bookmarkEnd w:id="1169"/>
    </w:p>
    <w:p w14:paraId="64921DE6" w14:textId="77777777" w:rsidR="00105236" w:rsidRPr="00741A17" w:rsidRDefault="00105236" w:rsidP="00105236">
      <w:pPr>
        <w:rPr>
          <w:i/>
          <w:szCs w:val="22"/>
          <w:lang w:val="ru-RU"/>
        </w:rPr>
      </w:pPr>
      <w:r w:rsidRPr="00741A17">
        <w:rPr>
          <w:iCs/>
          <w:szCs w:val="22"/>
          <w:lang w:val="ru-RU"/>
        </w:rPr>
        <w:t>*</w:t>
      </w:r>
      <w:r w:rsidRPr="00741A17">
        <w:rPr>
          <w:szCs w:val="22"/>
          <w:lang w:val="ru-RU"/>
        </w:rPr>
        <w:tab/>
      </w:r>
      <w:r w:rsidRPr="00741A17">
        <w:rPr>
          <w:i/>
          <w:szCs w:val="22"/>
          <w:lang w:val="ru-RU"/>
        </w:rPr>
        <w:t>Дайте общее описание ситуации или проблемы, которую предлагается изучать, обращая при этом особое внимание на</w:t>
      </w:r>
      <w:r w:rsidRPr="00741A17">
        <w:rPr>
          <w:iCs/>
          <w:szCs w:val="22"/>
          <w:lang w:val="ru-RU"/>
        </w:rPr>
        <w:t>:</w:t>
      </w:r>
    </w:p>
    <w:p w14:paraId="5491F178" w14:textId="77777777" w:rsidR="00105236" w:rsidRPr="00741A17" w:rsidRDefault="00105236" w:rsidP="00105236">
      <w:pPr>
        <w:pStyle w:val="enumlev1"/>
        <w:rPr>
          <w:i/>
          <w:iCs/>
          <w:lang w:val="ru-RU"/>
        </w:rPr>
      </w:pPr>
      <w:r w:rsidRPr="00741A17">
        <w:rPr>
          <w:i/>
          <w:iCs/>
          <w:lang w:val="ru-RU"/>
        </w:rPr>
        <w:t>–</w:t>
      </w:r>
      <w:r w:rsidRPr="00741A17">
        <w:rPr>
          <w:i/>
          <w:iCs/>
          <w:lang w:val="ru-RU"/>
        </w:rPr>
        <w:tab/>
        <w:t>последствия для развивающихся стран и НРС;</w:t>
      </w:r>
    </w:p>
    <w:p w14:paraId="7DE97E87" w14:textId="77777777" w:rsidR="00105236" w:rsidRPr="00741A17" w:rsidRDefault="00105236" w:rsidP="00105236">
      <w:pPr>
        <w:pStyle w:val="enumlev1"/>
        <w:rPr>
          <w:i/>
          <w:iCs/>
          <w:lang w:val="ru-RU"/>
        </w:rPr>
      </w:pPr>
      <w:r w:rsidRPr="00741A17">
        <w:rPr>
          <w:i/>
          <w:iCs/>
          <w:lang w:val="ru-RU"/>
        </w:rPr>
        <w:t>–</w:t>
      </w:r>
      <w:r w:rsidRPr="00741A17">
        <w:rPr>
          <w:i/>
          <w:iCs/>
          <w:lang w:val="ru-RU"/>
        </w:rPr>
        <w:tab/>
        <w:t>гендерная проблематика; и</w:t>
      </w:r>
    </w:p>
    <w:p w14:paraId="01A7FD81" w14:textId="77777777" w:rsidR="00105236" w:rsidRPr="00741A17" w:rsidRDefault="00105236" w:rsidP="00105236">
      <w:pPr>
        <w:pStyle w:val="enumlev1"/>
        <w:rPr>
          <w:i/>
          <w:iCs/>
          <w:lang w:val="ru-RU"/>
        </w:rPr>
      </w:pPr>
      <w:r w:rsidRPr="00741A17">
        <w:rPr>
          <w:i/>
          <w:iCs/>
          <w:lang w:val="ru-RU"/>
        </w:rPr>
        <w:t>–</w:t>
      </w:r>
      <w:r w:rsidRPr="00741A17">
        <w:rPr>
          <w:i/>
          <w:iCs/>
          <w:lang w:val="ru-RU"/>
        </w:rPr>
        <w:tab/>
        <w:t>пользу, которую могут получить эти страны от того или иного решения. Укажите, почему данная проблема или ситуация должна изучаться в настоящее время.</w:t>
      </w:r>
    </w:p>
    <w:p w14:paraId="24B4E61A" w14:textId="77777777" w:rsidR="00105236" w:rsidRPr="00741A17" w:rsidRDefault="00105236" w:rsidP="00105236">
      <w:pPr>
        <w:keepNext/>
        <w:keepLines/>
        <w:spacing w:before="480"/>
        <w:ind w:left="794" w:hanging="794"/>
        <w:outlineLvl w:val="0"/>
        <w:rPr>
          <w:b/>
          <w:sz w:val="26"/>
          <w:lang w:val="ru-RU"/>
        </w:rPr>
      </w:pPr>
      <w:bookmarkStart w:id="1170" w:name="_Toc266799651"/>
      <w:bookmarkStart w:id="1171" w:name="_Toc270684650"/>
      <w:r w:rsidRPr="00741A17">
        <w:rPr>
          <w:b/>
          <w:sz w:val="26"/>
          <w:lang w:val="ru-RU"/>
        </w:rPr>
        <w:t>2</w:t>
      </w:r>
      <w:r w:rsidRPr="00741A17">
        <w:rPr>
          <w:b/>
          <w:sz w:val="26"/>
          <w:lang w:val="ru-RU"/>
        </w:rPr>
        <w:tab/>
        <w:t xml:space="preserve">Вопрос или предмет </w:t>
      </w:r>
      <w:bookmarkEnd w:id="1170"/>
      <w:bookmarkEnd w:id="1171"/>
      <w:r w:rsidRPr="00741A17">
        <w:rPr>
          <w:b/>
          <w:sz w:val="26"/>
          <w:lang w:val="ru-RU"/>
        </w:rPr>
        <w:t>для исследования</w:t>
      </w:r>
    </w:p>
    <w:p w14:paraId="4AEC3BAD" w14:textId="77777777" w:rsidR="00105236" w:rsidRPr="00741A17" w:rsidRDefault="00105236" w:rsidP="00105236">
      <w:pPr>
        <w:rPr>
          <w:i/>
          <w:szCs w:val="22"/>
          <w:lang w:val="ru-RU"/>
        </w:rPr>
      </w:pPr>
      <w:r w:rsidRPr="00741A17">
        <w:rPr>
          <w:iCs/>
          <w:szCs w:val="22"/>
          <w:lang w:val="ru-RU"/>
        </w:rPr>
        <w:t>*</w:t>
      </w:r>
      <w:r w:rsidRPr="00741A17">
        <w:rPr>
          <w:szCs w:val="22"/>
          <w:lang w:val="ru-RU"/>
        </w:rPr>
        <w:tab/>
      </w:r>
      <w:r w:rsidRPr="00741A17">
        <w:rPr>
          <w:i/>
          <w:szCs w:val="22"/>
          <w:lang w:val="ru-RU"/>
        </w:rPr>
        <w:t>Изложите как можно яснее Вопрос или предмет, который предлагается изучить. Следует четко определять задачи.</w:t>
      </w:r>
    </w:p>
    <w:p w14:paraId="63BA4515" w14:textId="77777777" w:rsidR="00105236" w:rsidRPr="00741A17" w:rsidRDefault="00105236" w:rsidP="00105236">
      <w:pPr>
        <w:keepNext/>
        <w:keepLines/>
        <w:spacing w:before="480"/>
        <w:ind w:left="794" w:hanging="794"/>
        <w:outlineLvl w:val="0"/>
        <w:rPr>
          <w:b/>
          <w:sz w:val="26"/>
          <w:lang w:val="ru-RU"/>
        </w:rPr>
      </w:pPr>
      <w:bookmarkStart w:id="1172" w:name="_Toc266799652"/>
      <w:bookmarkStart w:id="1173" w:name="_Toc270684651"/>
      <w:r w:rsidRPr="00741A17">
        <w:rPr>
          <w:b/>
          <w:sz w:val="26"/>
          <w:lang w:val="ru-RU"/>
        </w:rPr>
        <w:t>3</w:t>
      </w:r>
      <w:r w:rsidRPr="00741A17">
        <w:rPr>
          <w:b/>
          <w:sz w:val="26"/>
          <w:lang w:val="ru-RU"/>
        </w:rPr>
        <w:tab/>
        <w:t>Ожидаемые результаты</w:t>
      </w:r>
      <w:bookmarkEnd w:id="1172"/>
      <w:bookmarkEnd w:id="1173"/>
    </w:p>
    <w:p w14:paraId="7BF92811" w14:textId="77777777" w:rsidR="00105236" w:rsidRPr="00741A17" w:rsidRDefault="00105236" w:rsidP="00105236">
      <w:pPr>
        <w:rPr>
          <w:i/>
          <w:szCs w:val="22"/>
          <w:lang w:val="ru-RU"/>
        </w:rPr>
      </w:pPr>
      <w:r w:rsidRPr="00741A17">
        <w:rPr>
          <w:szCs w:val="22"/>
          <w:lang w:val="ru-RU"/>
        </w:rPr>
        <w:t>*</w:t>
      </w:r>
      <w:r w:rsidRPr="00741A17">
        <w:rPr>
          <w:szCs w:val="22"/>
          <w:lang w:val="ru-RU"/>
        </w:rPr>
        <w:tab/>
      </w:r>
      <w:r w:rsidRPr="00741A17">
        <w:rPr>
          <w:i/>
          <w:szCs w:val="22"/>
          <w:lang w:val="ru-RU"/>
        </w:rPr>
        <w:t>Дайте подробное описание ожидаемых результатов исследования. Следует, чтобы оно включало общее указание на организационный уровень или статус тех организаций, которые, как ожидается, будут применять результаты работы и получать от них пользу</w:t>
      </w:r>
      <w:r w:rsidRPr="00741A17">
        <w:rPr>
          <w:iCs/>
          <w:szCs w:val="22"/>
          <w:lang w:val="ru-RU"/>
        </w:rPr>
        <w:t xml:space="preserve">. </w:t>
      </w:r>
      <w:r w:rsidRPr="00741A17">
        <w:rPr>
          <w:i/>
          <w:lang w:val="ru-RU"/>
        </w:rPr>
        <w:t>Намеченные результаты могут включать комплекс мероприятий, деятельность, работу и результаты работы, непосредственно относящиеся к работе по данному исследуемому Вопросу, а также осуществляемые в соответствии с программами и региональными инициативами, актуальными для работы по данному Вопросу (например, документально оформленные образцы передового опыта, руководящие указания, семинары-практикумы, мероприятия по созданию потенциала, семинары и т. д.). Более конкретно, намеченные результаты исследования могут содействовать обеспечению гендерного равенства и расширению доступа женщин к коммуникационным технологиям, а также доступа женщин к рабочим местам, здравоохранению и образованию.</w:t>
      </w:r>
    </w:p>
    <w:p w14:paraId="20831488" w14:textId="77777777" w:rsidR="00105236" w:rsidRPr="00741A17" w:rsidRDefault="00105236" w:rsidP="00105236">
      <w:pPr>
        <w:keepNext/>
        <w:keepLines/>
        <w:spacing w:before="480"/>
        <w:ind w:left="794" w:hanging="794"/>
        <w:outlineLvl w:val="0"/>
        <w:rPr>
          <w:b/>
          <w:sz w:val="26"/>
          <w:lang w:val="ru-RU"/>
        </w:rPr>
      </w:pPr>
      <w:bookmarkStart w:id="1174" w:name="_Toc266799653"/>
      <w:bookmarkStart w:id="1175" w:name="_Toc270684652"/>
      <w:r w:rsidRPr="00741A17">
        <w:rPr>
          <w:b/>
          <w:sz w:val="26"/>
          <w:lang w:val="ru-RU"/>
        </w:rPr>
        <w:t>4</w:t>
      </w:r>
      <w:r w:rsidRPr="00741A17">
        <w:rPr>
          <w:b/>
          <w:sz w:val="26"/>
          <w:lang w:val="ru-RU"/>
        </w:rPr>
        <w:tab/>
        <w:t>График</w:t>
      </w:r>
      <w:bookmarkEnd w:id="1174"/>
      <w:bookmarkEnd w:id="1175"/>
    </w:p>
    <w:p w14:paraId="5FB75EBA" w14:textId="77777777" w:rsidR="00105236" w:rsidRPr="00741A17" w:rsidRDefault="00105236" w:rsidP="00105236">
      <w:pPr>
        <w:rPr>
          <w:i/>
          <w:szCs w:val="22"/>
          <w:lang w:val="ru-RU"/>
        </w:rPr>
      </w:pPr>
      <w:r w:rsidRPr="00741A17">
        <w:rPr>
          <w:szCs w:val="22"/>
          <w:lang w:val="ru-RU"/>
        </w:rPr>
        <w:t>*</w:t>
      </w:r>
      <w:r w:rsidRPr="00741A17">
        <w:rPr>
          <w:i/>
          <w:szCs w:val="22"/>
          <w:lang w:val="ru-RU"/>
        </w:rPr>
        <w:tab/>
        <w:t>Укажите время, необходимое для выполнения работы, учитывая, что срочность получения результатов повлияет как на метод, используемый для проведения исследования, так и на его глубину и широту</w:t>
      </w:r>
      <w:r w:rsidRPr="00741A17">
        <w:rPr>
          <w:iCs/>
          <w:szCs w:val="22"/>
          <w:lang w:val="ru-RU"/>
        </w:rPr>
        <w:t xml:space="preserve">. </w:t>
      </w:r>
      <w:r w:rsidRPr="00741A17">
        <w:rPr>
          <w:i/>
          <w:lang w:val="ru-RU"/>
        </w:rPr>
        <w:t>Намеченные результаты деятельности могут быть получены, и работа по данному Вопросу может быть завершена менее чем за четырехлетний исследовательский цикл.</w:t>
      </w:r>
    </w:p>
    <w:p w14:paraId="18B9DDB0" w14:textId="77777777" w:rsidR="00105236" w:rsidRPr="00741A17" w:rsidRDefault="00105236" w:rsidP="00105236">
      <w:pPr>
        <w:keepNext/>
        <w:keepLines/>
        <w:spacing w:before="480"/>
        <w:ind w:left="794" w:hanging="794"/>
        <w:outlineLvl w:val="0"/>
        <w:rPr>
          <w:b/>
          <w:sz w:val="26"/>
          <w:lang w:val="ru-RU"/>
        </w:rPr>
      </w:pPr>
      <w:bookmarkStart w:id="1176" w:name="_Toc266799654"/>
      <w:bookmarkStart w:id="1177" w:name="_Toc270684653"/>
      <w:r w:rsidRPr="00741A17">
        <w:rPr>
          <w:b/>
          <w:sz w:val="26"/>
          <w:lang w:val="ru-RU"/>
        </w:rPr>
        <w:lastRenderedPageBreak/>
        <w:t>5</w:t>
      </w:r>
      <w:r w:rsidRPr="00741A17">
        <w:rPr>
          <w:b/>
          <w:sz w:val="26"/>
          <w:lang w:val="ru-RU"/>
        </w:rPr>
        <w:tab/>
        <w:t>Авторы предложения/спонсоры</w:t>
      </w:r>
      <w:bookmarkEnd w:id="1176"/>
      <w:bookmarkEnd w:id="1177"/>
    </w:p>
    <w:p w14:paraId="2D7A73CB" w14:textId="77777777" w:rsidR="00105236" w:rsidRPr="00741A17" w:rsidRDefault="00105236" w:rsidP="00105236">
      <w:pPr>
        <w:rPr>
          <w:i/>
          <w:szCs w:val="22"/>
          <w:lang w:val="ru-RU"/>
        </w:rPr>
      </w:pPr>
      <w:r w:rsidRPr="00741A17">
        <w:rPr>
          <w:iCs/>
          <w:szCs w:val="22"/>
          <w:lang w:val="ru-RU"/>
        </w:rPr>
        <w:t>*</w:t>
      </w:r>
      <w:r w:rsidRPr="00741A17">
        <w:rPr>
          <w:i/>
          <w:szCs w:val="22"/>
          <w:lang w:val="ru-RU"/>
        </w:rPr>
        <w:tab/>
        <w:t>Укажите организации, предлагающие и поддерживающие данное исследование, а также соответствующих координаторов</w:t>
      </w:r>
      <w:r w:rsidRPr="00741A17">
        <w:rPr>
          <w:iCs/>
          <w:szCs w:val="22"/>
          <w:lang w:val="ru-RU"/>
        </w:rPr>
        <w:t>.</w:t>
      </w:r>
    </w:p>
    <w:p w14:paraId="4DB8F7D4" w14:textId="77777777" w:rsidR="00105236" w:rsidRPr="00741A17" w:rsidRDefault="00105236" w:rsidP="00105236">
      <w:pPr>
        <w:keepNext/>
        <w:keepLines/>
        <w:spacing w:before="480"/>
        <w:ind w:left="794" w:hanging="794"/>
        <w:outlineLvl w:val="0"/>
        <w:rPr>
          <w:b/>
          <w:sz w:val="26"/>
          <w:lang w:val="ru-RU"/>
        </w:rPr>
      </w:pPr>
      <w:bookmarkStart w:id="1178" w:name="_Toc266799655"/>
      <w:bookmarkStart w:id="1179" w:name="_Toc270684654"/>
      <w:r w:rsidRPr="00741A17">
        <w:rPr>
          <w:b/>
          <w:sz w:val="26"/>
          <w:lang w:val="ru-RU"/>
        </w:rPr>
        <w:t>6</w:t>
      </w:r>
      <w:r w:rsidRPr="00741A17">
        <w:rPr>
          <w:b/>
          <w:sz w:val="26"/>
          <w:lang w:val="ru-RU"/>
        </w:rPr>
        <w:tab/>
        <w:t>Источники используемых в работе материалов</w:t>
      </w:r>
      <w:bookmarkEnd w:id="1178"/>
      <w:bookmarkEnd w:id="1179"/>
    </w:p>
    <w:p w14:paraId="4C086BFD" w14:textId="77777777" w:rsidR="00105236" w:rsidRPr="00741A17" w:rsidRDefault="00105236" w:rsidP="00105236">
      <w:pPr>
        <w:rPr>
          <w:i/>
          <w:szCs w:val="22"/>
          <w:lang w:val="ru-RU"/>
        </w:rPr>
      </w:pPr>
      <w:r w:rsidRPr="00741A17">
        <w:rPr>
          <w:iCs/>
          <w:szCs w:val="22"/>
          <w:lang w:val="ru-RU"/>
        </w:rPr>
        <w:t>*</w:t>
      </w:r>
      <w:r w:rsidRPr="00741A17">
        <w:rPr>
          <w:i/>
          <w:szCs w:val="22"/>
          <w:lang w:val="ru-RU"/>
        </w:rPr>
        <w:tab/>
        <w:t>Укажите, какие типы организаций, как ожидается, будут предоставлять вклады для дальнейшей работы, например Государства-Члены, Члены Сектора, Ассоциированные члены, другие учреждения Организации Объединенных Наций, региональные группы, другие Секторы МСЭ, ответственные по направлениям деятельности БРЭ, при необходимости, и т. д.</w:t>
      </w:r>
    </w:p>
    <w:p w14:paraId="7A2398EE" w14:textId="77777777" w:rsidR="00105236" w:rsidRPr="00741A17" w:rsidRDefault="00105236" w:rsidP="00105236">
      <w:pPr>
        <w:rPr>
          <w:i/>
          <w:lang w:val="ru-RU"/>
        </w:rPr>
      </w:pPr>
      <w:r w:rsidRPr="00741A17">
        <w:rPr>
          <w:szCs w:val="22"/>
          <w:lang w:val="ru-RU"/>
        </w:rPr>
        <w:t>*</w:t>
      </w:r>
      <w:r w:rsidRPr="00741A17">
        <w:rPr>
          <w:szCs w:val="22"/>
          <w:lang w:val="ru-RU"/>
        </w:rPr>
        <w:tab/>
      </w:r>
      <w:r w:rsidRPr="00741A17">
        <w:rPr>
          <w:i/>
          <w:szCs w:val="22"/>
          <w:lang w:val="ru-RU"/>
        </w:rPr>
        <w:t>Приведите также любую другую информацию, в том числе о потенциально важных ресурсах, таких как экспертные организации или заинтересованные стороны, которая может быть полезна тем, кто отвечает за проведение исследования.</w:t>
      </w:r>
    </w:p>
    <w:p w14:paraId="42AEE25D" w14:textId="77777777" w:rsidR="00105236" w:rsidRPr="00741A17" w:rsidRDefault="00105236" w:rsidP="00105236">
      <w:pPr>
        <w:keepNext/>
        <w:keepLines/>
        <w:spacing w:before="480"/>
        <w:ind w:left="794" w:hanging="794"/>
        <w:outlineLvl w:val="0"/>
        <w:rPr>
          <w:b/>
          <w:sz w:val="26"/>
          <w:lang w:val="ru-RU"/>
        </w:rPr>
      </w:pPr>
      <w:bookmarkStart w:id="1180" w:name="_Toc266799656"/>
      <w:bookmarkStart w:id="1181" w:name="_Toc270684655"/>
      <w:r w:rsidRPr="00741A17">
        <w:rPr>
          <w:b/>
          <w:sz w:val="26"/>
          <w:lang w:val="ru-RU"/>
        </w:rPr>
        <w:t>7</w:t>
      </w:r>
      <w:r w:rsidRPr="00741A17">
        <w:rPr>
          <w:b/>
          <w:sz w:val="26"/>
          <w:lang w:val="ru-RU"/>
        </w:rPr>
        <w:tab/>
        <w:t>Целевая аудитория</w:t>
      </w:r>
      <w:bookmarkEnd w:id="1180"/>
      <w:bookmarkEnd w:id="1181"/>
    </w:p>
    <w:p w14:paraId="4A2EE606" w14:textId="77777777" w:rsidR="00105236" w:rsidRPr="00741A17" w:rsidRDefault="00105236" w:rsidP="00105236">
      <w:pPr>
        <w:spacing w:after="240"/>
        <w:rPr>
          <w:szCs w:val="22"/>
          <w:lang w:val="ru-RU"/>
        </w:rPr>
      </w:pPr>
      <w:r w:rsidRPr="00741A17">
        <w:rPr>
          <w:iCs/>
          <w:szCs w:val="22"/>
          <w:lang w:val="ru-RU"/>
        </w:rPr>
        <w:t>*</w:t>
      </w:r>
      <w:r w:rsidRPr="00741A17">
        <w:rPr>
          <w:szCs w:val="22"/>
          <w:lang w:val="ru-RU"/>
        </w:rPr>
        <w:tab/>
      </w:r>
      <w:r w:rsidRPr="00741A17">
        <w:rPr>
          <w:i/>
          <w:szCs w:val="22"/>
          <w:lang w:val="ru-RU"/>
        </w:rPr>
        <w:t>Укажите ожидаемые виды целевой аудитории, сделав пометки в соответствующих ячейках приведенной ниже таблицы</w:t>
      </w:r>
      <w:r w:rsidRPr="00741A17">
        <w:rPr>
          <w:szCs w:val="22"/>
          <w:lang w:val="ru-RU"/>
        </w:rPr>
        <w:t>:</w:t>
      </w:r>
    </w:p>
    <w:tbl>
      <w:tblPr>
        <w:tblW w:w="79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1987"/>
        <w:gridCol w:w="2401"/>
      </w:tblGrid>
      <w:tr w:rsidR="00105236" w:rsidRPr="00741A17" w14:paraId="264C7022" w14:textId="77777777" w:rsidTr="00105236">
        <w:trPr>
          <w:jc w:val="center"/>
        </w:trPr>
        <w:tc>
          <w:tcPr>
            <w:tcW w:w="3597" w:type="dxa"/>
          </w:tcPr>
          <w:p w14:paraId="043B3EAA" w14:textId="77777777" w:rsidR="00105236" w:rsidRPr="00741A17" w:rsidRDefault="00105236" w:rsidP="00105236">
            <w:pPr>
              <w:pStyle w:val="Tablehead"/>
              <w:rPr>
                <w:lang w:val="ru-RU"/>
              </w:rPr>
            </w:pPr>
            <w:r w:rsidRPr="00741A17">
              <w:rPr>
                <w:lang w:val="ru-RU"/>
              </w:rPr>
              <w:br w:type="page"/>
            </w:r>
          </w:p>
        </w:tc>
        <w:tc>
          <w:tcPr>
            <w:tcW w:w="1987" w:type="dxa"/>
            <w:vAlign w:val="center"/>
          </w:tcPr>
          <w:p w14:paraId="6FDFA1FF" w14:textId="77777777" w:rsidR="00105236" w:rsidRPr="00741A17" w:rsidRDefault="00105236" w:rsidP="00105236">
            <w:pPr>
              <w:pStyle w:val="Tablehead"/>
              <w:rPr>
                <w:lang w:val="ru-RU"/>
              </w:rPr>
            </w:pPr>
            <w:r w:rsidRPr="00741A17">
              <w:rPr>
                <w:lang w:val="ru-RU"/>
              </w:rPr>
              <w:t>Развитые страны</w:t>
            </w:r>
          </w:p>
        </w:tc>
        <w:tc>
          <w:tcPr>
            <w:tcW w:w="2401" w:type="dxa"/>
            <w:vAlign w:val="center"/>
          </w:tcPr>
          <w:p w14:paraId="7156B436" w14:textId="77777777" w:rsidR="00105236" w:rsidRPr="00741A17" w:rsidRDefault="00105236" w:rsidP="00105236">
            <w:pPr>
              <w:pStyle w:val="Tablehead"/>
              <w:rPr>
                <w:lang w:val="ru-RU"/>
              </w:rPr>
            </w:pPr>
            <w:r w:rsidRPr="00741A17">
              <w:rPr>
                <w:lang w:val="ru-RU"/>
              </w:rPr>
              <w:t>Развивающиеся страны</w:t>
            </w:r>
            <w:r w:rsidRPr="00741A17">
              <w:rPr>
                <w:rStyle w:val="FootnoteReference"/>
                <w:bCs/>
                <w:lang w:val="ru-RU"/>
              </w:rPr>
              <w:footnoteReference w:customMarkFollows="1" w:id="5"/>
              <w:sym w:font="Symbol" w:char="F02A"/>
            </w:r>
          </w:p>
        </w:tc>
      </w:tr>
      <w:tr w:rsidR="00105236" w:rsidRPr="00741A17" w14:paraId="371FF5C9" w14:textId="77777777" w:rsidTr="00105236">
        <w:trPr>
          <w:jc w:val="center"/>
        </w:trPr>
        <w:tc>
          <w:tcPr>
            <w:tcW w:w="3597" w:type="dxa"/>
          </w:tcPr>
          <w:p w14:paraId="5D768D36" w14:textId="77777777" w:rsidR="00105236" w:rsidRPr="00741A17" w:rsidRDefault="00105236" w:rsidP="00105236">
            <w:pPr>
              <w:pStyle w:val="Tabletext"/>
              <w:rPr>
                <w:lang w:val="ru-RU"/>
              </w:rPr>
            </w:pPr>
            <w:r w:rsidRPr="00741A17">
              <w:rPr>
                <w:lang w:val="ru-RU"/>
              </w:rPr>
              <w:t>Органы, ответственные за выработку политики в области электросвязи</w:t>
            </w:r>
          </w:p>
        </w:tc>
        <w:tc>
          <w:tcPr>
            <w:tcW w:w="1987" w:type="dxa"/>
          </w:tcPr>
          <w:p w14:paraId="281427B0" w14:textId="77777777" w:rsidR="00105236" w:rsidRPr="00741A17" w:rsidRDefault="00105236" w:rsidP="00105236">
            <w:pPr>
              <w:pStyle w:val="Tabletext"/>
              <w:jc w:val="center"/>
              <w:rPr>
                <w:lang w:val="ru-RU"/>
              </w:rPr>
            </w:pPr>
            <w:r w:rsidRPr="00741A17">
              <w:rPr>
                <w:lang w:val="ru-RU"/>
              </w:rPr>
              <w:t>*</w:t>
            </w:r>
          </w:p>
        </w:tc>
        <w:tc>
          <w:tcPr>
            <w:tcW w:w="2401" w:type="dxa"/>
          </w:tcPr>
          <w:p w14:paraId="284340F6" w14:textId="77777777" w:rsidR="00105236" w:rsidRPr="00741A17" w:rsidRDefault="00105236" w:rsidP="00105236">
            <w:pPr>
              <w:pStyle w:val="Tabletext"/>
              <w:jc w:val="center"/>
              <w:rPr>
                <w:lang w:val="ru-RU"/>
              </w:rPr>
            </w:pPr>
            <w:r w:rsidRPr="00741A17">
              <w:rPr>
                <w:lang w:val="ru-RU"/>
              </w:rPr>
              <w:t>*</w:t>
            </w:r>
          </w:p>
        </w:tc>
      </w:tr>
      <w:tr w:rsidR="00105236" w:rsidRPr="00741A17" w14:paraId="791377F5" w14:textId="77777777" w:rsidTr="00105236">
        <w:trPr>
          <w:jc w:val="center"/>
        </w:trPr>
        <w:tc>
          <w:tcPr>
            <w:tcW w:w="3597" w:type="dxa"/>
          </w:tcPr>
          <w:p w14:paraId="6024E062" w14:textId="77777777" w:rsidR="00105236" w:rsidRPr="00741A17" w:rsidRDefault="00105236" w:rsidP="00105236">
            <w:pPr>
              <w:pStyle w:val="Tabletext"/>
              <w:rPr>
                <w:lang w:val="ru-RU"/>
              </w:rPr>
            </w:pPr>
            <w:r w:rsidRPr="00741A17">
              <w:rPr>
                <w:lang w:val="ru-RU"/>
              </w:rPr>
              <w:t>Регуляторные органы в области электросвязи</w:t>
            </w:r>
          </w:p>
        </w:tc>
        <w:tc>
          <w:tcPr>
            <w:tcW w:w="1987" w:type="dxa"/>
          </w:tcPr>
          <w:p w14:paraId="01C0EA92" w14:textId="77777777" w:rsidR="00105236" w:rsidRPr="00741A17" w:rsidRDefault="00105236" w:rsidP="00105236">
            <w:pPr>
              <w:pStyle w:val="Tabletext"/>
              <w:jc w:val="center"/>
              <w:rPr>
                <w:lang w:val="ru-RU"/>
              </w:rPr>
            </w:pPr>
            <w:r w:rsidRPr="00741A17">
              <w:rPr>
                <w:lang w:val="ru-RU"/>
              </w:rPr>
              <w:t>*</w:t>
            </w:r>
          </w:p>
        </w:tc>
        <w:tc>
          <w:tcPr>
            <w:tcW w:w="2401" w:type="dxa"/>
          </w:tcPr>
          <w:p w14:paraId="60F383C8" w14:textId="77777777" w:rsidR="00105236" w:rsidRPr="00741A17" w:rsidRDefault="00105236" w:rsidP="00105236">
            <w:pPr>
              <w:pStyle w:val="Tabletext"/>
              <w:jc w:val="center"/>
              <w:rPr>
                <w:lang w:val="ru-RU"/>
              </w:rPr>
            </w:pPr>
            <w:r w:rsidRPr="00741A17">
              <w:rPr>
                <w:lang w:val="ru-RU"/>
              </w:rPr>
              <w:t>*</w:t>
            </w:r>
          </w:p>
        </w:tc>
      </w:tr>
      <w:tr w:rsidR="00105236" w:rsidRPr="00741A17" w14:paraId="7055C87F" w14:textId="77777777" w:rsidTr="00105236">
        <w:trPr>
          <w:jc w:val="center"/>
        </w:trPr>
        <w:tc>
          <w:tcPr>
            <w:tcW w:w="3597" w:type="dxa"/>
          </w:tcPr>
          <w:p w14:paraId="7AEDDCD9" w14:textId="77777777" w:rsidR="00105236" w:rsidRPr="00741A17" w:rsidRDefault="00105236" w:rsidP="00105236">
            <w:pPr>
              <w:pStyle w:val="Tabletext"/>
              <w:rPr>
                <w:lang w:val="ru-RU"/>
              </w:rPr>
            </w:pPr>
            <w:r w:rsidRPr="00741A17">
              <w:rPr>
                <w:lang w:val="ru-RU"/>
              </w:rPr>
              <w:t>Поставщики услуг/операторы</w:t>
            </w:r>
          </w:p>
        </w:tc>
        <w:tc>
          <w:tcPr>
            <w:tcW w:w="1987" w:type="dxa"/>
          </w:tcPr>
          <w:p w14:paraId="123E71F0" w14:textId="77777777" w:rsidR="00105236" w:rsidRPr="00741A17" w:rsidRDefault="00105236" w:rsidP="00105236">
            <w:pPr>
              <w:pStyle w:val="Tabletext"/>
              <w:jc w:val="center"/>
              <w:rPr>
                <w:lang w:val="ru-RU"/>
              </w:rPr>
            </w:pPr>
            <w:r w:rsidRPr="00741A17">
              <w:rPr>
                <w:lang w:val="ru-RU"/>
              </w:rPr>
              <w:t>*</w:t>
            </w:r>
          </w:p>
        </w:tc>
        <w:tc>
          <w:tcPr>
            <w:tcW w:w="2401" w:type="dxa"/>
          </w:tcPr>
          <w:p w14:paraId="00A5B678" w14:textId="77777777" w:rsidR="00105236" w:rsidRPr="00741A17" w:rsidRDefault="00105236" w:rsidP="00105236">
            <w:pPr>
              <w:pStyle w:val="Tabletext"/>
              <w:jc w:val="center"/>
              <w:rPr>
                <w:lang w:val="ru-RU"/>
              </w:rPr>
            </w:pPr>
            <w:r w:rsidRPr="00741A17">
              <w:rPr>
                <w:lang w:val="ru-RU"/>
              </w:rPr>
              <w:t>*</w:t>
            </w:r>
          </w:p>
        </w:tc>
      </w:tr>
      <w:tr w:rsidR="00105236" w:rsidRPr="00741A17" w14:paraId="6771C416" w14:textId="77777777" w:rsidTr="00105236">
        <w:trPr>
          <w:jc w:val="center"/>
        </w:trPr>
        <w:tc>
          <w:tcPr>
            <w:tcW w:w="3597" w:type="dxa"/>
          </w:tcPr>
          <w:p w14:paraId="25F9A51A" w14:textId="77777777" w:rsidR="00105236" w:rsidRPr="00741A17" w:rsidRDefault="00105236" w:rsidP="00105236">
            <w:pPr>
              <w:pStyle w:val="Tabletext"/>
              <w:rPr>
                <w:lang w:val="ru-RU"/>
              </w:rPr>
            </w:pPr>
            <w:r w:rsidRPr="00741A17">
              <w:rPr>
                <w:lang w:val="ru-RU"/>
              </w:rPr>
              <w:t>Производители</w:t>
            </w:r>
          </w:p>
        </w:tc>
        <w:tc>
          <w:tcPr>
            <w:tcW w:w="1987" w:type="dxa"/>
          </w:tcPr>
          <w:p w14:paraId="753FAA4A" w14:textId="77777777" w:rsidR="00105236" w:rsidRPr="00741A17" w:rsidRDefault="00105236" w:rsidP="00105236">
            <w:pPr>
              <w:pStyle w:val="Tabletext"/>
              <w:jc w:val="center"/>
              <w:rPr>
                <w:lang w:val="ru-RU"/>
              </w:rPr>
            </w:pPr>
            <w:r w:rsidRPr="00741A17">
              <w:rPr>
                <w:lang w:val="ru-RU"/>
              </w:rPr>
              <w:t>*</w:t>
            </w:r>
          </w:p>
        </w:tc>
        <w:tc>
          <w:tcPr>
            <w:tcW w:w="2401" w:type="dxa"/>
          </w:tcPr>
          <w:p w14:paraId="2674BC8A" w14:textId="77777777" w:rsidR="00105236" w:rsidRPr="00741A17" w:rsidRDefault="00105236" w:rsidP="00105236">
            <w:pPr>
              <w:pStyle w:val="Tabletext"/>
              <w:jc w:val="center"/>
              <w:rPr>
                <w:lang w:val="ru-RU"/>
              </w:rPr>
            </w:pPr>
            <w:r w:rsidRPr="00741A17">
              <w:rPr>
                <w:lang w:val="ru-RU"/>
              </w:rPr>
              <w:t>*</w:t>
            </w:r>
          </w:p>
        </w:tc>
      </w:tr>
      <w:tr w:rsidR="00105236" w:rsidRPr="00741A17" w14:paraId="36F931C2" w14:textId="77777777" w:rsidTr="00105236">
        <w:trPr>
          <w:jc w:val="center"/>
        </w:trPr>
        <w:tc>
          <w:tcPr>
            <w:tcW w:w="3597" w:type="dxa"/>
          </w:tcPr>
          <w:p w14:paraId="127C648D" w14:textId="77777777" w:rsidR="00105236" w:rsidRPr="00741A17" w:rsidRDefault="00105236" w:rsidP="00105236">
            <w:pPr>
              <w:pStyle w:val="Tabletext"/>
              <w:rPr>
                <w:lang w:val="ru-RU"/>
              </w:rPr>
            </w:pPr>
            <w:r w:rsidRPr="00741A17">
              <w:rPr>
                <w:lang w:val="ru-RU"/>
              </w:rPr>
              <w:t>Программы МСЭ-D</w:t>
            </w:r>
          </w:p>
        </w:tc>
        <w:tc>
          <w:tcPr>
            <w:tcW w:w="1987" w:type="dxa"/>
          </w:tcPr>
          <w:p w14:paraId="492A1F8F" w14:textId="77777777" w:rsidR="00105236" w:rsidRPr="00741A17" w:rsidRDefault="00105236" w:rsidP="00105236">
            <w:pPr>
              <w:pStyle w:val="Tabletext"/>
              <w:jc w:val="center"/>
              <w:rPr>
                <w:lang w:val="ru-RU"/>
              </w:rPr>
            </w:pPr>
          </w:p>
        </w:tc>
        <w:tc>
          <w:tcPr>
            <w:tcW w:w="2401" w:type="dxa"/>
          </w:tcPr>
          <w:p w14:paraId="70097C79" w14:textId="77777777" w:rsidR="00105236" w:rsidRPr="00741A17" w:rsidRDefault="00105236" w:rsidP="00105236">
            <w:pPr>
              <w:pStyle w:val="Tabletext"/>
              <w:jc w:val="center"/>
              <w:rPr>
                <w:lang w:val="ru-RU"/>
              </w:rPr>
            </w:pPr>
          </w:p>
        </w:tc>
      </w:tr>
    </w:tbl>
    <w:p w14:paraId="10F6A670" w14:textId="77777777" w:rsidR="00105236" w:rsidRPr="00741A17" w:rsidRDefault="00105236" w:rsidP="00105236">
      <w:pPr>
        <w:spacing w:before="360"/>
        <w:rPr>
          <w:szCs w:val="22"/>
          <w:lang w:val="ru-RU"/>
        </w:rPr>
      </w:pPr>
      <w:r w:rsidRPr="00741A17">
        <w:rPr>
          <w:szCs w:val="22"/>
          <w:lang w:val="ru-RU"/>
        </w:rPr>
        <w:t>Просьба предоставлять в надлежащих случаях пояснительные сведения относительно причин включения определенных пунктов в таблицу или исключения из нее.</w:t>
      </w:r>
    </w:p>
    <w:p w14:paraId="615BCAB0" w14:textId="77777777" w:rsidR="00105236" w:rsidRPr="00741A17" w:rsidRDefault="00105236" w:rsidP="00105236">
      <w:pPr>
        <w:pStyle w:val="Headingb"/>
        <w:rPr>
          <w:lang w:val="ru-RU"/>
        </w:rPr>
      </w:pPr>
      <w:r w:rsidRPr="00741A17">
        <w:rPr>
          <w:lang w:val="ru-RU"/>
        </w:rPr>
        <w:t>а)</w:t>
      </w:r>
      <w:r w:rsidRPr="00741A17">
        <w:rPr>
          <w:lang w:val="ru-RU"/>
        </w:rPr>
        <w:tab/>
        <w:t xml:space="preserve">Целевая аудитория </w:t>
      </w:r>
      <w:r w:rsidRPr="00741A17">
        <w:rPr>
          <w:lang w:val="ru-RU"/>
        </w:rPr>
        <w:sym w:font="Symbol" w:char="F02D"/>
      </w:r>
      <w:r w:rsidRPr="00741A17">
        <w:rPr>
          <w:lang w:val="ru-RU"/>
        </w:rPr>
        <w:t xml:space="preserve"> Кто конкретно будет использовать результаты работы?</w:t>
      </w:r>
    </w:p>
    <w:p w14:paraId="197B9E07" w14:textId="77777777" w:rsidR="00105236" w:rsidRPr="00741A17" w:rsidRDefault="00105236" w:rsidP="00105236">
      <w:pPr>
        <w:rPr>
          <w:szCs w:val="22"/>
          <w:lang w:val="ru-RU"/>
        </w:rPr>
      </w:pPr>
      <w:r w:rsidRPr="00741A17">
        <w:rPr>
          <w:szCs w:val="22"/>
          <w:lang w:val="ru-RU"/>
        </w:rPr>
        <w:t>*</w:t>
      </w:r>
      <w:r w:rsidRPr="00741A17">
        <w:rPr>
          <w:i/>
          <w:iCs/>
          <w:szCs w:val="22"/>
          <w:lang w:val="ru-RU"/>
        </w:rPr>
        <w:tab/>
        <w:t>Укажите как можно точнее, какие отдельные лица/группы/регионы в рамках целевых организаций будут использовать результаты работы</w:t>
      </w:r>
      <w:r w:rsidRPr="00741A17">
        <w:rPr>
          <w:szCs w:val="22"/>
          <w:lang w:val="ru-RU"/>
        </w:rPr>
        <w:t xml:space="preserve">. </w:t>
      </w:r>
      <w:r w:rsidRPr="00741A17">
        <w:rPr>
          <w:i/>
          <w:lang w:val="ru-RU"/>
        </w:rPr>
        <w:t>Наряду с этим у</w:t>
      </w:r>
      <w:r w:rsidRPr="00741A17">
        <w:rPr>
          <w:i/>
          <w:iCs/>
          <w:szCs w:val="22"/>
          <w:lang w:val="ru-RU"/>
        </w:rPr>
        <w:t xml:space="preserve">кажите как можно точнее, какие программы, региональные инициативы и стратегические задачи МСЭ-D могли бы/будут соответствовать работе по данному исследуемому Вопросу, и как результаты работы по данному исследуемому Вопросу могут/могли бы использоваться для выполнения задач этих соответствующих программ, региональных инициатив и стратегических задач. </w:t>
      </w:r>
    </w:p>
    <w:p w14:paraId="366A2F16" w14:textId="77777777" w:rsidR="00105236" w:rsidRPr="00741A17" w:rsidRDefault="00105236" w:rsidP="00105236">
      <w:pPr>
        <w:pStyle w:val="Headingb"/>
        <w:rPr>
          <w:lang w:val="ru-RU"/>
        </w:rPr>
      </w:pPr>
      <w:r w:rsidRPr="00741A17">
        <w:rPr>
          <w:lang w:val="ru-RU"/>
        </w:rPr>
        <w:t>b)</w:t>
      </w:r>
      <w:r w:rsidRPr="00741A17">
        <w:rPr>
          <w:lang w:val="ru-RU"/>
        </w:rPr>
        <w:tab/>
        <w:t>Предлагаемые методы распространения результатов</w:t>
      </w:r>
    </w:p>
    <w:p w14:paraId="229D2FD8" w14:textId="77777777" w:rsidR="00105236" w:rsidRPr="00741A17" w:rsidRDefault="00105236" w:rsidP="00105236">
      <w:pPr>
        <w:rPr>
          <w:szCs w:val="22"/>
          <w:lang w:val="ru-RU"/>
        </w:rPr>
      </w:pPr>
      <w:r w:rsidRPr="00741A17">
        <w:rPr>
          <w:iCs/>
          <w:szCs w:val="22"/>
          <w:lang w:val="ru-RU"/>
        </w:rPr>
        <w:t>*</w:t>
      </w:r>
      <w:r w:rsidRPr="00741A17">
        <w:rPr>
          <w:i/>
          <w:szCs w:val="22"/>
          <w:lang w:val="ru-RU"/>
        </w:rPr>
        <w:tab/>
        <w:t>Каким образом, по мнению автора вклада, следует лучше всего распространять результаты этой работы и как их следует применять целевой аудитории и указанным соответствующим программам и/или региональным отделениям?</w:t>
      </w:r>
    </w:p>
    <w:p w14:paraId="03412493" w14:textId="77777777" w:rsidR="00105236" w:rsidRPr="00741A17" w:rsidRDefault="00105236" w:rsidP="00105236">
      <w:pPr>
        <w:keepNext/>
        <w:keepLines/>
        <w:spacing w:before="480"/>
        <w:ind w:left="794" w:hanging="794"/>
        <w:outlineLvl w:val="0"/>
        <w:rPr>
          <w:b/>
          <w:sz w:val="26"/>
          <w:lang w:val="ru-RU"/>
        </w:rPr>
      </w:pPr>
      <w:bookmarkStart w:id="1182" w:name="_Toc266799657"/>
      <w:bookmarkStart w:id="1183" w:name="_Toc270684656"/>
      <w:r w:rsidRPr="00741A17">
        <w:rPr>
          <w:b/>
          <w:sz w:val="26"/>
          <w:lang w:val="ru-RU"/>
        </w:rPr>
        <w:lastRenderedPageBreak/>
        <w:t>8</w:t>
      </w:r>
      <w:r w:rsidRPr="00741A17">
        <w:rPr>
          <w:b/>
          <w:sz w:val="26"/>
          <w:lang w:val="ru-RU"/>
        </w:rPr>
        <w:tab/>
        <w:t>Предлагаемые методы рассмотрения данного Вопроса или предмета</w:t>
      </w:r>
      <w:bookmarkEnd w:id="1182"/>
      <w:bookmarkEnd w:id="1183"/>
    </w:p>
    <w:p w14:paraId="7524CA3B" w14:textId="77777777" w:rsidR="00105236" w:rsidRPr="00741A17" w:rsidRDefault="00105236" w:rsidP="00105236">
      <w:pPr>
        <w:pStyle w:val="Headingb"/>
        <w:rPr>
          <w:lang w:val="ru-RU"/>
        </w:rPr>
      </w:pPr>
      <w:r w:rsidRPr="00741A17">
        <w:rPr>
          <w:lang w:val="ru-RU"/>
        </w:rPr>
        <w:t>а)</w:t>
      </w:r>
      <w:r w:rsidRPr="00741A17">
        <w:rPr>
          <w:lang w:val="ru-RU"/>
        </w:rPr>
        <w:tab/>
        <w:t>Каким образом?</w:t>
      </w:r>
    </w:p>
    <w:p w14:paraId="1F6F276F" w14:textId="77777777" w:rsidR="00105236" w:rsidRPr="00741A17" w:rsidRDefault="00105236" w:rsidP="00105236">
      <w:pPr>
        <w:rPr>
          <w:i/>
          <w:szCs w:val="22"/>
          <w:lang w:val="ru-RU"/>
        </w:rPr>
      </w:pPr>
      <w:r w:rsidRPr="00741A17">
        <w:rPr>
          <w:iCs/>
          <w:szCs w:val="22"/>
          <w:lang w:val="ru-RU"/>
        </w:rPr>
        <w:t>*</w:t>
      </w:r>
      <w:r w:rsidRPr="00741A17">
        <w:rPr>
          <w:i/>
          <w:szCs w:val="22"/>
          <w:lang w:val="ru-RU"/>
        </w:rPr>
        <w:tab/>
        <w:t>Укажите, где предлагается рассматривать предложенный Вопрос или предмет</w:t>
      </w:r>
      <w:r w:rsidRPr="00741A17">
        <w:rPr>
          <w:iCs/>
          <w:szCs w:val="22"/>
          <w:lang w:val="ru-RU"/>
        </w:rPr>
        <w:t>:</w:t>
      </w:r>
    </w:p>
    <w:p w14:paraId="06488A65" w14:textId="77777777" w:rsidR="00105236" w:rsidRPr="00741A17" w:rsidRDefault="00105236" w:rsidP="00105236">
      <w:pPr>
        <w:tabs>
          <w:tab w:val="left" w:pos="1276"/>
          <w:tab w:val="left" w:pos="8820"/>
        </w:tabs>
        <w:ind w:left="1276" w:hanging="425"/>
        <w:rPr>
          <w:szCs w:val="22"/>
          <w:lang w:val="ru-RU"/>
        </w:rPr>
      </w:pPr>
      <w:r w:rsidRPr="00741A17">
        <w:rPr>
          <w:szCs w:val="22"/>
          <w:lang w:val="ru-RU"/>
        </w:rPr>
        <w:t>1)</w:t>
      </w:r>
      <w:r w:rsidRPr="00741A17">
        <w:rPr>
          <w:szCs w:val="22"/>
          <w:lang w:val="ru-RU"/>
        </w:rPr>
        <w:tab/>
        <w:t>В исследовательской комиссии:</w:t>
      </w:r>
    </w:p>
    <w:p w14:paraId="27F1F998" w14:textId="77777777" w:rsidR="00105236" w:rsidRPr="00741A17" w:rsidRDefault="00105236" w:rsidP="00105236">
      <w:pPr>
        <w:tabs>
          <w:tab w:val="left" w:pos="8820"/>
        </w:tabs>
        <w:ind w:left="1701" w:hanging="425"/>
        <w:rPr>
          <w:szCs w:val="22"/>
          <w:lang w:val="ru-RU"/>
        </w:rPr>
      </w:pPr>
      <w:r w:rsidRPr="00741A17">
        <w:rPr>
          <w:szCs w:val="22"/>
          <w:rtl/>
          <w:lang w:val="ru-RU"/>
        </w:rPr>
        <w:sym w:font="Courier New" w:char="2013"/>
      </w:r>
      <w:r w:rsidRPr="00741A17">
        <w:rPr>
          <w:szCs w:val="22"/>
          <w:lang w:val="ru-RU"/>
        </w:rPr>
        <w:tab/>
        <w:t>Вопрос (на протяжении многолетнего исследовательского периода)</w:t>
      </w:r>
      <w:r w:rsidRPr="00741A17">
        <w:rPr>
          <w:szCs w:val="22"/>
          <w:lang w:val="ru-RU"/>
        </w:rPr>
        <w:tab/>
      </w:r>
      <w:r w:rsidRPr="00741A17">
        <w:rPr>
          <w:b/>
          <w:bCs/>
          <w:szCs w:val="22"/>
          <w:lang w:val="ru-RU"/>
        </w:rPr>
        <w:sym w:font="Wingdings" w:char="F06F"/>
      </w:r>
    </w:p>
    <w:p w14:paraId="0900F8D7" w14:textId="77777777" w:rsidR="00105236" w:rsidRPr="00741A17" w:rsidRDefault="00105236" w:rsidP="00105236">
      <w:pPr>
        <w:tabs>
          <w:tab w:val="left" w:pos="1276"/>
          <w:tab w:val="left" w:pos="8820"/>
        </w:tabs>
        <w:ind w:left="1276" w:hanging="425"/>
        <w:rPr>
          <w:szCs w:val="22"/>
          <w:lang w:val="ru-RU"/>
        </w:rPr>
      </w:pPr>
      <w:r w:rsidRPr="00741A17">
        <w:rPr>
          <w:szCs w:val="22"/>
          <w:lang w:val="ru-RU"/>
        </w:rPr>
        <w:t>2)</w:t>
      </w:r>
      <w:r w:rsidRPr="00741A17">
        <w:rPr>
          <w:szCs w:val="22"/>
          <w:lang w:val="ru-RU"/>
        </w:rPr>
        <w:tab/>
        <w:t xml:space="preserve">В рамках регулярной деятельности БРЭ </w:t>
      </w:r>
      <w:r w:rsidRPr="00741A17">
        <w:rPr>
          <w:lang w:val="ru-RU"/>
        </w:rPr>
        <w:t>(укажите, какие программы, виды деятельности, проекты и т. д. будут включены в работу по данному исследуемому Вопросу):</w:t>
      </w:r>
    </w:p>
    <w:p w14:paraId="05570190" w14:textId="77777777" w:rsidR="00105236" w:rsidRPr="00741A17" w:rsidRDefault="00105236" w:rsidP="00105236">
      <w:pPr>
        <w:tabs>
          <w:tab w:val="left" w:pos="8820"/>
        </w:tabs>
        <w:ind w:left="1701" w:hanging="425"/>
        <w:rPr>
          <w:szCs w:val="22"/>
          <w:lang w:val="ru-RU"/>
        </w:rPr>
      </w:pPr>
      <w:r w:rsidRPr="00741A17">
        <w:rPr>
          <w:szCs w:val="22"/>
          <w:rtl/>
          <w:lang w:val="ru-RU"/>
        </w:rPr>
        <w:sym w:font="Courier New" w:char="2013"/>
      </w:r>
      <w:r w:rsidRPr="00741A17">
        <w:rPr>
          <w:szCs w:val="22"/>
          <w:lang w:val="ru-RU"/>
        </w:rPr>
        <w:tab/>
        <w:t xml:space="preserve">Программы </w:t>
      </w:r>
      <w:r w:rsidRPr="00741A17">
        <w:rPr>
          <w:szCs w:val="22"/>
          <w:lang w:val="ru-RU"/>
        </w:rPr>
        <w:tab/>
      </w:r>
      <w:r w:rsidRPr="00741A17">
        <w:rPr>
          <w:b/>
          <w:bCs/>
          <w:szCs w:val="22"/>
          <w:lang w:val="ru-RU"/>
        </w:rPr>
        <w:sym w:font="Wingdings" w:char="F06F"/>
      </w:r>
    </w:p>
    <w:p w14:paraId="75E3A04A" w14:textId="77777777" w:rsidR="00105236" w:rsidRPr="00741A17" w:rsidRDefault="00105236" w:rsidP="00105236">
      <w:pPr>
        <w:tabs>
          <w:tab w:val="left" w:pos="8820"/>
        </w:tabs>
        <w:ind w:left="1701" w:hanging="425"/>
        <w:rPr>
          <w:szCs w:val="22"/>
          <w:lang w:val="ru-RU"/>
        </w:rPr>
      </w:pPr>
      <w:r w:rsidRPr="00741A17">
        <w:rPr>
          <w:szCs w:val="22"/>
          <w:rtl/>
          <w:lang w:val="ru-RU"/>
        </w:rPr>
        <w:sym w:font="Courier New" w:char="2013"/>
      </w:r>
      <w:r w:rsidRPr="00741A17">
        <w:rPr>
          <w:szCs w:val="22"/>
          <w:lang w:val="ru-RU"/>
        </w:rPr>
        <w:tab/>
        <w:t xml:space="preserve">Проекты </w:t>
      </w:r>
      <w:r w:rsidRPr="00741A17">
        <w:rPr>
          <w:szCs w:val="22"/>
          <w:lang w:val="ru-RU"/>
        </w:rPr>
        <w:tab/>
      </w:r>
      <w:r w:rsidRPr="00741A17">
        <w:rPr>
          <w:b/>
          <w:bCs/>
          <w:szCs w:val="22"/>
          <w:lang w:val="ru-RU"/>
        </w:rPr>
        <w:sym w:font="Wingdings" w:char="F06F"/>
      </w:r>
    </w:p>
    <w:p w14:paraId="388932D1" w14:textId="77777777" w:rsidR="00105236" w:rsidRPr="00741A17" w:rsidRDefault="00105236" w:rsidP="00105236">
      <w:pPr>
        <w:tabs>
          <w:tab w:val="left" w:pos="8820"/>
        </w:tabs>
        <w:ind w:left="1701" w:hanging="425"/>
        <w:rPr>
          <w:b/>
          <w:bCs/>
          <w:szCs w:val="22"/>
          <w:lang w:val="ru-RU"/>
        </w:rPr>
      </w:pPr>
      <w:r w:rsidRPr="00741A17">
        <w:rPr>
          <w:szCs w:val="22"/>
          <w:rtl/>
          <w:lang w:val="ru-RU"/>
        </w:rPr>
        <w:sym w:font="Courier New" w:char="2013"/>
      </w:r>
      <w:r w:rsidRPr="00741A17">
        <w:rPr>
          <w:szCs w:val="22"/>
          <w:lang w:val="ru-RU"/>
        </w:rPr>
        <w:tab/>
        <w:t>Эксперты-консультанты</w:t>
      </w:r>
      <w:r w:rsidRPr="00741A17">
        <w:rPr>
          <w:szCs w:val="22"/>
          <w:lang w:val="ru-RU"/>
        </w:rPr>
        <w:tab/>
      </w:r>
      <w:r w:rsidRPr="00741A17">
        <w:rPr>
          <w:b/>
          <w:bCs/>
          <w:szCs w:val="22"/>
          <w:lang w:val="ru-RU"/>
        </w:rPr>
        <w:sym w:font="Wingdings" w:char="F06F"/>
      </w:r>
    </w:p>
    <w:p w14:paraId="026F4031" w14:textId="77777777" w:rsidR="00105236" w:rsidRPr="00741A17" w:rsidRDefault="00105236" w:rsidP="00105236">
      <w:pPr>
        <w:tabs>
          <w:tab w:val="left" w:pos="8820"/>
        </w:tabs>
        <w:ind w:left="1701" w:hanging="425"/>
        <w:rPr>
          <w:b/>
          <w:bCs/>
          <w:szCs w:val="22"/>
          <w:lang w:val="ru-RU"/>
        </w:rPr>
      </w:pPr>
      <w:r w:rsidRPr="00741A17">
        <w:rPr>
          <w:szCs w:val="22"/>
          <w:lang w:val="ru-RU"/>
        </w:rPr>
        <w:t>−</w:t>
      </w:r>
      <w:r w:rsidRPr="00741A17">
        <w:rPr>
          <w:szCs w:val="22"/>
          <w:lang w:val="ru-RU"/>
        </w:rPr>
        <w:tab/>
        <w:t>Региональные отделения</w:t>
      </w:r>
      <w:r w:rsidRPr="00741A17">
        <w:rPr>
          <w:lang w:val="ru-RU"/>
        </w:rPr>
        <w:tab/>
      </w:r>
      <w:r w:rsidRPr="00741A17">
        <w:rPr>
          <w:b/>
          <w:bCs/>
          <w:szCs w:val="22"/>
          <w:lang w:val="ru-RU"/>
        </w:rPr>
        <w:sym w:font="Wingdings" w:char="F06F"/>
      </w:r>
    </w:p>
    <w:p w14:paraId="00FE3720" w14:textId="77777777" w:rsidR="00105236" w:rsidRPr="00741A17" w:rsidRDefault="00105236" w:rsidP="00105236">
      <w:pPr>
        <w:tabs>
          <w:tab w:val="left" w:pos="1276"/>
          <w:tab w:val="left" w:pos="8820"/>
        </w:tabs>
        <w:ind w:left="1276" w:hanging="425"/>
        <w:rPr>
          <w:szCs w:val="22"/>
          <w:lang w:val="ru-RU"/>
        </w:rPr>
      </w:pPr>
      <w:r w:rsidRPr="00741A17">
        <w:rPr>
          <w:szCs w:val="22"/>
          <w:lang w:val="ru-RU"/>
        </w:rPr>
        <w:t>3)</w:t>
      </w:r>
      <w:r w:rsidRPr="00741A17">
        <w:rPr>
          <w:szCs w:val="22"/>
          <w:lang w:val="ru-RU"/>
        </w:rPr>
        <w:tab/>
        <w:t>Иными способами </w:t>
      </w:r>
      <w:r w:rsidRPr="00741A17">
        <w:rPr>
          <w:szCs w:val="22"/>
          <w:rtl/>
          <w:lang w:val="ru-RU"/>
        </w:rPr>
        <w:sym w:font="Courier New" w:char="2013"/>
      </w:r>
      <w:r w:rsidRPr="00741A17">
        <w:rPr>
          <w:szCs w:val="22"/>
          <w:lang w:val="ru-RU"/>
        </w:rPr>
        <w:t xml:space="preserve"> укажите (например, региональный подход, в рамках других обладающих специальными знаниями организаций, совместно с другими организациями и т. д.)</w:t>
      </w:r>
      <w:r w:rsidRPr="00741A17">
        <w:rPr>
          <w:szCs w:val="22"/>
          <w:lang w:val="ru-RU"/>
        </w:rPr>
        <w:tab/>
      </w:r>
      <w:r w:rsidRPr="00741A17">
        <w:rPr>
          <w:b/>
          <w:bCs/>
          <w:szCs w:val="22"/>
          <w:lang w:val="ru-RU"/>
        </w:rPr>
        <w:sym w:font="Wingdings" w:char="F06F"/>
      </w:r>
    </w:p>
    <w:p w14:paraId="33957742" w14:textId="77777777" w:rsidR="00105236" w:rsidRPr="00741A17" w:rsidRDefault="00105236" w:rsidP="00105236">
      <w:pPr>
        <w:pStyle w:val="Headingb"/>
        <w:rPr>
          <w:lang w:val="ru-RU"/>
        </w:rPr>
      </w:pPr>
      <w:r w:rsidRPr="00741A17">
        <w:rPr>
          <w:lang w:val="ru-RU"/>
        </w:rPr>
        <w:t>b)</w:t>
      </w:r>
      <w:r w:rsidRPr="00741A17">
        <w:rPr>
          <w:lang w:val="ru-RU"/>
        </w:rPr>
        <w:tab/>
        <w:t>Почему?</w:t>
      </w:r>
    </w:p>
    <w:p w14:paraId="080CE508" w14:textId="77777777" w:rsidR="00105236" w:rsidRPr="00741A17" w:rsidRDefault="00105236" w:rsidP="00105236">
      <w:pPr>
        <w:rPr>
          <w:lang w:val="ru-RU"/>
        </w:rPr>
      </w:pPr>
      <w:r w:rsidRPr="00741A17">
        <w:rPr>
          <w:lang w:val="ru-RU"/>
        </w:rPr>
        <w:t>*</w:t>
      </w:r>
      <w:r w:rsidRPr="00741A17">
        <w:rPr>
          <w:lang w:val="ru-RU"/>
        </w:rPr>
        <w:tab/>
      </w:r>
      <w:r w:rsidRPr="00741A17">
        <w:rPr>
          <w:i/>
          <w:szCs w:val="22"/>
          <w:lang w:val="ru-RU"/>
        </w:rPr>
        <w:t>Объясните выбор варианта в пункте а), выше</w:t>
      </w:r>
      <w:r w:rsidRPr="00741A17">
        <w:rPr>
          <w:lang w:val="ru-RU"/>
        </w:rPr>
        <w:t>.</w:t>
      </w:r>
    </w:p>
    <w:p w14:paraId="71BB243B" w14:textId="77777777" w:rsidR="00105236" w:rsidRPr="00741A17" w:rsidRDefault="00105236" w:rsidP="00105236">
      <w:pPr>
        <w:keepNext/>
        <w:keepLines/>
        <w:spacing w:before="480"/>
        <w:ind w:left="794" w:hanging="794"/>
        <w:outlineLvl w:val="0"/>
        <w:rPr>
          <w:b/>
          <w:sz w:val="26"/>
          <w:lang w:val="ru-RU"/>
        </w:rPr>
      </w:pPr>
      <w:bookmarkStart w:id="1184" w:name="_Toc266799658"/>
      <w:bookmarkStart w:id="1185" w:name="_Toc270684657"/>
      <w:r w:rsidRPr="00741A17">
        <w:rPr>
          <w:b/>
          <w:sz w:val="26"/>
          <w:lang w:val="ru-RU"/>
        </w:rPr>
        <w:t>9</w:t>
      </w:r>
      <w:r w:rsidRPr="00741A17">
        <w:rPr>
          <w:b/>
          <w:sz w:val="26"/>
          <w:lang w:val="ru-RU"/>
        </w:rPr>
        <w:tab/>
        <w:t>Координация</w:t>
      </w:r>
      <w:bookmarkEnd w:id="1184"/>
      <w:bookmarkEnd w:id="1185"/>
      <w:r w:rsidRPr="00741A17">
        <w:rPr>
          <w:b/>
          <w:sz w:val="26"/>
          <w:lang w:val="ru-RU"/>
        </w:rPr>
        <w:t xml:space="preserve"> и сотрудничество</w:t>
      </w:r>
    </w:p>
    <w:p w14:paraId="3369D618" w14:textId="77777777" w:rsidR="00105236" w:rsidRPr="00741A17" w:rsidRDefault="00105236" w:rsidP="00105236">
      <w:pPr>
        <w:keepNext/>
        <w:rPr>
          <w:i/>
          <w:szCs w:val="22"/>
          <w:lang w:val="ru-RU"/>
        </w:rPr>
      </w:pPr>
      <w:r w:rsidRPr="00741A17">
        <w:rPr>
          <w:iCs/>
          <w:szCs w:val="22"/>
          <w:lang w:val="ru-RU"/>
        </w:rPr>
        <w:t>*</w:t>
      </w:r>
      <w:r w:rsidRPr="00741A17">
        <w:rPr>
          <w:i/>
          <w:szCs w:val="22"/>
          <w:lang w:val="ru-RU"/>
        </w:rPr>
        <w:tab/>
        <w:t>Укажите, в том числе, потребности в координации исследований по всем нижеследующим вариантам:</w:t>
      </w:r>
    </w:p>
    <w:p w14:paraId="7E47331A"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в рамках регулярной деятельности МСЭ-D (включая деятельность региональных отделений);</w:t>
      </w:r>
    </w:p>
    <w:p w14:paraId="0C806B3A"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Вопросы или предметы другой исследовательской комиссии;</w:t>
      </w:r>
    </w:p>
    <w:p w14:paraId="359E506F"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 xml:space="preserve">региональные организации, в случае необходимости; </w:t>
      </w:r>
    </w:p>
    <w:p w14:paraId="15808D4A"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работа, проводимая в других Секторах МСЭ;</w:t>
      </w:r>
    </w:p>
    <w:p w14:paraId="7FB916FC" w14:textId="77777777" w:rsidR="00105236" w:rsidRPr="00741A17" w:rsidRDefault="00105236" w:rsidP="00105236">
      <w:pPr>
        <w:pStyle w:val="enumlev1"/>
        <w:rPr>
          <w:lang w:val="ru-RU"/>
        </w:rPr>
      </w:pPr>
      <w:r w:rsidRPr="00741A17">
        <w:rPr>
          <w:lang w:val="ru-RU"/>
        </w:rPr>
        <w:t>−</w:t>
      </w:r>
      <w:r w:rsidRPr="00741A17">
        <w:rPr>
          <w:lang w:val="ru-RU"/>
        </w:rPr>
        <w:tab/>
        <w:t>экспертные организации или заинтересованные стороны, в случае необходимости.</w:t>
      </w:r>
    </w:p>
    <w:p w14:paraId="7AB3D035" w14:textId="77777777" w:rsidR="00105236" w:rsidRPr="00741A17" w:rsidRDefault="00105236" w:rsidP="00105236">
      <w:pPr>
        <w:rPr>
          <w:lang w:val="ru-RU"/>
        </w:rPr>
      </w:pPr>
      <w:r w:rsidRPr="00741A17">
        <w:rPr>
          <w:lang w:val="ru-RU"/>
        </w:rPr>
        <w:t>*</w:t>
      </w:r>
      <w:r w:rsidRPr="00741A17">
        <w:rPr>
          <w:lang w:val="ru-RU"/>
        </w:rPr>
        <w:tab/>
      </w:r>
      <w:r w:rsidRPr="00741A17">
        <w:rPr>
          <w:i/>
          <w:iCs/>
          <w:lang w:val="ru-RU"/>
        </w:rPr>
        <w:t xml:space="preserve">Директор, с помощью соответствующего персонала БРЭ (например, директоров региональных </w:t>
      </w:r>
      <w:r w:rsidRPr="00741A17">
        <w:rPr>
          <w:i/>
          <w:szCs w:val="22"/>
          <w:lang w:val="ru-RU"/>
        </w:rPr>
        <w:t>отделений</w:t>
      </w:r>
      <w:r w:rsidRPr="00741A17">
        <w:rPr>
          <w:i/>
          <w:iCs/>
          <w:lang w:val="ru-RU"/>
        </w:rPr>
        <w:t>, координаторов) должен представлять докладчикам исследовательских комиссий информацию обо всех актуальных проектах МСЭ в регионах. Эту информацию следует предоставлять собраниям групп докладчиков на этапах планирования и завершения работы по программам и работы региональных отделений.</w:t>
      </w:r>
      <w:r w:rsidRPr="00741A17">
        <w:rPr>
          <w:lang w:val="ru-RU"/>
        </w:rPr>
        <w:t xml:space="preserve"> </w:t>
      </w:r>
    </w:p>
    <w:p w14:paraId="5F477B76" w14:textId="77777777" w:rsidR="00105236" w:rsidRPr="00741A17" w:rsidRDefault="00105236" w:rsidP="00105236">
      <w:pPr>
        <w:rPr>
          <w:iCs/>
          <w:lang w:val="ru-RU"/>
        </w:rPr>
      </w:pPr>
      <w:r w:rsidRPr="00741A17">
        <w:rPr>
          <w:lang w:val="ru-RU"/>
        </w:rPr>
        <w:t>*</w:t>
      </w:r>
      <w:r w:rsidRPr="00741A17">
        <w:rPr>
          <w:lang w:val="ru-RU"/>
        </w:rPr>
        <w:tab/>
      </w:r>
      <w:r w:rsidRPr="00741A17">
        <w:rPr>
          <w:i/>
          <w:iCs/>
          <w:lang w:val="ru-RU"/>
        </w:rPr>
        <w:t xml:space="preserve">Определить, какие программы, региональные инициативы и стратегические задачи связаны с </w:t>
      </w:r>
      <w:r w:rsidRPr="00741A17">
        <w:rPr>
          <w:i/>
          <w:szCs w:val="22"/>
          <w:lang w:val="ru-RU"/>
        </w:rPr>
        <w:t>работой</w:t>
      </w:r>
      <w:r w:rsidRPr="00741A17">
        <w:rPr>
          <w:i/>
          <w:iCs/>
          <w:lang w:val="ru-RU"/>
        </w:rPr>
        <w:t xml:space="preserve"> по Вопросу, и перечислить конкретные прогнозируемые результаты сотрудничества с программами и региональными отделениями</w:t>
      </w:r>
      <w:r w:rsidRPr="00741A17">
        <w:rPr>
          <w:i/>
          <w:lang w:val="ru-RU"/>
        </w:rPr>
        <w:t>.</w:t>
      </w:r>
      <w:r w:rsidRPr="00741A17">
        <w:rPr>
          <w:lang w:val="ru-RU"/>
        </w:rPr>
        <w:t xml:space="preserve"> </w:t>
      </w:r>
    </w:p>
    <w:p w14:paraId="54584199" w14:textId="77777777" w:rsidR="00105236" w:rsidRPr="00741A17" w:rsidRDefault="00105236" w:rsidP="00105236">
      <w:pPr>
        <w:keepNext/>
        <w:keepLines/>
        <w:spacing w:before="480"/>
        <w:ind w:left="794" w:hanging="794"/>
        <w:outlineLvl w:val="0"/>
        <w:rPr>
          <w:b/>
          <w:sz w:val="26"/>
          <w:lang w:val="ru-RU"/>
        </w:rPr>
      </w:pPr>
      <w:bookmarkStart w:id="1186" w:name="_Toc266799659"/>
      <w:bookmarkStart w:id="1187" w:name="_Toc270684658"/>
      <w:r w:rsidRPr="00741A17">
        <w:rPr>
          <w:b/>
          <w:sz w:val="26"/>
          <w:lang w:val="ru-RU"/>
        </w:rPr>
        <w:t>10</w:t>
      </w:r>
      <w:r w:rsidRPr="00741A17">
        <w:rPr>
          <w:b/>
          <w:sz w:val="26"/>
          <w:lang w:val="ru-RU"/>
        </w:rPr>
        <w:tab/>
        <w:t>Связь с Программой БРЭ</w:t>
      </w:r>
      <w:bookmarkEnd w:id="1186"/>
      <w:bookmarkEnd w:id="1187"/>
    </w:p>
    <w:p w14:paraId="58D95B5B" w14:textId="77777777" w:rsidR="00105236" w:rsidRPr="00741A17" w:rsidRDefault="00105236" w:rsidP="00105236">
      <w:pPr>
        <w:rPr>
          <w:i/>
          <w:szCs w:val="22"/>
          <w:lang w:val="ru-RU"/>
        </w:rPr>
      </w:pPr>
      <w:r w:rsidRPr="00741A17">
        <w:rPr>
          <w:iCs/>
          <w:szCs w:val="22"/>
          <w:lang w:val="ru-RU"/>
        </w:rPr>
        <w:t>*</w:t>
      </w:r>
      <w:r w:rsidRPr="00741A17">
        <w:rPr>
          <w:szCs w:val="22"/>
          <w:lang w:val="ru-RU"/>
        </w:rPr>
        <w:tab/>
      </w:r>
      <w:r w:rsidRPr="00741A17">
        <w:rPr>
          <w:i/>
          <w:szCs w:val="22"/>
          <w:lang w:val="ru-RU"/>
        </w:rPr>
        <w:t>Отметить программу и региональные инициативы Плана действий, который будет наилучшим вкладом в результаты и выводы по этому Вопросу и окажет помощь в содействии их достижению и применению,</w:t>
      </w:r>
      <w:r w:rsidRPr="00741A17">
        <w:rPr>
          <w:i/>
          <w:iCs/>
          <w:lang w:val="ru-RU"/>
        </w:rPr>
        <w:t xml:space="preserve"> и перечислить конкретные прогнозируемые результаты сотрудничества с программами и региональными отделениями</w:t>
      </w:r>
      <w:r w:rsidRPr="00741A17">
        <w:rPr>
          <w:i/>
          <w:lang w:val="ru-RU"/>
        </w:rPr>
        <w:t>.</w:t>
      </w:r>
      <w:r w:rsidRPr="00741A17">
        <w:rPr>
          <w:lang w:val="ru-RU"/>
        </w:rPr>
        <w:t xml:space="preserve"> [Увязка PIAP]</w:t>
      </w:r>
    </w:p>
    <w:p w14:paraId="2592848E" w14:textId="77777777" w:rsidR="00105236" w:rsidRPr="00741A17" w:rsidRDefault="00105236" w:rsidP="00105236">
      <w:pPr>
        <w:keepNext/>
        <w:keepLines/>
        <w:spacing w:before="480"/>
        <w:ind w:left="794" w:hanging="794"/>
        <w:outlineLvl w:val="0"/>
        <w:rPr>
          <w:b/>
          <w:sz w:val="26"/>
          <w:lang w:val="ru-RU"/>
        </w:rPr>
      </w:pPr>
      <w:bookmarkStart w:id="1188" w:name="_Toc266799660"/>
      <w:bookmarkStart w:id="1189" w:name="_Toc270684659"/>
      <w:r w:rsidRPr="00741A17">
        <w:rPr>
          <w:b/>
          <w:sz w:val="26"/>
          <w:lang w:val="ru-RU"/>
        </w:rPr>
        <w:lastRenderedPageBreak/>
        <w:t>11</w:t>
      </w:r>
      <w:r w:rsidRPr="00741A17">
        <w:rPr>
          <w:b/>
          <w:sz w:val="26"/>
          <w:lang w:val="ru-RU"/>
        </w:rPr>
        <w:tab/>
        <w:t>Прочая относящаяся к теме информация</w:t>
      </w:r>
      <w:bookmarkEnd w:id="1188"/>
      <w:bookmarkEnd w:id="1189"/>
    </w:p>
    <w:p w14:paraId="00F414E8" w14:textId="77777777" w:rsidR="00105236" w:rsidRPr="00741A17" w:rsidRDefault="00105236" w:rsidP="00105236">
      <w:pPr>
        <w:rPr>
          <w:i/>
          <w:iCs/>
          <w:lang w:val="ru-RU"/>
        </w:rPr>
      </w:pPr>
      <w:r w:rsidRPr="00741A17">
        <w:rPr>
          <w:szCs w:val="22"/>
          <w:lang w:val="ru-RU"/>
        </w:rPr>
        <w:t>*</w:t>
      </w:r>
      <w:r w:rsidRPr="00741A17">
        <w:rPr>
          <w:i/>
          <w:iCs/>
          <w:szCs w:val="22"/>
          <w:lang w:val="ru-RU"/>
        </w:rPr>
        <w:tab/>
        <w:t>Приведите любую другую информацию, которая будет полезной в определении того, каким образом и в какие сроки лучше всего следует изучать этот Вопрос или проблему.</w:t>
      </w:r>
    </w:p>
    <w:p w14:paraId="2ED2A92D" w14:textId="77777777" w:rsidR="00105236" w:rsidRPr="00741A17" w:rsidRDefault="00105236" w:rsidP="00105236">
      <w:pPr>
        <w:rPr>
          <w:lang w:val="ru-RU"/>
        </w:rPr>
      </w:pPr>
      <w:r w:rsidRPr="00741A17">
        <w:rPr>
          <w:lang w:val="ru-RU"/>
        </w:rPr>
        <w:br w:type="page"/>
      </w:r>
    </w:p>
    <w:p w14:paraId="62B0F338" w14:textId="77777777" w:rsidR="00105236" w:rsidRPr="00741A17" w:rsidRDefault="00105236" w:rsidP="00105236">
      <w:pPr>
        <w:pStyle w:val="AnnexNo"/>
        <w:rPr>
          <w:lang w:val="ru-RU"/>
        </w:rPr>
      </w:pPr>
      <w:bookmarkStart w:id="1190" w:name="_Toc270684660"/>
      <w:r w:rsidRPr="00741A17">
        <w:rPr>
          <w:lang w:val="ru-RU"/>
        </w:rPr>
        <w:lastRenderedPageBreak/>
        <w:t>ПРИЛОЖЕНИЕ 4 К РЕЗОЛЮЦИИ 1 (ПЕРЕСМ. ДУБАЙ, 2014 Г.)</w:t>
      </w:r>
      <w:bookmarkEnd w:id="1190"/>
    </w:p>
    <w:p w14:paraId="396FA8D0" w14:textId="77777777" w:rsidR="00105236" w:rsidRPr="00741A17" w:rsidRDefault="00105236" w:rsidP="00105236">
      <w:pPr>
        <w:pStyle w:val="Annextitle"/>
        <w:rPr>
          <w:bCs/>
          <w:szCs w:val="26"/>
          <w:lang w:val="ru-RU"/>
        </w:rPr>
      </w:pPr>
      <w:bookmarkStart w:id="1191" w:name="_Toc270684661"/>
      <w:r w:rsidRPr="00741A17">
        <w:rPr>
          <w:lang w:val="ru-RU"/>
        </w:rPr>
        <w:t>Образец для заявлений о взаимодействии</w:t>
      </w:r>
      <w:bookmarkEnd w:id="1191"/>
    </w:p>
    <w:p w14:paraId="0BAC004B" w14:textId="77777777" w:rsidR="00105236" w:rsidRPr="00741A17" w:rsidRDefault="00105236" w:rsidP="00105236">
      <w:pPr>
        <w:pStyle w:val="Normalaftertitle"/>
        <w:rPr>
          <w:lang w:val="ru-RU"/>
        </w:rPr>
      </w:pPr>
      <w:r w:rsidRPr="00741A17">
        <w:rPr>
          <w:lang w:val="ru-RU"/>
        </w:rPr>
        <w:t>В заявление о взаимодействии должна быть включена следующая информация:</w:t>
      </w:r>
    </w:p>
    <w:p w14:paraId="6093F0B8" w14:textId="77777777" w:rsidR="00105236" w:rsidRPr="00741A17" w:rsidRDefault="00105236" w:rsidP="00D905FA">
      <w:pPr>
        <w:pStyle w:val="enumlev1"/>
        <w:rPr>
          <w:lang w:val="ru-RU"/>
        </w:rPr>
      </w:pPr>
      <w:r w:rsidRPr="00741A17">
        <w:rPr>
          <w:lang w:val="ru-RU"/>
        </w:rPr>
        <w:t>1)</w:t>
      </w:r>
      <w:r w:rsidRPr="00741A17">
        <w:rPr>
          <w:lang w:val="ru-RU"/>
        </w:rPr>
        <w:tab/>
        <w:t xml:space="preserve">Перечислите </w:t>
      </w:r>
      <w:ins w:id="1192" w:author="Loskutova, Ksenia" w:date="2017-08-30T11:49:00Z">
        <w:r w:rsidR="004C0E8A" w:rsidRPr="00741A17">
          <w:rPr>
            <w:lang w:val="ru-RU"/>
          </w:rPr>
          <w:t xml:space="preserve">полные названия и </w:t>
        </w:r>
      </w:ins>
      <w:r w:rsidRPr="00741A17">
        <w:rPr>
          <w:lang w:val="ru-RU"/>
        </w:rPr>
        <w:t xml:space="preserve">номера </w:t>
      </w:r>
      <w:del w:id="1193" w:author="Loskutova, Ksenia" w:date="2017-08-30T11:49:00Z">
        <w:r w:rsidRPr="00741A17" w:rsidDel="004C0E8A">
          <w:rPr>
            <w:lang w:val="ru-RU"/>
          </w:rPr>
          <w:delText xml:space="preserve">соответствующих </w:delText>
        </w:r>
      </w:del>
      <w:r w:rsidRPr="00741A17">
        <w:rPr>
          <w:lang w:val="ru-RU"/>
        </w:rPr>
        <w:t>Вопросов исследовательской комиссии, делающей заявление о взаимодействии, и исследовательской комиссии </w:t>
      </w:r>
      <w:r w:rsidRPr="00741A17">
        <w:rPr>
          <w:szCs w:val="22"/>
          <w:lang w:val="ru-RU"/>
        </w:rPr>
        <w:sym w:font="Symbol" w:char="F02D"/>
      </w:r>
      <w:r w:rsidRPr="00741A17">
        <w:rPr>
          <w:lang w:val="ru-RU"/>
        </w:rPr>
        <w:t xml:space="preserve"> адресата.</w:t>
      </w:r>
    </w:p>
    <w:p w14:paraId="2686BAE1" w14:textId="77777777" w:rsidR="00105236" w:rsidRPr="00741A17" w:rsidRDefault="00105236" w:rsidP="00105236">
      <w:pPr>
        <w:pStyle w:val="enumlev1"/>
        <w:rPr>
          <w:lang w:val="ru-RU"/>
        </w:rPr>
      </w:pPr>
      <w:r w:rsidRPr="00741A17">
        <w:rPr>
          <w:lang w:val="ru-RU"/>
        </w:rPr>
        <w:t>2)</w:t>
      </w:r>
      <w:r w:rsidRPr="00741A17">
        <w:rPr>
          <w:lang w:val="ru-RU"/>
        </w:rPr>
        <w:tab/>
        <w:t>Укажите, на каком собрании исследовательской комиссии или группы докладчика было подготовлено заявление о взаимодействии.</w:t>
      </w:r>
    </w:p>
    <w:p w14:paraId="19BC2321" w14:textId="77777777" w:rsidR="00105236" w:rsidRPr="00741A17" w:rsidRDefault="00105236" w:rsidP="00105236">
      <w:pPr>
        <w:pStyle w:val="enumlev1"/>
        <w:rPr>
          <w:lang w:val="ru-RU"/>
        </w:rPr>
      </w:pPr>
      <w:r w:rsidRPr="00741A17">
        <w:rPr>
          <w:lang w:val="ru-RU"/>
        </w:rPr>
        <w:t>3)</w:t>
      </w:r>
      <w:r w:rsidRPr="00741A17">
        <w:rPr>
          <w:lang w:val="ru-RU"/>
        </w:rPr>
        <w:tab/>
        <w:t>Кратко и четко изложите суть предмета. Если подготавливаемый документ является ответом на заявление о взаимодействии, это следует указать, например: "Ответ на заявление о взаимодействии от (</w:t>
      </w:r>
      <w:r w:rsidRPr="00741A17">
        <w:rPr>
          <w:i/>
          <w:lang w:val="ru-RU"/>
        </w:rPr>
        <w:t>источник и дата</w:t>
      </w:r>
      <w:r w:rsidRPr="00741A17">
        <w:rPr>
          <w:lang w:val="ru-RU"/>
        </w:rPr>
        <w:t>), касающееся ...".</w:t>
      </w:r>
    </w:p>
    <w:p w14:paraId="619C7736" w14:textId="77777777" w:rsidR="00105236" w:rsidRPr="00741A17" w:rsidRDefault="00105236" w:rsidP="00105236">
      <w:pPr>
        <w:pStyle w:val="enumlev1"/>
        <w:rPr>
          <w:lang w:val="ru-RU"/>
        </w:rPr>
      </w:pPr>
      <w:r w:rsidRPr="00741A17">
        <w:rPr>
          <w:lang w:val="ru-RU"/>
        </w:rPr>
        <w:t>4)</w:t>
      </w:r>
      <w:r w:rsidRPr="00741A17">
        <w:rPr>
          <w:lang w:val="ru-RU"/>
        </w:rPr>
        <w:tab/>
        <w:t>Укажите название(я) исследовательской(их) комиссии(й), если это известно, или других организаций, в которые направляется заявление.</w:t>
      </w:r>
    </w:p>
    <w:p w14:paraId="4A9644BC" w14:textId="77777777" w:rsidR="00105236" w:rsidRPr="00741A17" w:rsidRDefault="00105236" w:rsidP="00105236">
      <w:pPr>
        <w:pStyle w:val="Note"/>
        <w:rPr>
          <w:lang w:val="ru-RU"/>
        </w:rPr>
      </w:pPr>
      <w:r w:rsidRPr="00741A17">
        <w:rPr>
          <w:lang w:val="ru-RU"/>
        </w:rPr>
        <w:t>ПРИМЕЧАНИЕ. – Заявление о взаимодействии может быть направлено в несколько организаций.</w:t>
      </w:r>
    </w:p>
    <w:p w14:paraId="01D7AC47" w14:textId="77777777" w:rsidR="00105236" w:rsidRPr="00741A17" w:rsidRDefault="00105236" w:rsidP="00105236">
      <w:pPr>
        <w:pStyle w:val="enumlev1"/>
        <w:rPr>
          <w:lang w:val="ru-RU"/>
        </w:rPr>
      </w:pPr>
      <w:r w:rsidRPr="00741A17">
        <w:rPr>
          <w:lang w:val="ru-RU"/>
        </w:rPr>
        <w:t>5)</w:t>
      </w:r>
      <w:r w:rsidRPr="00741A17">
        <w:rPr>
          <w:lang w:val="ru-RU"/>
        </w:rPr>
        <w:tab/>
        <w:t>Укажите уровень утверждения такого заявления о взаимодействии, например исследовательская комиссия, или отметьте, что оно согласовано на собрании группы докладчика.</w:t>
      </w:r>
    </w:p>
    <w:p w14:paraId="49F8DA50" w14:textId="77777777" w:rsidR="00105236" w:rsidRPr="00741A17" w:rsidRDefault="00105236" w:rsidP="00105236">
      <w:pPr>
        <w:pStyle w:val="enumlev1"/>
        <w:rPr>
          <w:lang w:val="ru-RU"/>
        </w:rPr>
      </w:pPr>
      <w:r w:rsidRPr="00741A17">
        <w:rPr>
          <w:lang w:val="ru-RU"/>
        </w:rPr>
        <w:t>6)</w:t>
      </w:r>
      <w:r w:rsidRPr="00741A17">
        <w:rPr>
          <w:lang w:val="ru-RU"/>
        </w:rPr>
        <w:tab/>
        <w:t>Укажите, направляется ли заявление о взаимодействии для принятия решения для получения замечаний или только для информации.</w:t>
      </w:r>
    </w:p>
    <w:p w14:paraId="6ADC0395" w14:textId="77777777" w:rsidR="00105236" w:rsidRPr="00741A17" w:rsidRDefault="00105236" w:rsidP="00105236">
      <w:pPr>
        <w:pStyle w:val="Note"/>
        <w:rPr>
          <w:lang w:val="ru-RU"/>
        </w:rPr>
      </w:pPr>
      <w:r w:rsidRPr="00741A17">
        <w:rPr>
          <w:lang w:val="ru-RU"/>
        </w:rPr>
        <w:t>ПРИМЕЧАНИЕ. </w:t>
      </w:r>
      <w:r w:rsidRPr="00741A17">
        <w:rPr>
          <w:lang w:val="ru-RU"/>
        </w:rPr>
        <w:sym w:font="Symbol" w:char="F02D"/>
      </w:r>
      <w:r w:rsidRPr="00741A17">
        <w:rPr>
          <w:lang w:val="ru-RU"/>
        </w:rPr>
        <w:t xml:space="preserve"> Если заявление направлено в несколько организаций, цель указывается для каждой из них в отдельности.</w:t>
      </w:r>
    </w:p>
    <w:p w14:paraId="158257C7" w14:textId="77777777" w:rsidR="00105236" w:rsidRPr="00741A17" w:rsidRDefault="00105236" w:rsidP="00105236">
      <w:pPr>
        <w:pStyle w:val="enumlev1"/>
        <w:rPr>
          <w:lang w:val="ru-RU"/>
        </w:rPr>
      </w:pPr>
      <w:r w:rsidRPr="00741A17">
        <w:rPr>
          <w:lang w:val="ru-RU"/>
        </w:rPr>
        <w:t>7)</w:t>
      </w:r>
      <w:r w:rsidRPr="00741A17">
        <w:rPr>
          <w:lang w:val="ru-RU"/>
        </w:rPr>
        <w:tab/>
        <w:t>Если предлагается принятие решения, укажите дату, к которой следует прислать ответ.</w:t>
      </w:r>
    </w:p>
    <w:p w14:paraId="446E2F74" w14:textId="77777777" w:rsidR="00105236" w:rsidRPr="00741A17" w:rsidRDefault="00105236" w:rsidP="00105236">
      <w:pPr>
        <w:pStyle w:val="enumlev1"/>
        <w:rPr>
          <w:lang w:val="ru-RU"/>
        </w:rPr>
      </w:pPr>
      <w:r w:rsidRPr="00741A17">
        <w:rPr>
          <w:lang w:val="ru-RU"/>
        </w:rPr>
        <w:t>8)</w:t>
      </w:r>
      <w:r w:rsidRPr="00741A17">
        <w:rPr>
          <w:lang w:val="ru-RU"/>
        </w:rPr>
        <w:tab/>
        <w:t>Укажите фамилию и адрес лица для контактов.</w:t>
      </w:r>
    </w:p>
    <w:p w14:paraId="521F5DE4" w14:textId="77777777" w:rsidR="00105236" w:rsidRPr="00741A17" w:rsidRDefault="00105236" w:rsidP="00105236">
      <w:pPr>
        <w:pStyle w:val="Note"/>
        <w:rPr>
          <w:lang w:val="ru-RU"/>
        </w:rPr>
      </w:pPr>
      <w:r w:rsidRPr="00741A17">
        <w:rPr>
          <w:lang w:val="ru-RU"/>
        </w:rPr>
        <w:t>ПРИМЕЧАНИЕ. </w:t>
      </w:r>
      <w:r w:rsidRPr="00741A17">
        <w:rPr>
          <w:lang w:val="ru-RU"/>
        </w:rPr>
        <w:sym w:font="Symbol" w:char="F02D"/>
      </w:r>
      <w:r w:rsidRPr="00741A17">
        <w:rPr>
          <w:lang w:val="ru-RU"/>
        </w:rPr>
        <w:t xml:space="preserve"> Следует, чтобы текст заявления о взаимодействии был кратким и ясным, а применение профессионального жаргона следует свести к минимуму.</w:t>
      </w:r>
    </w:p>
    <w:p w14:paraId="1861CB1F" w14:textId="77777777" w:rsidR="00105236" w:rsidRPr="00741A17" w:rsidRDefault="00105236" w:rsidP="00105236">
      <w:pPr>
        <w:pStyle w:val="Note"/>
        <w:rPr>
          <w:lang w:val="ru-RU"/>
        </w:rPr>
      </w:pPr>
      <w:r w:rsidRPr="00741A17">
        <w:rPr>
          <w:lang w:val="ru-RU"/>
        </w:rPr>
        <w:t>ПРИМЕЧАНИЕ. </w:t>
      </w:r>
      <w:r w:rsidRPr="00741A17">
        <w:rPr>
          <w:lang w:val="ru-RU"/>
        </w:rPr>
        <w:sym w:font="Symbol" w:char="F02D"/>
      </w:r>
      <w:r w:rsidRPr="00741A17">
        <w:rPr>
          <w:lang w:val="ru-RU"/>
        </w:rPr>
        <w:t xml:space="preserve"> Не следует поощрять заявления о взаимодействии между комиссиями и группами МСЭ</w:t>
      </w:r>
      <w:r w:rsidRPr="00741A17">
        <w:rPr>
          <w:lang w:val="ru-RU"/>
        </w:rPr>
        <w:noBreakHyphen/>
        <w:t>D, а возникающие проблемы следует решать посредством неофициальных контактов.</w:t>
      </w:r>
    </w:p>
    <w:p w14:paraId="7ABA2F30" w14:textId="77777777" w:rsidR="00105236" w:rsidRPr="00741A17" w:rsidRDefault="00105236" w:rsidP="00105236">
      <w:pPr>
        <w:spacing w:after="240"/>
        <w:jc w:val="center"/>
        <w:rPr>
          <w:i/>
          <w:szCs w:val="22"/>
          <w:lang w:val="ru-RU"/>
        </w:rPr>
      </w:pPr>
      <w:r w:rsidRPr="00741A17">
        <w:rPr>
          <w:i/>
          <w:szCs w:val="22"/>
          <w:lang w:val="ru-RU"/>
        </w:rPr>
        <w:t>Пример заявления о взаимодействии</w:t>
      </w:r>
      <w:r w:rsidRPr="00741A17">
        <w:rPr>
          <w:iCs/>
          <w:szCs w:val="22"/>
          <w:lang w:val="ru-RU"/>
        </w:rPr>
        <w:t>:</w:t>
      </w:r>
    </w:p>
    <w:tbl>
      <w:tblPr>
        <w:tblW w:w="9639" w:type="dxa"/>
        <w:tblLayout w:type="fixed"/>
        <w:tblCellMar>
          <w:left w:w="0" w:type="dxa"/>
          <w:right w:w="0" w:type="dxa"/>
        </w:tblCellMar>
        <w:tblLook w:val="0000" w:firstRow="0" w:lastRow="0" w:firstColumn="0" w:lastColumn="0" w:noHBand="0" w:noVBand="0"/>
      </w:tblPr>
      <w:tblGrid>
        <w:gridCol w:w="2520"/>
        <w:gridCol w:w="7119"/>
      </w:tblGrid>
      <w:tr w:rsidR="00105236" w:rsidRPr="001D038D" w14:paraId="137349A2" w14:textId="77777777" w:rsidTr="00105236">
        <w:tc>
          <w:tcPr>
            <w:tcW w:w="2520" w:type="dxa"/>
          </w:tcPr>
          <w:p w14:paraId="53B136DA" w14:textId="77777777" w:rsidR="00105236" w:rsidRPr="00741A17" w:rsidRDefault="00105236" w:rsidP="00105236">
            <w:pPr>
              <w:rPr>
                <w:szCs w:val="22"/>
                <w:lang w:val="ru-RU"/>
              </w:rPr>
            </w:pPr>
            <w:r w:rsidRPr="00741A17">
              <w:rPr>
                <w:szCs w:val="22"/>
                <w:lang w:val="ru-RU"/>
              </w:rPr>
              <w:t>ВОПРОСЫ:</w:t>
            </w:r>
          </w:p>
        </w:tc>
        <w:tc>
          <w:tcPr>
            <w:tcW w:w="7119" w:type="dxa"/>
          </w:tcPr>
          <w:p w14:paraId="5092311F" w14:textId="77777777" w:rsidR="00105236" w:rsidRPr="00741A17" w:rsidRDefault="00105236" w:rsidP="00105236">
            <w:pPr>
              <w:rPr>
                <w:szCs w:val="22"/>
                <w:lang w:val="ru-RU"/>
              </w:rPr>
            </w:pPr>
            <w:r w:rsidRPr="00741A17">
              <w:rPr>
                <w:szCs w:val="22"/>
                <w:lang w:val="ru-RU"/>
              </w:rPr>
              <w:t xml:space="preserve">А/1 1-й Исследовательской комиссии МСЭ-D и </w:t>
            </w:r>
            <w:r w:rsidRPr="00741A17">
              <w:rPr>
                <w:szCs w:val="22"/>
                <w:lang w:val="ru-RU"/>
              </w:rPr>
              <w:br/>
              <w:t>В/2 2-й Исследовательской комиссии МСЭ-D</w:t>
            </w:r>
          </w:p>
        </w:tc>
      </w:tr>
      <w:tr w:rsidR="00105236" w:rsidRPr="001D038D" w14:paraId="4F79B16B" w14:textId="77777777" w:rsidTr="00105236">
        <w:tc>
          <w:tcPr>
            <w:tcW w:w="2520" w:type="dxa"/>
          </w:tcPr>
          <w:p w14:paraId="48DC7762" w14:textId="77777777" w:rsidR="00105236" w:rsidRPr="00741A17" w:rsidRDefault="00105236" w:rsidP="00105236">
            <w:pPr>
              <w:rPr>
                <w:szCs w:val="22"/>
                <w:lang w:val="ru-RU"/>
              </w:rPr>
            </w:pPr>
            <w:r w:rsidRPr="00741A17">
              <w:rPr>
                <w:szCs w:val="22"/>
                <w:lang w:val="ru-RU"/>
              </w:rPr>
              <w:t>ИСТОЧНИК:</w:t>
            </w:r>
          </w:p>
        </w:tc>
        <w:tc>
          <w:tcPr>
            <w:tcW w:w="7119" w:type="dxa"/>
          </w:tcPr>
          <w:p w14:paraId="4CDCD8E5" w14:textId="77777777" w:rsidR="00105236" w:rsidRPr="00741A17" w:rsidRDefault="00105236" w:rsidP="00105236">
            <w:pPr>
              <w:rPr>
                <w:szCs w:val="22"/>
                <w:lang w:val="ru-RU"/>
              </w:rPr>
            </w:pPr>
            <w:r w:rsidRPr="00741A17">
              <w:rPr>
                <w:szCs w:val="22"/>
                <w:lang w:val="ru-RU"/>
              </w:rPr>
              <w:t>Председатель Х-й Исследовательской комиссии МСЭ-D или Группа Докладчика по Вопросу В/2</w:t>
            </w:r>
          </w:p>
        </w:tc>
      </w:tr>
      <w:tr w:rsidR="00105236" w:rsidRPr="00741A17" w14:paraId="23BFD1B1" w14:textId="77777777" w:rsidTr="00105236">
        <w:tc>
          <w:tcPr>
            <w:tcW w:w="2520" w:type="dxa"/>
          </w:tcPr>
          <w:p w14:paraId="0A9822C0" w14:textId="77777777" w:rsidR="00105236" w:rsidRPr="00741A17" w:rsidRDefault="00105236" w:rsidP="00105236">
            <w:pPr>
              <w:rPr>
                <w:szCs w:val="22"/>
                <w:lang w:val="ru-RU"/>
              </w:rPr>
            </w:pPr>
            <w:r w:rsidRPr="00741A17">
              <w:rPr>
                <w:szCs w:val="22"/>
                <w:lang w:val="ru-RU"/>
              </w:rPr>
              <w:t>СОБРАНИЕ:</w:t>
            </w:r>
          </w:p>
        </w:tc>
        <w:tc>
          <w:tcPr>
            <w:tcW w:w="7119" w:type="dxa"/>
          </w:tcPr>
          <w:p w14:paraId="0979E12B" w14:textId="77777777" w:rsidR="00105236" w:rsidRPr="00741A17" w:rsidRDefault="00105236" w:rsidP="00105236">
            <w:pPr>
              <w:rPr>
                <w:szCs w:val="22"/>
                <w:lang w:val="ru-RU"/>
              </w:rPr>
            </w:pPr>
            <w:r w:rsidRPr="00741A17">
              <w:rPr>
                <w:szCs w:val="22"/>
                <w:lang w:val="ru-RU"/>
              </w:rPr>
              <w:t>Женева, сентябрь 2014 года</w:t>
            </w:r>
          </w:p>
        </w:tc>
      </w:tr>
      <w:tr w:rsidR="00105236" w:rsidRPr="001D038D" w14:paraId="25E291AF" w14:textId="77777777" w:rsidTr="00105236">
        <w:tc>
          <w:tcPr>
            <w:tcW w:w="2520" w:type="dxa"/>
          </w:tcPr>
          <w:p w14:paraId="10DC2714" w14:textId="77777777" w:rsidR="00105236" w:rsidRPr="00741A17" w:rsidRDefault="00105236" w:rsidP="00105236">
            <w:pPr>
              <w:rPr>
                <w:szCs w:val="22"/>
                <w:lang w:val="ru-RU"/>
              </w:rPr>
            </w:pPr>
            <w:r w:rsidRPr="00741A17">
              <w:rPr>
                <w:szCs w:val="22"/>
                <w:lang w:val="ru-RU"/>
              </w:rPr>
              <w:t>ПРЕДМЕТ:</w:t>
            </w:r>
          </w:p>
        </w:tc>
        <w:tc>
          <w:tcPr>
            <w:tcW w:w="7119" w:type="dxa"/>
          </w:tcPr>
          <w:p w14:paraId="68D3F172" w14:textId="77777777" w:rsidR="00105236" w:rsidRPr="00741A17" w:rsidRDefault="00105236" w:rsidP="00105236">
            <w:pPr>
              <w:rPr>
                <w:szCs w:val="22"/>
                <w:lang w:val="ru-RU"/>
              </w:rPr>
            </w:pPr>
            <w:r w:rsidRPr="00741A17">
              <w:rPr>
                <w:szCs w:val="22"/>
                <w:lang w:val="ru-RU"/>
              </w:rPr>
              <w:t xml:space="preserve">Запрос о получении информации/замечаний до </w:t>
            </w:r>
            <w:r w:rsidRPr="00741A17">
              <w:rPr>
                <w:sz w:val="18"/>
                <w:szCs w:val="22"/>
                <w:lang w:val="ru-RU" w:eastAsia="zh-CN"/>
              </w:rPr>
              <w:t>[</w:t>
            </w:r>
            <w:r w:rsidRPr="00741A17">
              <w:rPr>
                <w:szCs w:val="22"/>
                <w:lang w:val="ru-RU"/>
              </w:rPr>
              <w:t>крайний срок, если речь идет об исходящем заявлении о взаимодействии</w:t>
            </w:r>
            <w:r w:rsidRPr="00741A17">
              <w:rPr>
                <w:sz w:val="18"/>
                <w:szCs w:val="22"/>
                <w:lang w:val="ru-RU" w:eastAsia="zh-CN"/>
              </w:rPr>
              <w:t>]</w:t>
            </w:r>
            <w:r w:rsidRPr="00741A17">
              <w:rPr>
                <w:szCs w:val="22"/>
                <w:lang w:val="ru-RU"/>
              </w:rPr>
              <w:t> </w:t>
            </w:r>
            <w:r w:rsidRPr="00741A17">
              <w:rPr>
                <w:szCs w:val="22"/>
                <w:lang w:val="ru-RU"/>
              </w:rPr>
              <w:sym w:font="Symbol" w:char="F02D"/>
            </w:r>
            <w:r w:rsidRPr="00741A17">
              <w:rPr>
                <w:szCs w:val="22"/>
                <w:lang w:val="ru-RU"/>
              </w:rPr>
              <w:t xml:space="preserve"> Ответ на заявление о взаимодействии от РГ 1/4 МСЭ-R/МСЭ-Т</w:t>
            </w:r>
          </w:p>
        </w:tc>
      </w:tr>
      <w:tr w:rsidR="00105236" w:rsidRPr="001D038D" w14:paraId="29810AF0" w14:textId="77777777" w:rsidTr="00105236">
        <w:tc>
          <w:tcPr>
            <w:tcW w:w="2520" w:type="dxa"/>
          </w:tcPr>
          <w:p w14:paraId="7FFBB64B" w14:textId="77777777" w:rsidR="00105236" w:rsidRPr="00741A17" w:rsidRDefault="00105236" w:rsidP="00105236">
            <w:pPr>
              <w:rPr>
                <w:szCs w:val="22"/>
                <w:lang w:val="ru-RU"/>
              </w:rPr>
            </w:pPr>
            <w:r w:rsidRPr="00741A17">
              <w:rPr>
                <w:szCs w:val="22"/>
                <w:lang w:val="ru-RU"/>
              </w:rPr>
              <w:t>ЛИЦО ДЛЯ КОНТАКТОВ:</w:t>
            </w:r>
          </w:p>
        </w:tc>
        <w:tc>
          <w:tcPr>
            <w:tcW w:w="7119" w:type="dxa"/>
          </w:tcPr>
          <w:p w14:paraId="768D65A3" w14:textId="77777777" w:rsidR="00105236" w:rsidRPr="00741A17" w:rsidRDefault="00105236" w:rsidP="00105236">
            <w:pPr>
              <w:rPr>
                <w:szCs w:val="22"/>
                <w:lang w:val="ru-RU"/>
              </w:rPr>
            </w:pPr>
            <w:r w:rsidRPr="00741A17">
              <w:rPr>
                <w:szCs w:val="22"/>
                <w:lang w:val="ru-RU"/>
              </w:rPr>
              <w:t>Фамилия председателя или докладчика по Вопросу [номер]</w:t>
            </w:r>
            <w:r w:rsidRPr="00741A17">
              <w:rPr>
                <w:szCs w:val="22"/>
                <w:lang w:val="ru-RU"/>
              </w:rPr>
              <w:br/>
              <w:t>Тел./факс/эл. почта</w:t>
            </w:r>
          </w:p>
        </w:tc>
      </w:tr>
    </w:tbl>
    <w:p w14:paraId="568D623E" w14:textId="77777777" w:rsidR="00105236" w:rsidRPr="00741A17" w:rsidRDefault="00105236" w:rsidP="00105236">
      <w:pPr>
        <w:rPr>
          <w:lang w:val="ru-RU"/>
        </w:rPr>
      </w:pPr>
      <w:r w:rsidRPr="00741A17">
        <w:rPr>
          <w:lang w:val="ru-RU"/>
        </w:rPr>
        <w:br w:type="page"/>
      </w:r>
    </w:p>
    <w:p w14:paraId="08FEC230" w14:textId="77777777" w:rsidR="00105236" w:rsidRPr="00741A17" w:rsidRDefault="00105236" w:rsidP="00105236">
      <w:pPr>
        <w:pStyle w:val="AnnexNo"/>
        <w:rPr>
          <w:lang w:val="ru-RU"/>
        </w:rPr>
      </w:pPr>
      <w:bookmarkStart w:id="1194" w:name="_Toc270684662"/>
      <w:r w:rsidRPr="00741A17">
        <w:rPr>
          <w:lang w:val="ru-RU"/>
        </w:rPr>
        <w:lastRenderedPageBreak/>
        <w:t>ПРИЛОЖЕНИЕ 5 К РЕЗОЛЮЦИИ 1 (ПЕРЕСМ. ДУБАЙ, 2014 Г.)</w:t>
      </w:r>
      <w:bookmarkEnd w:id="1194"/>
    </w:p>
    <w:p w14:paraId="306C60DD" w14:textId="77777777" w:rsidR="00105236" w:rsidRPr="00741A17" w:rsidRDefault="00105236" w:rsidP="00105236">
      <w:pPr>
        <w:pStyle w:val="Annextitle"/>
        <w:rPr>
          <w:bCs/>
          <w:szCs w:val="26"/>
          <w:lang w:val="ru-RU"/>
        </w:rPr>
      </w:pPr>
      <w:bookmarkStart w:id="1195" w:name="_Toc270684663"/>
      <w:r w:rsidRPr="00741A17">
        <w:rPr>
          <w:lang w:val="ru-RU"/>
        </w:rPr>
        <w:t>Контрольный список докладчика</w:t>
      </w:r>
      <w:bookmarkEnd w:id="1195"/>
    </w:p>
    <w:p w14:paraId="48CCC551" w14:textId="77777777" w:rsidR="00105236" w:rsidRPr="00741A17" w:rsidRDefault="00105236" w:rsidP="00105236">
      <w:pPr>
        <w:pStyle w:val="Normalaftertitle"/>
        <w:rPr>
          <w:lang w:val="ru-RU"/>
        </w:rPr>
      </w:pPr>
      <w:r w:rsidRPr="00741A17">
        <w:rPr>
          <w:lang w:val="ru-RU"/>
        </w:rPr>
        <w:t>1</w:t>
      </w:r>
      <w:r w:rsidRPr="00741A17">
        <w:rPr>
          <w:lang w:val="ru-RU"/>
        </w:rPr>
        <w:tab/>
        <w:t>После консультации с сотрудниками составить план работы. Следует, чтобы план работы периодически пересматривался исследовательской комиссией и включал следующие пункты:</w:t>
      </w:r>
    </w:p>
    <w:p w14:paraId="72BA95C1"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перечень задач, подлежащих выполнению;</w:t>
      </w:r>
    </w:p>
    <w:p w14:paraId="7B100B70"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планируемые сроки проведения основных мероприятий;</w:t>
      </w:r>
    </w:p>
    <w:p w14:paraId="3193D17B"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ожидаемые результаты, включая названия подготавливаемых документов;</w:t>
      </w:r>
    </w:p>
    <w:p w14:paraId="0ED83706"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требуемое взаимодействие с другими группами и графики осуществления такого взаимодействия, если они известны;</w:t>
      </w:r>
    </w:p>
    <w:p w14:paraId="17C3A4C5" w14:textId="77777777" w:rsidR="00105236" w:rsidRPr="00741A17" w:rsidRDefault="00105236" w:rsidP="00105236">
      <w:pPr>
        <w:pStyle w:val="enumlev1"/>
        <w:rPr>
          <w:lang w:val="ru-RU"/>
        </w:rPr>
      </w:pPr>
      <w:r w:rsidRPr="00741A17">
        <w:rPr>
          <w:rtl/>
          <w:lang w:val="ru-RU"/>
        </w:rPr>
        <w:sym w:font="Courier New" w:char="2013"/>
      </w:r>
      <w:r w:rsidRPr="00741A17">
        <w:rPr>
          <w:lang w:val="ru-RU"/>
        </w:rPr>
        <w:tab/>
        <w:t>предлагаемое(ые) собрание(я) группы докладчика и ориентировочные даты, а также запрос на осуществление устного перевода, если такой необходим.</w:t>
      </w:r>
    </w:p>
    <w:p w14:paraId="4794C6E6" w14:textId="77777777" w:rsidR="00105236" w:rsidRPr="00741A17" w:rsidRDefault="00105236" w:rsidP="00105236">
      <w:pPr>
        <w:rPr>
          <w:lang w:val="ru-RU"/>
        </w:rPr>
      </w:pPr>
      <w:r w:rsidRPr="00741A17">
        <w:rPr>
          <w:lang w:val="ru-RU"/>
        </w:rPr>
        <w:t>2</w:t>
      </w:r>
      <w:r w:rsidRPr="00741A17">
        <w:rPr>
          <w:lang w:val="ru-RU"/>
        </w:rPr>
        <w:tab/>
        <w:t>Выбрать для данной группы соответствующие методы работы. Настоятельно рекомендуется использовать для обмена мнениями электронную обработку документов (ЭОД), электронную и факсимильную почту.</w:t>
      </w:r>
    </w:p>
    <w:p w14:paraId="319F3B46" w14:textId="77777777" w:rsidR="00105236" w:rsidRPr="00741A17" w:rsidRDefault="00105236" w:rsidP="00105236">
      <w:pPr>
        <w:rPr>
          <w:lang w:val="ru-RU"/>
        </w:rPr>
      </w:pPr>
      <w:r w:rsidRPr="00741A17">
        <w:rPr>
          <w:lang w:val="ru-RU"/>
        </w:rPr>
        <w:t>3</w:t>
      </w:r>
      <w:r w:rsidRPr="00741A17">
        <w:rPr>
          <w:lang w:val="ru-RU"/>
        </w:rPr>
        <w:tab/>
        <w:t>Выполнять функции председателя на всех собраниях группы сотрудников. Если потребуется проведение специальных собраний группы сотрудников, сделать соответствующее предварительное уведомление.</w:t>
      </w:r>
    </w:p>
    <w:p w14:paraId="44B1BE7A" w14:textId="77777777" w:rsidR="00105236" w:rsidRPr="00741A17" w:rsidRDefault="00105236" w:rsidP="00105236">
      <w:pPr>
        <w:rPr>
          <w:lang w:val="ru-RU"/>
        </w:rPr>
      </w:pPr>
      <w:r w:rsidRPr="00741A17">
        <w:rPr>
          <w:lang w:val="ru-RU"/>
        </w:rPr>
        <w:t>4</w:t>
      </w:r>
      <w:r w:rsidRPr="00741A17">
        <w:rPr>
          <w:lang w:val="ru-RU"/>
        </w:rPr>
        <w:tab/>
        <w:t>В зависимости от объема работы делегировать часть работы заместителям докладчика и другим сотрудникам.</w:t>
      </w:r>
    </w:p>
    <w:p w14:paraId="71E5242F" w14:textId="77777777" w:rsidR="00105236" w:rsidRPr="00741A17" w:rsidRDefault="00105236" w:rsidP="00105236">
      <w:pPr>
        <w:rPr>
          <w:lang w:val="ru-RU"/>
        </w:rPr>
      </w:pPr>
      <w:r w:rsidRPr="00741A17">
        <w:rPr>
          <w:lang w:val="ru-RU"/>
        </w:rPr>
        <w:t>5</w:t>
      </w:r>
      <w:r w:rsidRPr="00741A17">
        <w:rPr>
          <w:lang w:val="ru-RU"/>
        </w:rPr>
        <w:tab/>
        <w:t>Постоянно держать руководство исследовательской комиссии в курсе всех дел. Если в период между двумя собраниями исследовательской комиссии прогресса по конкретному Вопросу не н</w:t>
      </w:r>
      <w:bookmarkStart w:id="1196" w:name="_GoBack"/>
      <w:bookmarkEnd w:id="1196"/>
      <w:r w:rsidRPr="00741A17">
        <w:rPr>
          <w:lang w:val="ru-RU"/>
        </w:rPr>
        <w:t>аблюдалось, тем не менее, следует, чтобы докладчик представил отчет с указанием возможных причин отсутствия такого прогресса. Для того чтобы председатель и БРЭ могли принять необходимые меры с целью выполнения работы по данному Вопросу, отчеты следует представлять, по меньшей мере, за два месяца до собрания исследовательской комиссии.</w:t>
      </w:r>
    </w:p>
    <w:p w14:paraId="7EAA256B" w14:textId="77777777" w:rsidR="00105236" w:rsidRPr="00741A17" w:rsidRDefault="00105236" w:rsidP="00D905FA">
      <w:pPr>
        <w:rPr>
          <w:lang w:val="ru-RU"/>
        </w:rPr>
      </w:pPr>
      <w:r w:rsidRPr="00741A17">
        <w:rPr>
          <w:lang w:val="ru-RU"/>
        </w:rPr>
        <w:t>6</w:t>
      </w:r>
      <w:r w:rsidRPr="00741A17">
        <w:rPr>
          <w:lang w:val="ru-RU"/>
        </w:rPr>
        <w:tab/>
        <w:t xml:space="preserve">Держать исследовательскую комиссию в курсе всех дел путем представления отчетов собраниям исследовательской комиссии. Отчеты должны быть составлены </w:t>
      </w:r>
      <w:del w:id="1197" w:author="Loskutova, Ksenia" w:date="2017-08-30T11:52:00Z">
        <w:r w:rsidRPr="00741A17" w:rsidDel="008F2D6D">
          <w:rPr>
            <w:lang w:val="ru-RU"/>
          </w:rPr>
          <w:delText>в виде</w:delText>
        </w:r>
      </w:del>
      <w:ins w:id="1198" w:author="Loskutova, Ksenia" w:date="2017-08-30T11:52:00Z">
        <w:r w:rsidR="008F2D6D" w:rsidRPr="00741A17">
          <w:rPr>
            <w:lang w:val="ru-RU"/>
          </w:rPr>
          <w:t>в соответствии с шаблонами</w:t>
        </w:r>
      </w:ins>
      <w:r w:rsidRPr="00741A17">
        <w:rPr>
          <w:lang w:val="ru-RU"/>
        </w:rPr>
        <w:t xml:space="preserve"> белых вкладов (если достигнут существенный прогресс, такой, как завершение работы над проектами рекомендаций или отчетом) или временных документов.</w:t>
      </w:r>
    </w:p>
    <w:p w14:paraId="606A6DEF" w14:textId="77777777" w:rsidR="00105236" w:rsidRPr="00741A17" w:rsidRDefault="00105236" w:rsidP="00105236">
      <w:pPr>
        <w:rPr>
          <w:lang w:val="ru-RU"/>
        </w:rPr>
      </w:pPr>
      <w:r w:rsidRPr="00741A17">
        <w:rPr>
          <w:lang w:val="ru-RU"/>
        </w:rPr>
        <w:t>7</w:t>
      </w:r>
      <w:r w:rsidRPr="00741A17">
        <w:rPr>
          <w:lang w:val="ru-RU"/>
        </w:rPr>
        <w:tab/>
        <w:t>Следует, чтобы отчет о ходе работы, упомянутый в пп. 5 и 6, выше, по возможности, соответствовал формату, приведенному в п. 11.3 раздела 2 настоящей Резолюции.</w:t>
      </w:r>
    </w:p>
    <w:p w14:paraId="6E085199" w14:textId="77777777" w:rsidR="00105236" w:rsidRPr="00741A17" w:rsidRDefault="00105236" w:rsidP="00105236">
      <w:pPr>
        <w:rPr>
          <w:lang w:val="ru-RU"/>
        </w:rPr>
      </w:pPr>
      <w:r w:rsidRPr="00741A17">
        <w:rPr>
          <w:lang w:val="ru-RU"/>
        </w:rPr>
        <w:t>8</w:t>
      </w:r>
      <w:r w:rsidRPr="00741A17">
        <w:rPr>
          <w:lang w:val="ru-RU"/>
        </w:rPr>
        <w:tab/>
        <w:t xml:space="preserve">Обеспечить, чтобы заявления о взаимодействии представлялись незамедлительно после всех собраний, причем копии этих заявлений направляются председателям исследовательских комиссий и в БРЭ. Заявления о взаимодействии должны содержать информацию, указанную в </w:t>
      </w:r>
      <w:r w:rsidRPr="00741A17">
        <w:rPr>
          <w:i/>
          <w:iCs/>
          <w:lang w:val="ru-RU"/>
        </w:rPr>
        <w:t>Образце для заявлений о взаимодействии</w:t>
      </w:r>
      <w:r w:rsidRPr="00741A17">
        <w:rPr>
          <w:lang w:val="ru-RU"/>
        </w:rPr>
        <w:t>, который приведен в Приложении 4 к настоящей Резолюции. БРЭ может оказывать содействие в распространении заявлений о взаимодействии.</w:t>
      </w:r>
    </w:p>
    <w:p w14:paraId="502F4A60" w14:textId="77777777" w:rsidR="00105236" w:rsidRPr="00741A17" w:rsidRDefault="00105236" w:rsidP="00105236">
      <w:pPr>
        <w:rPr>
          <w:lang w:val="ru-RU"/>
        </w:rPr>
      </w:pPr>
      <w:r w:rsidRPr="00741A17">
        <w:rPr>
          <w:lang w:val="ru-RU"/>
        </w:rPr>
        <w:t>9</w:t>
      </w:r>
      <w:r w:rsidRPr="00741A17">
        <w:rPr>
          <w:lang w:val="ru-RU"/>
        </w:rPr>
        <w:tab/>
        <w:t>Осуществлять надзор за качеством текстов вплоть до окончательного варианта текста, представляемого на утверждение.</w:t>
      </w:r>
    </w:p>
    <w:p w14:paraId="41451F04" w14:textId="77777777" w:rsidR="00261578" w:rsidRPr="00741A17" w:rsidRDefault="00261578" w:rsidP="00805C4E">
      <w:pPr>
        <w:spacing w:before="720"/>
        <w:jc w:val="center"/>
        <w:rPr>
          <w:szCs w:val="24"/>
          <w:lang w:val="ru-RU"/>
        </w:rPr>
      </w:pPr>
      <w:r w:rsidRPr="00741A17">
        <w:rPr>
          <w:szCs w:val="24"/>
          <w:lang w:val="ru-RU"/>
        </w:rPr>
        <w:t>_______________</w:t>
      </w:r>
    </w:p>
    <w:sectPr w:rsidR="00261578" w:rsidRPr="00741A17" w:rsidSect="00EF3837">
      <w:headerReference w:type="default" r:id="rId16"/>
      <w:footerReference w:type="even" r:id="rId17"/>
      <w:footerReference w:type="default" r:id="rId18"/>
      <w:footerReference w:type="first" r:id="rId19"/>
      <w:pgSz w:w="11907" w:h="16840" w:code="9"/>
      <w:pgMar w:top="1134" w:right="1418" w:bottom="1134" w:left="1418" w:header="624" w:footer="624" w:gutter="0"/>
      <w:paperSrc w:first="7" w:other="7"/>
      <w:pgNumType w:start="1"/>
      <w:cols w:space="720"/>
      <w:titlePg/>
      <w:docGrid w:linePitch="326"/>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52" w:author="Author" w:initials="A">
    <w:p w14:paraId="082459E3" w14:textId="058D420C" w:rsidR="00054BFB" w:rsidRPr="003822E8" w:rsidRDefault="00054BFB" w:rsidP="003822E8">
      <w:pPr>
        <w:pStyle w:val="CommentText"/>
        <w:rPr>
          <w:lang w:val="ru-RU"/>
        </w:rPr>
      </w:pPr>
      <w:r>
        <w:rPr>
          <w:rStyle w:val="CommentReference"/>
        </w:rPr>
        <w:annotationRef/>
      </w:r>
      <w:r>
        <w:rPr>
          <w:u w:val="single"/>
          <w:lang w:val="ru-RU"/>
        </w:rPr>
        <w:t>Добавить</w:t>
      </w:r>
      <w:r w:rsidRPr="00B45B56">
        <w:rPr>
          <w:u w:val="single"/>
          <w:lang w:val="ru-RU"/>
        </w:rPr>
        <w:t xml:space="preserve"> </w:t>
      </w:r>
      <w:r>
        <w:rPr>
          <w:u w:val="single"/>
          <w:lang w:val="ru-RU"/>
        </w:rPr>
        <w:t>раздел</w:t>
      </w:r>
      <w:r w:rsidRPr="00B45B56">
        <w:rPr>
          <w:u w:val="single"/>
          <w:lang w:val="ru-RU"/>
        </w:rPr>
        <w:t xml:space="preserve"> </w:t>
      </w:r>
      <w:r>
        <w:rPr>
          <w:u w:val="single"/>
          <w:lang w:val="ru-RU"/>
        </w:rPr>
        <w:t>Конвенции</w:t>
      </w:r>
      <w:r w:rsidRPr="00B45B56">
        <w:rPr>
          <w:u w:val="single"/>
          <w:lang w:val="ru-RU"/>
        </w:rPr>
        <w:t xml:space="preserve">, </w:t>
      </w:r>
      <w:r>
        <w:rPr>
          <w:u w:val="single"/>
          <w:lang w:val="ru-RU"/>
        </w:rPr>
        <w:t>на</w:t>
      </w:r>
      <w:r w:rsidRPr="00B45B56">
        <w:rPr>
          <w:u w:val="single"/>
          <w:lang w:val="ru-RU"/>
        </w:rPr>
        <w:t xml:space="preserve"> </w:t>
      </w:r>
      <w:r>
        <w:rPr>
          <w:u w:val="single"/>
          <w:lang w:val="ru-RU"/>
        </w:rPr>
        <w:t>который</w:t>
      </w:r>
      <w:r w:rsidRPr="00B45B56">
        <w:rPr>
          <w:u w:val="single"/>
          <w:lang w:val="ru-RU"/>
        </w:rPr>
        <w:t xml:space="preserve"> </w:t>
      </w:r>
      <w:r>
        <w:rPr>
          <w:u w:val="single"/>
          <w:lang w:val="ru-RU"/>
        </w:rPr>
        <w:t>дана</w:t>
      </w:r>
      <w:r w:rsidRPr="00B45B56">
        <w:rPr>
          <w:u w:val="single"/>
          <w:lang w:val="ru-RU"/>
        </w:rPr>
        <w:t xml:space="preserve"> </w:t>
      </w:r>
      <w:r>
        <w:rPr>
          <w:u w:val="single"/>
          <w:lang w:val="ru-RU"/>
        </w:rPr>
        <w:t>ссылка</w:t>
      </w:r>
      <w:r w:rsidRPr="00B45B56">
        <w:rPr>
          <w:lang w:val="ru-RU"/>
        </w:rPr>
        <w:t xml:space="preserve">: </w:t>
      </w:r>
      <w:r>
        <w:rPr>
          <w:lang w:val="ru-RU"/>
        </w:rPr>
        <w:t>Статья</w:t>
      </w:r>
      <w:r w:rsidRPr="00B45B56">
        <w:rPr>
          <w:lang w:val="ru-RU"/>
        </w:rPr>
        <w:t xml:space="preserve"> 16 (</w:t>
      </w:r>
      <w:r>
        <w:rPr>
          <w:lang w:val="ru-RU"/>
        </w:rPr>
        <w:t>Конференции развития электросвязи</w:t>
      </w:r>
      <w:r w:rsidRPr="00B45B56">
        <w:rPr>
          <w:lang w:val="ru-RU"/>
        </w:rPr>
        <w:t xml:space="preserve">), </w:t>
      </w:r>
      <w:r>
        <w:rPr>
          <w:lang w:val="ru-RU"/>
        </w:rPr>
        <w:t>Статья</w:t>
      </w:r>
      <w:r w:rsidRPr="00B45B56">
        <w:rPr>
          <w:lang w:val="ru-RU"/>
        </w:rPr>
        <w:t xml:space="preserve"> 17 (</w:t>
      </w:r>
      <w:r>
        <w:rPr>
          <w:lang w:val="ru-RU"/>
        </w:rPr>
        <w:t>Исследовательские комиссии по развитию электросвязи</w:t>
      </w:r>
      <w:r w:rsidRPr="00B45B56">
        <w:rPr>
          <w:lang w:val="ru-RU"/>
        </w:rPr>
        <w:t xml:space="preserve">): </w:t>
      </w:r>
      <w:r>
        <w:rPr>
          <w:lang w:val="ru-RU"/>
        </w:rPr>
        <w:t>К</w:t>
      </w:r>
      <w:r w:rsidRPr="00B45B56">
        <w:rPr>
          <w:lang w:val="ru-RU"/>
        </w:rPr>
        <w:t>214, 215, 215</w:t>
      </w:r>
      <w:r>
        <w:t>A</w:t>
      </w:r>
      <w:r w:rsidRPr="00B45B56">
        <w:rPr>
          <w:lang w:val="ru-RU"/>
        </w:rPr>
        <w:t>, 215</w:t>
      </w:r>
      <w:r>
        <w:t>B</w:t>
      </w:r>
      <w:r w:rsidRPr="00B45B56">
        <w:rPr>
          <w:lang w:val="ru-RU"/>
        </w:rPr>
        <w:t xml:space="preserve">. </w:t>
      </w:r>
      <w:r>
        <w:rPr>
          <w:lang w:val="ru-RU"/>
        </w:rPr>
        <w:t xml:space="preserve">Статья </w:t>
      </w:r>
      <w:r w:rsidRPr="003822E8">
        <w:rPr>
          <w:lang w:val="ru-RU"/>
        </w:rPr>
        <w:t>17</w:t>
      </w:r>
      <w:r>
        <w:t>A</w:t>
      </w:r>
      <w:r w:rsidRPr="003822E8">
        <w:rPr>
          <w:lang w:val="ru-RU"/>
        </w:rPr>
        <w:t xml:space="preserve"> (</w:t>
      </w:r>
      <w:r>
        <w:rPr>
          <w:lang w:val="ru-RU"/>
        </w:rPr>
        <w:t>Консультативная группа по развитию электросвязи</w:t>
      </w:r>
      <w:r w:rsidRPr="003822E8">
        <w:rPr>
          <w:lang w:val="ru-RU"/>
        </w:rPr>
        <w:t xml:space="preserve">). </w:t>
      </w:r>
      <w:r>
        <w:rPr>
          <w:lang w:val="ru-RU"/>
        </w:rPr>
        <w:t>Статья</w:t>
      </w:r>
      <w:r w:rsidRPr="003822E8">
        <w:rPr>
          <w:lang w:val="ru-RU"/>
        </w:rPr>
        <w:t xml:space="preserve"> 18 (</w:t>
      </w:r>
      <w:r>
        <w:rPr>
          <w:lang w:val="ru-RU"/>
        </w:rPr>
        <w:t>Бюро развития электросвязи</w:t>
      </w:r>
      <w:r w:rsidRPr="003822E8">
        <w:rPr>
          <w:lang w:val="ru-RU"/>
        </w:rPr>
        <w:t>)</w:t>
      </w:r>
    </w:p>
  </w:comment>
  <w:comment w:id="329" w:author="Author" w:initials="A">
    <w:p w14:paraId="7CF03741" w14:textId="529D74F9" w:rsidR="008E34D8" w:rsidRPr="008E34D8" w:rsidRDefault="008E34D8" w:rsidP="008E34D8">
      <w:pPr>
        <w:pStyle w:val="CommentText"/>
        <w:rPr>
          <w:lang w:val="ru-RU"/>
        </w:rPr>
      </w:pPr>
      <w:r>
        <w:rPr>
          <w:rStyle w:val="CommentReference"/>
        </w:rPr>
        <w:annotationRef/>
      </w:r>
      <w:r w:rsidR="00741A17">
        <w:rPr>
          <w:noProof/>
          <w:lang w:val="ru-RU"/>
        </w:rPr>
        <w:t>США рекомендуют оставить слово "только" в разделе 4.1.</w:t>
      </w:r>
    </w:p>
  </w:comment>
  <w:comment w:id="526" w:author="Author" w:initials="A">
    <w:p w14:paraId="3046E2A7" w14:textId="5D7CD739" w:rsidR="00054BFB" w:rsidRPr="00FB55A4" w:rsidRDefault="00054BFB" w:rsidP="00682465">
      <w:pPr>
        <w:pStyle w:val="CommentText"/>
        <w:rPr>
          <w:lang w:val="ru-RU"/>
        </w:rPr>
      </w:pPr>
      <w:r>
        <w:rPr>
          <w:rStyle w:val="CommentReference"/>
        </w:rPr>
        <w:annotationRef/>
      </w:r>
      <w:r>
        <w:rPr>
          <w:lang w:val="ru-RU"/>
        </w:rPr>
        <w:t>Какой контекст</w:t>
      </w:r>
      <w:r w:rsidRPr="00FB55A4">
        <w:rPr>
          <w:lang w:val="ru-RU"/>
        </w:rPr>
        <w:t>?</w:t>
      </w:r>
    </w:p>
  </w:comment>
  <w:comment w:id="631" w:author="Author" w:initials="A">
    <w:p w14:paraId="58069A91" w14:textId="5EA7C016" w:rsidR="00054BFB" w:rsidRPr="00FB55A4" w:rsidRDefault="00054BFB" w:rsidP="00F15A63">
      <w:pPr>
        <w:pStyle w:val="CommentText"/>
        <w:rPr>
          <w:lang w:val="ru-RU"/>
        </w:rPr>
      </w:pPr>
      <w:r>
        <w:rPr>
          <w:rStyle w:val="CommentReference"/>
        </w:rPr>
        <w:annotationRef/>
      </w:r>
      <w:r>
        <w:rPr>
          <w:lang w:val="ru-RU"/>
        </w:rPr>
        <w:t>Оперативной группы</w:t>
      </w:r>
      <w:r w:rsidRPr="00FB55A4">
        <w:rPr>
          <w:lang w:val="ru-RU"/>
        </w:rPr>
        <w:t>?</w:t>
      </w:r>
    </w:p>
  </w:comment>
  <w:comment w:id="721" w:author="Author" w:initials="A">
    <w:p w14:paraId="11B531A4" w14:textId="3FE7B058" w:rsidR="00054BFB" w:rsidRPr="000E3F19" w:rsidRDefault="00054BFB" w:rsidP="000E3F19">
      <w:pPr>
        <w:pStyle w:val="CommentText"/>
        <w:rPr>
          <w:lang w:val="ru-RU"/>
        </w:rPr>
      </w:pPr>
      <w:r>
        <w:rPr>
          <w:rStyle w:val="CommentReference"/>
        </w:rPr>
        <w:annotationRef/>
      </w:r>
      <w:r>
        <w:rPr>
          <w:lang w:val="ru-RU"/>
        </w:rPr>
        <w:t>Только Государства-Члены</w:t>
      </w:r>
      <w:r w:rsidRPr="000E3F19">
        <w:rPr>
          <w:lang w:val="ru-RU"/>
        </w:rPr>
        <w:t xml:space="preserve">? </w:t>
      </w:r>
      <w:r>
        <w:rPr>
          <w:lang w:val="ru-RU"/>
        </w:rPr>
        <w:t>Заменить на члены МСЭ</w:t>
      </w:r>
      <w:r w:rsidRPr="000E3F19">
        <w:rPr>
          <w:lang w:val="ru-RU"/>
        </w:rPr>
        <w:t>-</w:t>
      </w:r>
      <w:r>
        <w:t>D</w:t>
      </w:r>
      <w:r>
        <w:rPr>
          <w:lang w:val="ru-RU"/>
        </w:rPr>
        <w:t xml:space="preserve"> или участники РГ МСЭ</w:t>
      </w:r>
      <w:r w:rsidRPr="000E3F19">
        <w:rPr>
          <w:lang w:val="ru-RU"/>
        </w:rPr>
        <w:t>-</w:t>
      </w:r>
      <w:r>
        <w:t>D</w:t>
      </w:r>
      <w:r w:rsidRPr="000E3F19">
        <w:rPr>
          <w:lang w:val="ru-RU"/>
        </w:rPr>
        <w:t>?</w:t>
      </w:r>
    </w:p>
  </w:comment>
  <w:comment w:id="764" w:author="Author" w:date="2017-08-01T17:13:00Z" w:initials="Author">
    <w:p w14:paraId="426278B8" w14:textId="31B1E2AE" w:rsidR="00054BFB" w:rsidRPr="00F40F40" w:rsidRDefault="00054BFB" w:rsidP="00F40F40">
      <w:pPr>
        <w:pStyle w:val="Sectiontitle"/>
        <w:rPr>
          <w:lang w:val="ru-RU"/>
        </w:rPr>
      </w:pPr>
      <w:r>
        <w:rPr>
          <w:rStyle w:val="CommentReference"/>
        </w:rPr>
        <w:annotationRef/>
      </w:r>
      <w:r w:rsidRPr="00F40F40">
        <w:rPr>
          <w:b w:val="0"/>
          <w:bCs/>
          <w:sz w:val="22"/>
          <w:szCs w:val="16"/>
          <w:lang w:val="ru-RU"/>
        </w:rPr>
        <w:t>Учесть просьбу Рабочей группы Совета по финансовым и людским ресурсам (РГС-ФЛР) о вкладе по вопросу об открытом доступе к документам исследовательских комиссий МСЭ.</w:t>
      </w:r>
    </w:p>
  </w:comment>
  <w:comment w:id="794" w:author="Author" w:initials="A">
    <w:p w14:paraId="4BA09074" w14:textId="77777777" w:rsidR="00054BFB" w:rsidRPr="005F2AEB" w:rsidRDefault="00054BFB" w:rsidP="00430509">
      <w:pPr>
        <w:pStyle w:val="CommentText"/>
        <w:rPr>
          <w:lang w:val="ru-RU"/>
        </w:rPr>
      </w:pPr>
      <w:r>
        <w:rPr>
          <w:rStyle w:val="CommentReference"/>
        </w:rPr>
        <w:annotationRef/>
      </w:r>
      <w:r>
        <w:rPr>
          <w:lang w:val="ru-RU"/>
        </w:rPr>
        <w:t>Добавить определение</w:t>
      </w:r>
    </w:p>
  </w:comment>
  <w:comment w:id="798" w:author="Author" w:initials="A">
    <w:p w14:paraId="30FF388F" w14:textId="035C2BE6" w:rsidR="00054BFB" w:rsidRPr="00430509" w:rsidRDefault="00054BFB" w:rsidP="00DA6005">
      <w:pPr>
        <w:pStyle w:val="CommentText"/>
        <w:rPr>
          <w:lang w:val="ru-RU"/>
        </w:rPr>
      </w:pPr>
      <w:r>
        <w:rPr>
          <w:rStyle w:val="CommentReference"/>
        </w:rPr>
        <w:annotationRef/>
      </w:r>
      <w:r>
        <w:rPr>
          <w:lang w:val="ru-RU"/>
        </w:rPr>
        <w:t>Добавить оперативную группу</w:t>
      </w:r>
      <w:r w:rsidRPr="00430509">
        <w:rPr>
          <w:lang w:val="ru-RU"/>
        </w:rPr>
        <w:t>?</w:t>
      </w:r>
    </w:p>
  </w:comment>
  <w:comment w:id="836" w:author="Author" w:initials="A">
    <w:p w14:paraId="11BE3B54" w14:textId="33EED6EE" w:rsidR="00054BFB" w:rsidRDefault="00054BFB" w:rsidP="009E244C">
      <w:pPr>
        <w:pStyle w:val="CommentText"/>
        <w:rPr>
          <w:lang w:val="ru-RU"/>
        </w:rPr>
      </w:pPr>
      <w:r>
        <w:rPr>
          <w:rStyle w:val="CommentReference"/>
        </w:rPr>
        <w:annotationRef/>
      </w:r>
      <w:r>
        <w:rPr>
          <w:lang w:val="ru-RU"/>
        </w:rPr>
        <w:t xml:space="preserve">Представляется, что настоящим </w:t>
      </w:r>
      <w:r w:rsidR="00741A17">
        <w:rPr>
          <w:noProof/>
          <w:lang w:val="ru-RU"/>
        </w:rPr>
        <w:t>р</w:t>
      </w:r>
      <w:r>
        <w:rPr>
          <w:lang w:val="ru-RU"/>
        </w:rPr>
        <w:t>азделом пытаются устранить давнюю путаницу между документами, "требующими принятия решения", и документами "для информации"; ГП должна попытаться убрать эту путаницу, а не приспосабливаться к ней. Вклады, содержащие информацию "исключительной важности", не должны представляться "для информации".</w:t>
      </w:r>
    </w:p>
    <w:p w14:paraId="49F6B026" w14:textId="77777777" w:rsidR="00054BFB" w:rsidRPr="00A82F81" w:rsidRDefault="00054BFB" w:rsidP="00A82F81">
      <w:pPr>
        <w:pStyle w:val="CommentText"/>
        <w:rPr>
          <w:lang w:val="ru-RU"/>
        </w:rPr>
      </w:pPr>
    </w:p>
  </w:comment>
  <w:comment w:id="1001" w:author="Author" w:initials="A">
    <w:p w14:paraId="270DDF07" w14:textId="76D420AF" w:rsidR="00054BFB" w:rsidRPr="00DB110C" w:rsidRDefault="00054BFB" w:rsidP="00DB110C">
      <w:pPr>
        <w:pStyle w:val="CommentText"/>
        <w:rPr>
          <w:lang w:val="ru-RU"/>
        </w:rPr>
      </w:pPr>
      <w:r>
        <w:rPr>
          <w:rStyle w:val="CommentReference"/>
        </w:rPr>
        <w:annotationRef/>
      </w:r>
      <w:r>
        <w:rPr>
          <w:lang w:val="ru-RU"/>
        </w:rPr>
        <w:t>На обсуждение</w:t>
      </w:r>
    </w:p>
  </w:comment>
  <w:comment w:id="1060" w:author="Author" w:date="2017-08-01T15:57:00Z" w:initials="Author">
    <w:p w14:paraId="0BFABA63" w14:textId="7F6E8DA3" w:rsidR="00054BFB" w:rsidRPr="00FB55A4" w:rsidRDefault="00054BFB" w:rsidP="00DA350E">
      <w:pPr>
        <w:pStyle w:val="CommentText"/>
        <w:rPr>
          <w:lang w:val="ru-RU"/>
        </w:rPr>
      </w:pPr>
      <w:r>
        <w:rPr>
          <w:rStyle w:val="CommentReference"/>
        </w:rPr>
        <w:annotationRef/>
      </w:r>
      <w:r>
        <w:rPr>
          <w:u w:val="single"/>
          <w:lang w:val="ru-RU"/>
        </w:rPr>
        <w:t>См</w:t>
      </w:r>
      <w:r w:rsidRPr="00DC550A">
        <w:rPr>
          <w:u w:val="single"/>
          <w:lang w:val="ru-RU"/>
        </w:rPr>
        <w:t>. Резол</w:t>
      </w:r>
      <w:r>
        <w:rPr>
          <w:u w:val="single"/>
          <w:lang w:val="ru-RU"/>
        </w:rPr>
        <w:t>юцию</w:t>
      </w:r>
      <w:r w:rsidRPr="00DC550A">
        <w:rPr>
          <w:u w:val="single"/>
          <w:lang w:val="ru-RU"/>
        </w:rPr>
        <w:t xml:space="preserve"> 1333 Совета </w:t>
      </w:r>
      <w:r>
        <w:rPr>
          <w:u w:val="single"/>
          <w:lang w:val="ru-RU"/>
        </w:rPr>
        <w:t>о руководящих принципах</w:t>
      </w:r>
      <w:r w:rsidRPr="00DC550A">
        <w:rPr>
          <w:u w:val="single"/>
          <w:lang w:val="ru-RU"/>
        </w:rPr>
        <w:t xml:space="preserve"> по созданию рабочих групп Совета, руководству ими и завершению их деятельности</w:t>
      </w:r>
      <w:r w:rsidRPr="00DC550A">
        <w:rPr>
          <w:lang w:val="ru-RU"/>
        </w:rPr>
        <w:t xml:space="preserve">: </w:t>
      </w:r>
      <w:r>
        <w:rPr>
          <w:lang w:val="ru-RU"/>
        </w:rPr>
        <w:t>также см. Резолюцию</w:t>
      </w:r>
      <w:r w:rsidRPr="00FB55A4">
        <w:rPr>
          <w:lang w:val="ru-RU"/>
        </w:rPr>
        <w:t xml:space="preserve"> 61 (</w:t>
      </w:r>
      <w:r>
        <w:rPr>
          <w:lang w:val="ru-RU"/>
        </w:rPr>
        <w:t>Пересм</w:t>
      </w:r>
      <w:r w:rsidRPr="00FB55A4">
        <w:rPr>
          <w:lang w:val="ru-RU"/>
        </w:rPr>
        <w:t xml:space="preserve">. </w:t>
      </w:r>
      <w:r>
        <w:rPr>
          <w:lang w:val="ru-RU"/>
        </w:rPr>
        <w:t>Дубай</w:t>
      </w:r>
      <w:r w:rsidRPr="00FB55A4">
        <w:rPr>
          <w:lang w:val="ru-RU"/>
        </w:rPr>
        <w:t xml:space="preserve">, 2014 </w:t>
      </w:r>
      <w:r>
        <w:rPr>
          <w:lang w:val="ru-RU"/>
        </w:rPr>
        <w:t>г</w:t>
      </w:r>
      <w:r w:rsidRPr="00FB55A4">
        <w:rPr>
          <w:lang w:val="ru-RU"/>
        </w:rPr>
        <w:t xml:space="preserve">.) </w:t>
      </w:r>
      <w:r>
        <w:rPr>
          <w:lang w:val="ru-RU"/>
        </w:rPr>
        <w:t>ВКРЭ</w:t>
      </w:r>
      <w:r w:rsidRPr="00FB55A4">
        <w:rPr>
          <w:lang w:val="ru-RU"/>
        </w:rPr>
        <w:t xml:space="preserve">. </w:t>
      </w:r>
      <w:r>
        <w:rPr>
          <w:lang w:val="ru-RU"/>
        </w:rPr>
        <w:t>Можно включить планирование преемственности</w:t>
      </w:r>
      <w:r w:rsidRPr="00FB55A4">
        <w:rPr>
          <w:lang w:val="ru-RU"/>
        </w:rPr>
        <w:t>.</w:t>
      </w:r>
    </w:p>
  </w:comment>
  <w:comment w:id="1085" w:author="Author" w:initials="A">
    <w:p w14:paraId="2618388F" w14:textId="61AC5C29" w:rsidR="00054BFB" w:rsidRPr="00E14CE9" w:rsidRDefault="00054BFB" w:rsidP="00E14CE9">
      <w:pPr>
        <w:pStyle w:val="CommentText"/>
        <w:rPr>
          <w:lang w:val="ru-RU"/>
        </w:rPr>
      </w:pPr>
      <w:r>
        <w:rPr>
          <w:rStyle w:val="CommentReference"/>
        </w:rPr>
        <w:annotationRef/>
      </w:r>
      <w:r>
        <w:rPr>
          <w:lang w:val="ru-RU"/>
        </w:rPr>
        <w:t>Не</w:t>
      </w:r>
      <w:r w:rsidRPr="00E14CE9">
        <w:rPr>
          <w:lang w:val="ru-RU"/>
        </w:rPr>
        <w:t xml:space="preserve"> </w:t>
      </w:r>
      <w:r>
        <w:rPr>
          <w:lang w:val="ru-RU"/>
        </w:rPr>
        <w:t>соответствует</w:t>
      </w:r>
      <w:r w:rsidRPr="00E14CE9">
        <w:rPr>
          <w:lang w:val="ru-RU"/>
        </w:rPr>
        <w:t xml:space="preserve"> </w:t>
      </w:r>
      <w:r>
        <w:rPr>
          <w:lang w:val="ru-RU"/>
        </w:rPr>
        <w:t>К</w:t>
      </w:r>
      <w:r w:rsidRPr="00E14CE9">
        <w:rPr>
          <w:lang w:val="ru-RU"/>
        </w:rPr>
        <w:t>215</w:t>
      </w:r>
      <w:r>
        <w:t>D</w:t>
      </w:r>
      <w:r w:rsidRPr="00E14CE9">
        <w:rPr>
          <w:lang w:val="ru-RU"/>
        </w:rPr>
        <w:t xml:space="preserve"> (Консультативная группа по развитию электросвязи:…).</w:t>
      </w:r>
    </w:p>
  </w:comment>
  <w:comment w:id="1094" w:author="Author" w:initials="A">
    <w:p w14:paraId="7AB71DED" w14:textId="6A77A7A5" w:rsidR="00054BFB" w:rsidRPr="000516D5" w:rsidRDefault="00054BFB" w:rsidP="000516D5">
      <w:pPr>
        <w:pStyle w:val="CommentText"/>
        <w:rPr>
          <w:lang w:val="ru-RU"/>
        </w:rPr>
      </w:pPr>
      <w:r>
        <w:rPr>
          <w:rStyle w:val="CommentReference"/>
        </w:rPr>
        <w:annotationRef/>
      </w:r>
      <w:r>
        <w:rPr>
          <w:lang w:val="ru-RU"/>
        </w:rPr>
        <w:t>Необычная</w:t>
      </w:r>
      <w:r w:rsidRPr="000516D5">
        <w:rPr>
          <w:lang w:val="ru-RU"/>
        </w:rPr>
        <w:t xml:space="preserve"> </w:t>
      </w:r>
      <w:r>
        <w:rPr>
          <w:lang w:val="ru-RU"/>
        </w:rPr>
        <w:t>схема</w:t>
      </w:r>
      <w:r w:rsidRPr="000516D5">
        <w:rPr>
          <w:lang w:val="ru-RU"/>
        </w:rPr>
        <w:t xml:space="preserve">; </w:t>
      </w:r>
      <w:r>
        <w:rPr>
          <w:lang w:val="ru-RU"/>
        </w:rPr>
        <w:t>КГРЭ</w:t>
      </w:r>
      <w:r w:rsidRPr="000516D5">
        <w:rPr>
          <w:lang w:val="ru-RU"/>
        </w:rPr>
        <w:t xml:space="preserve"> </w:t>
      </w:r>
      <w:r>
        <w:rPr>
          <w:lang w:val="ru-RU"/>
        </w:rPr>
        <w:t>может</w:t>
      </w:r>
      <w:r w:rsidRPr="000516D5">
        <w:rPr>
          <w:lang w:val="ru-RU"/>
        </w:rPr>
        <w:t xml:space="preserve"> </w:t>
      </w:r>
      <w:r>
        <w:rPr>
          <w:lang w:val="ru-RU"/>
        </w:rPr>
        <w:t>работать</w:t>
      </w:r>
      <w:r w:rsidRPr="000516D5">
        <w:rPr>
          <w:lang w:val="ru-RU"/>
        </w:rPr>
        <w:t xml:space="preserve">, </w:t>
      </w:r>
      <w:r>
        <w:rPr>
          <w:lang w:val="ru-RU"/>
        </w:rPr>
        <w:t>не</w:t>
      </w:r>
      <w:r w:rsidRPr="000516D5">
        <w:rPr>
          <w:lang w:val="ru-RU"/>
        </w:rPr>
        <w:t xml:space="preserve"> </w:t>
      </w:r>
      <w:r>
        <w:rPr>
          <w:lang w:val="ru-RU"/>
        </w:rPr>
        <w:t>консультируясь</w:t>
      </w:r>
      <w:r w:rsidRPr="000516D5">
        <w:rPr>
          <w:lang w:val="ru-RU"/>
        </w:rPr>
        <w:t xml:space="preserve"> </w:t>
      </w:r>
      <w:r>
        <w:rPr>
          <w:lang w:val="ru-RU"/>
        </w:rPr>
        <w:t>с Директором БРЭ; представляется плохой рекомендацией для всех</w:t>
      </w:r>
      <w:r w:rsidRPr="000516D5">
        <w:rPr>
          <w:lang w:val="ru-RU"/>
        </w:rPr>
        <w:t>.</w:t>
      </w:r>
    </w:p>
  </w:comment>
  <w:comment w:id="1097" w:author="Author" w:initials="A">
    <w:p w14:paraId="62A2082D" w14:textId="46325800" w:rsidR="00054BFB" w:rsidRPr="00FB55A4" w:rsidRDefault="00054BFB" w:rsidP="006D14D6">
      <w:pPr>
        <w:pStyle w:val="CommentText"/>
        <w:rPr>
          <w:lang w:val="ru-RU"/>
        </w:rPr>
      </w:pPr>
      <w:r>
        <w:rPr>
          <w:rStyle w:val="CommentReference"/>
        </w:rPr>
        <w:annotationRef/>
      </w:r>
      <w:r>
        <w:rPr>
          <w:lang w:val="ru-RU"/>
        </w:rPr>
        <w:t>США</w:t>
      </w:r>
      <w:r w:rsidRPr="006D79B1">
        <w:rPr>
          <w:lang w:val="ru-RU"/>
        </w:rPr>
        <w:t xml:space="preserve">: </w:t>
      </w:r>
      <w:r>
        <w:rPr>
          <w:lang w:val="ru-RU"/>
        </w:rPr>
        <w:t>Не</w:t>
      </w:r>
      <w:r w:rsidRPr="006D79B1">
        <w:rPr>
          <w:lang w:val="ru-RU"/>
        </w:rPr>
        <w:t xml:space="preserve"> </w:t>
      </w:r>
      <w:r>
        <w:rPr>
          <w:lang w:val="ru-RU"/>
        </w:rPr>
        <w:t>соответствует</w:t>
      </w:r>
      <w:r w:rsidRPr="006D79B1">
        <w:rPr>
          <w:lang w:val="ru-RU"/>
        </w:rPr>
        <w:t xml:space="preserve"> </w:t>
      </w:r>
      <w:r>
        <w:rPr>
          <w:lang w:val="ru-RU"/>
        </w:rPr>
        <w:t>пункту</w:t>
      </w:r>
      <w:r w:rsidRPr="006D79B1">
        <w:rPr>
          <w:lang w:val="ru-RU"/>
        </w:rPr>
        <w:t xml:space="preserve"> 215</w:t>
      </w:r>
      <w:r>
        <w:t>C</w:t>
      </w:r>
      <w:r w:rsidRPr="006D79B1">
        <w:rPr>
          <w:lang w:val="ru-RU"/>
        </w:rPr>
        <w:t xml:space="preserve"> </w:t>
      </w:r>
      <w:r>
        <w:rPr>
          <w:lang w:val="ru-RU"/>
        </w:rPr>
        <w:t>Конвенции</w:t>
      </w:r>
      <w:r w:rsidRPr="006D79B1">
        <w:rPr>
          <w:lang w:val="ru-RU"/>
        </w:rPr>
        <w:t xml:space="preserve">, </w:t>
      </w:r>
      <w:r>
        <w:rPr>
          <w:lang w:val="ru-RU"/>
        </w:rPr>
        <w:t>согласно</w:t>
      </w:r>
      <w:r w:rsidRPr="006D79B1">
        <w:rPr>
          <w:lang w:val="ru-RU"/>
        </w:rPr>
        <w:t xml:space="preserve"> </w:t>
      </w:r>
      <w:r>
        <w:rPr>
          <w:lang w:val="ru-RU"/>
        </w:rPr>
        <w:t>которому</w:t>
      </w:r>
      <w:r w:rsidRPr="006D79B1">
        <w:rPr>
          <w:lang w:val="ru-RU"/>
        </w:rPr>
        <w:t xml:space="preserve"> </w:t>
      </w:r>
      <w:r>
        <w:rPr>
          <w:lang w:val="ru-RU"/>
        </w:rPr>
        <w:t>КГРЭ</w:t>
      </w:r>
      <w:r w:rsidRPr="006D79B1">
        <w:rPr>
          <w:lang w:val="ru-RU"/>
        </w:rPr>
        <w:t xml:space="preserve"> "</w:t>
      </w:r>
      <w:r>
        <w:rPr>
          <w:lang w:val="ru-RU"/>
        </w:rPr>
        <w:t>будет действовать через Директора</w:t>
      </w:r>
      <w:r w:rsidRPr="006D79B1">
        <w:rPr>
          <w:lang w:val="ru-RU"/>
        </w:rPr>
        <w:t>"</w:t>
      </w:r>
      <w:r>
        <w:rPr>
          <w:lang w:val="ru-RU"/>
        </w:rPr>
        <w:t>. Предлагается</w:t>
      </w:r>
      <w:r w:rsidRPr="00FB55A4">
        <w:rPr>
          <w:lang w:val="ru-RU"/>
        </w:rPr>
        <w:t xml:space="preserve"> </w:t>
      </w:r>
      <w:r>
        <w:rPr>
          <w:lang w:val="ru-RU"/>
        </w:rPr>
        <w:t>полностью удались</w:t>
      </w:r>
      <w:r w:rsidRPr="00FB55A4">
        <w:rPr>
          <w:lang w:val="ru-RU"/>
        </w:rPr>
        <w:t xml:space="preserve"> </w:t>
      </w:r>
      <w:r>
        <w:rPr>
          <w:lang w:val="ru-RU"/>
        </w:rPr>
        <w:t>пункт</w:t>
      </w:r>
      <w:r w:rsidRPr="00FB55A4">
        <w:rPr>
          <w:lang w:val="ru-RU"/>
        </w:rPr>
        <w:t>.</w:t>
      </w:r>
    </w:p>
  </w:comment>
  <w:comment w:id="1114" w:author="Author" w:initials="A">
    <w:p w14:paraId="170C551E" w14:textId="65C10A5E" w:rsidR="00054BFB" w:rsidRPr="00FB55A4" w:rsidRDefault="00054BFB" w:rsidP="002E212C">
      <w:pPr>
        <w:pStyle w:val="CommentText"/>
        <w:rPr>
          <w:lang w:val="ru-RU"/>
        </w:rPr>
      </w:pPr>
      <w:r>
        <w:rPr>
          <w:rStyle w:val="CommentReference"/>
        </w:rPr>
        <w:annotationRef/>
      </w:r>
      <w:r>
        <w:rPr>
          <w:lang w:val="ru-RU"/>
        </w:rPr>
        <w:t>США</w:t>
      </w:r>
      <w:r w:rsidRPr="00BC4410">
        <w:rPr>
          <w:lang w:val="ru-RU"/>
        </w:rPr>
        <w:t>: МСЭ-</w:t>
      </w:r>
      <w:r w:rsidRPr="00BC4410">
        <w:t>D</w:t>
      </w:r>
      <w:r w:rsidRPr="00BC4410">
        <w:rPr>
          <w:lang w:val="ru-RU"/>
        </w:rPr>
        <w:t xml:space="preserve"> не </w:t>
      </w:r>
      <w:r>
        <w:rPr>
          <w:lang w:val="ru-RU"/>
        </w:rPr>
        <w:t xml:space="preserve">следует указывать </w:t>
      </w:r>
      <w:r w:rsidRPr="00BC4410">
        <w:rPr>
          <w:lang w:val="ru-RU"/>
        </w:rPr>
        <w:t>КГР и КГСЭ, когда планировать их собрания. Предл</w:t>
      </w:r>
      <w:r>
        <w:rPr>
          <w:lang w:val="ru-RU"/>
        </w:rPr>
        <w:t>агается</w:t>
      </w:r>
      <w:r w:rsidRPr="00BC4410">
        <w:rPr>
          <w:lang w:val="ru-RU"/>
        </w:rPr>
        <w:t xml:space="preserve"> удаление. Если это </w:t>
      </w:r>
      <w:r>
        <w:rPr>
          <w:lang w:val="ru-RU"/>
        </w:rPr>
        <w:t>преимущественное право</w:t>
      </w:r>
      <w:r w:rsidRPr="00BC4410">
        <w:rPr>
          <w:lang w:val="ru-RU"/>
        </w:rPr>
        <w:t xml:space="preserve">, то </w:t>
      </w:r>
      <w:r>
        <w:rPr>
          <w:lang w:val="ru-RU"/>
        </w:rPr>
        <w:t xml:space="preserve">это </w:t>
      </w:r>
      <w:r w:rsidRPr="00BC4410">
        <w:rPr>
          <w:lang w:val="ru-RU"/>
        </w:rPr>
        <w:t>необходимо предложить и принять на Полномочной конференции.</w:t>
      </w:r>
    </w:p>
  </w:comment>
  <w:comment w:id="1121" w:author="Author" w:initials="A">
    <w:p w14:paraId="411B805E" w14:textId="77777777" w:rsidR="00054BFB" w:rsidRDefault="00054BFB" w:rsidP="002D244D">
      <w:pPr>
        <w:pStyle w:val="CommentText"/>
      </w:pPr>
      <w:r>
        <w:rPr>
          <w:rStyle w:val="CommentReference"/>
        </w:rPr>
        <w:annotationRef/>
      </w:r>
      <w:r>
        <w:t>?</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82459E3" w15:done="0"/>
  <w15:commentEx w15:paraId="7CF03741" w15:done="0"/>
  <w15:commentEx w15:paraId="3046E2A7" w15:done="0"/>
  <w15:commentEx w15:paraId="58069A91" w15:done="0"/>
  <w15:commentEx w15:paraId="11B531A4" w15:done="0"/>
  <w15:commentEx w15:paraId="426278B8" w15:done="0"/>
  <w15:commentEx w15:paraId="4BA09074" w15:done="0"/>
  <w15:commentEx w15:paraId="30FF388F" w15:done="0"/>
  <w15:commentEx w15:paraId="49F6B026" w15:done="0"/>
  <w15:commentEx w15:paraId="270DDF07" w15:done="0"/>
  <w15:commentEx w15:paraId="0BFABA63" w15:done="0"/>
  <w15:commentEx w15:paraId="2618388F" w15:done="0"/>
  <w15:commentEx w15:paraId="7AB71DED" w15:done="0"/>
  <w15:commentEx w15:paraId="62A2082D" w15:done="0"/>
  <w15:commentEx w15:paraId="170C551E" w15:done="0"/>
  <w15:commentEx w15:paraId="411B805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261135" w14:textId="77777777" w:rsidR="00054BFB" w:rsidRDefault="00054BFB">
      <w:r>
        <w:separator/>
      </w:r>
    </w:p>
  </w:endnote>
  <w:endnote w:type="continuationSeparator" w:id="0">
    <w:p w14:paraId="755300D6" w14:textId="77777777" w:rsidR="00054BFB" w:rsidRDefault="00054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plified Arabic">
    <w:panose1 w:val="02020603050405020304"/>
    <w:charset w:val="00"/>
    <w:family w:val="roman"/>
    <w:pitch w:val="variable"/>
    <w:sig w:usb0="00002003" w:usb1="00000000" w:usb2="00000000"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Hei">
    <w:altName w:val="黑体"/>
    <w:panose1 w:val="02010609060101010101"/>
    <w:charset w:val="86"/>
    <w:family w:val="modern"/>
    <w:pitch w:val="fixed"/>
    <w:sig w:usb0="800002BF" w:usb1="38CF7CFA"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raditional Arabic">
    <w:panose1 w:val="02020603050405020304"/>
    <w:charset w:val="00"/>
    <w:family w:val="roman"/>
    <w:pitch w:val="variable"/>
    <w:sig w:usb0="00002003" w:usb1="80000000" w:usb2="00000008" w:usb3="00000000" w:csb0="0000004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AACFFE" w14:textId="77777777" w:rsidR="00054BFB" w:rsidRDefault="00054BFB">
    <w:pPr>
      <w:framePr w:wrap="around" w:vAnchor="text" w:hAnchor="margin" w:xAlign="right" w:y="1"/>
    </w:pPr>
    <w:r>
      <w:fldChar w:fldCharType="begin"/>
    </w:r>
    <w:r>
      <w:instrText xml:space="preserve">PAGE  </w:instrText>
    </w:r>
    <w:r>
      <w:fldChar w:fldCharType="end"/>
    </w:r>
  </w:p>
  <w:p w14:paraId="71FA14A5" w14:textId="77777777" w:rsidR="00054BFB" w:rsidRPr="0041348E" w:rsidRDefault="00054BFB">
    <w:pPr>
      <w:ind w:right="360"/>
      <w:rPr>
        <w:lang w:val="en-US"/>
      </w:rPr>
    </w:pPr>
    <w:r>
      <w:fldChar w:fldCharType="begin"/>
    </w:r>
    <w:r w:rsidRPr="0041348E">
      <w:rPr>
        <w:lang w:val="en-US"/>
      </w:rPr>
      <w:instrText xml:space="preserve"> FILENAME \p  \* MERGEFORMAT </w:instrText>
    </w:r>
    <w:r>
      <w:fldChar w:fldCharType="separate"/>
    </w:r>
    <w:r>
      <w:rPr>
        <w:noProof/>
        <w:lang w:val="en-US"/>
      </w:rPr>
      <w:t>P:\RUS\ITU-D\CONF-D\WTDC17\000\010R\010R.docx</w:t>
    </w:r>
    <w:r>
      <w:fldChar w:fldCharType="end"/>
    </w:r>
    <w:r w:rsidRPr="0041348E">
      <w:rPr>
        <w:lang w:val="en-US"/>
      </w:rPr>
      <w:tab/>
    </w:r>
    <w:r>
      <w:fldChar w:fldCharType="begin"/>
    </w:r>
    <w:r>
      <w:instrText xml:space="preserve"> SAVEDATE \@ DD.MM.YY </w:instrText>
    </w:r>
    <w:r>
      <w:fldChar w:fldCharType="separate"/>
    </w:r>
    <w:r w:rsidR="001D038D">
      <w:rPr>
        <w:noProof/>
      </w:rPr>
      <w:t>15.09.17</w:t>
    </w:r>
    <w:r>
      <w:fldChar w:fldCharType="end"/>
    </w:r>
    <w:r w:rsidRPr="0041348E">
      <w:rPr>
        <w:lang w:val="en-US"/>
      </w:rPr>
      <w:tab/>
    </w:r>
    <w:r>
      <w:fldChar w:fldCharType="begin"/>
    </w:r>
    <w:r>
      <w:instrText xml:space="preserve"> PRINTDATE \@ DD.MM.YY </w:instrText>
    </w:r>
    <w:r>
      <w:fldChar w:fldCharType="separate"/>
    </w:r>
    <w:r>
      <w:rPr>
        <w:noProof/>
      </w:rPr>
      <w:t>14.09.17</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421413" w14:textId="6212F4BE" w:rsidR="00054BFB" w:rsidRPr="00EF3837" w:rsidRDefault="00054BFB" w:rsidP="00054BFB">
    <w:pPr>
      <w:pStyle w:val="Footer"/>
      <w:tabs>
        <w:tab w:val="clear" w:pos="1871"/>
        <w:tab w:val="clear" w:pos="5954"/>
        <w:tab w:val="clear" w:pos="9639"/>
        <w:tab w:val="left" w:pos="5670"/>
        <w:tab w:val="right" w:pos="9071"/>
        <w:tab w:val="right" w:pos="14459"/>
      </w:tabs>
      <w:rPr>
        <w:lang w:val="en-US"/>
      </w:rPr>
    </w:pPr>
    <w:r w:rsidRPr="0068774F">
      <w:rPr>
        <w:lang w:val="en-US"/>
      </w:rPr>
      <w:fldChar w:fldCharType="begin"/>
    </w:r>
    <w:r w:rsidRPr="00D63921">
      <w:rPr>
        <w:lang w:val="en-US"/>
      </w:rPr>
      <w:instrText xml:space="preserve"> FILENAME \p  \* MERGEFORMAT </w:instrText>
    </w:r>
    <w:r w:rsidRPr="0068774F">
      <w:rPr>
        <w:lang w:val="en-US"/>
      </w:rPr>
      <w:fldChar w:fldCharType="separate"/>
    </w:r>
    <w:r>
      <w:rPr>
        <w:lang w:val="en-US"/>
      </w:rPr>
      <w:t>P:\RUS\ITU-D\CONF-D\WTDC17\000\010R\010R.docx</w:t>
    </w:r>
    <w:r w:rsidRPr="0068774F">
      <w:rPr>
        <w:lang w:val="en-US"/>
      </w:rPr>
      <w:fldChar w:fldCharType="end"/>
    </w:r>
    <w:r w:rsidRPr="00D63921">
      <w:rPr>
        <w:lang w:val="en-US"/>
      </w:rPr>
      <w:t xml:space="preserve"> (</w:t>
    </w:r>
    <w:r w:rsidRPr="00116D7E">
      <w:t>420298</w:t>
    </w:r>
    <w:r w:rsidRPr="00D63921">
      <w:rPr>
        <w:lang w:val="en-US"/>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9" w:type="dxa"/>
      <w:tblLayout w:type="fixed"/>
      <w:tblLook w:val="04A0" w:firstRow="1" w:lastRow="0" w:firstColumn="1" w:lastColumn="0" w:noHBand="0" w:noVBand="1"/>
    </w:tblPr>
    <w:tblGrid>
      <w:gridCol w:w="1418"/>
      <w:gridCol w:w="3260"/>
      <w:gridCol w:w="4961"/>
      <w:tblGridChange w:id="1199">
        <w:tblGrid>
          <w:gridCol w:w="1418"/>
          <w:gridCol w:w="3260"/>
          <w:gridCol w:w="4961"/>
        </w:tblGrid>
      </w:tblGridChange>
    </w:tblGrid>
    <w:tr w:rsidR="00054BFB" w:rsidRPr="001D038D" w14:paraId="3C6B7262" w14:textId="77777777" w:rsidTr="00105236">
      <w:tc>
        <w:tcPr>
          <w:tcW w:w="1418" w:type="dxa"/>
          <w:tcBorders>
            <w:top w:val="single" w:sz="4" w:space="0" w:color="000000"/>
          </w:tcBorders>
          <w:shd w:val="clear" w:color="auto" w:fill="auto"/>
        </w:tcPr>
        <w:p w14:paraId="3AA41792" w14:textId="77777777" w:rsidR="00054BFB" w:rsidRPr="00054BFB" w:rsidRDefault="00054BFB" w:rsidP="00EF3837">
          <w:pPr>
            <w:pStyle w:val="FirstFooter"/>
            <w:tabs>
              <w:tab w:val="left" w:pos="1559"/>
              <w:tab w:val="left" w:pos="3828"/>
            </w:tabs>
            <w:rPr>
              <w:sz w:val="18"/>
              <w:szCs w:val="18"/>
              <w:lang w:val="ru-RU"/>
            </w:rPr>
          </w:pPr>
          <w:r w:rsidRPr="00054BFB">
            <w:rPr>
              <w:sz w:val="18"/>
              <w:szCs w:val="18"/>
              <w:lang w:val="ru-RU"/>
            </w:rPr>
            <w:t>Координатор:</w:t>
          </w:r>
        </w:p>
      </w:tc>
      <w:tc>
        <w:tcPr>
          <w:tcW w:w="3260" w:type="dxa"/>
          <w:tcBorders>
            <w:top w:val="single" w:sz="4" w:space="0" w:color="000000"/>
          </w:tcBorders>
        </w:tcPr>
        <w:p w14:paraId="4428FCA1" w14:textId="77777777" w:rsidR="00054BFB" w:rsidRPr="00054BFB" w:rsidRDefault="00054BFB" w:rsidP="00EF3837">
          <w:pPr>
            <w:pStyle w:val="FirstFooter"/>
            <w:rPr>
              <w:sz w:val="18"/>
              <w:szCs w:val="18"/>
              <w:lang w:val="ru-RU"/>
            </w:rPr>
          </w:pPr>
          <w:r w:rsidRPr="00054BFB">
            <w:rPr>
              <w:sz w:val="18"/>
              <w:szCs w:val="18"/>
              <w:lang w:val="ru-RU"/>
            </w:rPr>
            <w:t>Фамилия/организация/объединение:</w:t>
          </w:r>
        </w:p>
      </w:tc>
      <w:tc>
        <w:tcPr>
          <w:tcW w:w="4961" w:type="dxa"/>
          <w:tcBorders>
            <w:top w:val="single" w:sz="4" w:space="0" w:color="000000"/>
          </w:tcBorders>
        </w:tcPr>
        <w:p w14:paraId="737075FD" w14:textId="77777777" w:rsidR="00054BFB" w:rsidRPr="00054BFB" w:rsidRDefault="00054BFB" w:rsidP="00EF3837">
          <w:pPr>
            <w:pStyle w:val="FirstFooter"/>
            <w:tabs>
              <w:tab w:val="clear" w:pos="1871"/>
              <w:tab w:val="left" w:pos="1201"/>
            </w:tabs>
            <w:rPr>
              <w:sz w:val="18"/>
              <w:szCs w:val="18"/>
              <w:lang w:val="ru-RU"/>
            </w:rPr>
          </w:pPr>
          <w:r w:rsidRPr="00054BFB">
            <w:rPr>
              <w:sz w:val="18"/>
              <w:szCs w:val="18"/>
              <w:lang w:val="ru-RU"/>
            </w:rPr>
            <w:t xml:space="preserve">д-р Ын Чон Ким </w:t>
          </w:r>
          <w:r w:rsidRPr="00054BFB">
            <w:rPr>
              <w:sz w:val="18"/>
              <w:szCs w:val="18"/>
              <w:cs/>
              <w:lang w:val="en-US"/>
            </w:rPr>
            <w:t>‎</w:t>
          </w:r>
          <w:r w:rsidRPr="00054BFB">
            <w:rPr>
              <w:sz w:val="18"/>
              <w:szCs w:val="18"/>
              <w:lang w:val="ru-RU"/>
            </w:rPr>
            <w:t>(</w:t>
          </w:r>
          <w:r w:rsidRPr="00054BFB">
            <w:rPr>
              <w:sz w:val="18"/>
              <w:szCs w:val="18"/>
              <w:lang w:val="fr-FR"/>
            </w:rPr>
            <w:t>Dr</w:t>
          </w:r>
          <w:r w:rsidRPr="00054BFB">
            <w:rPr>
              <w:sz w:val="18"/>
              <w:szCs w:val="18"/>
              <w:lang w:val="ru-RU"/>
            </w:rPr>
            <w:t xml:space="preserve"> </w:t>
          </w:r>
          <w:r w:rsidRPr="00054BFB">
            <w:rPr>
              <w:sz w:val="18"/>
              <w:szCs w:val="18"/>
              <w:lang w:val="en-US"/>
            </w:rPr>
            <w:t>Eun</w:t>
          </w:r>
          <w:r w:rsidRPr="00054BFB">
            <w:rPr>
              <w:sz w:val="18"/>
              <w:szCs w:val="18"/>
              <w:lang w:val="ru-RU"/>
            </w:rPr>
            <w:t>-</w:t>
          </w:r>
          <w:r w:rsidRPr="00054BFB">
            <w:rPr>
              <w:sz w:val="18"/>
              <w:szCs w:val="18"/>
              <w:lang w:val="en-US"/>
            </w:rPr>
            <w:t>Jun</w:t>
          </w:r>
          <w:r w:rsidRPr="00054BFB">
            <w:rPr>
              <w:sz w:val="18"/>
              <w:szCs w:val="18"/>
              <w:lang w:val="ru-RU"/>
            </w:rPr>
            <w:t xml:space="preserve"> </w:t>
          </w:r>
          <w:r w:rsidRPr="00054BFB">
            <w:rPr>
              <w:sz w:val="18"/>
              <w:szCs w:val="18"/>
              <w:lang w:val="en-US"/>
            </w:rPr>
            <w:t>Kim</w:t>
          </w:r>
          <w:r w:rsidRPr="00054BFB">
            <w:rPr>
              <w:sz w:val="18"/>
              <w:szCs w:val="18"/>
              <w:lang w:val="ru-RU"/>
            </w:rPr>
            <w:t>), руководитель Департамента инноваций и партнерских отношений (</w:t>
          </w:r>
          <w:r w:rsidRPr="00054BFB">
            <w:rPr>
              <w:sz w:val="18"/>
              <w:szCs w:val="18"/>
              <w:lang w:val="en-US"/>
            </w:rPr>
            <w:t>IP</w:t>
          </w:r>
          <w:r w:rsidRPr="00054BFB">
            <w:rPr>
              <w:sz w:val="18"/>
              <w:szCs w:val="18"/>
              <w:lang w:val="ru-RU"/>
            </w:rPr>
            <w:t>), Бюро развития электросвязи</w:t>
          </w:r>
        </w:p>
      </w:tc>
    </w:tr>
    <w:tr w:rsidR="00054BFB" w:rsidRPr="00805C4E" w14:paraId="593112A1" w14:textId="77777777" w:rsidTr="00054BFB">
      <w:tblPrEx>
        <w:tblW w:w="9639" w:type="dxa"/>
        <w:tblLayout w:type="fixed"/>
        <w:tblPrExChange w:id="1200" w:author="Antipina, Nadezda" w:date="2017-09-15T08:32:00Z">
          <w:tblPrEx>
            <w:tblW w:w="9639" w:type="dxa"/>
            <w:tblLayout w:type="fixed"/>
          </w:tblPrEx>
        </w:tblPrExChange>
      </w:tblPrEx>
      <w:trPr>
        <w:trHeight w:val="70"/>
      </w:trPr>
      <w:tc>
        <w:tcPr>
          <w:tcW w:w="1418" w:type="dxa"/>
          <w:shd w:val="clear" w:color="auto" w:fill="auto"/>
          <w:tcPrChange w:id="1201" w:author="Antipina, Nadezda" w:date="2017-09-15T08:32:00Z">
            <w:tcPr>
              <w:tcW w:w="1418" w:type="dxa"/>
              <w:shd w:val="clear" w:color="auto" w:fill="auto"/>
            </w:tcPr>
          </w:tcPrChange>
        </w:tcPr>
        <w:p w14:paraId="010FDCAB" w14:textId="77777777" w:rsidR="00054BFB" w:rsidRPr="00054BFB" w:rsidRDefault="00054BFB" w:rsidP="00EF3837">
          <w:pPr>
            <w:pStyle w:val="FirstFooter"/>
            <w:tabs>
              <w:tab w:val="left" w:pos="1559"/>
              <w:tab w:val="left" w:pos="3828"/>
            </w:tabs>
            <w:rPr>
              <w:sz w:val="18"/>
              <w:szCs w:val="18"/>
              <w:lang w:val="ru-RU"/>
              <w:rPrChange w:id="1202" w:author="Antipina, Nadezda" w:date="2017-09-15T08:32:00Z">
                <w:rPr>
                  <w:sz w:val="20"/>
                  <w:lang w:val="ru-RU"/>
                </w:rPr>
              </w:rPrChange>
            </w:rPr>
          </w:pPr>
        </w:p>
      </w:tc>
      <w:tc>
        <w:tcPr>
          <w:tcW w:w="3260" w:type="dxa"/>
          <w:tcPrChange w:id="1203" w:author="Antipina, Nadezda" w:date="2017-09-15T08:32:00Z">
            <w:tcPr>
              <w:tcW w:w="3260" w:type="dxa"/>
            </w:tcPr>
          </w:tcPrChange>
        </w:tcPr>
        <w:p w14:paraId="58912F09" w14:textId="77777777" w:rsidR="00054BFB" w:rsidRPr="008E34D8" w:rsidRDefault="00054BFB" w:rsidP="00EF3837">
          <w:pPr>
            <w:pStyle w:val="FirstFooter"/>
            <w:rPr>
              <w:sz w:val="18"/>
              <w:szCs w:val="18"/>
              <w:lang w:val="ru-RU"/>
            </w:rPr>
          </w:pPr>
          <w:r w:rsidRPr="008E34D8">
            <w:rPr>
              <w:sz w:val="18"/>
              <w:szCs w:val="18"/>
              <w:lang w:val="ru-RU"/>
            </w:rPr>
            <w:t>Тел.:</w:t>
          </w:r>
        </w:p>
      </w:tc>
      <w:tc>
        <w:tcPr>
          <w:tcW w:w="4961" w:type="dxa"/>
          <w:tcPrChange w:id="1204" w:author="Antipina, Nadezda" w:date="2017-09-15T08:32:00Z">
            <w:tcPr>
              <w:tcW w:w="4961" w:type="dxa"/>
            </w:tcPr>
          </w:tcPrChange>
        </w:tcPr>
        <w:p w14:paraId="54C65ED6" w14:textId="77777777" w:rsidR="00054BFB" w:rsidRPr="008E34D8" w:rsidRDefault="00054BFB" w:rsidP="00EF3837">
          <w:pPr>
            <w:pStyle w:val="FirstFooter"/>
            <w:tabs>
              <w:tab w:val="left" w:pos="2302"/>
            </w:tabs>
            <w:rPr>
              <w:sz w:val="18"/>
              <w:szCs w:val="18"/>
              <w:lang w:val="en-US"/>
            </w:rPr>
          </w:pPr>
          <w:r w:rsidRPr="008E34D8">
            <w:rPr>
              <w:sz w:val="18"/>
              <w:szCs w:val="18"/>
              <w:lang w:val="en-US"/>
            </w:rPr>
            <w:t>+41 22 730 5900</w:t>
          </w:r>
        </w:p>
      </w:tc>
    </w:tr>
    <w:tr w:rsidR="00054BFB" w:rsidRPr="001D038D" w14:paraId="01626383" w14:textId="77777777" w:rsidTr="00054BFB">
      <w:tblPrEx>
        <w:tblW w:w="9639" w:type="dxa"/>
        <w:tblLayout w:type="fixed"/>
        <w:tblPrExChange w:id="1205" w:author="Antipina, Nadezda" w:date="2017-09-15T08:32:00Z">
          <w:tblPrEx>
            <w:tblW w:w="9639" w:type="dxa"/>
            <w:tblLayout w:type="fixed"/>
          </w:tblPrEx>
        </w:tblPrExChange>
      </w:tblPrEx>
      <w:trPr>
        <w:trHeight w:val="70"/>
      </w:trPr>
      <w:tc>
        <w:tcPr>
          <w:tcW w:w="1418" w:type="dxa"/>
          <w:shd w:val="clear" w:color="auto" w:fill="auto"/>
          <w:tcPrChange w:id="1206" w:author="Antipina, Nadezda" w:date="2017-09-15T08:32:00Z">
            <w:tcPr>
              <w:tcW w:w="1418" w:type="dxa"/>
              <w:shd w:val="clear" w:color="auto" w:fill="auto"/>
            </w:tcPr>
          </w:tcPrChange>
        </w:tcPr>
        <w:p w14:paraId="4AA490FD" w14:textId="77777777" w:rsidR="00054BFB" w:rsidRPr="00054BFB" w:rsidRDefault="00054BFB" w:rsidP="00EF3837">
          <w:pPr>
            <w:pStyle w:val="FirstFooter"/>
            <w:tabs>
              <w:tab w:val="left" w:pos="1559"/>
              <w:tab w:val="left" w:pos="3828"/>
            </w:tabs>
            <w:rPr>
              <w:sz w:val="18"/>
              <w:szCs w:val="18"/>
              <w:lang w:val="ru-RU"/>
              <w:rPrChange w:id="1207" w:author="Antipina, Nadezda" w:date="2017-09-15T08:32:00Z">
                <w:rPr>
                  <w:sz w:val="20"/>
                  <w:lang w:val="ru-RU"/>
                </w:rPr>
              </w:rPrChange>
            </w:rPr>
          </w:pPr>
        </w:p>
      </w:tc>
      <w:tc>
        <w:tcPr>
          <w:tcW w:w="3260" w:type="dxa"/>
          <w:tcPrChange w:id="1208" w:author="Antipina, Nadezda" w:date="2017-09-15T08:32:00Z">
            <w:tcPr>
              <w:tcW w:w="3260" w:type="dxa"/>
            </w:tcPr>
          </w:tcPrChange>
        </w:tcPr>
        <w:p w14:paraId="265B2655" w14:textId="77777777" w:rsidR="00054BFB" w:rsidRPr="008E34D8" w:rsidRDefault="00054BFB" w:rsidP="00EF3837">
          <w:pPr>
            <w:pStyle w:val="FirstFooter"/>
            <w:tabs>
              <w:tab w:val="left" w:pos="2302"/>
            </w:tabs>
            <w:rPr>
              <w:sz w:val="18"/>
              <w:szCs w:val="18"/>
              <w:lang w:val="ru-RU"/>
            </w:rPr>
          </w:pPr>
          <w:r w:rsidRPr="008E34D8">
            <w:rPr>
              <w:sz w:val="18"/>
              <w:szCs w:val="18"/>
              <w:lang w:val="ru-RU"/>
            </w:rPr>
            <w:t>Эл. почта:</w:t>
          </w:r>
        </w:p>
      </w:tc>
      <w:tc>
        <w:tcPr>
          <w:tcW w:w="4961" w:type="dxa"/>
          <w:tcPrChange w:id="1209" w:author="Antipina, Nadezda" w:date="2017-09-15T08:32:00Z">
            <w:tcPr>
              <w:tcW w:w="4961" w:type="dxa"/>
            </w:tcPr>
          </w:tcPrChange>
        </w:tcPr>
        <w:p w14:paraId="11DA5E5A" w14:textId="77777777" w:rsidR="00054BFB" w:rsidRPr="008E34D8" w:rsidRDefault="00054BFB" w:rsidP="00EF3837">
          <w:pPr>
            <w:pStyle w:val="FirstFooter"/>
            <w:tabs>
              <w:tab w:val="left" w:pos="2302"/>
            </w:tabs>
            <w:rPr>
              <w:sz w:val="18"/>
              <w:szCs w:val="18"/>
              <w:lang w:val="ru-RU"/>
            </w:rPr>
          </w:pPr>
          <w:r w:rsidRPr="008E34D8">
            <w:rPr>
              <w:sz w:val="18"/>
              <w:szCs w:val="18"/>
              <w:rPrChange w:id="1210" w:author="Antipina, Nadezda" w:date="2017-09-15T08:32:00Z">
                <w:rPr>
                  <w:rStyle w:val="Hyperlink"/>
                  <w:sz w:val="18"/>
                  <w:szCs w:val="18"/>
                  <w:lang w:val="en-US"/>
                </w:rPr>
              </w:rPrChange>
            </w:rPr>
            <w:fldChar w:fldCharType="begin"/>
          </w:r>
          <w:r w:rsidRPr="00054BFB">
            <w:rPr>
              <w:sz w:val="18"/>
              <w:szCs w:val="18"/>
              <w:lang w:val="ru-RU"/>
              <w:rPrChange w:id="1211" w:author="Antipina, Nadezda" w:date="2017-09-15T08:32:00Z">
                <w:rPr/>
              </w:rPrChange>
            </w:rPr>
            <w:instrText xml:space="preserve"> </w:instrText>
          </w:r>
          <w:r w:rsidRPr="00054BFB">
            <w:rPr>
              <w:sz w:val="18"/>
              <w:szCs w:val="18"/>
              <w:rPrChange w:id="1212" w:author="Antipina, Nadezda" w:date="2017-09-15T08:32:00Z">
                <w:rPr/>
              </w:rPrChange>
            </w:rPr>
            <w:instrText>HYPERLINK</w:instrText>
          </w:r>
          <w:r w:rsidRPr="00054BFB">
            <w:rPr>
              <w:sz w:val="18"/>
              <w:szCs w:val="18"/>
              <w:lang w:val="ru-RU"/>
              <w:rPrChange w:id="1213" w:author="Antipina, Nadezda" w:date="2017-09-15T08:32:00Z">
                <w:rPr/>
              </w:rPrChange>
            </w:rPr>
            <w:instrText xml:space="preserve"> "</w:instrText>
          </w:r>
          <w:r w:rsidRPr="00054BFB">
            <w:rPr>
              <w:sz w:val="18"/>
              <w:szCs w:val="18"/>
              <w:rPrChange w:id="1214" w:author="Antipina, Nadezda" w:date="2017-09-15T08:32:00Z">
                <w:rPr/>
              </w:rPrChange>
            </w:rPr>
            <w:instrText>mailto</w:instrText>
          </w:r>
          <w:r w:rsidRPr="00054BFB">
            <w:rPr>
              <w:sz w:val="18"/>
              <w:szCs w:val="18"/>
              <w:lang w:val="ru-RU"/>
              <w:rPrChange w:id="1215" w:author="Antipina, Nadezda" w:date="2017-09-15T08:32:00Z">
                <w:rPr/>
              </w:rPrChange>
            </w:rPr>
            <w:instrText>:</w:instrText>
          </w:r>
          <w:r w:rsidRPr="00054BFB">
            <w:rPr>
              <w:sz w:val="18"/>
              <w:szCs w:val="18"/>
              <w:rPrChange w:id="1216" w:author="Antipina, Nadezda" w:date="2017-09-15T08:32:00Z">
                <w:rPr/>
              </w:rPrChange>
            </w:rPr>
            <w:instrText>eun</w:instrText>
          </w:r>
          <w:r w:rsidRPr="00054BFB">
            <w:rPr>
              <w:sz w:val="18"/>
              <w:szCs w:val="18"/>
              <w:lang w:val="ru-RU"/>
              <w:rPrChange w:id="1217" w:author="Antipina, Nadezda" w:date="2017-09-15T08:32:00Z">
                <w:rPr/>
              </w:rPrChange>
            </w:rPr>
            <w:instrText>-</w:instrText>
          </w:r>
          <w:r w:rsidRPr="00054BFB">
            <w:rPr>
              <w:sz w:val="18"/>
              <w:szCs w:val="18"/>
              <w:rPrChange w:id="1218" w:author="Antipina, Nadezda" w:date="2017-09-15T08:32:00Z">
                <w:rPr/>
              </w:rPrChange>
            </w:rPr>
            <w:instrText>ju</w:instrText>
          </w:r>
          <w:r w:rsidRPr="00054BFB">
            <w:rPr>
              <w:sz w:val="18"/>
              <w:szCs w:val="18"/>
              <w:lang w:val="ru-RU"/>
              <w:rPrChange w:id="1219" w:author="Antipina, Nadezda" w:date="2017-09-15T08:32:00Z">
                <w:rPr/>
              </w:rPrChange>
            </w:rPr>
            <w:instrText>.</w:instrText>
          </w:r>
          <w:r w:rsidRPr="00054BFB">
            <w:rPr>
              <w:sz w:val="18"/>
              <w:szCs w:val="18"/>
              <w:rPrChange w:id="1220" w:author="Antipina, Nadezda" w:date="2017-09-15T08:32:00Z">
                <w:rPr/>
              </w:rPrChange>
            </w:rPr>
            <w:instrText>kim</w:instrText>
          </w:r>
          <w:r w:rsidRPr="00054BFB">
            <w:rPr>
              <w:sz w:val="18"/>
              <w:szCs w:val="18"/>
              <w:lang w:val="ru-RU"/>
              <w:rPrChange w:id="1221" w:author="Antipina, Nadezda" w:date="2017-09-15T08:32:00Z">
                <w:rPr/>
              </w:rPrChange>
            </w:rPr>
            <w:instrText>@</w:instrText>
          </w:r>
          <w:r w:rsidRPr="00054BFB">
            <w:rPr>
              <w:sz w:val="18"/>
              <w:szCs w:val="18"/>
              <w:rPrChange w:id="1222" w:author="Antipina, Nadezda" w:date="2017-09-15T08:32:00Z">
                <w:rPr/>
              </w:rPrChange>
            </w:rPr>
            <w:instrText>itu</w:instrText>
          </w:r>
          <w:r w:rsidRPr="00054BFB">
            <w:rPr>
              <w:sz w:val="18"/>
              <w:szCs w:val="18"/>
              <w:lang w:val="ru-RU"/>
              <w:rPrChange w:id="1223" w:author="Antipina, Nadezda" w:date="2017-09-15T08:32:00Z">
                <w:rPr/>
              </w:rPrChange>
            </w:rPr>
            <w:instrText>.</w:instrText>
          </w:r>
          <w:r w:rsidRPr="00054BFB">
            <w:rPr>
              <w:sz w:val="18"/>
              <w:szCs w:val="18"/>
              <w:rPrChange w:id="1224" w:author="Antipina, Nadezda" w:date="2017-09-15T08:32:00Z">
                <w:rPr/>
              </w:rPrChange>
            </w:rPr>
            <w:instrText>int</w:instrText>
          </w:r>
          <w:r w:rsidRPr="00054BFB">
            <w:rPr>
              <w:sz w:val="18"/>
              <w:szCs w:val="18"/>
              <w:lang w:val="ru-RU"/>
              <w:rPrChange w:id="1225" w:author="Antipina, Nadezda" w:date="2017-09-15T08:32:00Z">
                <w:rPr/>
              </w:rPrChange>
            </w:rPr>
            <w:instrText xml:space="preserve">" </w:instrText>
          </w:r>
          <w:r w:rsidRPr="008E34D8">
            <w:rPr>
              <w:sz w:val="18"/>
              <w:szCs w:val="18"/>
              <w:rPrChange w:id="1226" w:author="Antipina, Nadezda" w:date="2017-09-15T08:32:00Z">
                <w:rPr>
                  <w:rStyle w:val="Hyperlink"/>
                  <w:sz w:val="18"/>
                  <w:szCs w:val="18"/>
                  <w:lang w:val="en-US"/>
                </w:rPr>
              </w:rPrChange>
            </w:rPr>
            <w:fldChar w:fldCharType="separate"/>
          </w:r>
          <w:r w:rsidRPr="008E34D8">
            <w:rPr>
              <w:rStyle w:val="Hyperlink"/>
              <w:sz w:val="18"/>
              <w:szCs w:val="18"/>
              <w:lang w:val="en-US"/>
            </w:rPr>
            <w:t>eun</w:t>
          </w:r>
          <w:r w:rsidRPr="008E34D8">
            <w:rPr>
              <w:rStyle w:val="Hyperlink"/>
              <w:sz w:val="18"/>
              <w:szCs w:val="18"/>
              <w:lang w:val="ru-RU"/>
            </w:rPr>
            <w:t>-</w:t>
          </w:r>
          <w:r w:rsidRPr="008E34D8">
            <w:rPr>
              <w:rStyle w:val="Hyperlink"/>
              <w:sz w:val="18"/>
              <w:szCs w:val="18"/>
              <w:lang w:val="en-US"/>
            </w:rPr>
            <w:t>ju</w:t>
          </w:r>
          <w:r w:rsidRPr="008E34D8">
            <w:rPr>
              <w:rStyle w:val="Hyperlink"/>
              <w:sz w:val="18"/>
              <w:szCs w:val="18"/>
              <w:lang w:val="ru-RU"/>
            </w:rPr>
            <w:t>.</w:t>
          </w:r>
          <w:r w:rsidRPr="008E34D8">
            <w:rPr>
              <w:rStyle w:val="Hyperlink"/>
              <w:sz w:val="18"/>
              <w:szCs w:val="18"/>
              <w:lang w:val="en-US"/>
            </w:rPr>
            <w:t>kim</w:t>
          </w:r>
          <w:r w:rsidRPr="008E34D8">
            <w:rPr>
              <w:rStyle w:val="Hyperlink"/>
              <w:sz w:val="18"/>
              <w:szCs w:val="18"/>
              <w:lang w:val="ru-RU"/>
            </w:rPr>
            <w:t>@</w:t>
          </w:r>
          <w:r w:rsidRPr="008E34D8">
            <w:rPr>
              <w:rStyle w:val="Hyperlink"/>
              <w:sz w:val="18"/>
              <w:szCs w:val="18"/>
              <w:lang w:val="en-US"/>
            </w:rPr>
            <w:t>itu</w:t>
          </w:r>
          <w:r w:rsidRPr="008E34D8">
            <w:rPr>
              <w:rStyle w:val="Hyperlink"/>
              <w:sz w:val="18"/>
              <w:szCs w:val="18"/>
              <w:lang w:val="ru-RU"/>
            </w:rPr>
            <w:t>.</w:t>
          </w:r>
          <w:r w:rsidRPr="008E34D8">
            <w:rPr>
              <w:rStyle w:val="Hyperlink"/>
              <w:sz w:val="18"/>
              <w:szCs w:val="18"/>
              <w:lang w:val="en-US"/>
            </w:rPr>
            <w:t>int</w:t>
          </w:r>
          <w:r w:rsidRPr="008E34D8">
            <w:rPr>
              <w:rStyle w:val="Hyperlink"/>
              <w:sz w:val="18"/>
              <w:szCs w:val="18"/>
              <w:lang w:val="en-US"/>
            </w:rPr>
            <w:fldChar w:fldCharType="end"/>
          </w:r>
          <w:r w:rsidRPr="008E34D8">
            <w:rPr>
              <w:sz w:val="18"/>
              <w:szCs w:val="18"/>
              <w:lang w:val="ru-RU"/>
            </w:rPr>
            <w:t xml:space="preserve"> </w:t>
          </w:r>
        </w:p>
      </w:tc>
    </w:tr>
  </w:tbl>
  <w:p w14:paraId="369050A3" w14:textId="77777777" w:rsidR="00054BFB" w:rsidRPr="00EF3837" w:rsidRDefault="001D038D" w:rsidP="00EF3837">
    <w:pPr>
      <w:jc w:val="center"/>
      <w:rPr>
        <w:sz w:val="20"/>
      </w:rPr>
    </w:pPr>
    <w:hyperlink r:id="rId1" w:history="1">
      <w:r w:rsidR="00054BFB">
        <w:rPr>
          <w:rStyle w:val="Hyperlink"/>
          <w:sz w:val="20"/>
          <w:lang w:val="ru-RU"/>
        </w:rPr>
        <w:t>ВКРЭ</w:t>
      </w:r>
      <w:r w:rsidR="00054BFB" w:rsidRPr="008B61EA">
        <w:rPr>
          <w:rStyle w:val="Hyperlink"/>
          <w:sz w:val="20"/>
        </w:rPr>
        <w:t>-17</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AC8115" w14:textId="77777777" w:rsidR="00054BFB" w:rsidRPr="00ED7A92" w:rsidRDefault="00054BFB">
      <w:pPr>
        <w:rPr>
          <w:bCs/>
        </w:rPr>
      </w:pPr>
      <w:r w:rsidRPr="00ED7A92">
        <w:rPr>
          <w:bCs/>
        </w:rPr>
        <w:t>_______________</w:t>
      </w:r>
    </w:p>
  </w:footnote>
  <w:footnote w:type="continuationSeparator" w:id="0">
    <w:p w14:paraId="7D8BB1E8" w14:textId="77777777" w:rsidR="00054BFB" w:rsidRDefault="00054BFB">
      <w:r>
        <w:continuationSeparator/>
      </w:r>
    </w:p>
  </w:footnote>
  <w:footnote w:id="1">
    <w:p w14:paraId="6B55E883" w14:textId="08FD1444" w:rsidR="00054BFB" w:rsidRPr="00105236" w:rsidRDefault="00054BFB" w:rsidP="000B480F">
      <w:pPr>
        <w:pStyle w:val="FootnoteText"/>
        <w:rPr>
          <w:ins w:id="128" w:author="Gribkova, Anna" w:date="2017-05-02T10:58:00Z"/>
          <w:lang w:val="ru-RU"/>
        </w:rPr>
      </w:pPr>
      <w:ins w:id="129" w:author="Gribkova, Anna" w:date="2017-05-02T10:58:00Z">
        <w:r w:rsidRPr="00105236">
          <w:rPr>
            <w:rStyle w:val="FootnoteReference"/>
            <w:szCs w:val="18"/>
            <w:lang w:val="ru-RU"/>
          </w:rPr>
          <w:t>1</w:t>
        </w:r>
        <w:r w:rsidRPr="00105236">
          <w:rPr>
            <w:lang w:val="ru-RU"/>
          </w:rPr>
          <w:tab/>
          <w:t xml:space="preserve">Азиатско-Тихоокеанское сообщество электросвязи (АТСЭ), </w:t>
        </w:r>
      </w:ins>
      <w:ins w:id="130" w:author="Loskutova, Ksenia" w:date="2017-08-31T14:05:00Z">
        <w:r w:rsidRPr="00105236">
          <w:rPr>
            <w:lang w:val="ru-RU"/>
          </w:rPr>
          <w:t xml:space="preserve">Африканский союз электросвязи (АСЭ), </w:t>
        </w:r>
      </w:ins>
      <w:ins w:id="131" w:author="Gribkova, Anna" w:date="2017-05-02T10:58:00Z">
        <w:r w:rsidRPr="00105236">
          <w:rPr>
            <w:lang w:val="ru-RU"/>
          </w:rPr>
          <w:t>Европейская конференция администраций почт и электросвязи (СЕПТ), Межамериканск</w:t>
        </w:r>
      </w:ins>
      <w:ins w:id="132" w:author="Ganullina, Rimma" w:date="2017-09-14T10:39:00Z">
        <w:r>
          <w:rPr>
            <w:lang w:val="ru-RU"/>
          </w:rPr>
          <w:t>ая</w:t>
        </w:r>
      </w:ins>
      <w:ins w:id="133" w:author="Gribkova, Anna" w:date="2017-05-02T10:58:00Z">
        <w:r w:rsidRPr="00105236">
          <w:rPr>
            <w:lang w:val="ru-RU"/>
          </w:rPr>
          <w:t xml:space="preserve"> коми</w:t>
        </w:r>
      </w:ins>
      <w:ins w:id="134" w:author="Ganullina, Rimma" w:date="2017-09-14T10:39:00Z">
        <w:r>
          <w:rPr>
            <w:lang w:val="ru-RU"/>
          </w:rPr>
          <w:t>ссия</w:t>
        </w:r>
      </w:ins>
      <w:ins w:id="135" w:author="Gribkova, Anna" w:date="2017-05-02T10:58:00Z">
        <w:r w:rsidRPr="00105236">
          <w:rPr>
            <w:lang w:val="ru-RU"/>
          </w:rPr>
          <w:t xml:space="preserve"> по электросвязи (СИТЕЛ), Совет министров электросвязи и информации Лиги арабских государств (ЛАГ)</w:t>
        </w:r>
      </w:ins>
      <w:ins w:id="136" w:author="Loskutova, Ksenia" w:date="2017-08-31T14:05:00Z">
        <w:r>
          <w:rPr>
            <w:lang w:val="ru-RU"/>
          </w:rPr>
          <w:t>,</w:t>
        </w:r>
      </w:ins>
      <w:ins w:id="137" w:author="Gribkova, Anna" w:date="2017-05-02T10:58:00Z">
        <w:r w:rsidRPr="00105236">
          <w:rPr>
            <w:lang w:val="ru-RU"/>
          </w:rPr>
          <w:t xml:space="preserve"> Региональное содружество в области связи (РСС).</w:t>
        </w:r>
      </w:ins>
    </w:p>
  </w:footnote>
  <w:footnote w:id="2">
    <w:p w14:paraId="59C5DA5B" w14:textId="77777777" w:rsidR="00054BFB" w:rsidRPr="000F51F0" w:rsidRDefault="00054BFB" w:rsidP="00105236">
      <w:pPr>
        <w:pStyle w:val="FootnoteText"/>
        <w:rPr>
          <w:lang w:val="ru-RU"/>
        </w:rPr>
      </w:pPr>
      <w:r w:rsidRPr="000F51F0">
        <w:rPr>
          <w:rStyle w:val="FootnoteReference"/>
          <w:lang w:val="ru-RU"/>
        </w:rPr>
        <w:t>1</w:t>
      </w:r>
      <w:r w:rsidRPr="000F51F0">
        <w:rPr>
          <w:lang w:val="ru-RU"/>
        </w:rPr>
        <w:t xml:space="preserve"> </w:t>
      </w:r>
      <w:r w:rsidRPr="000F51F0">
        <w:rPr>
          <w:lang w:val="ru-RU"/>
        </w:rPr>
        <w:tab/>
        <w:t xml:space="preserve">К </w:t>
      </w:r>
      <w:r>
        <w:rPr>
          <w:lang w:val="ru-RU"/>
        </w:rPr>
        <w:t>ним</w:t>
      </w:r>
      <w:r w:rsidRPr="000F51F0">
        <w:rPr>
          <w:lang w:val="ru-RU"/>
        </w:rPr>
        <w:t xml:space="preserve"> относятся колледжи, институты, университеты и их соответствующие исследовательские учреждения, заинтересованные в развитии электросвязи/ИКТ.</w:t>
      </w:r>
    </w:p>
  </w:footnote>
  <w:footnote w:id="3">
    <w:p w14:paraId="1656BD23" w14:textId="77777777" w:rsidR="00054BFB" w:rsidRPr="000F51F0" w:rsidRDefault="00054BFB" w:rsidP="00105236">
      <w:pPr>
        <w:pStyle w:val="FootnoteText"/>
        <w:rPr>
          <w:lang w:val="ru-RU"/>
        </w:rPr>
      </w:pPr>
      <w:r w:rsidRPr="000F51F0">
        <w:rPr>
          <w:rStyle w:val="FootnoteReference"/>
          <w:lang w:val="ru-RU"/>
        </w:rPr>
        <w:t>2</w:t>
      </w:r>
      <w:r w:rsidRPr="000F51F0">
        <w:rPr>
          <w:lang w:val="ru-RU"/>
        </w:rPr>
        <w:t xml:space="preserve"> </w:t>
      </w:r>
      <w:r w:rsidRPr="000F51F0">
        <w:rPr>
          <w:lang w:val="ru-RU"/>
        </w:rPr>
        <w:tab/>
        <w:t>К ним относятся наименее развитые страны, малые островные развивающиеся государства, развивающиеся страны, не имеющие выхода к морю, и страны с переходной экономикой.</w:t>
      </w:r>
    </w:p>
  </w:footnote>
  <w:footnote w:id="4">
    <w:p w14:paraId="18A2A6A8" w14:textId="4E46B33B" w:rsidR="00054BFB" w:rsidRPr="000F51F0" w:rsidRDefault="00054BFB" w:rsidP="009E244C">
      <w:pPr>
        <w:pStyle w:val="FootnoteText"/>
        <w:rPr>
          <w:lang w:val="ru-RU"/>
        </w:rPr>
      </w:pPr>
      <w:r w:rsidRPr="000F51F0">
        <w:rPr>
          <w:rStyle w:val="FootnoteReference"/>
          <w:lang w:val="ru-RU"/>
        </w:rPr>
        <w:t>1</w:t>
      </w:r>
      <w:r w:rsidRPr="000F51F0">
        <w:rPr>
          <w:lang w:val="ru-RU"/>
        </w:rPr>
        <w:tab/>
        <w:t xml:space="preserve">В данном </w:t>
      </w:r>
      <w:del w:id="1151" w:author="Loskutova, Ksenia" w:date="2017-08-30T11:47:00Z">
        <w:r w:rsidRPr="000F51F0" w:rsidDel="004C0E8A">
          <w:rPr>
            <w:lang w:val="ru-RU"/>
          </w:rPr>
          <w:delText>образце</w:delText>
        </w:r>
      </w:del>
      <w:ins w:id="1152" w:author="Loskutova, Ksenia" w:date="2017-08-30T11:47:00Z">
        <w:r>
          <w:rPr>
            <w:lang w:val="ru-RU"/>
          </w:rPr>
          <w:t>шаблоне</w:t>
        </w:r>
      </w:ins>
      <w:r w:rsidR="009E244C">
        <w:rPr>
          <w:lang w:val="ru-RU"/>
        </w:rPr>
        <w:t xml:space="preserve"> </w:t>
      </w:r>
      <w:r w:rsidRPr="000F51F0">
        <w:rPr>
          <w:lang w:val="ru-RU"/>
        </w:rPr>
        <w:t>содержится формат составления вклада и информация, которая должна быть представлена. При этом вклад представляется с использованием онлайнового шаблона.</w:t>
      </w:r>
    </w:p>
  </w:footnote>
  <w:footnote w:id="5">
    <w:p w14:paraId="32E044B0" w14:textId="77777777" w:rsidR="00054BFB" w:rsidRPr="000F51F0" w:rsidRDefault="00054BFB" w:rsidP="00105236">
      <w:pPr>
        <w:pStyle w:val="FootnoteText"/>
        <w:rPr>
          <w:lang w:val="ru-RU"/>
        </w:rPr>
      </w:pPr>
      <w:r w:rsidRPr="007D6149">
        <w:rPr>
          <w:rStyle w:val="FootnoteReference"/>
        </w:rPr>
        <w:sym w:font="Symbol" w:char="F02A"/>
      </w:r>
      <w:r w:rsidRPr="000F51F0">
        <w:rPr>
          <w:sz w:val="24"/>
          <w:lang w:val="ru-RU"/>
        </w:rPr>
        <w:tab/>
      </w:r>
      <w:r w:rsidRPr="000F51F0">
        <w:rPr>
          <w:lang w:val="ru-RU"/>
        </w:rPr>
        <w:t>К ним относятся наименее развитые страны, малые островные развивающиеся государства, развивающиеся страны, не имеющие выхода к морю, и страны с переходной экономикой.</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869695" w14:textId="77777777" w:rsidR="00054BFB" w:rsidRPr="00A71524" w:rsidRDefault="00054BFB" w:rsidP="00EF3837">
    <w:pPr>
      <w:tabs>
        <w:tab w:val="clear" w:pos="1134"/>
        <w:tab w:val="clear" w:pos="1871"/>
        <w:tab w:val="clear" w:pos="2268"/>
        <w:tab w:val="center" w:pos="4536"/>
        <w:tab w:val="right" w:pos="9071"/>
        <w:tab w:val="right" w:pos="14459"/>
      </w:tabs>
      <w:spacing w:before="0"/>
      <w:rPr>
        <w:smallCaps/>
        <w:spacing w:val="24"/>
        <w:szCs w:val="22"/>
        <w:lang w:val="es-ES_tradnl"/>
      </w:rPr>
    </w:pPr>
    <w:r w:rsidRPr="004D495C">
      <w:rPr>
        <w:szCs w:val="22"/>
      </w:rPr>
      <w:tab/>
    </w:r>
    <w:r>
      <w:rPr>
        <w:szCs w:val="22"/>
        <w:lang w:val="es-ES_tradnl"/>
      </w:rPr>
      <w:t>WTDC17</w:t>
    </w:r>
    <w:r w:rsidRPr="00FF089C">
      <w:rPr>
        <w:szCs w:val="22"/>
        <w:lang w:val="es-ES_tradnl"/>
      </w:rPr>
      <w:t>/</w:t>
    </w:r>
    <w:r>
      <w:rPr>
        <w:szCs w:val="22"/>
        <w:lang w:val="ru-RU"/>
      </w:rPr>
      <w:t>10</w:t>
    </w:r>
    <w:r w:rsidRPr="00FF089C">
      <w:rPr>
        <w:szCs w:val="22"/>
        <w:lang w:val="es-ES_tradnl"/>
      </w:rPr>
      <w:t>-</w:t>
    </w:r>
    <w:r>
      <w:rPr>
        <w:szCs w:val="22"/>
        <w:lang w:val="es-ES_tradnl"/>
      </w:rPr>
      <w:t>R</w:t>
    </w:r>
    <w:r w:rsidRPr="00FF089C">
      <w:rPr>
        <w:szCs w:val="22"/>
        <w:lang w:val="es-ES_tradnl"/>
      </w:rPr>
      <w:tab/>
    </w:r>
    <w:r>
      <w:rPr>
        <w:szCs w:val="22"/>
        <w:lang w:val="ru-RU"/>
      </w:rPr>
      <w:t>Страница</w:t>
    </w:r>
    <w:r w:rsidRPr="00FF089C">
      <w:rPr>
        <w:szCs w:val="22"/>
        <w:lang w:val="es-ES_tradnl"/>
      </w:rPr>
      <w:t xml:space="preserve"> </w:t>
    </w:r>
    <w:r w:rsidRPr="004D495C">
      <w:rPr>
        <w:szCs w:val="22"/>
      </w:rPr>
      <w:fldChar w:fldCharType="begin"/>
    </w:r>
    <w:r w:rsidRPr="00FF089C">
      <w:rPr>
        <w:szCs w:val="22"/>
        <w:lang w:val="es-ES_tradnl"/>
      </w:rPr>
      <w:instrText xml:space="preserve"> PAGE </w:instrText>
    </w:r>
    <w:r w:rsidRPr="004D495C">
      <w:rPr>
        <w:szCs w:val="22"/>
      </w:rPr>
      <w:fldChar w:fldCharType="separate"/>
    </w:r>
    <w:r w:rsidR="001D038D">
      <w:rPr>
        <w:noProof/>
        <w:szCs w:val="22"/>
        <w:lang w:val="es-ES_tradnl"/>
      </w:rPr>
      <w:t>35</w:t>
    </w:r>
    <w:r w:rsidRPr="004D495C">
      <w:rPr>
        <w:szCs w:val="22"/>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26E7C1A"/>
    <w:lvl w:ilvl="0">
      <w:start w:val="1"/>
      <w:numFmt w:val="decimal"/>
      <w:lvlText w:val="%1."/>
      <w:lvlJc w:val="left"/>
      <w:pPr>
        <w:tabs>
          <w:tab w:val="num" w:pos="1492"/>
        </w:tabs>
        <w:ind w:left="1492" w:hanging="360"/>
      </w:pPr>
    </w:lvl>
  </w:abstractNum>
  <w:abstractNum w:abstractNumId="1">
    <w:nsid w:val="FFFFFF7D"/>
    <w:multiLevelType w:val="singleLevel"/>
    <w:tmpl w:val="3A0AFA6A"/>
    <w:lvl w:ilvl="0">
      <w:start w:val="1"/>
      <w:numFmt w:val="decimal"/>
      <w:lvlText w:val="%1."/>
      <w:lvlJc w:val="left"/>
      <w:pPr>
        <w:tabs>
          <w:tab w:val="num" w:pos="1209"/>
        </w:tabs>
        <w:ind w:left="1209" w:hanging="360"/>
      </w:pPr>
    </w:lvl>
  </w:abstractNum>
  <w:abstractNum w:abstractNumId="2">
    <w:nsid w:val="FFFFFF7E"/>
    <w:multiLevelType w:val="singleLevel"/>
    <w:tmpl w:val="FF9C9E2E"/>
    <w:lvl w:ilvl="0">
      <w:start w:val="1"/>
      <w:numFmt w:val="decimal"/>
      <w:lvlText w:val="%1."/>
      <w:lvlJc w:val="left"/>
      <w:pPr>
        <w:tabs>
          <w:tab w:val="num" w:pos="926"/>
        </w:tabs>
        <w:ind w:left="926" w:hanging="360"/>
      </w:pPr>
    </w:lvl>
  </w:abstractNum>
  <w:abstractNum w:abstractNumId="3">
    <w:nsid w:val="FFFFFF7F"/>
    <w:multiLevelType w:val="singleLevel"/>
    <w:tmpl w:val="4404D21C"/>
    <w:lvl w:ilvl="0">
      <w:start w:val="1"/>
      <w:numFmt w:val="decimal"/>
      <w:lvlText w:val="%1."/>
      <w:lvlJc w:val="left"/>
      <w:pPr>
        <w:tabs>
          <w:tab w:val="num" w:pos="643"/>
        </w:tabs>
        <w:ind w:left="643" w:hanging="360"/>
      </w:pPr>
    </w:lvl>
  </w:abstractNum>
  <w:abstractNum w:abstractNumId="4">
    <w:nsid w:val="FFFFFF80"/>
    <w:multiLevelType w:val="singleLevel"/>
    <w:tmpl w:val="FCB67C2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446D63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21A8876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07CE71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81657E8"/>
    <w:lvl w:ilvl="0">
      <w:start w:val="1"/>
      <w:numFmt w:val="decimal"/>
      <w:lvlText w:val="%1."/>
      <w:lvlJc w:val="left"/>
      <w:pPr>
        <w:tabs>
          <w:tab w:val="num" w:pos="360"/>
        </w:tabs>
        <w:ind w:left="360" w:hanging="360"/>
      </w:pPr>
    </w:lvl>
  </w:abstractNum>
  <w:abstractNum w:abstractNumId="9">
    <w:nsid w:val="FFFFFF89"/>
    <w:multiLevelType w:val="singleLevel"/>
    <w:tmpl w:val="F98C3A7E"/>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B39284A0"/>
    <w:lvl w:ilvl="0">
      <w:numFmt w:val="decimal"/>
      <w:lvlText w:val="*"/>
      <w:lvlJc w:val="left"/>
    </w:lvl>
  </w:abstractNum>
  <w:abstractNum w:abstractNumId="11">
    <w:nsid w:val="00000003"/>
    <w:multiLevelType w:val="multilevel"/>
    <w:tmpl w:val="00000003"/>
    <w:name w:val="WW8Num2"/>
    <w:lvl w:ilvl="0">
      <w:start w:val="7"/>
      <w:numFmt w:val="decimal"/>
      <w:lvlText w:val="%1."/>
      <w:lvlJc w:val="left"/>
      <w:pPr>
        <w:tabs>
          <w:tab w:val="num" w:pos="360"/>
        </w:tabs>
        <w:ind w:left="360" w:hanging="360"/>
      </w:pPr>
      <w:rPr>
        <w:rFonts w:ascii="Calibri" w:hAnsi="Calibri" w:cs="Arial" w:hint="default"/>
        <w:color w:val="222222"/>
        <w:sz w:val="22"/>
        <w:szCs w:val="22"/>
        <w:lang w:val="ru-RU"/>
      </w:rPr>
    </w:lvl>
    <w:lvl w:ilvl="1">
      <w:start w:val="1"/>
      <w:numFmt w:val="decimal"/>
      <w:lvlText w:val="%1.%2"/>
      <w:lvlJc w:val="left"/>
      <w:pPr>
        <w:tabs>
          <w:tab w:val="num" w:pos="360"/>
        </w:tabs>
        <w:ind w:left="360" w:hanging="360"/>
      </w:pPr>
      <w:rPr>
        <w:rFonts w:ascii="Calibri" w:hAnsi="Calibri" w:cs="Arial" w:hint="default"/>
        <w:color w:val="222222"/>
        <w:sz w:val="22"/>
        <w:szCs w:val="22"/>
        <w:lang w:val="ru-RU"/>
      </w:rPr>
    </w:lvl>
    <w:lvl w:ilvl="2">
      <w:start w:val="1"/>
      <w:numFmt w:val="decimal"/>
      <w:lvlText w:val="%1.%2.%3"/>
      <w:lvlJc w:val="left"/>
      <w:pPr>
        <w:tabs>
          <w:tab w:val="num" w:pos="720"/>
        </w:tabs>
        <w:ind w:left="720" w:hanging="720"/>
      </w:pPr>
      <w:rPr>
        <w:rFonts w:ascii="Calibri" w:hAnsi="Calibri" w:cs="Arial" w:hint="default"/>
        <w:color w:val="222222"/>
        <w:sz w:val="22"/>
        <w:szCs w:val="22"/>
        <w:lang w:val="ru-RU"/>
      </w:rPr>
    </w:lvl>
    <w:lvl w:ilvl="3">
      <w:start w:val="1"/>
      <w:numFmt w:val="decimal"/>
      <w:lvlText w:val="%1.%2.%3.%4"/>
      <w:lvlJc w:val="left"/>
      <w:pPr>
        <w:tabs>
          <w:tab w:val="num" w:pos="720"/>
        </w:tabs>
        <w:ind w:left="720" w:hanging="720"/>
      </w:pPr>
      <w:rPr>
        <w:rFonts w:ascii="Calibri" w:hAnsi="Calibri" w:cs="Arial" w:hint="default"/>
        <w:color w:val="222222"/>
        <w:sz w:val="22"/>
        <w:szCs w:val="22"/>
        <w:lang w:val="ru-RU"/>
      </w:rPr>
    </w:lvl>
    <w:lvl w:ilvl="4">
      <w:start w:val="1"/>
      <w:numFmt w:val="decimal"/>
      <w:lvlText w:val="%1.%2.%3.%4.%5"/>
      <w:lvlJc w:val="left"/>
      <w:pPr>
        <w:tabs>
          <w:tab w:val="num" w:pos="1080"/>
        </w:tabs>
        <w:ind w:left="1080" w:hanging="1080"/>
      </w:pPr>
      <w:rPr>
        <w:rFonts w:ascii="Calibri" w:hAnsi="Calibri" w:cs="Arial" w:hint="default"/>
        <w:color w:val="222222"/>
        <w:sz w:val="22"/>
        <w:szCs w:val="22"/>
        <w:lang w:val="ru-RU"/>
      </w:rPr>
    </w:lvl>
    <w:lvl w:ilvl="5">
      <w:start w:val="1"/>
      <w:numFmt w:val="decimal"/>
      <w:lvlText w:val="%1.%2.%3.%4.%5.%6"/>
      <w:lvlJc w:val="left"/>
      <w:pPr>
        <w:tabs>
          <w:tab w:val="num" w:pos="1080"/>
        </w:tabs>
        <w:ind w:left="1080" w:hanging="1080"/>
      </w:pPr>
      <w:rPr>
        <w:rFonts w:ascii="Calibri" w:hAnsi="Calibri" w:cs="Arial" w:hint="default"/>
        <w:color w:val="222222"/>
        <w:sz w:val="22"/>
        <w:szCs w:val="22"/>
        <w:lang w:val="ru-RU"/>
      </w:rPr>
    </w:lvl>
    <w:lvl w:ilvl="6">
      <w:start w:val="1"/>
      <w:numFmt w:val="decimal"/>
      <w:lvlText w:val="%1.%2.%3.%4.%5.%6.%7"/>
      <w:lvlJc w:val="left"/>
      <w:pPr>
        <w:tabs>
          <w:tab w:val="num" w:pos="1440"/>
        </w:tabs>
        <w:ind w:left="1440" w:hanging="1440"/>
      </w:pPr>
      <w:rPr>
        <w:rFonts w:ascii="Calibri" w:hAnsi="Calibri" w:cs="Arial" w:hint="default"/>
        <w:color w:val="222222"/>
        <w:sz w:val="22"/>
        <w:szCs w:val="22"/>
        <w:lang w:val="ru-RU"/>
      </w:rPr>
    </w:lvl>
    <w:lvl w:ilvl="7">
      <w:start w:val="1"/>
      <w:numFmt w:val="decimal"/>
      <w:lvlText w:val="%1.%2.%3.%4.%5.%6.%7.%8"/>
      <w:lvlJc w:val="left"/>
      <w:pPr>
        <w:tabs>
          <w:tab w:val="num" w:pos="1440"/>
        </w:tabs>
        <w:ind w:left="1440" w:hanging="1440"/>
      </w:pPr>
      <w:rPr>
        <w:rFonts w:ascii="Calibri" w:hAnsi="Calibri" w:cs="Arial" w:hint="default"/>
        <w:color w:val="222222"/>
        <w:sz w:val="22"/>
        <w:szCs w:val="22"/>
        <w:lang w:val="ru-RU"/>
      </w:rPr>
    </w:lvl>
    <w:lvl w:ilvl="8">
      <w:start w:val="1"/>
      <w:numFmt w:val="decimal"/>
      <w:lvlText w:val="%1.%2.%3.%4.%5.%6.%7.%8.%9"/>
      <w:lvlJc w:val="left"/>
      <w:pPr>
        <w:tabs>
          <w:tab w:val="num" w:pos="1440"/>
        </w:tabs>
        <w:ind w:left="1440" w:hanging="1440"/>
      </w:pPr>
      <w:rPr>
        <w:rFonts w:ascii="Calibri" w:hAnsi="Calibri" w:cs="Arial" w:hint="default"/>
        <w:color w:val="222222"/>
        <w:sz w:val="22"/>
        <w:szCs w:val="22"/>
        <w:lang w:val="ru-RU"/>
      </w:rPr>
    </w:lvl>
  </w:abstractNum>
  <w:abstractNum w:abstractNumId="12">
    <w:nsid w:val="09C5697F"/>
    <w:multiLevelType w:val="hybridMultilevel"/>
    <w:tmpl w:val="EA9CF27E"/>
    <w:lvl w:ilvl="0" w:tplc="14A67B5E">
      <w:start w:val="1"/>
      <w:numFmt w:val="bullet"/>
      <w:lvlText w:val=""/>
      <w:lvlJc w:val="left"/>
      <w:pPr>
        <w:ind w:left="360" w:hanging="360"/>
      </w:pPr>
      <w:rPr>
        <w:rFonts w:ascii="Symbol" w:hAnsi="Symbol" w:hint="default"/>
      </w:rPr>
    </w:lvl>
    <w:lvl w:ilvl="1" w:tplc="6A78EE1E">
      <w:start w:val="1"/>
      <w:numFmt w:val="bullet"/>
      <w:lvlText w:val="o"/>
      <w:lvlJc w:val="left"/>
      <w:pPr>
        <w:ind w:left="1080" w:hanging="360"/>
      </w:pPr>
      <w:rPr>
        <w:rFonts w:ascii="Courier New" w:hAnsi="Courier New" w:cs="Courier New" w:hint="default"/>
      </w:rPr>
    </w:lvl>
    <w:lvl w:ilvl="2" w:tplc="B37E65CA">
      <w:start w:val="1"/>
      <w:numFmt w:val="bullet"/>
      <w:lvlText w:val=""/>
      <w:lvlJc w:val="left"/>
      <w:pPr>
        <w:ind w:left="1800" w:hanging="360"/>
      </w:pPr>
      <w:rPr>
        <w:rFonts w:ascii="Wingdings" w:hAnsi="Wingdings" w:hint="default"/>
      </w:rPr>
    </w:lvl>
    <w:lvl w:ilvl="3" w:tplc="5EA2D2EA">
      <w:start w:val="1"/>
      <w:numFmt w:val="bullet"/>
      <w:lvlText w:val=""/>
      <w:lvlJc w:val="left"/>
      <w:pPr>
        <w:ind w:left="2520" w:hanging="360"/>
      </w:pPr>
      <w:rPr>
        <w:rFonts w:ascii="Symbol" w:hAnsi="Symbol" w:hint="default"/>
      </w:rPr>
    </w:lvl>
    <w:lvl w:ilvl="4" w:tplc="DD6E8222">
      <w:start w:val="1"/>
      <w:numFmt w:val="bullet"/>
      <w:lvlText w:val="o"/>
      <w:lvlJc w:val="left"/>
      <w:pPr>
        <w:ind w:left="3240" w:hanging="360"/>
      </w:pPr>
      <w:rPr>
        <w:rFonts w:ascii="Courier New" w:hAnsi="Courier New" w:cs="Courier New" w:hint="default"/>
      </w:rPr>
    </w:lvl>
    <w:lvl w:ilvl="5" w:tplc="BE3C93AC">
      <w:start w:val="1"/>
      <w:numFmt w:val="bullet"/>
      <w:lvlText w:val=""/>
      <w:lvlJc w:val="left"/>
      <w:pPr>
        <w:ind w:left="3960" w:hanging="360"/>
      </w:pPr>
      <w:rPr>
        <w:rFonts w:ascii="Wingdings" w:hAnsi="Wingdings" w:hint="default"/>
      </w:rPr>
    </w:lvl>
    <w:lvl w:ilvl="6" w:tplc="A424988A">
      <w:start w:val="1"/>
      <w:numFmt w:val="bullet"/>
      <w:lvlText w:val=""/>
      <w:lvlJc w:val="left"/>
      <w:pPr>
        <w:ind w:left="4680" w:hanging="360"/>
      </w:pPr>
      <w:rPr>
        <w:rFonts w:ascii="Symbol" w:hAnsi="Symbol" w:hint="default"/>
      </w:rPr>
    </w:lvl>
    <w:lvl w:ilvl="7" w:tplc="701C7E2A">
      <w:start w:val="1"/>
      <w:numFmt w:val="bullet"/>
      <w:lvlText w:val="o"/>
      <w:lvlJc w:val="left"/>
      <w:pPr>
        <w:ind w:left="5400" w:hanging="360"/>
      </w:pPr>
      <w:rPr>
        <w:rFonts w:ascii="Courier New" w:hAnsi="Courier New" w:cs="Courier New" w:hint="default"/>
      </w:rPr>
    </w:lvl>
    <w:lvl w:ilvl="8" w:tplc="7066994E">
      <w:start w:val="1"/>
      <w:numFmt w:val="bullet"/>
      <w:lvlText w:val=""/>
      <w:lvlJc w:val="left"/>
      <w:pPr>
        <w:ind w:left="6120" w:hanging="360"/>
      </w:pPr>
      <w:rPr>
        <w:rFonts w:ascii="Wingdings" w:hAnsi="Wingdings" w:hint="default"/>
      </w:rPr>
    </w:lvl>
  </w:abstractNum>
  <w:abstractNum w:abstractNumId="13">
    <w:nsid w:val="0BB130A1"/>
    <w:multiLevelType w:val="hybridMultilevel"/>
    <w:tmpl w:val="A456110E"/>
    <w:lvl w:ilvl="0" w:tplc="AA003B62">
      <w:numFmt w:val="bullet"/>
      <w:lvlText w:val="-"/>
      <w:lvlJc w:val="left"/>
      <w:pPr>
        <w:ind w:left="644" w:hanging="360"/>
      </w:pPr>
      <w:rPr>
        <w:rFonts w:ascii="Calibri" w:eastAsia="Times New Roman" w:hAnsi="Calibri" w:cs="Times New Roman"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4">
    <w:nsid w:val="114B265F"/>
    <w:multiLevelType w:val="hybridMultilevel"/>
    <w:tmpl w:val="665EB9F6"/>
    <w:lvl w:ilvl="0" w:tplc="AC604B1E">
      <w:start w:val="1"/>
      <w:numFmt w:val="bullet"/>
      <w:lvlText w:val=""/>
      <w:lvlJc w:val="left"/>
      <w:pPr>
        <w:ind w:left="360" w:hanging="360"/>
      </w:pPr>
      <w:rPr>
        <w:rFonts w:ascii="Symbol" w:hAnsi="Symbol" w:hint="default"/>
      </w:rPr>
    </w:lvl>
    <w:lvl w:ilvl="1" w:tplc="34064554">
      <w:start w:val="1"/>
      <w:numFmt w:val="bullet"/>
      <w:lvlText w:val="o"/>
      <w:lvlJc w:val="left"/>
      <w:pPr>
        <w:ind w:left="1080" w:hanging="360"/>
      </w:pPr>
      <w:rPr>
        <w:rFonts w:ascii="Courier New" w:hAnsi="Courier New" w:cs="Courier New" w:hint="default"/>
      </w:rPr>
    </w:lvl>
    <w:lvl w:ilvl="2" w:tplc="061E2E30">
      <w:start w:val="1"/>
      <w:numFmt w:val="bullet"/>
      <w:lvlText w:val=""/>
      <w:lvlJc w:val="left"/>
      <w:pPr>
        <w:ind w:left="1800" w:hanging="360"/>
      </w:pPr>
      <w:rPr>
        <w:rFonts w:ascii="Wingdings" w:hAnsi="Wingdings" w:hint="default"/>
      </w:rPr>
    </w:lvl>
    <w:lvl w:ilvl="3" w:tplc="72D26C0A">
      <w:start w:val="1"/>
      <w:numFmt w:val="bullet"/>
      <w:lvlText w:val=""/>
      <w:lvlJc w:val="left"/>
      <w:pPr>
        <w:ind w:left="2520" w:hanging="360"/>
      </w:pPr>
      <w:rPr>
        <w:rFonts w:ascii="Symbol" w:hAnsi="Symbol" w:hint="default"/>
      </w:rPr>
    </w:lvl>
    <w:lvl w:ilvl="4" w:tplc="59C426F8">
      <w:start w:val="1"/>
      <w:numFmt w:val="bullet"/>
      <w:lvlText w:val="o"/>
      <w:lvlJc w:val="left"/>
      <w:pPr>
        <w:ind w:left="3240" w:hanging="360"/>
      </w:pPr>
      <w:rPr>
        <w:rFonts w:ascii="Courier New" w:hAnsi="Courier New" w:cs="Courier New" w:hint="default"/>
      </w:rPr>
    </w:lvl>
    <w:lvl w:ilvl="5" w:tplc="42E0D806">
      <w:start w:val="1"/>
      <w:numFmt w:val="bullet"/>
      <w:lvlText w:val=""/>
      <w:lvlJc w:val="left"/>
      <w:pPr>
        <w:ind w:left="3960" w:hanging="360"/>
      </w:pPr>
      <w:rPr>
        <w:rFonts w:ascii="Wingdings" w:hAnsi="Wingdings" w:hint="default"/>
      </w:rPr>
    </w:lvl>
    <w:lvl w:ilvl="6" w:tplc="08F64960">
      <w:start w:val="1"/>
      <w:numFmt w:val="bullet"/>
      <w:lvlText w:val=""/>
      <w:lvlJc w:val="left"/>
      <w:pPr>
        <w:ind w:left="4680" w:hanging="360"/>
      </w:pPr>
      <w:rPr>
        <w:rFonts w:ascii="Symbol" w:hAnsi="Symbol" w:hint="default"/>
      </w:rPr>
    </w:lvl>
    <w:lvl w:ilvl="7" w:tplc="6A526354">
      <w:start w:val="1"/>
      <w:numFmt w:val="bullet"/>
      <w:lvlText w:val="o"/>
      <w:lvlJc w:val="left"/>
      <w:pPr>
        <w:ind w:left="5400" w:hanging="360"/>
      </w:pPr>
      <w:rPr>
        <w:rFonts w:ascii="Courier New" w:hAnsi="Courier New" w:cs="Courier New" w:hint="default"/>
      </w:rPr>
    </w:lvl>
    <w:lvl w:ilvl="8" w:tplc="F326AFC8">
      <w:start w:val="1"/>
      <w:numFmt w:val="bullet"/>
      <w:lvlText w:val=""/>
      <w:lvlJc w:val="left"/>
      <w:pPr>
        <w:ind w:left="6120" w:hanging="360"/>
      </w:pPr>
      <w:rPr>
        <w:rFonts w:ascii="Wingdings" w:hAnsi="Wingdings" w:hint="default"/>
      </w:rPr>
    </w:lvl>
  </w:abstractNum>
  <w:abstractNum w:abstractNumId="15">
    <w:nsid w:val="135568A8"/>
    <w:multiLevelType w:val="hybridMultilevel"/>
    <w:tmpl w:val="A6E40ED4"/>
    <w:lvl w:ilvl="0" w:tplc="5DCE2376">
      <w:start w:val="1"/>
      <w:numFmt w:val="bullet"/>
      <w:lvlText w:val=""/>
      <w:lvlJc w:val="left"/>
      <w:pPr>
        <w:ind w:left="360" w:hanging="360"/>
      </w:pPr>
      <w:rPr>
        <w:rFonts w:ascii="Symbol" w:hAnsi="Symbol" w:hint="default"/>
      </w:rPr>
    </w:lvl>
    <w:lvl w:ilvl="1" w:tplc="D4766C20" w:tentative="1">
      <w:start w:val="1"/>
      <w:numFmt w:val="bullet"/>
      <w:lvlText w:val="o"/>
      <w:lvlJc w:val="left"/>
      <w:pPr>
        <w:ind w:left="1080" w:hanging="360"/>
      </w:pPr>
      <w:rPr>
        <w:rFonts w:ascii="Courier New" w:hAnsi="Courier New" w:cs="Courier New" w:hint="default"/>
      </w:rPr>
    </w:lvl>
    <w:lvl w:ilvl="2" w:tplc="6CEC32EE" w:tentative="1">
      <w:start w:val="1"/>
      <w:numFmt w:val="bullet"/>
      <w:lvlText w:val=""/>
      <w:lvlJc w:val="left"/>
      <w:pPr>
        <w:ind w:left="1800" w:hanging="360"/>
      </w:pPr>
      <w:rPr>
        <w:rFonts w:ascii="Wingdings" w:hAnsi="Wingdings" w:hint="default"/>
      </w:rPr>
    </w:lvl>
    <w:lvl w:ilvl="3" w:tplc="58E24B98" w:tentative="1">
      <w:start w:val="1"/>
      <w:numFmt w:val="bullet"/>
      <w:lvlText w:val=""/>
      <w:lvlJc w:val="left"/>
      <w:pPr>
        <w:ind w:left="2520" w:hanging="360"/>
      </w:pPr>
      <w:rPr>
        <w:rFonts w:ascii="Symbol" w:hAnsi="Symbol" w:hint="default"/>
      </w:rPr>
    </w:lvl>
    <w:lvl w:ilvl="4" w:tplc="990CE812" w:tentative="1">
      <w:start w:val="1"/>
      <w:numFmt w:val="bullet"/>
      <w:lvlText w:val="o"/>
      <w:lvlJc w:val="left"/>
      <w:pPr>
        <w:ind w:left="3240" w:hanging="360"/>
      </w:pPr>
      <w:rPr>
        <w:rFonts w:ascii="Courier New" w:hAnsi="Courier New" w:cs="Courier New" w:hint="default"/>
      </w:rPr>
    </w:lvl>
    <w:lvl w:ilvl="5" w:tplc="BD7CF0CA" w:tentative="1">
      <w:start w:val="1"/>
      <w:numFmt w:val="bullet"/>
      <w:lvlText w:val=""/>
      <w:lvlJc w:val="left"/>
      <w:pPr>
        <w:ind w:left="3960" w:hanging="360"/>
      </w:pPr>
      <w:rPr>
        <w:rFonts w:ascii="Wingdings" w:hAnsi="Wingdings" w:hint="default"/>
      </w:rPr>
    </w:lvl>
    <w:lvl w:ilvl="6" w:tplc="06DA37D2" w:tentative="1">
      <w:start w:val="1"/>
      <w:numFmt w:val="bullet"/>
      <w:lvlText w:val=""/>
      <w:lvlJc w:val="left"/>
      <w:pPr>
        <w:ind w:left="4680" w:hanging="360"/>
      </w:pPr>
      <w:rPr>
        <w:rFonts w:ascii="Symbol" w:hAnsi="Symbol" w:hint="default"/>
      </w:rPr>
    </w:lvl>
    <w:lvl w:ilvl="7" w:tplc="C14AD096" w:tentative="1">
      <w:start w:val="1"/>
      <w:numFmt w:val="bullet"/>
      <w:lvlText w:val="o"/>
      <w:lvlJc w:val="left"/>
      <w:pPr>
        <w:ind w:left="5400" w:hanging="360"/>
      </w:pPr>
      <w:rPr>
        <w:rFonts w:ascii="Courier New" w:hAnsi="Courier New" w:cs="Courier New" w:hint="default"/>
      </w:rPr>
    </w:lvl>
    <w:lvl w:ilvl="8" w:tplc="95C065C8" w:tentative="1">
      <w:start w:val="1"/>
      <w:numFmt w:val="bullet"/>
      <w:lvlText w:val=""/>
      <w:lvlJc w:val="left"/>
      <w:pPr>
        <w:ind w:left="6120" w:hanging="360"/>
      </w:pPr>
      <w:rPr>
        <w:rFonts w:ascii="Wingdings" w:hAnsi="Wingdings" w:hint="default"/>
      </w:rPr>
    </w:lvl>
  </w:abstractNum>
  <w:abstractNum w:abstractNumId="16">
    <w:nsid w:val="21DA72E1"/>
    <w:multiLevelType w:val="hybridMultilevel"/>
    <w:tmpl w:val="DABE2F00"/>
    <w:lvl w:ilvl="0" w:tplc="D8B88286">
      <w:start w:val="1"/>
      <w:numFmt w:val="bullet"/>
      <w:lvlText w:val=""/>
      <w:lvlJc w:val="left"/>
      <w:pPr>
        <w:ind w:left="360" w:hanging="360"/>
      </w:pPr>
      <w:rPr>
        <w:rFonts w:ascii="Symbol" w:hAnsi="Symbol" w:hint="default"/>
      </w:rPr>
    </w:lvl>
    <w:lvl w:ilvl="1" w:tplc="B172005E">
      <w:start w:val="1"/>
      <w:numFmt w:val="bullet"/>
      <w:lvlText w:val="o"/>
      <w:lvlJc w:val="left"/>
      <w:pPr>
        <w:ind w:left="1080" w:hanging="360"/>
      </w:pPr>
      <w:rPr>
        <w:rFonts w:ascii="Courier New" w:hAnsi="Courier New" w:cs="Courier New" w:hint="default"/>
      </w:rPr>
    </w:lvl>
    <w:lvl w:ilvl="2" w:tplc="4D20390C">
      <w:start w:val="1"/>
      <w:numFmt w:val="bullet"/>
      <w:lvlText w:val=""/>
      <w:lvlJc w:val="left"/>
      <w:pPr>
        <w:ind w:left="1800" w:hanging="360"/>
      </w:pPr>
      <w:rPr>
        <w:rFonts w:ascii="Wingdings" w:hAnsi="Wingdings" w:hint="default"/>
      </w:rPr>
    </w:lvl>
    <w:lvl w:ilvl="3" w:tplc="FC749592">
      <w:start w:val="1"/>
      <w:numFmt w:val="bullet"/>
      <w:lvlText w:val=""/>
      <w:lvlJc w:val="left"/>
      <w:pPr>
        <w:ind w:left="2520" w:hanging="360"/>
      </w:pPr>
      <w:rPr>
        <w:rFonts w:ascii="Symbol" w:hAnsi="Symbol" w:hint="default"/>
      </w:rPr>
    </w:lvl>
    <w:lvl w:ilvl="4" w:tplc="AEF44B88">
      <w:start w:val="1"/>
      <w:numFmt w:val="bullet"/>
      <w:lvlText w:val="o"/>
      <w:lvlJc w:val="left"/>
      <w:pPr>
        <w:ind w:left="3240" w:hanging="360"/>
      </w:pPr>
      <w:rPr>
        <w:rFonts w:ascii="Courier New" w:hAnsi="Courier New" w:cs="Courier New" w:hint="default"/>
      </w:rPr>
    </w:lvl>
    <w:lvl w:ilvl="5" w:tplc="F5789C72">
      <w:start w:val="1"/>
      <w:numFmt w:val="bullet"/>
      <w:lvlText w:val=""/>
      <w:lvlJc w:val="left"/>
      <w:pPr>
        <w:ind w:left="3960" w:hanging="360"/>
      </w:pPr>
      <w:rPr>
        <w:rFonts w:ascii="Wingdings" w:hAnsi="Wingdings" w:hint="default"/>
      </w:rPr>
    </w:lvl>
    <w:lvl w:ilvl="6" w:tplc="603098E6">
      <w:start w:val="1"/>
      <w:numFmt w:val="bullet"/>
      <w:lvlText w:val=""/>
      <w:lvlJc w:val="left"/>
      <w:pPr>
        <w:ind w:left="4680" w:hanging="360"/>
      </w:pPr>
      <w:rPr>
        <w:rFonts w:ascii="Symbol" w:hAnsi="Symbol" w:hint="default"/>
      </w:rPr>
    </w:lvl>
    <w:lvl w:ilvl="7" w:tplc="2A80B3F0">
      <w:start w:val="1"/>
      <w:numFmt w:val="bullet"/>
      <w:lvlText w:val="o"/>
      <w:lvlJc w:val="left"/>
      <w:pPr>
        <w:ind w:left="5400" w:hanging="360"/>
      </w:pPr>
      <w:rPr>
        <w:rFonts w:ascii="Courier New" w:hAnsi="Courier New" w:cs="Courier New" w:hint="default"/>
      </w:rPr>
    </w:lvl>
    <w:lvl w:ilvl="8" w:tplc="AE6CE578">
      <w:start w:val="1"/>
      <w:numFmt w:val="bullet"/>
      <w:lvlText w:val=""/>
      <w:lvlJc w:val="left"/>
      <w:pPr>
        <w:ind w:left="6120" w:hanging="360"/>
      </w:pPr>
      <w:rPr>
        <w:rFonts w:ascii="Wingdings" w:hAnsi="Wingdings" w:hint="default"/>
      </w:rPr>
    </w:lvl>
  </w:abstractNum>
  <w:abstractNum w:abstractNumId="17">
    <w:nsid w:val="25CA6233"/>
    <w:multiLevelType w:val="hybridMultilevel"/>
    <w:tmpl w:val="14985A2E"/>
    <w:lvl w:ilvl="0" w:tplc="F9605F3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9170538"/>
    <w:multiLevelType w:val="hybridMultilevel"/>
    <w:tmpl w:val="625CD1E8"/>
    <w:lvl w:ilvl="0" w:tplc="81CCDD36">
      <w:start w:val="1"/>
      <w:numFmt w:val="decimal"/>
      <w:lvlText w:val="%1."/>
      <w:lvlJc w:val="left"/>
      <w:pPr>
        <w:ind w:left="360" w:hanging="360"/>
      </w:pPr>
      <w:rPr>
        <w:rFonts w:hint="default"/>
      </w:rPr>
    </w:lvl>
    <w:lvl w:ilvl="1" w:tplc="DFF205A8" w:tentative="1">
      <w:start w:val="1"/>
      <w:numFmt w:val="lowerLetter"/>
      <w:lvlText w:val="%2."/>
      <w:lvlJc w:val="left"/>
      <w:pPr>
        <w:ind w:left="1440" w:hanging="360"/>
      </w:pPr>
    </w:lvl>
    <w:lvl w:ilvl="2" w:tplc="4066199C" w:tentative="1">
      <w:start w:val="1"/>
      <w:numFmt w:val="lowerRoman"/>
      <w:lvlText w:val="%3."/>
      <w:lvlJc w:val="right"/>
      <w:pPr>
        <w:ind w:left="2160" w:hanging="180"/>
      </w:pPr>
    </w:lvl>
    <w:lvl w:ilvl="3" w:tplc="E67CC716" w:tentative="1">
      <w:start w:val="1"/>
      <w:numFmt w:val="decimal"/>
      <w:lvlText w:val="%4."/>
      <w:lvlJc w:val="left"/>
      <w:pPr>
        <w:ind w:left="2880" w:hanging="360"/>
      </w:pPr>
    </w:lvl>
    <w:lvl w:ilvl="4" w:tplc="4C6E9E0A" w:tentative="1">
      <w:start w:val="1"/>
      <w:numFmt w:val="lowerLetter"/>
      <w:lvlText w:val="%5."/>
      <w:lvlJc w:val="left"/>
      <w:pPr>
        <w:ind w:left="3600" w:hanging="360"/>
      </w:pPr>
    </w:lvl>
    <w:lvl w:ilvl="5" w:tplc="5A5609E8" w:tentative="1">
      <w:start w:val="1"/>
      <w:numFmt w:val="lowerRoman"/>
      <w:lvlText w:val="%6."/>
      <w:lvlJc w:val="right"/>
      <w:pPr>
        <w:ind w:left="4320" w:hanging="180"/>
      </w:pPr>
    </w:lvl>
    <w:lvl w:ilvl="6" w:tplc="69F44C60" w:tentative="1">
      <w:start w:val="1"/>
      <w:numFmt w:val="decimal"/>
      <w:lvlText w:val="%7."/>
      <w:lvlJc w:val="left"/>
      <w:pPr>
        <w:ind w:left="5040" w:hanging="360"/>
      </w:pPr>
    </w:lvl>
    <w:lvl w:ilvl="7" w:tplc="80F6EEF0" w:tentative="1">
      <w:start w:val="1"/>
      <w:numFmt w:val="lowerLetter"/>
      <w:lvlText w:val="%8."/>
      <w:lvlJc w:val="left"/>
      <w:pPr>
        <w:ind w:left="5760" w:hanging="360"/>
      </w:pPr>
    </w:lvl>
    <w:lvl w:ilvl="8" w:tplc="2B70C1FE" w:tentative="1">
      <w:start w:val="1"/>
      <w:numFmt w:val="lowerRoman"/>
      <w:lvlText w:val="%9."/>
      <w:lvlJc w:val="right"/>
      <w:pPr>
        <w:ind w:left="6480" w:hanging="180"/>
      </w:pPr>
    </w:lvl>
  </w:abstractNum>
  <w:abstractNum w:abstractNumId="19">
    <w:nsid w:val="2CCE222E"/>
    <w:multiLevelType w:val="hybridMultilevel"/>
    <w:tmpl w:val="3BE295C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494340F1"/>
    <w:multiLevelType w:val="hybridMultilevel"/>
    <w:tmpl w:val="4EFA2602"/>
    <w:lvl w:ilvl="0" w:tplc="2326C61C">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5893395"/>
    <w:multiLevelType w:val="hybridMultilevel"/>
    <w:tmpl w:val="4EF8DE74"/>
    <w:lvl w:ilvl="0" w:tplc="58D4582A">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5B1A2B23"/>
    <w:multiLevelType w:val="hybridMultilevel"/>
    <w:tmpl w:val="60B4628C"/>
    <w:lvl w:ilvl="0" w:tplc="81FE6A5A">
      <w:start w:val="1"/>
      <w:numFmt w:val="bullet"/>
      <w:lvlText w:val="-"/>
      <w:lvlJc w:val="left"/>
      <w:pPr>
        <w:ind w:left="2340" w:hanging="360"/>
      </w:pPr>
      <w:rPr>
        <w:rFonts w:ascii="Calibri" w:eastAsia="Times New Roman" w:hAnsi="Calibri" w:cs="Times New Roman"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23">
    <w:nsid w:val="5BC021AF"/>
    <w:multiLevelType w:val="hybridMultilevel"/>
    <w:tmpl w:val="E3F24346"/>
    <w:lvl w:ilvl="0" w:tplc="4066DFCE">
      <w:start w:val="1"/>
      <w:numFmt w:val="bullet"/>
      <w:lvlText w:val=""/>
      <w:lvlJc w:val="left"/>
      <w:pPr>
        <w:ind w:left="360" w:hanging="360"/>
      </w:pPr>
      <w:rPr>
        <w:rFonts w:ascii="Symbol" w:hAnsi="Symbol" w:hint="default"/>
      </w:rPr>
    </w:lvl>
    <w:lvl w:ilvl="1" w:tplc="A5FC5C6A" w:tentative="1">
      <w:start w:val="1"/>
      <w:numFmt w:val="bullet"/>
      <w:lvlText w:val="o"/>
      <w:lvlJc w:val="left"/>
      <w:pPr>
        <w:ind w:left="1080" w:hanging="360"/>
      </w:pPr>
      <w:rPr>
        <w:rFonts w:ascii="Courier New" w:hAnsi="Courier New" w:cs="Courier New" w:hint="default"/>
      </w:rPr>
    </w:lvl>
    <w:lvl w:ilvl="2" w:tplc="B51EC8AE" w:tentative="1">
      <w:start w:val="1"/>
      <w:numFmt w:val="bullet"/>
      <w:lvlText w:val=""/>
      <w:lvlJc w:val="left"/>
      <w:pPr>
        <w:ind w:left="1800" w:hanging="360"/>
      </w:pPr>
      <w:rPr>
        <w:rFonts w:ascii="Wingdings" w:hAnsi="Wingdings" w:hint="default"/>
      </w:rPr>
    </w:lvl>
    <w:lvl w:ilvl="3" w:tplc="4B4C090E" w:tentative="1">
      <w:start w:val="1"/>
      <w:numFmt w:val="bullet"/>
      <w:lvlText w:val=""/>
      <w:lvlJc w:val="left"/>
      <w:pPr>
        <w:ind w:left="2520" w:hanging="360"/>
      </w:pPr>
      <w:rPr>
        <w:rFonts w:ascii="Symbol" w:hAnsi="Symbol" w:hint="default"/>
      </w:rPr>
    </w:lvl>
    <w:lvl w:ilvl="4" w:tplc="B1D020C4" w:tentative="1">
      <w:start w:val="1"/>
      <w:numFmt w:val="bullet"/>
      <w:lvlText w:val="o"/>
      <w:lvlJc w:val="left"/>
      <w:pPr>
        <w:ind w:left="3240" w:hanging="360"/>
      </w:pPr>
      <w:rPr>
        <w:rFonts w:ascii="Courier New" w:hAnsi="Courier New" w:cs="Courier New" w:hint="default"/>
      </w:rPr>
    </w:lvl>
    <w:lvl w:ilvl="5" w:tplc="6AC21732" w:tentative="1">
      <w:start w:val="1"/>
      <w:numFmt w:val="bullet"/>
      <w:lvlText w:val=""/>
      <w:lvlJc w:val="left"/>
      <w:pPr>
        <w:ind w:left="3960" w:hanging="360"/>
      </w:pPr>
      <w:rPr>
        <w:rFonts w:ascii="Wingdings" w:hAnsi="Wingdings" w:hint="default"/>
      </w:rPr>
    </w:lvl>
    <w:lvl w:ilvl="6" w:tplc="5C50C8DC" w:tentative="1">
      <w:start w:val="1"/>
      <w:numFmt w:val="bullet"/>
      <w:lvlText w:val=""/>
      <w:lvlJc w:val="left"/>
      <w:pPr>
        <w:ind w:left="4680" w:hanging="360"/>
      </w:pPr>
      <w:rPr>
        <w:rFonts w:ascii="Symbol" w:hAnsi="Symbol" w:hint="default"/>
      </w:rPr>
    </w:lvl>
    <w:lvl w:ilvl="7" w:tplc="255A45A6" w:tentative="1">
      <w:start w:val="1"/>
      <w:numFmt w:val="bullet"/>
      <w:lvlText w:val="o"/>
      <w:lvlJc w:val="left"/>
      <w:pPr>
        <w:ind w:left="5400" w:hanging="360"/>
      </w:pPr>
      <w:rPr>
        <w:rFonts w:ascii="Courier New" w:hAnsi="Courier New" w:cs="Courier New" w:hint="default"/>
      </w:rPr>
    </w:lvl>
    <w:lvl w:ilvl="8" w:tplc="71CE7E1C" w:tentative="1">
      <w:start w:val="1"/>
      <w:numFmt w:val="bullet"/>
      <w:lvlText w:val=""/>
      <w:lvlJc w:val="left"/>
      <w:pPr>
        <w:ind w:left="6120" w:hanging="360"/>
      </w:pPr>
      <w:rPr>
        <w:rFonts w:ascii="Wingdings" w:hAnsi="Wingdings" w:hint="default"/>
      </w:rPr>
    </w:lvl>
  </w:abstractNum>
  <w:abstractNum w:abstractNumId="24">
    <w:nsid w:val="60A01C44"/>
    <w:multiLevelType w:val="hybridMultilevel"/>
    <w:tmpl w:val="2BB062FC"/>
    <w:lvl w:ilvl="0" w:tplc="60587E18">
      <w:start w:val="1"/>
      <w:numFmt w:val="bullet"/>
      <w:lvlText w:val=""/>
      <w:lvlJc w:val="left"/>
      <w:pPr>
        <w:ind w:left="360" w:hanging="360"/>
      </w:pPr>
      <w:rPr>
        <w:rFonts w:ascii="Symbol" w:hAnsi="Symbol" w:hint="default"/>
      </w:rPr>
    </w:lvl>
    <w:lvl w:ilvl="1" w:tplc="EA50C156">
      <w:start w:val="1"/>
      <w:numFmt w:val="bullet"/>
      <w:lvlText w:val="o"/>
      <w:lvlJc w:val="left"/>
      <w:pPr>
        <w:ind w:left="1080" w:hanging="360"/>
      </w:pPr>
      <w:rPr>
        <w:rFonts w:ascii="Courier New" w:hAnsi="Courier New" w:cs="Courier New" w:hint="default"/>
      </w:rPr>
    </w:lvl>
    <w:lvl w:ilvl="2" w:tplc="7140FF2C">
      <w:start w:val="1"/>
      <w:numFmt w:val="bullet"/>
      <w:lvlText w:val=""/>
      <w:lvlJc w:val="left"/>
      <w:pPr>
        <w:ind w:left="1800" w:hanging="360"/>
      </w:pPr>
      <w:rPr>
        <w:rFonts w:ascii="Wingdings" w:hAnsi="Wingdings" w:hint="default"/>
      </w:rPr>
    </w:lvl>
    <w:lvl w:ilvl="3" w:tplc="D34453DE">
      <w:start w:val="1"/>
      <w:numFmt w:val="bullet"/>
      <w:lvlText w:val=""/>
      <w:lvlJc w:val="left"/>
      <w:pPr>
        <w:ind w:left="2520" w:hanging="360"/>
      </w:pPr>
      <w:rPr>
        <w:rFonts w:ascii="Symbol" w:hAnsi="Symbol" w:hint="default"/>
      </w:rPr>
    </w:lvl>
    <w:lvl w:ilvl="4" w:tplc="D7BE373A">
      <w:start w:val="1"/>
      <w:numFmt w:val="bullet"/>
      <w:lvlText w:val="o"/>
      <w:lvlJc w:val="left"/>
      <w:pPr>
        <w:ind w:left="3240" w:hanging="360"/>
      </w:pPr>
      <w:rPr>
        <w:rFonts w:ascii="Courier New" w:hAnsi="Courier New" w:cs="Courier New" w:hint="default"/>
      </w:rPr>
    </w:lvl>
    <w:lvl w:ilvl="5" w:tplc="3CB08C68">
      <w:start w:val="1"/>
      <w:numFmt w:val="bullet"/>
      <w:lvlText w:val=""/>
      <w:lvlJc w:val="left"/>
      <w:pPr>
        <w:ind w:left="3960" w:hanging="360"/>
      </w:pPr>
      <w:rPr>
        <w:rFonts w:ascii="Wingdings" w:hAnsi="Wingdings" w:hint="default"/>
      </w:rPr>
    </w:lvl>
    <w:lvl w:ilvl="6" w:tplc="09EC2278">
      <w:start w:val="1"/>
      <w:numFmt w:val="bullet"/>
      <w:lvlText w:val=""/>
      <w:lvlJc w:val="left"/>
      <w:pPr>
        <w:ind w:left="4680" w:hanging="360"/>
      </w:pPr>
      <w:rPr>
        <w:rFonts w:ascii="Symbol" w:hAnsi="Symbol" w:hint="default"/>
      </w:rPr>
    </w:lvl>
    <w:lvl w:ilvl="7" w:tplc="9A5C49E8">
      <w:start w:val="1"/>
      <w:numFmt w:val="bullet"/>
      <w:lvlText w:val="o"/>
      <w:lvlJc w:val="left"/>
      <w:pPr>
        <w:ind w:left="5400" w:hanging="360"/>
      </w:pPr>
      <w:rPr>
        <w:rFonts w:ascii="Courier New" w:hAnsi="Courier New" w:cs="Courier New" w:hint="default"/>
      </w:rPr>
    </w:lvl>
    <w:lvl w:ilvl="8" w:tplc="A07ADC6E">
      <w:start w:val="1"/>
      <w:numFmt w:val="bullet"/>
      <w:lvlText w:val=""/>
      <w:lvlJc w:val="left"/>
      <w:pPr>
        <w:ind w:left="6120" w:hanging="360"/>
      </w:pPr>
      <w:rPr>
        <w:rFonts w:ascii="Wingdings" w:hAnsi="Wingdings" w:hint="default"/>
      </w:rPr>
    </w:lvl>
  </w:abstractNum>
  <w:abstractNum w:abstractNumId="25">
    <w:nsid w:val="70D7479A"/>
    <w:multiLevelType w:val="hybridMultilevel"/>
    <w:tmpl w:val="5FEC3B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25025AA"/>
    <w:multiLevelType w:val="hybridMultilevel"/>
    <w:tmpl w:val="262EFA9E"/>
    <w:lvl w:ilvl="0" w:tplc="05864B5E">
      <w:start w:val="1"/>
      <w:numFmt w:val="bullet"/>
      <w:lvlText w:val=""/>
      <w:lvlJc w:val="left"/>
      <w:pPr>
        <w:ind w:left="360" w:hanging="360"/>
      </w:pPr>
      <w:rPr>
        <w:rFonts w:ascii="Symbol" w:hAnsi="Symbol" w:hint="default"/>
      </w:rPr>
    </w:lvl>
    <w:lvl w:ilvl="1" w:tplc="D8CEF304">
      <w:start w:val="1"/>
      <w:numFmt w:val="bullet"/>
      <w:lvlText w:val="o"/>
      <w:lvlJc w:val="left"/>
      <w:pPr>
        <w:ind w:left="1080" w:hanging="360"/>
      </w:pPr>
      <w:rPr>
        <w:rFonts w:ascii="Courier New" w:hAnsi="Courier New" w:cs="Courier New" w:hint="default"/>
      </w:rPr>
    </w:lvl>
    <w:lvl w:ilvl="2" w:tplc="8F728498">
      <w:start w:val="1"/>
      <w:numFmt w:val="bullet"/>
      <w:lvlText w:val=""/>
      <w:lvlJc w:val="left"/>
      <w:pPr>
        <w:ind w:left="1800" w:hanging="360"/>
      </w:pPr>
      <w:rPr>
        <w:rFonts w:ascii="Wingdings" w:hAnsi="Wingdings" w:hint="default"/>
      </w:rPr>
    </w:lvl>
    <w:lvl w:ilvl="3" w:tplc="3CE48BA8">
      <w:start w:val="1"/>
      <w:numFmt w:val="bullet"/>
      <w:lvlText w:val=""/>
      <w:lvlJc w:val="left"/>
      <w:pPr>
        <w:ind w:left="2520" w:hanging="360"/>
      </w:pPr>
      <w:rPr>
        <w:rFonts w:ascii="Symbol" w:hAnsi="Symbol" w:hint="default"/>
      </w:rPr>
    </w:lvl>
    <w:lvl w:ilvl="4" w:tplc="330224B4">
      <w:start w:val="1"/>
      <w:numFmt w:val="bullet"/>
      <w:lvlText w:val="o"/>
      <w:lvlJc w:val="left"/>
      <w:pPr>
        <w:ind w:left="3240" w:hanging="360"/>
      </w:pPr>
      <w:rPr>
        <w:rFonts w:ascii="Courier New" w:hAnsi="Courier New" w:cs="Courier New" w:hint="default"/>
      </w:rPr>
    </w:lvl>
    <w:lvl w:ilvl="5" w:tplc="60A03928">
      <w:start w:val="1"/>
      <w:numFmt w:val="bullet"/>
      <w:lvlText w:val=""/>
      <w:lvlJc w:val="left"/>
      <w:pPr>
        <w:ind w:left="3960" w:hanging="360"/>
      </w:pPr>
      <w:rPr>
        <w:rFonts w:ascii="Wingdings" w:hAnsi="Wingdings" w:hint="default"/>
      </w:rPr>
    </w:lvl>
    <w:lvl w:ilvl="6" w:tplc="3C86642A">
      <w:start w:val="1"/>
      <w:numFmt w:val="bullet"/>
      <w:lvlText w:val=""/>
      <w:lvlJc w:val="left"/>
      <w:pPr>
        <w:ind w:left="4680" w:hanging="360"/>
      </w:pPr>
      <w:rPr>
        <w:rFonts w:ascii="Symbol" w:hAnsi="Symbol" w:hint="default"/>
      </w:rPr>
    </w:lvl>
    <w:lvl w:ilvl="7" w:tplc="F6DCF58C">
      <w:start w:val="1"/>
      <w:numFmt w:val="bullet"/>
      <w:lvlText w:val="o"/>
      <w:lvlJc w:val="left"/>
      <w:pPr>
        <w:ind w:left="5400" w:hanging="360"/>
      </w:pPr>
      <w:rPr>
        <w:rFonts w:ascii="Courier New" w:hAnsi="Courier New" w:cs="Courier New" w:hint="default"/>
      </w:rPr>
    </w:lvl>
    <w:lvl w:ilvl="8" w:tplc="9564820C">
      <w:start w:val="1"/>
      <w:numFmt w:val="bullet"/>
      <w:lvlText w:val=""/>
      <w:lvlJc w:val="left"/>
      <w:pPr>
        <w:ind w:left="612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5"/>
  </w:num>
  <w:num w:numId="4">
    <w:abstractNumId w:val="13"/>
  </w:num>
  <w:num w:numId="5">
    <w:abstractNumId w:val="22"/>
  </w:num>
  <w:num w:numId="6">
    <w:abstractNumId w:val="20"/>
  </w:num>
  <w:num w:numId="7">
    <w:abstractNumId w:val="18"/>
  </w:num>
  <w:num w:numId="8">
    <w:abstractNumId w:val="15"/>
  </w:num>
  <w:num w:numId="9">
    <w:abstractNumId w:val="9"/>
  </w:num>
  <w:num w:numId="10">
    <w:abstractNumId w:val="7"/>
  </w:num>
  <w:num w:numId="11">
    <w:abstractNumId w:val="6"/>
  </w:num>
  <w:num w:numId="12">
    <w:abstractNumId w:val="5"/>
  </w:num>
  <w:num w:numId="13">
    <w:abstractNumId w:val="4"/>
  </w:num>
  <w:num w:numId="14">
    <w:abstractNumId w:val="3"/>
  </w:num>
  <w:num w:numId="15">
    <w:abstractNumId w:val="2"/>
  </w:num>
  <w:num w:numId="16">
    <w:abstractNumId w:val="1"/>
  </w:num>
  <w:num w:numId="17">
    <w:abstractNumId w:val="0"/>
  </w:num>
  <w:num w:numId="18">
    <w:abstractNumId w:val="11"/>
  </w:num>
  <w:num w:numId="19">
    <w:abstractNumId w:val="17"/>
  </w:num>
  <w:num w:numId="20">
    <w:abstractNumId w:val="23"/>
  </w:num>
  <w:num w:numId="21">
    <w:abstractNumId w:val="16"/>
  </w:num>
  <w:num w:numId="22">
    <w:abstractNumId w:val="24"/>
  </w:num>
  <w:num w:numId="23">
    <w:abstractNumId w:val="14"/>
  </w:num>
  <w:num w:numId="24">
    <w:abstractNumId w:val="26"/>
  </w:num>
  <w:num w:numId="25">
    <w:abstractNumId w:val="12"/>
  </w:num>
  <w:num w:numId="26">
    <w:abstractNumId w:val="21"/>
  </w:num>
  <w:num w:numId="27">
    <w:abstractNumId w:val="19"/>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oskutova, Ksenia">
    <w15:presenceInfo w15:providerId="AD" w15:userId="S-1-5-21-8740799-900759487-1415713722-58535"/>
  </w15:person>
  <w15:person w15:author="Antipina, Nadezda">
    <w15:presenceInfo w15:providerId="AD" w15:userId="S-1-5-21-8740799-900759487-1415713722-14333"/>
  </w15:person>
  <w15:person w15:author="Ganullina, Rimma">
    <w15:presenceInfo w15:providerId="AD" w15:userId="S-1-5-21-8740799-900759487-1415713722-43952"/>
  </w15:person>
  <w15:person w15:author="Author">
    <w15:presenceInfo w15:providerId="None" w15:userId="Author"/>
  </w15:person>
  <w15:person w15:author="RPMAMS doc19_USA">
    <w15:presenceInfo w15:providerId="None" w15:userId="RPMAMS doc19_USA"/>
  </w15:person>
  <w15:person w15:author="RPMARB doc16_Egypt">
    <w15:presenceInfo w15:providerId="None" w15:userId="RPMARB doc16_Egypt"/>
  </w15:person>
  <w15:person w15:author="RPMEUR doc33_Lithuania">
    <w15:presenceInfo w15:providerId="None" w15:userId="RPMEUR doc33_Lithuania"/>
  </w15:person>
  <w15:person w15:author="Roxanne McElvane Webber">
    <w15:presenceInfo w15:providerId="Windows Live" w15:userId="9ef9a65b497a042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intFractionalCharacterWidth/>
  <w:embedSystemFonts/>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wsDSyMDczsDAwtzQxNTFU0lEKTi0uzszPAykwqgUADu+8fCwAAAA="/>
  </w:docVars>
  <w:rsids>
    <w:rsidRoot w:val="00A066F1"/>
    <w:rsid w:val="00001BB3"/>
    <w:rsid w:val="00002EC4"/>
    <w:rsid w:val="000041EA"/>
    <w:rsid w:val="00007129"/>
    <w:rsid w:val="0000790F"/>
    <w:rsid w:val="000225A0"/>
    <w:rsid w:val="00022A29"/>
    <w:rsid w:val="0002628D"/>
    <w:rsid w:val="00035509"/>
    <w:rsid w:val="000355FD"/>
    <w:rsid w:val="00041F4D"/>
    <w:rsid w:val="00042E1F"/>
    <w:rsid w:val="0004661A"/>
    <w:rsid w:val="000516D5"/>
    <w:rsid w:val="00051E39"/>
    <w:rsid w:val="000521C1"/>
    <w:rsid w:val="00054A57"/>
    <w:rsid w:val="00054BFB"/>
    <w:rsid w:val="000572BF"/>
    <w:rsid w:val="00075C63"/>
    <w:rsid w:val="00077239"/>
    <w:rsid w:val="00080905"/>
    <w:rsid w:val="000822BE"/>
    <w:rsid w:val="00083A78"/>
    <w:rsid w:val="00085A7D"/>
    <w:rsid w:val="00086491"/>
    <w:rsid w:val="00086677"/>
    <w:rsid w:val="00091346"/>
    <w:rsid w:val="000A1048"/>
    <w:rsid w:val="000B2131"/>
    <w:rsid w:val="000B308B"/>
    <w:rsid w:val="000B480F"/>
    <w:rsid w:val="000B6BB8"/>
    <w:rsid w:val="000B735C"/>
    <w:rsid w:val="000C1892"/>
    <w:rsid w:val="000C45E1"/>
    <w:rsid w:val="000C6EBE"/>
    <w:rsid w:val="000D1B5D"/>
    <w:rsid w:val="000E18FE"/>
    <w:rsid w:val="000E26E5"/>
    <w:rsid w:val="000E3F19"/>
    <w:rsid w:val="000E48BD"/>
    <w:rsid w:val="000F0D65"/>
    <w:rsid w:val="000F73FF"/>
    <w:rsid w:val="00102484"/>
    <w:rsid w:val="00102E7E"/>
    <w:rsid w:val="00105236"/>
    <w:rsid w:val="00105238"/>
    <w:rsid w:val="001134C2"/>
    <w:rsid w:val="00114276"/>
    <w:rsid w:val="00114CF7"/>
    <w:rsid w:val="00116D7E"/>
    <w:rsid w:val="00117C93"/>
    <w:rsid w:val="00121342"/>
    <w:rsid w:val="00122E3D"/>
    <w:rsid w:val="00123AD1"/>
    <w:rsid w:val="00123B68"/>
    <w:rsid w:val="001264AD"/>
    <w:rsid w:val="00126F2E"/>
    <w:rsid w:val="0013457A"/>
    <w:rsid w:val="0014059B"/>
    <w:rsid w:val="00146C1D"/>
    <w:rsid w:val="00146F19"/>
    <w:rsid w:val="00146F6F"/>
    <w:rsid w:val="00147DA1"/>
    <w:rsid w:val="00152957"/>
    <w:rsid w:val="00156F27"/>
    <w:rsid w:val="001724B0"/>
    <w:rsid w:val="00172EF2"/>
    <w:rsid w:val="001747C5"/>
    <w:rsid w:val="00177D15"/>
    <w:rsid w:val="00187BD9"/>
    <w:rsid w:val="00190B55"/>
    <w:rsid w:val="00192976"/>
    <w:rsid w:val="00194CFB"/>
    <w:rsid w:val="001957C4"/>
    <w:rsid w:val="001977E4"/>
    <w:rsid w:val="001A6A13"/>
    <w:rsid w:val="001B0090"/>
    <w:rsid w:val="001B041C"/>
    <w:rsid w:val="001B2ED3"/>
    <w:rsid w:val="001B3362"/>
    <w:rsid w:val="001B3644"/>
    <w:rsid w:val="001C2551"/>
    <w:rsid w:val="001C3B5F"/>
    <w:rsid w:val="001D038D"/>
    <w:rsid w:val="001D058F"/>
    <w:rsid w:val="001D469D"/>
    <w:rsid w:val="001E0F93"/>
    <w:rsid w:val="001E2C6B"/>
    <w:rsid w:val="001E478A"/>
    <w:rsid w:val="002009EA"/>
    <w:rsid w:val="00202575"/>
    <w:rsid w:val="00202CA0"/>
    <w:rsid w:val="00204F8B"/>
    <w:rsid w:val="00205025"/>
    <w:rsid w:val="002154A6"/>
    <w:rsid w:val="002162CD"/>
    <w:rsid w:val="00222FA9"/>
    <w:rsid w:val="002255B3"/>
    <w:rsid w:val="002266CA"/>
    <w:rsid w:val="0023483B"/>
    <w:rsid w:val="00236E8A"/>
    <w:rsid w:val="002411B2"/>
    <w:rsid w:val="00241661"/>
    <w:rsid w:val="0024370E"/>
    <w:rsid w:val="00251EB7"/>
    <w:rsid w:val="002522BB"/>
    <w:rsid w:val="00255037"/>
    <w:rsid w:val="00261578"/>
    <w:rsid w:val="002633EC"/>
    <w:rsid w:val="00266F2E"/>
    <w:rsid w:val="00271316"/>
    <w:rsid w:val="00272319"/>
    <w:rsid w:val="00277F41"/>
    <w:rsid w:val="00281172"/>
    <w:rsid w:val="00287467"/>
    <w:rsid w:val="00290E06"/>
    <w:rsid w:val="00296150"/>
    <w:rsid w:val="00296313"/>
    <w:rsid w:val="002A002F"/>
    <w:rsid w:val="002A2456"/>
    <w:rsid w:val="002A693E"/>
    <w:rsid w:val="002B0047"/>
    <w:rsid w:val="002B12A1"/>
    <w:rsid w:val="002B3D83"/>
    <w:rsid w:val="002B7722"/>
    <w:rsid w:val="002D244D"/>
    <w:rsid w:val="002D58BE"/>
    <w:rsid w:val="002E212C"/>
    <w:rsid w:val="002E2939"/>
    <w:rsid w:val="002E3F5C"/>
    <w:rsid w:val="002F4E94"/>
    <w:rsid w:val="002F4F23"/>
    <w:rsid w:val="002F5584"/>
    <w:rsid w:val="002F5BA0"/>
    <w:rsid w:val="002F77FE"/>
    <w:rsid w:val="0030086D"/>
    <w:rsid w:val="003013EE"/>
    <w:rsid w:val="00303D6E"/>
    <w:rsid w:val="00306585"/>
    <w:rsid w:val="00316B75"/>
    <w:rsid w:val="00321B2C"/>
    <w:rsid w:val="00326A58"/>
    <w:rsid w:val="003429E0"/>
    <w:rsid w:val="00347A7C"/>
    <w:rsid w:val="003526A4"/>
    <w:rsid w:val="00354716"/>
    <w:rsid w:val="00360FF4"/>
    <w:rsid w:val="0036584A"/>
    <w:rsid w:val="003708BE"/>
    <w:rsid w:val="00372BE9"/>
    <w:rsid w:val="00374D75"/>
    <w:rsid w:val="00377BD3"/>
    <w:rsid w:val="003822E8"/>
    <w:rsid w:val="00384088"/>
    <w:rsid w:val="0038489B"/>
    <w:rsid w:val="003850DA"/>
    <w:rsid w:val="003853D4"/>
    <w:rsid w:val="0038668E"/>
    <w:rsid w:val="0039169B"/>
    <w:rsid w:val="00392297"/>
    <w:rsid w:val="003A2672"/>
    <w:rsid w:val="003A7F8C"/>
    <w:rsid w:val="003B51D9"/>
    <w:rsid w:val="003B532E"/>
    <w:rsid w:val="003B54E3"/>
    <w:rsid w:val="003B6F14"/>
    <w:rsid w:val="003B7635"/>
    <w:rsid w:val="003C0321"/>
    <w:rsid w:val="003C5042"/>
    <w:rsid w:val="003D0F8B"/>
    <w:rsid w:val="003E441D"/>
    <w:rsid w:val="003F5D05"/>
    <w:rsid w:val="003F7284"/>
    <w:rsid w:val="00400CE2"/>
    <w:rsid w:val="0040265A"/>
    <w:rsid w:val="0040663F"/>
    <w:rsid w:val="00412C29"/>
    <w:rsid w:val="004131D4"/>
    <w:rsid w:val="0041348E"/>
    <w:rsid w:val="00416F15"/>
    <w:rsid w:val="00416F77"/>
    <w:rsid w:val="00417209"/>
    <w:rsid w:val="00420FC5"/>
    <w:rsid w:val="00424B8A"/>
    <w:rsid w:val="004252B8"/>
    <w:rsid w:val="00425D4F"/>
    <w:rsid w:val="00430509"/>
    <w:rsid w:val="00434153"/>
    <w:rsid w:val="004343B7"/>
    <w:rsid w:val="00437628"/>
    <w:rsid w:val="004439E0"/>
    <w:rsid w:val="00447308"/>
    <w:rsid w:val="004477E9"/>
    <w:rsid w:val="00447910"/>
    <w:rsid w:val="00453C16"/>
    <w:rsid w:val="00457493"/>
    <w:rsid w:val="00464194"/>
    <w:rsid w:val="00464438"/>
    <w:rsid w:val="0046518B"/>
    <w:rsid w:val="00465E7E"/>
    <w:rsid w:val="0046766E"/>
    <w:rsid w:val="0047217C"/>
    <w:rsid w:val="004765FF"/>
    <w:rsid w:val="00481688"/>
    <w:rsid w:val="00481F2E"/>
    <w:rsid w:val="00487278"/>
    <w:rsid w:val="00492075"/>
    <w:rsid w:val="0049238A"/>
    <w:rsid w:val="004942B5"/>
    <w:rsid w:val="004969AD"/>
    <w:rsid w:val="00497938"/>
    <w:rsid w:val="004A4BB5"/>
    <w:rsid w:val="004A538D"/>
    <w:rsid w:val="004B13CB"/>
    <w:rsid w:val="004B17D5"/>
    <w:rsid w:val="004B2364"/>
    <w:rsid w:val="004B26B3"/>
    <w:rsid w:val="004B4FDF"/>
    <w:rsid w:val="004C0E8A"/>
    <w:rsid w:val="004D5D5C"/>
    <w:rsid w:val="004E4337"/>
    <w:rsid w:val="004F264F"/>
    <w:rsid w:val="004F3827"/>
    <w:rsid w:val="004F4607"/>
    <w:rsid w:val="004F6369"/>
    <w:rsid w:val="004F73F5"/>
    <w:rsid w:val="00500E7D"/>
    <w:rsid w:val="0050139F"/>
    <w:rsid w:val="005019C5"/>
    <w:rsid w:val="0050203E"/>
    <w:rsid w:val="0050331B"/>
    <w:rsid w:val="00505AAB"/>
    <w:rsid w:val="00521223"/>
    <w:rsid w:val="00524DF1"/>
    <w:rsid w:val="00530557"/>
    <w:rsid w:val="00530FD1"/>
    <w:rsid w:val="00535006"/>
    <w:rsid w:val="0054420A"/>
    <w:rsid w:val="00546A33"/>
    <w:rsid w:val="0055042C"/>
    <w:rsid w:val="0055140B"/>
    <w:rsid w:val="00552CFB"/>
    <w:rsid w:val="00554C4F"/>
    <w:rsid w:val="005570B5"/>
    <w:rsid w:val="00561D72"/>
    <w:rsid w:val="005679AB"/>
    <w:rsid w:val="00567F4E"/>
    <w:rsid w:val="005767BB"/>
    <w:rsid w:val="00580916"/>
    <w:rsid w:val="005809BC"/>
    <w:rsid w:val="00586A2D"/>
    <w:rsid w:val="00587173"/>
    <w:rsid w:val="0058759E"/>
    <w:rsid w:val="00587635"/>
    <w:rsid w:val="005964AB"/>
    <w:rsid w:val="00597B4F"/>
    <w:rsid w:val="005A264B"/>
    <w:rsid w:val="005B44F5"/>
    <w:rsid w:val="005B4874"/>
    <w:rsid w:val="005B6AB1"/>
    <w:rsid w:val="005B7B1B"/>
    <w:rsid w:val="005C099A"/>
    <w:rsid w:val="005C31A5"/>
    <w:rsid w:val="005C6399"/>
    <w:rsid w:val="005C6FB7"/>
    <w:rsid w:val="005E10C9"/>
    <w:rsid w:val="005E61DD"/>
    <w:rsid w:val="005E6321"/>
    <w:rsid w:val="005E68D1"/>
    <w:rsid w:val="005F2AEB"/>
    <w:rsid w:val="005F3854"/>
    <w:rsid w:val="005F487B"/>
    <w:rsid w:val="005F4979"/>
    <w:rsid w:val="005F6BA6"/>
    <w:rsid w:val="005F7BA5"/>
    <w:rsid w:val="0060042C"/>
    <w:rsid w:val="006023DF"/>
    <w:rsid w:val="0060515A"/>
    <w:rsid w:val="00605397"/>
    <w:rsid w:val="0060689E"/>
    <w:rsid w:val="00606CE6"/>
    <w:rsid w:val="006100D7"/>
    <w:rsid w:val="00614690"/>
    <w:rsid w:val="0062481C"/>
    <w:rsid w:val="00624976"/>
    <w:rsid w:val="006249E5"/>
    <w:rsid w:val="00633D59"/>
    <w:rsid w:val="00635F4F"/>
    <w:rsid w:val="00636B01"/>
    <w:rsid w:val="00640F36"/>
    <w:rsid w:val="0064322F"/>
    <w:rsid w:val="00643465"/>
    <w:rsid w:val="00651478"/>
    <w:rsid w:val="0065191C"/>
    <w:rsid w:val="006547C3"/>
    <w:rsid w:val="00655ADE"/>
    <w:rsid w:val="00657DE0"/>
    <w:rsid w:val="00665374"/>
    <w:rsid w:val="006718AA"/>
    <w:rsid w:val="0067199F"/>
    <w:rsid w:val="00673ED0"/>
    <w:rsid w:val="006808A9"/>
    <w:rsid w:val="00680E92"/>
    <w:rsid w:val="00682465"/>
    <w:rsid w:val="00685313"/>
    <w:rsid w:val="00686671"/>
    <w:rsid w:val="0068699C"/>
    <w:rsid w:val="00691E0F"/>
    <w:rsid w:val="00692153"/>
    <w:rsid w:val="006927C4"/>
    <w:rsid w:val="00692BA8"/>
    <w:rsid w:val="00692BF2"/>
    <w:rsid w:val="00693F73"/>
    <w:rsid w:val="006A0FD8"/>
    <w:rsid w:val="006A1E38"/>
    <w:rsid w:val="006A6E9B"/>
    <w:rsid w:val="006B70C9"/>
    <w:rsid w:val="006B7C2A"/>
    <w:rsid w:val="006C1AA5"/>
    <w:rsid w:val="006C23DA"/>
    <w:rsid w:val="006C28B8"/>
    <w:rsid w:val="006C439D"/>
    <w:rsid w:val="006C6753"/>
    <w:rsid w:val="006C695F"/>
    <w:rsid w:val="006D14D6"/>
    <w:rsid w:val="006D15F1"/>
    <w:rsid w:val="006D458E"/>
    <w:rsid w:val="006D6061"/>
    <w:rsid w:val="006D79B1"/>
    <w:rsid w:val="006E0842"/>
    <w:rsid w:val="006E2856"/>
    <w:rsid w:val="006E2EBF"/>
    <w:rsid w:val="006E3D45"/>
    <w:rsid w:val="006E5B1D"/>
    <w:rsid w:val="006F0653"/>
    <w:rsid w:val="006F2923"/>
    <w:rsid w:val="006F2DA6"/>
    <w:rsid w:val="00711829"/>
    <w:rsid w:val="00712914"/>
    <w:rsid w:val="0071466E"/>
    <w:rsid w:val="007149F9"/>
    <w:rsid w:val="00733A30"/>
    <w:rsid w:val="007367E2"/>
    <w:rsid w:val="0074190F"/>
    <w:rsid w:val="00741A17"/>
    <w:rsid w:val="00745AEE"/>
    <w:rsid w:val="007479EA"/>
    <w:rsid w:val="00750F10"/>
    <w:rsid w:val="00756745"/>
    <w:rsid w:val="0076261F"/>
    <w:rsid w:val="00773490"/>
    <w:rsid w:val="007742CA"/>
    <w:rsid w:val="00776AE2"/>
    <w:rsid w:val="0079055B"/>
    <w:rsid w:val="00795EAD"/>
    <w:rsid w:val="007A2815"/>
    <w:rsid w:val="007B27D1"/>
    <w:rsid w:val="007C2E7B"/>
    <w:rsid w:val="007C3095"/>
    <w:rsid w:val="007C4F4F"/>
    <w:rsid w:val="007C7705"/>
    <w:rsid w:val="007D06F0"/>
    <w:rsid w:val="007D45E3"/>
    <w:rsid w:val="007D5320"/>
    <w:rsid w:val="007D77AC"/>
    <w:rsid w:val="007E0C01"/>
    <w:rsid w:val="007F1B00"/>
    <w:rsid w:val="007F238B"/>
    <w:rsid w:val="007F2639"/>
    <w:rsid w:val="007F4591"/>
    <w:rsid w:val="007F4FFA"/>
    <w:rsid w:val="007F538C"/>
    <w:rsid w:val="007F735C"/>
    <w:rsid w:val="00800972"/>
    <w:rsid w:val="00801205"/>
    <w:rsid w:val="00801864"/>
    <w:rsid w:val="008041D9"/>
    <w:rsid w:val="00804475"/>
    <w:rsid w:val="00805C4E"/>
    <w:rsid w:val="00805E53"/>
    <w:rsid w:val="00811633"/>
    <w:rsid w:val="00816F0D"/>
    <w:rsid w:val="00821CEF"/>
    <w:rsid w:val="00821DE6"/>
    <w:rsid w:val="00832828"/>
    <w:rsid w:val="008338F0"/>
    <w:rsid w:val="0083645A"/>
    <w:rsid w:val="00840B0F"/>
    <w:rsid w:val="00843E8B"/>
    <w:rsid w:val="00845015"/>
    <w:rsid w:val="00852BC9"/>
    <w:rsid w:val="00853F27"/>
    <w:rsid w:val="008547A2"/>
    <w:rsid w:val="00854AAF"/>
    <w:rsid w:val="00855112"/>
    <w:rsid w:val="00857A01"/>
    <w:rsid w:val="00860F32"/>
    <w:rsid w:val="00863F6A"/>
    <w:rsid w:val="0086556E"/>
    <w:rsid w:val="008711AE"/>
    <w:rsid w:val="00872FC8"/>
    <w:rsid w:val="008801D3"/>
    <w:rsid w:val="008845D0"/>
    <w:rsid w:val="008956AC"/>
    <w:rsid w:val="0089574A"/>
    <w:rsid w:val="00897862"/>
    <w:rsid w:val="008A29F2"/>
    <w:rsid w:val="008A45C4"/>
    <w:rsid w:val="008B18DA"/>
    <w:rsid w:val="008B349C"/>
    <w:rsid w:val="008B43F2"/>
    <w:rsid w:val="008B5C36"/>
    <w:rsid w:val="008B61EA"/>
    <w:rsid w:val="008B6CFF"/>
    <w:rsid w:val="008C4F50"/>
    <w:rsid w:val="008D1960"/>
    <w:rsid w:val="008D4A81"/>
    <w:rsid w:val="008D5437"/>
    <w:rsid w:val="008E280B"/>
    <w:rsid w:val="008E3312"/>
    <w:rsid w:val="008E34D8"/>
    <w:rsid w:val="008E77B9"/>
    <w:rsid w:val="008F2D6D"/>
    <w:rsid w:val="008F72FE"/>
    <w:rsid w:val="0090105A"/>
    <w:rsid w:val="00910B26"/>
    <w:rsid w:val="00912863"/>
    <w:rsid w:val="00912B12"/>
    <w:rsid w:val="00913A38"/>
    <w:rsid w:val="00924273"/>
    <w:rsid w:val="009274B4"/>
    <w:rsid w:val="00930C3D"/>
    <w:rsid w:val="0093472D"/>
    <w:rsid w:val="00934EA2"/>
    <w:rsid w:val="00937449"/>
    <w:rsid w:val="009428B0"/>
    <w:rsid w:val="00944A5C"/>
    <w:rsid w:val="00946B33"/>
    <w:rsid w:val="0095137B"/>
    <w:rsid w:val="00951B16"/>
    <w:rsid w:val="00952A66"/>
    <w:rsid w:val="00954157"/>
    <w:rsid w:val="00956EBB"/>
    <w:rsid w:val="00960DAE"/>
    <w:rsid w:val="00983103"/>
    <w:rsid w:val="00987DA3"/>
    <w:rsid w:val="009908A9"/>
    <w:rsid w:val="00995397"/>
    <w:rsid w:val="009968E0"/>
    <w:rsid w:val="009A00F4"/>
    <w:rsid w:val="009B21EB"/>
    <w:rsid w:val="009C32DC"/>
    <w:rsid w:val="009C56E5"/>
    <w:rsid w:val="009D3640"/>
    <w:rsid w:val="009D4382"/>
    <w:rsid w:val="009D526B"/>
    <w:rsid w:val="009D6CE7"/>
    <w:rsid w:val="009E0C6A"/>
    <w:rsid w:val="009E244C"/>
    <w:rsid w:val="009E5FC8"/>
    <w:rsid w:val="009E687A"/>
    <w:rsid w:val="009E7556"/>
    <w:rsid w:val="009E77AD"/>
    <w:rsid w:val="009F0B24"/>
    <w:rsid w:val="009F586C"/>
    <w:rsid w:val="00A03C5C"/>
    <w:rsid w:val="00A066F1"/>
    <w:rsid w:val="00A132F3"/>
    <w:rsid w:val="00A141AF"/>
    <w:rsid w:val="00A159B8"/>
    <w:rsid w:val="00A16D29"/>
    <w:rsid w:val="00A20E5E"/>
    <w:rsid w:val="00A245A9"/>
    <w:rsid w:val="00A30305"/>
    <w:rsid w:val="00A31D2D"/>
    <w:rsid w:val="00A364D0"/>
    <w:rsid w:val="00A36A96"/>
    <w:rsid w:val="00A3749E"/>
    <w:rsid w:val="00A44111"/>
    <w:rsid w:val="00A449F8"/>
    <w:rsid w:val="00A4600A"/>
    <w:rsid w:val="00A47971"/>
    <w:rsid w:val="00A518DD"/>
    <w:rsid w:val="00A523F1"/>
    <w:rsid w:val="00A538A6"/>
    <w:rsid w:val="00A54C25"/>
    <w:rsid w:val="00A5511A"/>
    <w:rsid w:val="00A5544B"/>
    <w:rsid w:val="00A56B2A"/>
    <w:rsid w:val="00A6046B"/>
    <w:rsid w:val="00A61AC7"/>
    <w:rsid w:val="00A62B0D"/>
    <w:rsid w:val="00A64980"/>
    <w:rsid w:val="00A655D3"/>
    <w:rsid w:val="00A65927"/>
    <w:rsid w:val="00A65CE8"/>
    <w:rsid w:val="00A710E7"/>
    <w:rsid w:val="00A71524"/>
    <w:rsid w:val="00A725F1"/>
    <w:rsid w:val="00A7372E"/>
    <w:rsid w:val="00A82148"/>
    <w:rsid w:val="00A825C5"/>
    <w:rsid w:val="00A82F81"/>
    <w:rsid w:val="00A86F69"/>
    <w:rsid w:val="00A92873"/>
    <w:rsid w:val="00A93B85"/>
    <w:rsid w:val="00A93DD6"/>
    <w:rsid w:val="00A94158"/>
    <w:rsid w:val="00A94847"/>
    <w:rsid w:val="00A963A3"/>
    <w:rsid w:val="00AA0B18"/>
    <w:rsid w:val="00AA2EEA"/>
    <w:rsid w:val="00AA5010"/>
    <w:rsid w:val="00AA656A"/>
    <w:rsid w:val="00AA666F"/>
    <w:rsid w:val="00AB4927"/>
    <w:rsid w:val="00AC130E"/>
    <w:rsid w:val="00AC3255"/>
    <w:rsid w:val="00AC5C72"/>
    <w:rsid w:val="00AC62E4"/>
    <w:rsid w:val="00AC6CE0"/>
    <w:rsid w:val="00AE17F3"/>
    <w:rsid w:val="00AE227B"/>
    <w:rsid w:val="00AE4F54"/>
    <w:rsid w:val="00AE7395"/>
    <w:rsid w:val="00AF6E7D"/>
    <w:rsid w:val="00B004E5"/>
    <w:rsid w:val="00B100E7"/>
    <w:rsid w:val="00B13E1A"/>
    <w:rsid w:val="00B15F9D"/>
    <w:rsid w:val="00B23D1C"/>
    <w:rsid w:val="00B25099"/>
    <w:rsid w:val="00B31543"/>
    <w:rsid w:val="00B3435A"/>
    <w:rsid w:val="00B34DF8"/>
    <w:rsid w:val="00B41105"/>
    <w:rsid w:val="00B41605"/>
    <w:rsid w:val="00B44D0F"/>
    <w:rsid w:val="00B45A5C"/>
    <w:rsid w:val="00B45B56"/>
    <w:rsid w:val="00B46D96"/>
    <w:rsid w:val="00B57839"/>
    <w:rsid w:val="00B61CEC"/>
    <w:rsid w:val="00B639E9"/>
    <w:rsid w:val="00B63AF4"/>
    <w:rsid w:val="00B700A4"/>
    <w:rsid w:val="00B721F5"/>
    <w:rsid w:val="00B7718A"/>
    <w:rsid w:val="00B77364"/>
    <w:rsid w:val="00B8139B"/>
    <w:rsid w:val="00B817CD"/>
    <w:rsid w:val="00B819A4"/>
    <w:rsid w:val="00B8333E"/>
    <w:rsid w:val="00B861BD"/>
    <w:rsid w:val="00B911B2"/>
    <w:rsid w:val="00B91672"/>
    <w:rsid w:val="00B92957"/>
    <w:rsid w:val="00B93797"/>
    <w:rsid w:val="00B93DDD"/>
    <w:rsid w:val="00B951D0"/>
    <w:rsid w:val="00B96138"/>
    <w:rsid w:val="00BA0C89"/>
    <w:rsid w:val="00BA7105"/>
    <w:rsid w:val="00BB1D8C"/>
    <w:rsid w:val="00BB252C"/>
    <w:rsid w:val="00BB29C8"/>
    <w:rsid w:val="00BB3A95"/>
    <w:rsid w:val="00BB702F"/>
    <w:rsid w:val="00BC0382"/>
    <w:rsid w:val="00BC39E6"/>
    <w:rsid w:val="00BC4410"/>
    <w:rsid w:val="00BC5672"/>
    <w:rsid w:val="00BC57A4"/>
    <w:rsid w:val="00BD4BDF"/>
    <w:rsid w:val="00BE341C"/>
    <w:rsid w:val="00BE73CE"/>
    <w:rsid w:val="00BE7E84"/>
    <w:rsid w:val="00C0018F"/>
    <w:rsid w:val="00C00E0D"/>
    <w:rsid w:val="00C03E74"/>
    <w:rsid w:val="00C050BB"/>
    <w:rsid w:val="00C12B9C"/>
    <w:rsid w:val="00C15684"/>
    <w:rsid w:val="00C20466"/>
    <w:rsid w:val="00C214ED"/>
    <w:rsid w:val="00C21C61"/>
    <w:rsid w:val="00C2307C"/>
    <w:rsid w:val="00C234E6"/>
    <w:rsid w:val="00C320A7"/>
    <w:rsid w:val="00C324A8"/>
    <w:rsid w:val="00C50C44"/>
    <w:rsid w:val="00C543DD"/>
    <w:rsid w:val="00C54517"/>
    <w:rsid w:val="00C55E0F"/>
    <w:rsid w:val="00C62615"/>
    <w:rsid w:val="00C64CD8"/>
    <w:rsid w:val="00C70A5A"/>
    <w:rsid w:val="00C8188A"/>
    <w:rsid w:val="00C836B9"/>
    <w:rsid w:val="00C90722"/>
    <w:rsid w:val="00C94918"/>
    <w:rsid w:val="00C9605A"/>
    <w:rsid w:val="00C97C68"/>
    <w:rsid w:val="00CA18BD"/>
    <w:rsid w:val="00CA1A47"/>
    <w:rsid w:val="00CB11E9"/>
    <w:rsid w:val="00CB1A2A"/>
    <w:rsid w:val="00CB1FA0"/>
    <w:rsid w:val="00CB50A7"/>
    <w:rsid w:val="00CB69B8"/>
    <w:rsid w:val="00CC247A"/>
    <w:rsid w:val="00CC47E1"/>
    <w:rsid w:val="00CC4DE0"/>
    <w:rsid w:val="00CC7BC7"/>
    <w:rsid w:val="00CD1592"/>
    <w:rsid w:val="00CD21EB"/>
    <w:rsid w:val="00CD3E4D"/>
    <w:rsid w:val="00CD7CE3"/>
    <w:rsid w:val="00CE2401"/>
    <w:rsid w:val="00CE2A28"/>
    <w:rsid w:val="00CE2D09"/>
    <w:rsid w:val="00CE5E47"/>
    <w:rsid w:val="00CF020F"/>
    <w:rsid w:val="00CF0E0D"/>
    <w:rsid w:val="00CF2B5B"/>
    <w:rsid w:val="00D0240E"/>
    <w:rsid w:val="00D14CE0"/>
    <w:rsid w:val="00D16EFA"/>
    <w:rsid w:val="00D22F73"/>
    <w:rsid w:val="00D313A4"/>
    <w:rsid w:val="00D36333"/>
    <w:rsid w:val="00D409A0"/>
    <w:rsid w:val="00D54257"/>
    <w:rsid w:val="00D5651D"/>
    <w:rsid w:val="00D61E91"/>
    <w:rsid w:val="00D6361C"/>
    <w:rsid w:val="00D6458E"/>
    <w:rsid w:val="00D659C0"/>
    <w:rsid w:val="00D72C65"/>
    <w:rsid w:val="00D74898"/>
    <w:rsid w:val="00D75499"/>
    <w:rsid w:val="00D76265"/>
    <w:rsid w:val="00D801ED"/>
    <w:rsid w:val="00D80F3C"/>
    <w:rsid w:val="00D83BF5"/>
    <w:rsid w:val="00D85131"/>
    <w:rsid w:val="00D905FA"/>
    <w:rsid w:val="00D925C2"/>
    <w:rsid w:val="00D936BC"/>
    <w:rsid w:val="00D9621A"/>
    <w:rsid w:val="00D96530"/>
    <w:rsid w:val="00D96B4B"/>
    <w:rsid w:val="00DA2345"/>
    <w:rsid w:val="00DA27D9"/>
    <w:rsid w:val="00DA350E"/>
    <w:rsid w:val="00DA453A"/>
    <w:rsid w:val="00DA6005"/>
    <w:rsid w:val="00DA7078"/>
    <w:rsid w:val="00DB060D"/>
    <w:rsid w:val="00DB07B9"/>
    <w:rsid w:val="00DB110C"/>
    <w:rsid w:val="00DB1F17"/>
    <w:rsid w:val="00DB39C2"/>
    <w:rsid w:val="00DC3D81"/>
    <w:rsid w:val="00DC550A"/>
    <w:rsid w:val="00DC75CC"/>
    <w:rsid w:val="00DD08B4"/>
    <w:rsid w:val="00DD0D66"/>
    <w:rsid w:val="00DD44AF"/>
    <w:rsid w:val="00DE2AC3"/>
    <w:rsid w:val="00DE434C"/>
    <w:rsid w:val="00DE5692"/>
    <w:rsid w:val="00DF1D5E"/>
    <w:rsid w:val="00DF41EC"/>
    <w:rsid w:val="00DF6F8E"/>
    <w:rsid w:val="00E03C94"/>
    <w:rsid w:val="00E07105"/>
    <w:rsid w:val="00E1158C"/>
    <w:rsid w:val="00E140FD"/>
    <w:rsid w:val="00E14B2D"/>
    <w:rsid w:val="00E14CE9"/>
    <w:rsid w:val="00E26226"/>
    <w:rsid w:val="00E30808"/>
    <w:rsid w:val="00E31A17"/>
    <w:rsid w:val="00E34F84"/>
    <w:rsid w:val="00E40C01"/>
    <w:rsid w:val="00E4165C"/>
    <w:rsid w:val="00E45D05"/>
    <w:rsid w:val="00E46D0E"/>
    <w:rsid w:val="00E50161"/>
    <w:rsid w:val="00E55816"/>
    <w:rsid w:val="00E55AEF"/>
    <w:rsid w:val="00E571FB"/>
    <w:rsid w:val="00E64B8A"/>
    <w:rsid w:val="00E7094C"/>
    <w:rsid w:val="00E7233B"/>
    <w:rsid w:val="00E80869"/>
    <w:rsid w:val="00E90D60"/>
    <w:rsid w:val="00E91925"/>
    <w:rsid w:val="00E93C4C"/>
    <w:rsid w:val="00E95874"/>
    <w:rsid w:val="00E95C57"/>
    <w:rsid w:val="00E976C1"/>
    <w:rsid w:val="00EA12E5"/>
    <w:rsid w:val="00EB1CD3"/>
    <w:rsid w:val="00EB328B"/>
    <w:rsid w:val="00EB7FE1"/>
    <w:rsid w:val="00EC4D95"/>
    <w:rsid w:val="00ED0454"/>
    <w:rsid w:val="00ED1789"/>
    <w:rsid w:val="00ED56F6"/>
    <w:rsid w:val="00ED7351"/>
    <w:rsid w:val="00ED7A92"/>
    <w:rsid w:val="00EE773C"/>
    <w:rsid w:val="00EF3837"/>
    <w:rsid w:val="00EF5AB3"/>
    <w:rsid w:val="00F0124F"/>
    <w:rsid w:val="00F02766"/>
    <w:rsid w:val="00F03790"/>
    <w:rsid w:val="00F04067"/>
    <w:rsid w:val="00F0482F"/>
    <w:rsid w:val="00F05BD4"/>
    <w:rsid w:val="00F06290"/>
    <w:rsid w:val="00F11A98"/>
    <w:rsid w:val="00F15A63"/>
    <w:rsid w:val="00F20D15"/>
    <w:rsid w:val="00F21A1D"/>
    <w:rsid w:val="00F227E9"/>
    <w:rsid w:val="00F2424F"/>
    <w:rsid w:val="00F37B14"/>
    <w:rsid w:val="00F40F40"/>
    <w:rsid w:val="00F53869"/>
    <w:rsid w:val="00F552D5"/>
    <w:rsid w:val="00F55C64"/>
    <w:rsid w:val="00F61502"/>
    <w:rsid w:val="00F6486F"/>
    <w:rsid w:val="00F64FD0"/>
    <w:rsid w:val="00F65C19"/>
    <w:rsid w:val="00F7731F"/>
    <w:rsid w:val="00F856D0"/>
    <w:rsid w:val="00F8669A"/>
    <w:rsid w:val="00F90500"/>
    <w:rsid w:val="00F929AE"/>
    <w:rsid w:val="00F93973"/>
    <w:rsid w:val="00F93FE8"/>
    <w:rsid w:val="00F9474E"/>
    <w:rsid w:val="00F96E35"/>
    <w:rsid w:val="00FA6F48"/>
    <w:rsid w:val="00FB55A4"/>
    <w:rsid w:val="00FC03DA"/>
    <w:rsid w:val="00FC7883"/>
    <w:rsid w:val="00FD2546"/>
    <w:rsid w:val="00FD3896"/>
    <w:rsid w:val="00FD772E"/>
    <w:rsid w:val="00FE02BA"/>
    <w:rsid w:val="00FE0BD3"/>
    <w:rsid w:val="00FE0D49"/>
    <w:rsid w:val="00FE2E73"/>
    <w:rsid w:val="00FE3926"/>
    <w:rsid w:val="00FE78C7"/>
    <w:rsid w:val="00FF165F"/>
    <w:rsid w:val="00FF3914"/>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DA7D7A9"/>
  <w15:docId w15:val="{718E58E0-90DE-4BE7-B055-A9C70B980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18BD"/>
    <w:pPr>
      <w:tabs>
        <w:tab w:val="left" w:pos="1134"/>
        <w:tab w:val="left" w:pos="1871"/>
        <w:tab w:val="left" w:pos="2268"/>
      </w:tabs>
      <w:overflowPunct w:val="0"/>
      <w:autoSpaceDE w:val="0"/>
      <w:autoSpaceDN w:val="0"/>
      <w:adjustRightInd w:val="0"/>
      <w:spacing w:before="120"/>
      <w:textAlignment w:val="baseline"/>
    </w:pPr>
    <w:rPr>
      <w:rFonts w:asciiTheme="minorHAnsi" w:hAnsiTheme="minorHAnsi"/>
      <w:sz w:val="22"/>
      <w:lang w:val="en-GB" w:eastAsia="en-US"/>
    </w:rPr>
  </w:style>
  <w:style w:type="paragraph" w:styleId="Heading1">
    <w:name w:val="heading 1"/>
    <w:basedOn w:val="Normal"/>
    <w:next w:val="Normal"/>
    <w:link w:val="Heading1Char"/>
    <w:qFormat/>
    <w:rsid w:val="005B4874"/>
    <w:pPr>
      <w:keepNext/>
      <w:keepLines/>
      <w:spacing w:before="280"/>
      <w:ind w:left="1134" w:hanging="1134"/>
      <w:outlineLvl w:val="0"/>
    </w:pPr>
    <w:rPr>
      <w:b/>
      <w:sz w:val="26"/>
    </w:rPr>
  </w:style>
  <w:style w:type="paragraph" w:styleId="Heading2">
    <w:name w:val="heading 2"/>
    <w:basedOn w:val="Heading1"/>
    <w:next w:val="Normal"/>
    <w:link w:val="Heading2Char"/>
    <w:qFormat/>
    <w:rsid w:val="005B4874"/>
    <w:pPr>
      <w:spacing w:before="200"/>
      <w:outlineLvl w:val="1"/>
    </w:pPr>
    <w:rPr>
      <w:sz w:val="22"/>
    </w:rPr>
  </w:style>
  <w:style w:type="paragraph" w:styleId="Heading3">
    <w:name w:val="heading 3"/>
    <w:basedOn w:val="Heading1"/>
    <w:next w:val="Normal"/>
    <w:link w:val="Heading3Char"/>
    <w:qFormat/>
    <w:rsid w:val="005B4874"/>
    <w:pPr>
      <w:tabs>
        <w:tab w:val="clear" w:pos="1134"/>
      </w:tabs>
      <w:spacing w:before="200"/>
      <w:outlineLvl w:val="2"/>
    </w:pPr>
    <w:rPr>
      <w:sz w:val="22"/>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link w:val="AnnexNoChar"/>
    <w:rsid w:val="005B4874"/>
    <w:pPr>
      <w:keepNext/>
      <w:keepLines/>
      <w:spacing w:before="480" w:after="80"/>
      <w:jc w:val="center"/>
    </w:pPr>
    <w:rPr>
      <w:caps/>
      <w:sz w:val="26"/>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link w:val="AnnextitleChar1"/>
    <w:rsid w:val="005B4874"/>
    <w:pPr>
      <w:keepNext/>
      <w:keepLines/>
      <w:spacing w:before="240" w:after="280"/>
      <w:jc w:val="center"/>
    </w:pPr>
    <w:rPr>
      <w:b/>
      <w:sz w:val="26"/>
    </w:rPr>
  </w:style>
  <w:style w:type="character" w:customStyle="1" w:styleId="Appdef">
    <w:name w:val="App_def"/>
    <w:basedOn w:val="DefaultParagraphFont"/>
    <w:rsid w:val="00D96B4B"/>
    <w:rPr>
      <w:rFonts w:asciiTheme="minorHAnsi" w:hAnsiTheme="minorHAnsi"/>
      <w:b/>
    </w:rPr>
  </w:style>
  <w:style w:type="character" w:customStyle="1" w:styleId="Appref">
    <w:name w:val="App_ref"/>
    <w:basedOn w:val="DefaultParagraphFont"/>
    <w:rsid w:val="00D96B4B"/>
    <w:rPr>
      <w:rFonts w:asciiTheme="minorHAnsi" w:hAnsiTheme="minorHAnsi"/>
    </w:rPr>
  </w:style>
  <w:style w:type="paragraph" w:customStyle="1" w:styleId="AppendixNo">
    <w:name w:val="Appendix_No"/>
    <w:basedOn w:val="AnnexNo"/>
    <w:next w:val="Annexref"/>
    <w:rsid w:val="00745AEE"/>
  </w:style>
  <w:style w:type="paragraph" w:customStyle="1" w:styleId="ApptoAnnex">
    <w:name w:val="App_to_Annex"/>
    <w:basedOn w:val="AppendixNo"/>
    <w:next w:val="Normal"/>
    <w:qFormat/>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character" w:customStyle="1" w:styleId="Artdef">
    <w:name w:val="Art_def"/>
    <w:basedOn w:val="DefaultParagraphFont"/>
    <w:rsid w:val="00D96B4B"/>
    <w:rPr>
      <w:rFonts w:asciiTheme="minorHAnsi" w:hAnsiTheme="minorHAnsi"/>
      <w:b/>
    </w:rPr>
  </w:style>
  <w:style w:type="paragraph" w:customStyle="1" w:styleId="Artheading">
    <w:name w:val="Art_heading"/>
    <w:basedOn w:val="Normal"/>
    <w:next w:val="Normal"/>
    <w:rsid w:val="00D96B4B"/>
    <w:pPr>
      <w:spacing w:before="480"/>
      <w:jc w:val="center"/>
    </w:pPr>
    <w:rPr>
      <w:b/>
      <w:sz w:val="28"/>
    </w:rPr>
  </w:style>
  <w:style w:type="paragraph" w:customStyle="1" w:styleId="ArtNo">
    <w:name w:val="Art_No"/>
    <w:basedOn w:val="Normal"/>
    <w:next w:val="Normal"/>
    <w:rsid w:val="00745AEE"/>
    <w:pPr>
      <w:keepNext/>
      <w:keepLines/>
      <w:spacing w:before="480"/>
      <w:jc w:val="center"/>
    </w:pPr>
    <w:rPr>
      <w:caps/>
      <w:sz w:val="28"/>
    </w:rPr>
  </w:style>
  <w:style w:type="character" w:customStyle="1" w:styleId="Artref">
    <w:name w:val="Art_ref"/>
    <w:basedOn w:val="DefaultParagraphFont"/>
    <w:rsid w:val="00D96B4B"/>
    <w:rPr>
      <w:rFonts w:asciiTheme="minorHAnsi" w:hAnsiTheme="minorHAnsi"/>
    </w:rPr>
  </w:style>
  <w:style w:type="paragraph" w:customStyle="1" w:styleId="Arttitle">
    <w:name w:val="Art_title"/>
    <w:basedOn w:val="Normal"/>
    <w:next w:val="Normal"/>
    <w:rsid w:val="00745AEE"/>
    <w:pPr>
      <w:keepNext/>
      <w:keepLines/>
      <w:spacing w:before="240"/>
      <w:jc w:val="center"/>
    </w:pPr>
    <w:rPr>
      <w:b/>
      <w:sz w:val="28"/>
    </w:rPr>
  </w:style>
  <w:style w:type="paragraph" w:customStyle="1" w:styleId="Call">
    <w:name w:val="Call"/>
    <w:basedOn w:val="Normal"/>
    <w:next w:val="Normal"/>
    <w:link w:val="CallChar"/>
    <w:rsid w:val="00745AEE"/>
    <w:pPr>
      <w:keepNext/>
      <w:keepLines/>
      <w:spacing w:before="160"/>
      <w:ind w:left="1134"/>
    </w:pPr>
    <w:rPr>
      <w:i/>
    </w:rPr>
  </w:style>
  <w:style w:type="paragraph" w:customStyle="1" w:styleId="ChapNo">
    <w:name w:val="Chap_No"/>
    <w:basedOn w:val="ArtNo"/>
    <w:next w:val="Normal"/>
    <w:rsid w:val="00D96B4B"/>
    <w:rPr>
      <w:b/>
    </w:rPr>
  </w:style>
  <w:style w:type="paragraph" w:customStyle="1" w:styleId="Chaptitle">
    <w:name w:val="Chap_title"/>
    <w:basedOn w:val="Arttitle"/>
    <w:next w:val="Normal"/>
    <w:rsid w:val="00745AEE"/>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link w:val="enumlev2Char"/>
    <w:qFormat/>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5B4874"/>
    <w:pPr>
      <w:keepNext/>
      <w:keepLines/>
      <w:spacing w:before="480" w:after="120"/>
      <w:jc w:val="center"/>
    </w:pPr>
    <w:rPr>
      <w:caps/>
    </w:rPr>
  </w:style>
  <w:style w:type="paragraph" w:customStyle="1" w:styleId="Figuretitle">
    <w:name w:val="Figure_title"/>
    <w:basedOn w:val="Normal"/>
    <w:next w:val="Normal"/>
    <w:rsid w:val="005B4874"/>
    <w:pPr>
      <w:keepNext/>
      <w:keepLines/>
      <w:spacing w:before="0" w:after="480"/>
      <w:jc w:val="center"/>
    </w:pPr>
    <w:rPr>
      <w:b/>
    </w:rPr>
  </w:style>
  <w:style w:type="paragraph" w:customStyle="1" w:styleId="Figurewithouttitle">
    <w:name w:val="Figure_without_title"/>
    <w:basedOn w:val="FigureNo"/>
    <w:next w:val="Normal"/>
    <w:rsid w:val="00745AEE"/>
    <w:pPr>
      <w:keepNext w:val="0"/>
    </w:pPr>
  </w:style>
  <w:style w:type="paragraph" w:styleId="Footer">
    <w:name w:val="footer"/>
    <w:aliases w:val="pie de página,fo,footer odd"/>
    <w:basedOn w:val="Normal"/>
    <w:link w:val="FooterChar"/>
    <w:rsid w:val="00745AEE"/>
    <w:pPr>
      <w:tabs>
        <w:tab w:val="clear" w:pos="1134"/>
        <w:tab w:val="clear" w:pos="2268"/>
        <w:tab w:val="left" w:pos="5954"/>
        <w:tab w:val="right" w:pos="9639"/>
      </w:tabs>
      <w:spacing w:before="0"/>
    </w:pPr>
    <w:rPr>
      <w:caps/>
      <w:noProof/>
      <w:sz w:val="16"/>
    </w:rPr>
  </w:style>
  <w:style w:type="character" w:customStyle="1" w:styleId="FooterChar">
    <w:name w:val="Footer Char"/>
    <w:aliases w:val="pie de página Char,fo Char,footer odd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qFormat/>
    <w:rsid w:val="005B4874"/>
    <w:rPr>
      <w:rFonts w:asciiTheme="minorHAnsi" w:hAnsiTheme="minorHAnsi"/>
      <w:position w:val="6"/>
      <w:sz w:val="16"/>
    </w:rPr>
  </w:style>
  <w:style w:type="paragraph" w:styleId="FootnoteText">
    <w:name w:val="footnote text"/>
    <w:basedOn w:val="Normal"/>
    <w:link w:val="FootnoteTextChar"/>
    <w:rsid w:val="00105236"/>
    <w:pPr>
      <w:keepLines/>
      <w:tabs>
        <w:tab w:val="left" w:pos="284"/>
      </w:tabs>
      <w:ind w:left="284" w:hanging="284"/>
    </w:pPr>
    <w:rPr>
      <w:sz w:val="20"/>
    </w:rPr>
  </w:style>
  <w:style w:type="character" w:customStyle="1" w:styleId="FootnoteTextChar">
    <w:name w:val="Footnote Text Char"/>
    <w:basedOn w:val="DefaultParagraphFont"/>
    <w:link w:val="FootnoteText"/>
    <w:rsid w:val="00105236"/>
    <w:rPr>
      <w:rFonts w:asciiTheme="minorHAnsi" w:hAnsiTheme="minorHAnsi"/>
      <w:lang w:val="en-GB" w:eastAsia="en-US"/>
    </w:rPr>
  </w:style>
  <w:style w:type="paragraph" w:styleId="Header">
    <w:name w:val="header"/>
    <w:basedOn w:val="Normal"/>
    <w:link w:val="HeaderChar"/>
    <w:uiPriority w:val="99"/>
    <w:rsid w:val="00745AEE"/>
    <w:pPr>
      <w:spacing w:before="0"/>
      <w:jc w:val="center"/>
    </w:pPr>
    <w:rPr>
      <w:sz w:val="18"/>
    </w:rPr>
  </w:style>
  <w:style w:type="character" w:customStyle="1" w:styleId="HeaderChar">
    <w:name w:val="Header Char"/>
    <w:basedOn w:val="DefaultParagraphFont"/>
    <w:link w:val="Header"/>
    <w:uiPriority w:val="99"/>
    <w:rsid w:val="00745AEE"/>
    <w:rPr>
      <w:rFonts w:ascii="Times New Roman" w:hAnsi="Times New Roman"/>
      <w:sz w:val="18"/>
      <w:lang w:val="en-GB" w:eastAsia="en-US"/>
    </w:rPr>
  </w:style>
  <w:style w:type="paragraph" w:customStyle="1" w:styleId="Normalaftertitle">
    <w:name w:val="Normal after title"/>
    <w:basedOn w:val="Normal"/>
    <w:next w:val="Normal"/>
    <w:link w:val="NormalaftertitleChar"/>
    <w:rsid w:val="00190B55"/>
    <w:pPr>
      <w:spacing w:before="280"/>
    </w:pPr>
  </w:style>
  <w:style w:type="paragraph" w:customStyle="1" w:styleId="Section1">
    <w:name w:val="Section_1"/>
    <w:basedOn w:val="Normal"/>
    <w:rsid w:val="00190B55"/>
    <w:pPr>
      <w:tabs>
        <w:tab w:val="clear" w:pos="1134"/>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autoRedefine/>
    <w:rsid w:val="00FB55A4"/>
    <w:pPr>
      <w:framePr w:hSpace="180" w:wrap="around" w:vAnchor="page" w:hAnchor="margin" w:y="939"/>
      <w:spacing w:before="600"/>
      <w:jc w:val="center"/>
    </w:pPr>
    <w:rPr>
      <w:b/>
      <w:sz w:val="26"/>
      <w:lang w:val="ru-RU"/>
    </w:rPr>
  </w:style>
  <w:style w:type="paragraph" w:customStyle="1" w:styleId="SpecialFooter">
    <w:name w:val="Special Footer"/>
    <w:basedOn w:val="Footer"/>
    <w:rsid w:val="00190B55"/>
    <w:pPr>
      <w:tabs>
        <w:tab w:val="left" w:pos="1134"/>
        <w:tab w:val="left" w:pos="2268"/>
      </w:tabs>
      <w:jc w:val="both"/>
    </w:pPr>
    <w:rPr>
      <w:caps w:val="0"/>
      <w:noProof w:val="0"/>
    </w:rPr>
  </w:style>
  <w:style w:type="paragraph" w:customStyle="1" w:styleId="Subsection1">
    <w:name w:val="Subsection_1"/>
    <w:basedOn w:val="Section1"/>
    <w:next w:val="Normalaftertitle"/>
    <w:qFormat/>
    <w:rsid w:val="00190B55"/>
  </w:style>
  <w:style w:type="character" w:customStyle="1" w:styleId="Tablefreq">
    <w:name w:val="Table_freq"/>
    <w:basedOn w:val="DefaultParagraphFont"/>
    <w:rsid w:val="00D96B4B"/>
    <w:rPr>
      <w:rFonts w:asciiTheme="minorHAnsi" w:hAnsiTheme="minorHAnsi"/>
      <w:b/>
      <w:color w:val="auto"/>
      <w:sz w:val="20"/>
    </w:rPr>
  </w:style>
  <w:style w:type="paragraph" w:customStyle="1" w:styleId="Tablehead">
    <w:name w:val="Table_head"/>
    <w:basedOn w:val="Normal"/>
    <w:rsid w:val="00D96B4B"/>
    <w:pPr>
      <w:keepNext/>
      <w:spacing w:before="80" w:after="80"/>
      <w:jc w:val="center"/>
    </w:pPr>
    <w:rPr>
      <w:rFonts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5B4874"/>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DE5692"/>
    <w:pPr>
      <w:keepNext/>
      <w:spacing w:before="240"/>
    </w:pPr>
    <w:rPr>
      <w:rFonts w:hAnsi="Times New Roman Bold"/>
    </w:rPr>
  </w:style>
  <w:style w:type="paragraph" w:customStyle="1" w:styleId="Reasons">
    <w:name w:val="Reasons"/>
    <w:basedOn w:val="Normal"/>
    <w:qFormat/>
    <w:rsid w:val="00DE5692"/>
    <w:pPr>
      <w:tabs>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style>
  <w:style w:type="paragraph" w:customStyle="1" w:styleId="QuestionNo">
    <w:name w:val="Question_No"/>
    <w:basedOn w:val="Normal"/>
    <w:next w:val="Normal"/>
    <w:rsid w:val="00655ADE"/>
    <w:pPr>
      <w:keepNext/>
      <w:keepLines/>
      <w:spacing w:before="480"/>
      <w:jc w:val="center"/>
    </w:pPr>
    <w:rPr>
      <w:caps/>
      <w:sz w:val="26"/>
    </w:rPr>
  </w:style>
  <w:style w:type="paragraph" w:customStyle="1" w:styleId="Questiontitle">
    <w:name w:val="Question_title"/>
    <w:basedOn w:val="Normal"/>
    <w:next w:val="Normal"/>
    <w:rsid w:val="00655ADE"/>
    <w:pPr>
      <w:keepNext/>
      <w:keepLines/>
      <w:spacing w:before="240"/>
      <w:jc w:val="center"/>
    </w:pPr>
    <w:rPr>
      <w:b/>
      <w:sz w:val="26"/>
    </w:rPr>
  </w:style>
  <w:style w:type="paragraph" w:styleId="TOC1">
    <w:name w:val="toc 1"/>
    <w:basedOn w:val="Normal"/>
    <w:rsid w:val="001D058F"/>
    <w:pPr>
      <w:keepLines/>
      <w:tabs>
        <w:tab w:val="clear" w:pos="1134"/>
        <w:tab w:val="clear" w:pos="2268"/>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5B4874"/>
    <w:pPr>
      <w:framePr w:wrap="around"/>
      <w:spacing w:before="240"/>
    </w:pPr>
    <w:rPr>
      <w:b w:val="0"/>
      <w:caps/>
    </w:rPr>
  </w:style>
  <w:style w:type="paragraph" w:customStyle="1" w:styleId="Title2">
    <w:name w:val="Title 2"/>
    <w:basedOn w:val="Source"/>
    <w:next w:val="Normal"/>
    <w:qFormat/>
    <w:rsid w:val="001D058F"/>
    <w:pPr>
      <w:framePr w:wrap="around"/>
      <w:overflowPunct/>
      <w:autoSpaceDE/>
      <w:autoSpaceDN/>
      <w:adjustRightInd/>
      <w:spacing w:before="480"/>
      <w:textAlignment w:val="auto"/>
    </w:pPr>
    <w:rPr>
      <w:b w:val="0"/>
      <w:caps/>
    </w:rPr>
  </w:style>
  <w:style w:type="paragraph" w:customStyle="1" w:styleId="Title3">
    <w:name w:val="Title 3"/>
    <w:basedOn w:val="Title2"/>
    <w:next w:val="Normal"/>
    <w:rsid w:val="001D058F"/>
    <w:pPr>
      <w:framePr w:wrap="around"/>
      <w:spacing w:before="240"/>
    </w:pPr>
    <w:rPr>
      <w:caps w:val="0"/>
    </w:rPr>
  </w:style>
  <w:style w:type="paragraph" w:customStyle="1" w:styleId="Title4">
    <w:name w:val="Title 4"/>
    <w:basedOn w:val="Title3"/>
    <w:next w:val="Heading1"/>
    <w:rsid w:val="001D058F"/>
    <w:pPr>
      <w:framePr w:wrap="around"/>
    </w:pPr>
    <w:rPr>
      <w:b/>
    </w:rPr>
  </w:style>
  <w:style w:type="paragraph" w:customStyle="1" w:styleId="Tabletext">
    <w:name w:val="Table_text"/>
    <w:basedOn w:val="Normal"/>
    <w:link w:val="TabletextChar"/>
    <w:rsid w:val="001D058F"/>
    <w:pPr>
      <w:tabs>
        <w:tab w:val="left" w:pos="284"/>
        <w:tab w:val="left" w:pos="851"/>
        <w:tab w:val="left" w:pos="1418"/>
        <w:tab w:val="left" w:pos="1985"/>
        <w:tab w:val="left" w:pos="2552"/>
        <w:tab w:val="left" w:pos="3119"/>
        <w:tab w:val="left" w:pos="3402"/>
        <w:tab w:val="left" w:pos="3686"/>
        <w:tab w:val="left" w:pos="3969"/>
      </w:tabs>
      <w:spacing w:before="40" w:after="40"/>
    </w:pPr>
    <w:rPr>
      <w:sz w:val="20"/>
    </w:rPr>
  </w:style>
  <w:style w:type="paragraph" w:customStyle="1" w:styleId="Tabletitle">
    <w:name w:val="Table_title"/>
    <w:basedOn w:val="Normal"/>
    <w:next w:val="Tabletext"/>
    <w:rsid w:val="005B4874"/>
    <w:pPr>
      <w:keepNext/>
      <w:keepLines/>
      <w:spacing w:before="0" w:after="120"/>
      <w:jc w:val="center"/>
    </w:pPr>
    <w:rPr>
      <w:b/>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link w:val="HeadingbChar"/>
    <w:qFormat/>
    <w:rsid w:val="00D96B4B"/>
    <w:pPr>
      <w:spacing w:before="160"/>
    </w:pPr>
    <w:rPr>
      <w:rFonts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5B4874"/>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DE2AC3"/>
    <w:pPr>
      <w:keepNext/>
      <w:keepLines/>
      <w:jc w:val="right"/>
    </w:pPr>
  </w:style>
  <w:style w:type="paragraph" w:customStyle="1" w:styleId="RecNo">
    <w:name w:val="Rec_No"/>
    <w:basedOn w:val="Normal"/>
    <w:next w:val="Normal"/>
    <w:rsid w:val="005B4874"/>
    <w:pPr>
      <w:keepNext/>
      <w:keepLines/>
      <w:spacing w:before="480"/>
      <w:jc w:val="center"/>
    </w:pPr>
    <w:rPr>
      <w:caps/>
      <w:sz w:val="26"/>
    </w:rPr>
  </w:style>
  <w:style w:type="paragraph" w:customStyle="1" w:styleId="Rectitle">
    <w:name w:val="Rec_title"/>
    <w:basedOn w:val="RecNo"/>
    <w:next w:val="Normal"/>
    <w:rsid w:val="00D96B4B"/>
    <w:pPr>
      <w:spacing w:before="240"/>
    </w:pPr>
    <w:rPr>
      <w:b/>
      <w:caps w:val="0"/>
    </w:rPr>
  </w:style>
  <w:style w:type="paragraph" w:customStyle="1" w:styleId="ResNo">
    <w:name w:val="Res_No"/>
    <w:basedOn w:val="RecNo"/>
    <w:next w:val="Normal"/>
    <w:rsid w:val="00DE2AC3"/>
  </w:style>
  <w:style w:type="paragraph" w:customStyle="1" w:styleId="Restitle">
    <w:name w:val="Res_title"/>
    <w:basedOn w:val="Rectitle"/>
    <w:next w:val="Normal"/>
    <w:rsid w:val="00DE2AC3"/>
  </w:style>
  <w:style w:type="paragraph" w:customStyle="1" w:styleId="AppArtNo">
    <w:name w:val="App_Art_No"/>
    <w:basedOn w:val="ArtNo"/>
    <w:qFormat/>
    <w:rsid w:val="006E3D45"/>
  </w:style>
  <w:style w:type="paragraph" w:customStyle="1" w:styleId="AppArttitle">
    <w:name w:val="App_Art_title"/>
    <w:basedOn w:val="Arttitle"/>
    <w:qFormat/>
    <w:rsid w:val="00A066F1"/>
  </w:style>
  <w:style w:type="paragraph" w:styleId="ListParagraph">
    <w:name w:val="List Paragraph"/>
    <w:basedOn w:val="Normal"/>
    <w:link w:val="ListParagraphChar"/>
    <w:uiPriority w:val="34"/>
    <w:qFormat/>
    <w:rsid w:val="00D925C2"/>
    <w:pPr>
      <w:ind w:left="720"/>
      <w:contextualSpacing/>
    </w:pPr>
  </w:style>
  <w:style w:type="paragraph" w:customStyle="1" w:styleId="Opiniontitle">
    <w:name w:val="Opinion_title"/>
    <w:basedOn w:val="Rectitle"/>
    <w:next w:val="Normalaftertitle"/>
    <w:qFormat/>
    <w:rsid w:val="00152957"/>
  </w:style>
  <w:style w:type="paragraph" w:customStyle="1" w:styleId="OpinionNo">
    <w:name w:val="Opinion_No"/>
    <w:basedOn w:val="RecNo"/>
    <w:next w:val="Opiniontitle"/>
    <w:qFormat/>
    <w:rsid w:val="005B4874"/>
  </w:style>
  <w:style w:type="paragraph" w:customStyle="1" w:styleId="Volumetitle">
    <w:name w:val="Volume_title"/>
    <w:basedOn w:val="Normal"/>
    <w:qFormat/>
    <w:rsid w:val="007D45E3"/>
    <w:pPr>
      <w:tabs>
        <w:tab w:val="clear" w:pos="1134"/>
        <w:tab w:val="clear" w:pos="2268"/>
      </w:tabs>
      <w:overflowPunct/>
      <w:autoSpaceDE/>
      <w:autoSpaceDN/>
      <w:adjustRightInd/>
      <w:spacing w:before="0"/>
      <w:textAlignment w:val="auto"/>
    </w:pPr>
    <w:rPr>
      <w:b/>
      <w:sz w:val="28"/>
      <w:lang w:val="en-US"/>
    </w:rPr>
  </w:style>
  <w:style w:type="paragraph" w:styleId="BalloonText">
    <w:name w:val="Balloon Text"/>
    <w:basedOn w:val="Normal"/>
    <w:link w:val="BalloonTextChar"/>
    <w:rsid w:val="004131D4"/>
    <w:pPr>
      <w:spacing w:before="0"/>
    </w:pPr>
    <w:rPr>
      <w:rFonts w:ascii="Tahoma" w:hAnsi="Tahoma" w:cs="Tahoma"/>
      <w:sz w:val="16"/>
      <w:szCs w:val="16"/>
    </w:rPr>
  </w:style>
  <w:style w:type="character" w:customStyle="1" w:styleId="BalloonTextChar">
    <w:name w:val="Balloon Text Char"/>
    <w:basedOn w:val="DefaultParagraphFont"/>
    <w:link w:val="BalloonText"/>
    <w:rsid w:val="004131D4"/>
    <w:rPr>
      <w:rFonts w:ascii="Tahoma" w:hAnsi="Tahoma" w:cs="Tahoma"/>
      <w:sz w:val="16"/>
      <w:szCs w:val="16"/>
      <w:lang w:val="en-GB" w:eastAsia="en-US"/>
    </w:rPr>
  </w:style>
  <w:style w:type="paragraph" w:customStyle="1" w:styleId="Committee">
    <w:name w:val="Committee"/>
    <w:basedOn w:val="Normal"/>
    <w:qFormat/>
    <w:rsid w:val="004131D4"/>
    <w:pPr>
      <w:framePr w:hSpace="180" w:wrap="around" w:hAnchor="margin" w:y="-675"/>
      <w:tabs>
        <w:tab w:val="left" w:pos="851"/>
      </w:tabs>
      <w:spacing w:before="0" w:line="240" w:lineRule="atLeast"/>
    </w:pPr>
    <w:rPr>
      <w:rFonts w:cstheme="minorHAnsi"/>
      <w:b/>
      <w:szCs w:val="24"/>
    </w:rPr>
  </w:style>
  <w:style w:type="character" w:styleId="Hyperlink">
    <w:name w:val="Hyperlink"/>
    <w:aliases w:val="CEO_Hyperlink"/>
    <w:uiPriority w:val="99"/>
    <w:rsid w:val="00D83BF5"/>
    <w:rPr>
      <w:color w:val="0000FF"/>
      <w:u w:val="single"/>
    </w:rPr>
  </w:style>
  <w:style w:type="character" w:customStyle="1" w:styleId="NormalaftertitleChar">
    <w:name w:val="Normal after title Char"/>
    <w:basedOn w:val="DefaultParagraphFont"/>
    <w:link w:val="Normalaftertitle"/>
    <w:locked/>
    <w:rsid w:val="00D83BF5"/>
    <w:rPr>
      <w:rFonts w:asciiTheme="minorHAnsi" w:hAnsiTheme="minorHAnsi"/>
      <w:sz w:val="24"/>
      <w:lang w:val="en-GB" w:eastAsia="en-US"/>
    </w:rPr>
  </w:style>
  <w:style w:type="table" w:styleId="GridTable1Light-Accent1">
    <w:name w:val="Grid Table 1 Light Accent 1"/>
    <w:basedOn w:val="TableNormal"/>
    <w:uiPriority w:val="46"/>
    <w:rsid w:val="006D15F1"/>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FollowedHyperlink">
    <w:name w:val="FollowedHyperlink"/>
    <w:basedOn w:val="DefaultParagraphFont"/>
    <w:unhideWhenUsed/>
    <w:rsid w:val="005F7BA5"/>
    <w:rPr>
      <w:color w:val="800080" w:themeColor="followedHyperlink"/>
      <w:u w:val="single"/>
    </w:rPr>
  </w:style>
  <w:style w:type="character" w:customStyle="1" w:styleId="enumlev1Char">
    <w:name w:val="enumlev1 Char"/>
    <w:basedOn w:val="DefaultParagraphFont"/>
    <w:link w:val="enumlev1"/>
    <w:rsid w:val="00481F2E"/>
    <w:rPr>
      <w:rFonts w:asciiTheme="minorHAnsi" w:hAnsiTheme="minorHAnsi"/>
      <w:sz w:val="22"/>
      <w:lang w:val="en-GB" w:eastAsia="en-US"/>
    </w:rPr>
  </w:style>
  <w:style w:type="character" w:styleId="Emphasis">
    <w:name w:val="Emphasis"/>
    <w:basedOn w:val="DefaultParagraphFont"/>
    <w:qFormat/>
    <w:rsid w:val="00481F2E"/>
    <w:rPr>
      <w:i/>
      <w:iCs/>
    </w:rPr>
  </w:style>
  <w:style w:type="character" w:customStyle="1" w:styleId="CEOHeader1Char">
    <w:name w:val="CEO_Header1 Char"/>
    <w:basedOn w:val="DefaultParagraphFont"/>
    <w:link w:val="CEOHeader1"/>
    <w:locked/>
    <w:rsid w:val="00481F2E"/>
    <w:rPr>
      <w:rFonts w:ascii="Verdana" w:hAnsi="Verdana" w:cs="Simplified Arabic"/>
      <w:b/>
      <w:bCs/>
      <w:sz w:val="19"/>
      <w:szCs w:val="19"/>
      <w:lang w:eastAsia="en-US"/>
    </w:rPr>
  </w:style>
  <w:style w:type="paragraph" w:customStyle="1" w:styleId="CEOHeader1">
    <w:name w:val="CEO_Header1"/>
    <w:basedOn w:val="Normal"/>
    <w:link w:val="CEOHeader1Char"/>
    <w:rsid w:val="00481F2E"/>
    <w:pPr>
      <w:keepNext/>
      <w:tabs>
        <w:tab w:val="clear" w:pos="1134"/>
        <w:tab w:val="clear" w:pos="1871"/>
        <w:tab w:val="clear" w:pos="2268"/>
        <w:tab w:val="left" w:pos="794"/>
        <w:tab w:val="left" w:pos="1191"/>
        <w:tab w:val="left" w:pos="1588"/>
        <w:tab w:val="left" w:pos="1985"/>
      </w:tabs>
      <w:spacing w:before="200" w:after="80" w:line="278" w:lineRule="auto"/>
      <w:textAlignment w:val="auto"/>
    </w:pPr>
    <w:rPr>
      <w:rFonts w:ascii="Verdana" w:hAnsi="Verdana" w:cs="Simplified Arabic"/>
      <w:b/>
      <w:bCs/>
      <w:sz w:val="19"/>
      <w:szCs w:val="19"/>
      <w:lang w:val="en-US"/>
    </w:rPr>
  </w:style>
  <w:style w:type="paragraph" w:styleId="Date">
    <w:name w:val="Date"/>
    <w:basedOn w:val="Normal"/>
    <w:link w:val="DateChar"/>
    <w:rsid w:val="00AC3255"/>
    <w:pPr>
      <w:framePr w:hSpace="181" w:wrap="notBeside" w:vAnchor="page" w:hAnchor="page" w:x="1135" w:y="852"/>
      <w:tabs>
        <w:tab w:val="clear" w:pos="1134"/>
        <w:tab w:val="clear" w:pos="1871"/>
        <w:tab w:val="clear" w:pos="2268"/>
        <w:tab w:val="left" w:pos="794"/>
        <w:tab w:val="left" w:pos="1191"/>
        <w:tab w:val="left" w:pos="1588"/>
        <w:tab w:val="left" w:pos="1843"/>
        <w:tab w:val="left" w:pos="1985"/>
        <w:tab w:val="left" w:pos="2269"/>
        <w:tab w:val="left" w:pos="3544"/>
        <w:tab w:val="left" w:pos="3969"/>
      </w:tabs>
      <w:spacing w:before="192" w:line="240" w:lineRule="atLeast"/>
      <w:jc w:val="center"/>
    </w:pPr>
    <w:rPr>
      <w:rFonts w:ascii="Calibri" w:hAnsi="Calibri"/>
      <w:sz w:val="20"/>
      <w:lang w:val="ru-RU"/>
    </w:rPr>
  </w:style>
  <w:style w:type="character" w:customStyle="1" w:styleId="DateChar">
    <w:name w:val="Date Char"/>
    <w:basedOn w:val="DefaultParagraphFont"/>
    <w:link w:val="Date"/>
    <w:rsid w:val="00AC3255"/>
    <w:rPr>
      <w:rFonts w:ascii="Calibri" w:hAnsi="Calibri"/>
      <w:lang w:val="ru-RU" w:eastAsia="en-US"/>
    </w:rPr>
  </w:style>
  <w:style w:type="paragraph" w:customStyle="1" w:styleId="firstfooter0">
    <w:name w:val="firstfooter"/>
    <w:basedOn w:val="Normal"/>
    <w:rsid w:val="00AC3255"/>
    <w:pPr>
      <w:tabs>
        <w:tab w:val="clear" w:pos="1134"/>
        <w:tab w:val="clear" w:pos="1871"/>
        <w:tab w:val="clear" w:pos="2268"/>
        <w:tab w:val="left" w:pos="794"/>
        <w:tab w:val="left" w:pos="1191"/>
        <w:tab w:val="left" w:pos="1588"/>
        <w:tab w:val="left" w:pos="1985"/>
      </w:tabs>
      <w:overflowPunct/>
      <w:autoSpaceDE/>
      <w:autoSpaceDN/>
      <w:adjustRightInd/>
      <w:spacing w:before="100" w:beforeAutospacing="1" w:after="100" w:afterAutospacing="1"/>
      <w:textAlignment w:val="auto"/>
    </w:pPr>
    <w:rPr>
      <w:rFonts w:ascii="Calibri" w:eastAsia="SimSun" w:hAnsi="Calibri"/>
      <w:sz w:val="24"/>
      <w:szCs w:val="24"/>
      <w:lang w:val="en-US" w:eastAsia="zh-CN"/>
    </w:rPr>
  </w:style>
  <w:style w:type="character" w:customStyle="1" w:styleId="Heading1Char">
    <w:name w:val="Heading 1 Char"/>
    <w:basedOn w:val="DefaultParagraphFont"/>
    <w:link w:val="Heading1"/>
    <w:rsid w:val="00AC3255"/>
    <w:rPr>
      <w:rFonts w:asciiTheme="minorHAnsi" w:hAnsiTheme="minorHAnsi"/>
      <w:b/>
      <w:sz w:val="26"/>
      <w:lang w:val="en-GB" w:eastAsia="en-US"/>
    </w:rPr>
  </w:style>
  <w:style w:type="character" w:customStyle="1" w:styleId="Heading2Char">
    <w:name w:val="Heading 2 Char"/>
    <w:basedOn w:val="DefaultParagraphFont"/>
    <w:link w:val="Heading2"/>
    <w:rsid w:val="00AC3255"/>
    <w:rPr>
      <w:rFonts w:asciiTheme="minorHAnsi" w:hAnsiTheme="minorHAnsi"/>
      <w:b/>
      <w:sz w:val="22"/>
      <w:lang w:val="en-GB" w:eastAsia="en-US"/>
    </w:rPr>
  </w:style>
  <w:style w:type="character" w:customStyle="1" w:styleId="Heading3Char">
    <w:name w:val="Heading 3 Char"/>
    <w:basedOn w:val="DefaultParagraphFont"/>
    <w:link w:val="Heading3"/>
    <w:rsid w:val="00AC3255"/>
    <w:rPr>
      <w:rFonts w:asciiTheme="minorHAnsi" w:hAnsiTheme="minorHAnsi"/>
      <w:b/>
      <w:sz w:val="22"/>
      <w:lang w:val="en-GB" w:eastAsia="en-US"/>
    </w:rPr>
  </w:style>
  <w:style w:type="character" w:customStyle="1" w:styleId="Heading4Char">
    <w:name w:val="Heading 4 Char"/>
    <w:basedOn w:val="DefaultParagraphFont"/>
    <w:link w:val="Heading4"/>
    <w:rsid w:val="00AC3255"/>
    <w:rPr>
      <w:rFonts w:asciiTheme="minorHAnsi" w:hAnsiTheme="minorHAnsi"/>
      <w:b/>
      <w:sz w:val="22"/>
      <w:lang w:val="en-GB" w:eastAsia="en-US"/>
    </w:rPr>
  </w:style>
  <w:style w:type="character" w:customStyle="1" w:styleId="Heading5Char">
    <w:name w:val="Heading 5 Char"/>
    <w:basedOn w:val="DefaultParagraphFont"/>
    <w:link w:val="Heading5"/>
    <w:rsid w:val="00AC3255"/>
    <w:rPr>
      <w:rFonts w:asciiTheme="minorHAnsi" w:hAnsiTheme="minorHAnsi"/>
      <w:b/>
      <w:sz w:val="22"/>
      <w:lang w:val="en-GB" w:eastAsia="en-US"/>
    </w:rPr>
  </w:style>
  <w:style w:type="character" w:customStyle="1" w:styleId="Heading6Char">
    <w:name w:val="Heading 6 Char"/>
    <w:basedOn w:val="DefaultParagraphFont"/>
    <w:link w:val="Heading6"/>
    <w:rsid w:val="00AC3255"/>
    <w:rPr>
      <w:rFonts w:asciiTheme="minorHAnsi" w:hAnsiTheme="minorHAnsi"/>
      <w:b/>
      <w:sz w:val="22"/>
      <w:lang w:val="en-GB" w:eastAsia="en-US"/>
    </w:rPr>
  </w:style>
  <w:style w:type="character" w:customStyle="1" w:styleId="Heading7Char">
    <w:name w:val="Heading 7 Char"/>
    <w:basedOn w:val="DefaultParagraphFont"/>
    <w:link w:val="Heading7"/>
    <w:rsid w:val="00AC3255"/>
    <w:rPr>
      <w:rFonts w:asciiTheme="minorHAnsi" w:hAnsiTheme="minorHAnsi"/>
      <w:b/>
      <w:sz w:val="22"/>
      <w:lang w:val="en-GB" w:eastAsia="en-US"/>
    </w:rPr>
  </w:style>
  <w:style w:type="character" w:customStyle="1" w:styleId="Heading8Char">
    <w:name w:val="Heading 8 Char"/>
    <w:basedOn w:val="DefaultParagraphFont"/>
    <w:link w:val="Heading8"/>
    <w:rsid w:val="00AC3255"/>
    <w:rPr>
      <w:rFonts w:asciiTheme="minorHAnsi" w:hAnsiTheme="minorHAnsi"/>
      <w:b/>
      <w:sz w:val="22"/>
      <w:lang w:val="en-GB" w:eastAsia="en-US"/>
    </w:rPr>
  </w:style>
  <w:style w:type="character" w:customStyle="1" w:styleId="Heading9Char">
    <w:name w:val="Heading 9 Char"/>
    <w:basedOn w:val="DefaultParagraphFont"/>
    <w:link w:val="Heading9"/>
    <w:rsid w:val="00AC3255"/>
    <w:rPr>
      <w:rFonts w:asciiTheme="minorHAnsi" w:hAnsiTheme="minorHAnsi"/>
      <w:b/>
      <w:sz w:val="22"/>
      <w:lang w:val="en-GB" w:eastAsia="en-US"/>
    </w:rPr>
  </w:style>
  <w:style w:type="paragraph" w:customStyle="1" w:styleId="MinusFootnote">
    <w:name w:val="MinusFootnote"/>
    <w:basedOn w:val="Normal"/>
    <w:rsid w:val="00AC3255"/>
    <w:pPr>
      <w:tabs>
        <w:tab w:val="clear" w:pos="1134"/>
        <w:tab w:val="clear" w:pos="1871"/>
        <w:tab w:val="clear" w:pos="2268"/>
        <w:tab w:val="left" w:pos="794"/>
        <w:tab w:val="left" w:pos="1191"/>
        <w:tab w:val="left" w:pos="1588"/>
        <w:tab w:val="left" w:pos="1985"/>
      </w:tabs>
      <w:ind w:left="-1701" w:hanging="284"/>
    </w:pPr>
    <w:rPr>
      <w:rFonts w:ascii="Calibri" w:hAnsi="Calibri"/>
      <w:lang w:val="ru-RU"/>
    </w:rPr>
  </w:style>
  <w:style w:type="character" w:styleId="PageNumber">
    <w:name w:val="page number"/>
    <w:basedOn w:val="DefaultParagraphFont"/>
    <w:rsid w:val="00AC3255"/>
    <w:rPr>
      <w:rFonts w:asciiTheme="minorHAnsi" w:hAnsiTheme="minorHAnsi"/>
    </w:rPr>
  </w:style>
  <w:style w:type="paragraph" w:customStyle="1" w:styleId="Part">
    <w:name w:val="Part"/>
    <w:basedOn w:val="Normal"/>
    <w:next w:val="Normal"/>
    <w:rsid w:val="00AC3255"/>
    <w:pPr>
      <w:tabs>
        <w:tab w:val="clear" w:pos="1134"/>
        <w:tab w:val="clear" w:pos="1871"/>
        <w:tab w:val="clear" w:pos="2268"/>
        <w:tab w:val="left" w:pos="794"/>
        <w:tab w:val="left" w:pos="1191"/>
        <w:tab w:val="left" w:pos="1588"/>
        <w:tab w:val="left" w:pos="1985"/>
      </w:tabs>
      <w:spacing w:before="600"/>
      <w:jc w:val="center"/>
    </w:pPr>
    <w:rPr>
      <w:rFonts w:ascii="Calibri" w:hAnsi="Calibri"/>
      <w:caps/>
      <w:sz w:val="26"/>
      <w:lang w:val="ru-RU"/>
    </w:rPr>
  </w:style>
  <w:style w:type="paragraph" w:customStyle="1" w:styleId="Reftext">
    <w:name w:val="Ref_text"/>
    <w:basedOn w:val="Normal"/>
    <w:rsid w:val="00AC3255"/>
    <w:pPr>
      <w:tabs>
        <w:tab w:val="clear" w:pos="1134"/>
        <w:tab w:val="clear" w:pos="1871"/>
        <w:tab w:val="clear" w:pos="2268"/>
        <w:tab w:val="left" w:pos="794"/>
        <w:tab w:val="left" w:pos="1191"/>
        <w:tab w:val="left" w:pos="1588"/>
        <w:tab w:val="left" w:pos="1985"/>
      </w:tabs>
      <w:ind w:left="567" w:hanging="567"/>
    </w:pPr>
    <w:rPr>
      <w:rFonts w:ascii="Calibri" w:hAnsi="Calibri"/>
      <w:lang w:val="ru-RU"/>
    </w:rPr>
  </w:style>
  <w:style w:type="paragraph" w:customStyle="1" w:styleId="Reftitle">
    <w:name w:val="Ref_title"/>
    <w:basedOn w:val="Normal"/>
    <w:next w:val="Reftext"/>
    <w:rsid w:val="00AC3255"/>
    <w:pPr>
      <w:tabs>
        <w:tab w:val="clear" w:pos="1134"/>
        <w:tab w:val="clear" w:pos="1871"/>
        <w:tab w:val="clear" w:pos="2268"/>
        <w:tab w:val="left" w:pos="794"/>
        <w:tab w:val="left" w:pos="1191"/>
        <w:tab w:val="left" w:pos="1588"/>
        <w:tab w:val="left" w:pos="1985"/>
      </w:tabs>
      <w:spacing w:before="480"/>
      <w:jc w:val="center"/>
    </w:pPr>
    <w:rPr>
      <w:rFonts w:ascii="Calibri" w:hAnsi="Calibri"/>
      <w:caps/>
      <w:sz w:val="28"/>
      <w:lang w:val="ru-RU"/>
    </w:rPr>
  </w:style>
  <w:style w:type="paragraph" w:customStyle="1" w:styleId="Section10">
    <w:name w:val="Section 1"/>
    <w:basedOn w:val="ChapNo"/>
    <w:next w:val="Normal"/>
    <w:rsid w:val="00AC3255"/>
    <w:pPr>
      <w:keepNext w:val="0"/>
      <w:keepLines w:val="0"/>
      <w:tabs>
        <w:tab w:val="clear" w:pos="1134"/>
        <w:tab w:val="clear" w:pos="1871"/>
        <w:tab w:val="clear" w:pos="2268"/>
        <w:tab w:val="left" w:pos="794"/>
        <w:tab w:val="left" w:pos="1191"/>
        <w:tab w:val="left" w:pos="1588"/>
        <w:tab w:val="left" w:pos="1985"/>
      </w:tabs>
      <w:spacing w:before="600"/>
    </w:pPr>
    <w:rPr>
      <w:rFonts w:ascii="Calibri" w:hAnsi="Calibri"/>
      <w:b w:val="0"/>
      <w:caps w:val="0"/>
      <w:sz w:val="26"/>
      <w:lang w:val="ru-RU"/>
    </w:rPr>
  </w:style>
  <w:style w:type="paragraph" w:customStyle="1" w:styleId="Section20">
    <w:name w:val="Section 2"/>
    <w:basedOn w:val="Section10"/>
    <w:next w:val="Normal"/>
    <w:rsid w:val="00AC3255"/>
    <w:pPr>
      <w:spacing w:before="240"/>
    </w:pPr>
    <w:rPr>
      <w:b/>
      <w:i/>
    </w:rPr>
  </w:style>
  <w:style w:type="table" w:styleId="TableGrid">
    <w:name w:val="Table Grid"/>
    <w:basedOn w:val="TableNormal"/>
    <w:uiPriority w:val="59"/>
    <w:rsid w:val="00AC3255"/>
    <w:rPr>
      <w:rFonts w:ascii="CG Times" w:hAnsi="CG Tim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oc0">
    <w:name w:val="toc 0"/>
    <w:basedOn w:val="Normal"/>
    <w:next w:val="TOC1"/>
    <w:rsid w:val="00AC3255"/>
    <w:pPr>
      <w:tabs>
        <w:tab w:val="clear" w:pos="1134"/>
        <w:tab w:val="clear" w:pos="1871"/>
        <w:tab w:val="clear" w:pos="2268"/>
        <w:tab w:val="left" w:pos="794"/>
        <w:tab w:val="left" w:pos="1191"/>
        <w:tab w:val="left" w:pos="1588"/>
        <w:tab w:val="left" w:pos="1985"/>
        <w:tab w:val="right" w:pos="9781"/>
      </w:tabs>
    </w:pPr>
    <w:rPr>
      <w:rFonts w:ascii="Calibri" w:hAnsi="Calibri"/>
      <w:b/>
      <w:lang w:val="ru-RU"/>
    </w:rPr>
  </w:style>
  <w:style w:type="paragraph" w:customStyle="1" w:styleId="CEOAgendaItemN">
    <w:name w:val="CEO_AgendaItemN°"/>
    <w:basedOn w:val="Normal"/>
    <w:rsid w:val="00AC3255"/>
    <w:pPr>
      <w:tabs>
        <w:tab w:val="clear" w:pos="1134"/>
        <w:tab w:val="clear" w:pos="1871"/>
        <w:tab w:val="clear" w:pos="2268"/>
      </w:tabs>
      <w:overflowPunct/>
      <w:autoSpaceDE/>
      <w:autoSpaceDN/>
      <w:adjustRightInd/>
      <w:spacing w:before="60" w:after="60"/>
      <w:ind w:right="12"/>
      <w:jc w:val="right"/>
      <w:textAlignment w:val="auto"/>
    </w:pPr>
    <w:rPr>
      <w:rFonts w:ascii="Verdana" w:eastAsia="SimHei" w:hAnsi="Verdana" w:cs="Simplified Arabic"/>
      <w:bCs/>
      <w:sz w:val="19"/>
      <w:szCs w:val="19"/>
      <w:lang w:val="en-US"/>
    </w:rPr>
  </w:style>
  <w:style w:type="character" w:customStyle="1" w:styleId="ListParagraphChar">
    <w:name w:val="List Paragraph Char"/>
    <w:link w:val="ListParagraph"/>
    <w:uiPriority w:val="34"/>
    <w:rsid w:val="00AC3255"/>
    <w:rPr>
      <w:rFonts w:asciiTheme="minorHAnsi" w:hAnsiTheme="minorHAnsi"/>
      <w:sz w:val="22"/>
      <w:lang w:val="en-GB" w:eastAsia="en-US"/>
    </w:rPr>
  </w:style>
  <w:style w:type="paragraph" w:customStyle="1" w:styleId="CEONormal">
    <w:name w:val="CEO_Normal"/>
    <w:link w:val="CEONormalChar"/>
    <w:qFormat/>
    <w:rsid w:val="00AC3255"/>
    <w:pPr>
      <w:spacing w:before="120" w:after="120"/>
    </w:pPr>
    <w:rPr>
      <w:rFonts w:ascii="Calibri" w:eastAsia="SimSun" w:hAnsi="Calibri" w:cs="Simplified Arabic"/>
      <w:sz w:val="22"/>
      <w:szCs w:val="19"/>
      <w:lang w:val="en-GB" w:eastAsia="en-US"/>
    </w:rPr>
  </w:style>
  <w:style w:type="character" w:customStyle="1" w:styleId="CEONormalChar">
    <w:name w:val="CEO_Normal Char"/>
    <w:basedOn w:val="DefaultParagraphFont"/>
    <w:link w:val="CEONormal"/>
    <w:locked/>
    <w:rsid w:val="00AC3255"/>
    <w:rPr>
      <w:rFonts w:ascii="Calibri" w:eastAsia="SimSun" w:hAnsi="Calibri" w:cs="Simplified Arabic"/>
      <w:sz w:val="22"/>
      <w:szCs w:val="19"/>
      <w:lang w:val="en-GB" w:eastAsia="en-US"/>
    </w:rPr>
  </w:style>
  <w:style w:type="paragraph" w:styleId="NoSpacing">
    <w:name w:val="No Spacing"/>
    <w:uiPriority w:val="1"/>
    <w:qFormat/>
    <w:rsid w:val="00AC3255"/>
    <w:pPr>
      <w:tabs>
        <w:tab w:val="left" w:pos="794"/>
        <w:tab w:val="left" w:pos="1191"/>
        <w:tab w:val="left" w:pos="1588"/>
        <w:tab w:val="left" w:pos="1985"/>
      </w:tabs>
      <w:overflowPunct w:val="0"/>
      <w:autoSpaceDE w:val="0"/>
      <w:autoSpaceDN w:val="0"/>
      <w:adjustRightInd w:val="0"/>
      <w:textAlignment w:val="baseline"/>
    </w:pPr>
    <w:rPr>
      <w:rFonts w:ascii="Calibri" w:hAnsi="Calibri"/>
      <w:sz w:val="22"/>
      <w:lang w:val="ru-RU" w:eastAsia="en-US"/>
    </w:rPr>
  </w:style>
  <w:style w:type="character" w:customStyle="1" w:styleId="HeadingbChar">
    <w:name w:val="Heading_b Char"/>
    <w:basedOn w:val="DefaultParagraphFont"/>
    <w:link w:val="Headingb"/>
    <w:locked/>
    <w:rsid w:val="00AC3255"/>
    <w:rPr>
      <w:rFonts w:asciiTheme="minorHAnsi" w:hAnsiTheme="minorHAnsi" w:cs="Times New Roman Bold"/>
      <w:b/>
      <w:sz w:val="22"/>
      <w:lang w:val="fr-CH" w:eastAsia="en-US"/>
    </w:rPr>
  </w:style>
  <w:style w:type="character" w:customStyle="1" w:styleId="TabletextChar">
    <w:name w:val="Table_text Char"/>
    <w:basedOn w:val="DefaultParagraphFont"/>
    <w:link w:val="Tabletext"/>
    <w:locked/>
    <w:rsid w:val="00AC3255"/>
    <w:rPr>
      <w:rFonts w:asciiTheme="minorHAnsi" w:hAnsiTheme="minorHAnsi"/>
      <w:lang w:val="en-GB" w:eastAsia="en-US"/>
    </w:rPr>
  </w:style>
  <w:style w:type="paragraph" w:customStyle="1" w:styleId="Bulletlist1">
    <w:name w:val="Bullet list 1"/>
    <w:basedOn w:val="Normal"/>
    <w:uiPriority w:val="99"/>
    <w:rsid w:val="00AC3255"/>
    <w:pPr>
      <w:keepNext/>
      <w:tabs>
        <w:tab w:val="clear" w:pos="1134"/>
        <w:tab w:val="clear" w:pos="1871"/>
        <w:tab w:val="clear" w:pos="2268"/>
      </w:tabs>
      <w:overflowPunct/>
      <w:autoSpaceDE/>
      <w:autoSpaceDN/>
      <w:adjustRightInd/>
      <w:spacing w:before="40" w:after="40"/>
      <w:textAlignment w:val="auto"/>
    </w:pPr>
    <w:rPr>
      <w:rFonts w:ascii="Calibri" w:eastAsia="SimSun" w:hAnsi="Calibri" w:cs="Arial"/>
      <w:szCs w:val="22"/>
      <w:lang w:val="ru-RU" w:eastAsia="ru-RU" w:bidi="ru-RU"/>
    </w:rPr>
  </w:style>
  <w:style w:type="character" w:customStyle="1" w:styleId="enumlev2Char">
    <w:name w:val="enumlev2 Char"/>
    <w:link w:val="enumlev2"/>
    <w:locked/>
    <w:rsid w:val="00AC3255"/>
    <w:rPr>
      <w:rFonts w:asciiTheme="minorHAnsi" w:hAnsiTheme="minorHAnsi"/>
      <w:sz w:val="22"/>
      <w:lang w:val="en-GB" w:eastAsia="en-US"/>
    </w:rPr>
  </w:style>
  <w:style w:type="paragraph" w:styleId="NormalWeb">
    <w:name w:val="Normal (Web)"/>
    <w:basedOn w:val="Normal"/>
    <w:uiPriority w:val="99"/>
    <w:semiHidden/>
    <w:unhideWhenUsed/>
    <w:rsid w:val="00AC3255"/>
    <w:pPr>
      <w:tabs>
        <w:tab w:val="clear" w:pos="1134"/>
        <w:tab w:val="clear" w:pos="1871"/>
        <w:tab w:val="clear" w:pos="2268"/>
      </w:tabs>
      <w:overflowPunct/>
      <w:autoSpaceDE/>
      <w:autoSpaceDN/>
      <w:adjustRightInd/>
      <w:spacing w:before="100" w:beforeAutospacing="1" w:after="100" w:afterAutospacing="1"/>
      <w:textAlignment w:val="auto"/>
    </w:pPr>
    <w:rPr>
      <w:rFonts w:ascii="Times New Roman" w:hAnsi="Times New Roman"/>
      <w:sz w:val="24"/>
      <w:szCs w:val="24"/>
      <w:lang w:val="fr-FR" w:eastAsia="fr-FR"/>
    </w:rPr>
  </w:style>
  <w:style w:type="table" w:customStyle="1" w:styleId="1">
    <w:name w:val="Сетка таблицы1"/>
    <w:basedOn w:val="TableNormal"/>
    <w:uiPriority w:val="59"/>
    <w:rsid w:val="00AC3255"/>
    <w:rPr>
      <w:rFonts w:ascii="CG Times" w:hAnsi="CG 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allChar">
    <w:name w:val="Call Char"/>
    <w:link w:val="Call"/>
    <w:locked/>
    <w:rsid w:val="00105236"/>
    <w:rPr>
      <w:rFonts w:asciiTheme="minorHAnsi" w:hAnsiTheme="minorHAnsi"/>
      <w:i/>
      <w:sz w:val="22"/>
      <w:lang w:val="en-GB" w:eastAsia="en-US"/>
    </w:rPr>
  </w:style>
  <w:style w:type="character" w:customStyle="1" w:styleId="AnnextitleChar1">
    <w:name w:val="Annex_title Char1"/>
    <w:basedOn w:val="DefaultParagraphFont"/>
    <w:link w:val="Annextitle"/>
    <w:locked/>
    <w:rsid w:val="00105236"/>
    <w:rPr>
      <w:rFonts w:asciiTheme="minorHAnsi" w:hAnsiTheme="minorHAnsi"/>
      <w:b/>
      <w:sz w:val="26"/>
      <w:lang w:val="en-GB" w:eastAsia="en-US"/>
    </w:rPr>
  </w:style>
  <w:style w:type="character" w:customStyle="1" w:styleId="AnnexNoChar">
    <w:name w:val="Annex_No Char"/>
    <w:basedOn w:val="DefaultParagraphFont"/>
    <w:link w:val="AnnexNo"/>
    <w:locked/>
    <w:rsid w:val="00105236"/>
    <w:rPr>
      <w:rFonts w:asciiTheme="minorHAnsi" w:hAnsiTheme="minorHAnsi"/>
      <w:caps/>
      <w:sz w:val="26"/>
      <w:lang w:val="en-GB" w:eastAsia="en-US"/>
    </w:rPr>
  </w:style>
  <w:style w:type="character" w:styleId="CommentReference">
    <w:name w:val="annotation reference"/>
    <w:basedOn w:val="DefaultParagraphFont"/>
    <w:uiPriority w:val="99"/>
    <w:rsid w:val="00D905FA"/>
    <w:rPr>
      <w:sz w:val="16"/>
      <w:szCs w:val="16"/>
    </w:rPr>
  </w:style>
  <w:style w:type="paragraph" w:styleId="CommentText">
    <w:name w:val="annotation text"/>
    <w:basedOn w:val="Normal"/>
    <w:link w:val="CommentTextChar"/>
    <w:uiPriority w:val="99"/>
    <w:rsid w:val="00D905FA"/>
    <w:pPr>
      <w:tabs>
        <w:tab w:val="clear" w:pos="1134"/>
        <w:tab w:val="clear" w:pos="1871"/>
        <w:tab w:val="clear" w:pos="2268"/>
        <w:tab w:val="left" w:pos="794"/>
        <w:tab w:val="left" w:pos="1191"/>
        <w:tab w:val="left" w:pos="1588"/>
        <w:tab w:val="left" w:pos="1985"/>
      </w:tabs>
    </w:pPr>
    <w:rPr>
      <w:rFonts w:ascii="Calibri" w:hAnsi="Calibri"/>
      <w:sz w:val="20"/>
    </w:rPr>
  </w:style>
  <w:style w:type="character" w:customStyle="1" w:styleId="CommentTextChar">
    <w:name w:val="Comment Text Char"/>
    <w:basedOn w:val="DefaultParagraphFont"/>
    <w:link w:val="CommentText"/>
    <w:uiPriority w:val="99"/>
    <w:rsid w:val="00D905FA"/>
    <w:rPr>
      <w:rFonts w:ascii="Calibri" w:hAnsi="Calibri"/>
      <w:lang w:val="en-GB" w:eastAsia="en-US"/>
    </w:rPr>
  </w:style>
  <w:style w:type="paragraph" w:styleId="CommentSubject">
    <w:name w:val="annotation subject"/>
    <w:basedOn w:val="CommentText"/>
    <w:next w:val="CommentText"/>
    <w:link w:val="CommentSubjectChar"/>
    <w:semiHidden/>
    <w:unhideWhenUsed/>
    <w:rsid w:val="008956AC"/>
    <w:pPr>
      <w:tabs>
        <w:tab w:val="clear" w:pos="794"/>
        <w:tab w:val="clear" w:pos="1191"/>
        <w:tab w:val="clear" w:pos="1588"/>
        <w:tab w:val="clear" w:pos="1985"/>
        <w:tab w:val="left" w:pos="1134"/>
        <w:tab w:val="left" w:pos="1871"/>
        <w:tab w:val="left" w:pos="2268"/>
      </w:tabs>
    </w:pPr>
    <w:rPr>
      <w:rFonts w:asciiTheme="minorHAnsi" w:hAnsiTheme="minorHAnsi"/>
      <w:b/>
      <w:bCs/>
    </w:rPr>
  </w:style>
  <w:style w:type="character" w:customStyle="1" w:styleId="CommentSubjectChar">
    <w:name w:val="Comment Subject Char"/>
    <w:basedOn w:val="CommentTextChar"/>
    <w:link w:val="CommentSubject"/>
    <w:semiHidden/>
    <w:rsid w:val="008956AC"/>
    <w:rPr>
      <w:rFonts w:asciiTheme="minorHAnsi" w:hAnsiTheme="minorHAnsi"/>
      <w:b/>
      <w:bCs/>
      <w:lang w:val="en-GB" w:eastAsia="en-US"/>
    </w:rPr>
  </w:style>
  <w:style w:type="paragraph" w:styleId="Revision">
    <w:name w:val="Revision"/>
    <w:hidden/>
    <w:uiPriority w:val="99"/>
    <w:semiHidden/>
    <w:rsid w:val="008956AC"/>
    <w:rPr>
      <w:rFonts w:asciiTheme="minorHAnsi" w:hAnsiTheme="minorHAnsi"/>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3574869">
      <w:bodyDiv w:val="1"/>
      <w:marLeft w:val="0"/>
      <w:marRight w:val="0"/>
      <w:marTop w:val="0"/>
      <w:marBottom w:val="0"/>
      <w:divBdr>
        <w:top w:val="none" w:sz="0" w:space="0" w:color="auto"/>
        <w:left w:val="none" w:sz="0" w:space="0" w:color="auto"/>
        <w:bottom w:val="none" w:sz="0" w:space="0" w:color="auto"/>
        <w:right w:val="none" w:sz="0" w:space="0" w:color="auto"/>
      </w:divBdr>
    </w:div>
    <w:div w:id="389423501">
      <w:bodyDiv w:val="1"/>
      <w:marLeft w:val="0"/>
      <w:marRight w:val="0"/>
      <w:marTop w:val="0"/>
      <w:marBottom w:val="0"/>
      <w:divBdr>
        <w:top w:val="none" w:sz="0" w:space="0" w:color="auto"/>
        <w:left w:val="none" w:sz="0" w:space="0" w:color="auto"/>
        <w:bottom w:val="none" w:sz="0" w:space="0" w:color="auto"/>
        <w:right w:val="none" w:sz="0" w:space="0" w:color="auto"/>
      </w:divBdr>
    </w:div>
    <w:div w:id="625043177">
      <w:bodyDiv w:val="1"/>
      <w:marLeft w:val="0"/>
      <w:marRight w:val="0"/>
      <w:marTop w:val="0"/>
      <w:marBottom w:val="0"/>
      <w:divBdr>
        <w:top w:val="none" w:sz="0" w:space="0" w:color="auto"/>
        <w:left w:val="none" w:sz="0" w:space="0" w:color="auto"/>
        <w:bottom w:val="none" w:sz="0" w:space="0" w:color="auto"/>
        <w:right w:val="none" w:sz="0" w:space="0" w:color="auto"/>
      </w:divBdr>
    </w:div>
    <w:div w:id="1009219262">
      <w:bodyDiv w:val="1"/>
      <w:marLeft w:val="0"/>
      <w:marRight w:val="0"/>
      <w:marTop w:val="0"/>
      <w:marBottom w:val="0"/>
      <w:divBdr>
        <w:top w:val="none" w:sz="0" w:space="0" w:color="auto"/>
        <w:left w:val="none" w:sz="0" w:space="0" w:color="auto"/>
        <w:bottom w:val="none" w:sz="0" w:space="0" w:color="auto"/>
        <w:right w:val="none" w:sz="0" w:space="0" w:color="auto"/>
      </w:divBdr>
    </w:div>
    <w:div w:id="1228954848">
      <w:bodyDiv w:val="1"/>
      <w:marLeft w:val="0"/>
      <w:marRight w:val="0"/>
      <w:marTop w:val="0"/>
      <w:marBottom w:val="0"/>
      <w:divBdr>
        <w:top w:val="none" w:sz="0" w:space="0" w:color="auto"/>
        <w:left w:val="none" w:sz="0" w:space="0" w:color="auto"/>
        <w:bottom w:val="none" w:sz="0" w:space="0" w:color="auto"/>
        <w:right w:val="none" w:sz="0" w:space="0" w:color="auto"/>
      </w:divBdr>
    </w:div>
    <w:div w:id="1397049211">
      <w:bodyDiv w:val="1"/>
      <w:marLeft w:val="0"/>
      <w:marRight w:val="0"/>
      <w:marTop w:val="0"/>
      <w:marBottom w:val="0"/>
      <w:divBdr>
        <w:top w:val="none" w:sz="0" w:space="0" w:color="auto"/>
        <w:left w:val="none" w:sz="0" w:space="0" w:color="auto"/>
        <w:bottom w:val="none" w:sz="0" w:space="0" w:color="auto"/>
        <w:right w:val="none" w:sz="0" w:space="0" w:color="auto"/>
      </w:divBdr>
    </w:div>
    <w:div w:id="1756593095">
      <w:bodyDiv w:val="1"/>
      <w:marLeft w:val="0"/>
      <w:marRight w:val="0"/>
      <w:marTop w:val="0"/>
      <w:marBottom w:val="0"/>
      <w:divBdr>
        <w:top w:val="none" w:sz="0" w:space="0" w:color="auto"/>
        <w:left w:val="none" w:sz="0" w:space="0" w:color="auto"/>
        <w:bottom w:val="none" w:sz="0" w:space="0" w:color="auto"/>
        <w:right w:val="none" w:sz="0" w:space="0" w:color="auto"/>
      </w:divBdr>
    </w:div>
    <w:div w:id="1945571481">
      <w:bodyDiv w:val="1"/>
      <w:marLeft w:val="0"/>
      <w:marRight w:val="0"/>
      <w:marTop w:val="0"/>
      <w:marBottom w:val="0"/>
      <w:divBdr>
        <w:top w:val="none" w:sz="0" w:space="0" w:color="auto"/>
        <w:left w:val="none" w:sz="0" w:space="0" w:color="auto"/>
        <w:bottom w:val="none" w:sz="0" w:space="0" w:color="auto"/>
        <w:right w:val="none" w:sz="0" w:space="0" w:color="auto"/>
      </w:divBdr>
    </w:div>
    <w:div w:id="2125034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microsoft.com/office/2011/relationships/commentsExtended" Target="commentsExtended.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comments" Target="comments.xm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hyperlink" Target="http://www.itu.int/ru/ITU-D/Conferences/WTDC/WTDC17/Pages/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true"/>
    <DPM_x0020_Author xmlns="32a1a8c5-2265-4ebc-b7a0-2071e2c5c9bb" xsi:nil="true"/>
    <DPM_x0020_Version xmlns="32a1a8c5-2265-4ebc-b7a0-2071e2c5c9bb" xsi:nil="true"/>
    <_dlc_DocId xmlns="996b2e75-67fd-4955-a3b0-5ab9934cb50b">CJDSJNEQ73FR-44-11</_dlc_DocId>
    <_dlc_DocIdUrl xmlns="996b2e75-67fd-4955-a3b0-5ab9934cb50b">
      <Url>http://spdev11/en/gmpcs/_layouts/DocIdRedir.aspx?ID=CJDSJNEQ73FR-44-11</Url>
      <Description>CJDSJNEQ73FR-44-11</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4B5772-FD57-4ED7-9D4B-46DA353DA0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521D40-C62B-4F87-A955-65C7F6FF5E1F}">
  <ds:schemaRefs>
    <ds:schemaRef ds:uri="http://schemas.microsoft.com/sharepoint/events"/>
  </ds:schemaRefs>
</ds:datastoreItem>
</file>

<file path=customXml/itemProps3.xml><?xml version="1.0" encoding="utf-8"?>
<ds:datastoreItem xmlns:ds="http://schemas.openxmlformats.org/officeDocument/2006/customXml" ds:itemID="{91D358B6-82FD-4ED4-B974-7341365ED933}">
  <ds:schemaRefs>
    <ds:schemaRef ds:uri="http://schemas.microsoft.com/sharepoint/v3/contenttype/forms"/>
  </ds:schemaRefs>
</ds:datastoreItem>
</file>

<file path=customXml/itemProps4.xml><?xml version="1.0" encoding="utf-8"?>
<ds:datastoreItem xmlns:ds="http://schemas.openxmlformats.org/officeDocument/2006/customXml" ds:itemID="{8A7C67D6-CEFE-4AFE-8EC3-4585BFEF5BAE}">
  <ds:schemaRefs>
    <ds:schemaRef ds:uri="http://schemas.microsoft.com/office/2006/metadata/properties"/>
    <ds:schemaRef ds:uri="http://www.w3.org/XML/1998/namespace"/>
    <ds:schemaRef ds:uri="http://schemas.microsoft.com/office/2006/documentManagement/types"/>
    <ds:schemaRef ds:uri="996b2e75-67fd-4955-a3b0-5ab9934cb50b"/>
    <ds:schemaRef ds:uri="32a1a8c5-2265-4ebc-b7a0-2071e2c5c9bb"/>
    <ds:schemaRef ds:uri="http://purl.org/dc/elements/1.1/"/>
    <ds:schemaRef ds:uri="http://schemas.microsoft.com/office/infopath/2007/PartnerControls"/>
    <ds:schemaRef ds:uri="http://schemas.openxmlformats.org/package/2006/metadata/core-properties"/>
    <ds:schemaRef ds:uri="http://purl.org/dc/dcmitype/"/>
    <ds:schemaRef ds:uri="http://purl.org/dc/terms/"/>
  </ds:schemaRefs>
</ds:datastoreItem>
</file>

<file path=customXml/itemProps5.xml><?xml version="1.0" encoding="utf-8"?>
<ds:datastoreItem xmlns:ds="http://schemas.openxmlformats.org/officeDocument/2006/customXml" ds:itemID="{63F106F7-1860-4EBE-98A3-935D79DAF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36</Pages>
  <Words>11473</Words>
  <Characters>84818</Characters>
  <Application>Microsoft Office Word</Application>
  <DocSecurity>0</DocSecurity>
  <Lines>706</Lines>
  <Paragraphs>192</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
  <LinksUpToDate>false</LinksUpToDate>
  <CharactersWithSpaces>96099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Komissarova, Olga</dc:creator>
  <cp:keywords/>
  <dc:description/>
  <cp:lastModifiedBy>Antipina, Nadezda</cp:lastModifiedBy>
  <cp:revision>35</cp:revision>
  <cp:lastPrinted>2017-09-14T13:23:00Z</cp:lastPrinted>
  <dcterms:created xsi:type="dcterms:W3CDTF">2017-08-31T14:35:00Z</dcterms:created>
  <dcterms:modified xsi:type="dcterms:W3CDTF">2017-09-15T09:00:00Z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0x0101003E653A548FCF90468B9840661443DCAF007CA98E47F9E07A4688AB58227F39616D</vt:lpwstr>
  </property>
  <property fmtid="{D5CDD505-2E9C-101B-9397-08002B2CF9AE}" pid="10" name="_dlc_DocIdItemGuid">
    <vt:lpwstr>1277586e-23f4-4a9c-8b22-c68c4fc349db</vt:lpwstr>
  </property>
</Properties>
</file>