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330"/>
        <w:tblW w:w="9923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1276"/>
        <w:gridCol w:w="5386"/>
        <w:gridCol w:w="3261"/>
      </w:tblGrid>
      <w:tr w:rsidR="00CD34AE" w:rsidRPr="00E65A2C" w:rsidTr="00DA23FC">
        <w:trPr>
          <w:trHeight w:val="1134"/>
        </w:trPr>
        <w:tc>
          <w:tcPr>
            <w:tcW w:w="1276" w:type="dxa"/>
          </w:tcPr>
          <w:p w:rsidR="00CD34AE" w:rsidRPr="00E65A2C" w:rsidRDefault="00CD34AE" w:rsidP="00DA23FC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r w:rsidRPr="00E65A2C">
              <w:rPr>
                <w:noProof/>
                <w:color w:val="3399FF"/>
                <w:lang w:val="en-GB" w:eastAsia="zh-CN"/>
              </w:rPr>
              <w:drawing>
                <wp:anchor distT="0" distB="0" distL="114300" distR="114300" simplePos="0" relativeHeight="251659264" behindDoc="0" locked="0" layoutInCell="1" allowOverlap="1" wp14:anchorId="64647FF8" wp14:editId="7E8E2AC0">
                  <wp:simplePos x="0" y="0"/>
                  <wp:positionH relativeFrom="column">
                    <wp:posOffset>-46028</wp:posOffset>
                  </wp:positionH>
                  <wp:positionV relativeFrom="paragraph">
                    <wp:posOffset>41255</wp:posOffset>
                  </wp:positionV>
                  <wp:extent cx="771525" cy="700486"/>
                  <wp:effectExtent l="0" t="0" r="0" b="4445"/>
                  <wp:wrapNone/>
                  <wp:docPr id="4" name="Picture 4" descr="C:\Users\ponder\AppData\Local\Microsoft\Windows\Temporary Internet Files\Content.Word\BDT-25th_anniversary_2017-Logo_411959-3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nder\AppData\Local\Microsoft\Windows\Temporary Internet Files\Content.Word\BDT-25th_anniversary_2017-Logo_411959-3_transpare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57" r="38069"/>
                          <a:stretch/>
                        </pic:blipFill>
                        <pic:spPr bwMode="auto">
                          <a:xfrm>
                            <a:off x="0" y="0"/>
                            <a:ext cx="771525" cy="7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CD34AE" w:rsidRPr="00E65A2C" w:rsidRDefault="00E65A2C" w:rsidP="00DA23FC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r w:rsidRPr="00E65A2C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Консультативная группа по </w:t>
            </w:r>
            <w:r w:rsidR="00CD34AE" w:rsidRPr="00E65A2C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развитию электросвязи (КГРЭ)</w:t>
            </w:r>
          </w:p>
          <w:p w:rsidR="00CD34AE" w:rsidRPr="00E65A2C" w:rsidRDefault="00CD34AE" w:rsidP="00E65A2C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60"/>
              <w:textAlignment w:val="auto"/>
              <w:rPr>
                <w:rFonts w:cstheme="minorHAnsi"/>
                <w:b/>
                <w:position w:val="6"/>
                <w:sz w:val="26"/>
                <w:szCs w:val="26"/>
                <w:lang w:eastAsia="zh-CN"/>
              </w:rPr>
            </w:pPr>
            <w:r w:rsidRPr="00E65A2C"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22-е собрание, </w:t>
            </w:r>
            <w:r w:rsidRPr="00E65A2C">
              <w:rPr>
                <w:b/>
                <w:bCs/>
                <w:sz w:val="24"/>
                <w:szCs w:val="24"/>
              </w:rPr>
              <w:t>Женева, 9−12 мая 2017 года</w:t>
            </w:r>
          </w:p>
        </w:tc>
        <w:tc>
          <w:tcPr>
            <w:tcW w:w="3261" w:type="dxa"/>
            <w:vAlign w:val="center"/>
          </w:tcPr>
          <w:p w:rsidR="00CD34AE" w:rsidRPr="00E65A2C" w:rsidRDefault="00CD34AE" w:rsidP="00DA23FC">
            <w:pPr>
              <w:widowControl w:val="0"/>
              <w:spacing w:before="40"/>
              <w:rPr>
                <w:szCs w:val="22"/>
              </w:rPr>
            </w:pPr>
            <w:r w:rsidRPr="00E65A2C">
              <w:rPr>
                <w:noProof/>
                <w:lang w:val="en-GB" w:eastAsia="zh-CN"/>
              </w:rPr>
              <w:drawing>
                <wp:anchor distT="0" distB="0" distL="114300" distR="114300" simplePos="0" relativeHeight="251661312" behindDoc="0" locked="0" layoutInCell="1" allowOverlap="1" wp14:anchorId="3F1D455C" wp14:editId="60FAAE4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-6985</wp:posOffset>
                  </wp:positionV>
                  <wp:extent cx="1709420" cy="863600"/>
                  <wp:effectExtent l="0" t="0" r="5080" b="0"/>
                  <wp:wrapNone/>
                  <wp:docPr id="1" name="Picture 1" descr="C:\Users\murphy\Documents\WTDC17\bd_R_25Years_Horizontal-41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Documents\WTDC17\bd_R_25Years_Horizontal-41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34AE" w:rsidRPr="00E65A2C" w:rsidTr="00DA23FC">
        <w:tc>
          <w:tcPr>
            <w:tcW w:w="6662" w:type="dxa"/>
            <w:gridSpan w:val="2"/>
            <w:tcBorders>
              <w:top w:val="single" w:sz="12" w:space="0" w:color="auto"/>
            </w:tcBorders>
          </w:tcPr>
          <w:p w:rsidR="00CD34AE" w:rsidRPr="00E65A2C" w:rsidRDefault="00CD34AE" w:rsidP="00DA23FC">
            <w:pPr>
              <w:widowControl w:val="0"/>
              <w:spacing w:before="0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:rsidR="00CD34AE" w:rsidRPr="00E65A2C" w:rsidRDefault="00CD34AE" w:rsidP="00DA23FC">
            <w:pPr>
              <w:widowControl w:val="0"/>
              <w:spacing w:befor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CD34AE" w:rsidRPr="00E65A2C" w:rsidTr="00DA23FC">
        <w:tc>
          <w:tcPr>
            <w:tcW w:w="6662" w:type="dxa"/>
            <w:gridSpan w:val="2"/>
          </w:tcPr>
          <w:p w:rsidR="00CD34AE" w:rsidRPr="00E65A2C" w:rsidRDefault="00CD34AE" w:rsidP="00DA23FC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61" w:type="dxa"/>
          </w:tcPr>
          <w:p w:rsidR="00CD34AE" w:rsidRPr="00E65A2C" w:rsidRDefault="003E6E87" w:rsidP="00DA23FC">
            <w:pPr>
              <w:widowControl w:val="0"/>
              <w:spacing w:before="0"/>
              <w:rPr>
                <w:rFonts w:ascii="Verdana" w:hAnsi="Verdana"/>
                <w:b/>
                <w:bCs/>
                <w:szCs w:val="22"/>
              </w:rPr>
            </w:pPr>
            <w:r w:rsidRPr="00E65A2C">
              <w:rPr>
                <w:rFonts w:cstheme="minorHAnsi"/>
                <w:b/>
                <w:bCs/>
                <w:szCs w:val="22"/>
              </w:rPr>
              <w:t xml:space="preserve">Документ </w:t>
            </w:r>
            <w:bookmarkStart w:id="0" w:name="DocRef1"/>
            <w:bookmarkEnd w:id="0"/>
            <w:proofErr w:type="spellStart"/>
            <w:r w:rsidRPr="00E65A2C">
              <w:rPr>
                <w:rFonts w:cstheme="minorHAnsi"/>
                <w:b/>
                <w:bCs/>
                <w:szCs w:val="22"/>
              </w:rPr>
              <w:t>TDAG17</w:t>
            </w:r>
            <w:proofErr w:type="spellEnd"/>
            <w:r w:rsidRPr="00E65A2C">
              <w:rPr>
                <w:rFonts w:cstheme="minorHAnsi"/>
                <w:b/>
                <w:bCs/>
                <w:szCs w:val="22"/>
              </w:rPr>
              <w:t>-22/</w:t>
            </w:r>
            <w:bookmarkStart w:id="1" w:name="DocNo1"/>
            <w:bookmarkEnd w:id="1"/>
            <w:r w:rsidR="00DC5BF0">
              <w:rPr>
                <w:b/>
                <w:bCs/>
                <w:lang w:val="en-US"/>
              </w:rPr>
              <w:t>INF/</w:t>
            </w:r>
            <w:hyperlink r:id="rId9" w:history="1">
              <w:r w:rsidR="00DC5BF0">
                <w:rPr>
                  <w:b/>
                  <w:bCs/>
                  <w:lang w:val="en-US"/>
                </w:rPr>
                <w:t>1</w:t>
              </w:r>
            </w:hyperlink>
            <w:r w:rsidRPr="00E65A2C">
              <w:rPr>
                <w:rFonts w:cstheme="minorHAnsi"/>
                <w:b/>
                <w:bCs/>
                <w:szCs w:val="22"/>
              </w:rPr>
              <w:t>-R</w:t>
            </w:r>
          </w:p>
        </w:tc>
      </w:tr>
      <w:tr w:rsidR="00CD34AE" w:rsidRPr="00E65A2C" w:rsidTr="00DA23FC">
        <w:tc>
          <w:tcPr>
            <w:tcW w:w="6662" w:type="dxa"/>
            <w:gridSpan w:val="2"/>
          </w:tcPr>
          <w:p w:rsidR="00CD34AE" w:rsidRPr="00E65A2C" w:rsidRDefault="00CD34AE" w:rsidP="00DA23FC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61" w:type="dxa"/>
          </w:tcPr>
          <w:p w:rsidR="00CD34AE" w:rsidRPr="00E65A2C" w:rsidRDefault="00DC5BF0" w:rsidP="00DC5BF0">
            <w:pPr>
              <w:widowControl w:val="0"/>
              <w:spacing w:before="0"/>
              <w:rPr>
                <w:rFonts w:ascii="Verdana" w:hAnsi="Verdana"/>
                <w:b/>
                <w:bCs/>
                <w:szCs w:val="22"/>
              </w:rPr>
            </w:pPr>
            <w:bookmarkStart w:id="2" w:name="CreationDate"/>
            <w:bookmarkEnd w:id="2"/>
            <w:r>
              <w:rPr>
                <w:b/>
                <w:bCs/>
                <w:szCs w:val="22"/>
                <w:lang w:val="en-US"/>
              </w:rPr>
              <w:t xml:space="preserve">21 </w:t>
            </w:r>
            <w:r>
              <w:rPr>
                <w:b/>
                <w:bCs/>
                <w:szCs w:val="22"/>
              </w:rPr>
              <w:t>апреля</w:t>
            </w:r>
            <w:r w:rsidR="00A73D91" w:rsidRPr="00E65A2C">
              <w:rPr>
                <w:b/>
                <w:bCs/>
                <w:szCs w:val="22"/>
              </w:rPr>
              <w:t xml:space="preserve"> 2017 года</w:t>
            </w:r>
          </w:p>
        </w:tc>
      </w:tr>
      <w:tr w:rsidR="00CD34AE" w:rsidRPr="00E65A2C" w:rsidTr="00DA23FC">
        <w:tc>
          <w:tcPr>
            <w:tcW w:w="6662" w:type="dxa"/>
            <w:gridSpan w:val="2"/>
          </w:tcPr>
          <w:p w:rsidR="00CD34AE" w:rsidRPr="00E65A2C" w:rsidRDefault="00CD34AE" w:rsidP="00DA23FC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61" w:type="dxa"/>
          </w:tcPr>
          <w:p w:rsidR="00CD34AE" w:rsidRPr="00E65A2C" w:rsidRDefault="003E6E87" w:rsidP="00DA23FC">
            <w:pPr>
              <w:widowControl w:val="0"/>
              <w:spacing w:before="0"/>
              <w:rPr>
                <w:rFonts w:ascii="Verdana" w:hAnsi="Verdana"/>
                <w:b/>
                <w:bCs/>
                <w:szCs w:val="22"/>
              </w:rPr>
            </w:pPr>
            <w:r w:rsidRPr="00E65A2C">
              <w:rPr>
                <w:rFonts w:cstheme="minorHAnsi"/>
                <w:b/>
                <w:bCs/>
                <w:szCs w:val="22"/>
              </w:rPr>
              <w:t>Оригинал:</w:t>
            </w:r>
            <w:bookmarkStart w:id="3" w:name="Original"/>
            <w:bookmarkEnd w:id="3"/>
            <w:r w:rsidR="00A73D91" w:rsidRPr="00E65A2C">
              <w:rPr>
                <w:rFonts w:cstheme="minorHAnsi"/>
                <w:b/>
                <w:bCs/>
                <w:szCs w:val="22"/>
              </w:rPr>
              <w:t xml:space="preserve"> </w:t>
            </w:r>
            <w:r w:rsidR="00DA23FC" w:rsidRPr="00E65A2C">
              <w:rPr>
                <w:rFonts w:cstheme="minorHAnsi"/>
                <w:b/>
                <w:bCs/>
                <w:szCs w:val="22"/>
              </w:rPr>
              <w:t>английский</w:t>
            </w:r>
          </w:p>
        </w:tc>
      </w:tr>
      <w:tr w:rsidR="00CD34AE" w:rsidRPr="00E65A2C" w:rsidTr="00DA23FC">
        <w:trPr>
          <w:trHeight w:val="850"/>
        </w:trPr>
        <w:tc>
          <w:tcPr>
            <w:tcW w:w="9923" w:type="dxa"/>
            <w:gridSpan w:val="3"/>
          </w:tcPr>
          <w:p w:rsidR="00CD34AE" w:rsidRPr="00E65A2C" w:rsidRDefault="00DA23FC" w:rsidP="00DA23FC">
            <w:pPr>
              <w:pStyle w:val="Source"/>
              <w:framePr w:hSpace="0" w:wrap="auto" w:vAnchor="margin" w:hAnchor="text" w:xAlign="left" w:yAlign="inline"/>
            </w:pPr>
            <w:bookmarkStart w:id="4" w:name="Source"/>
            <w:bookmarkEnd w:id="4"/>
            <w:r w:rsidRPr="00E65A2C">
              <w:t>Директор Бюро развития электросвязи</w:t>
            </w:r>
          </w:p>
        </w:tc>
      </w:tr>
      <w:tr w:rsidR="00CD34AE" w:rsidRPr="004C4771" w:rsidTr="000D3FE5">
        <w:tc>
          <w:tcPr>
            <w:tcW w:w="9923" w:type="dxa"/>
            <w:gridSpan w:val="3"/>
          </w:tcPr>
          <w:p w:rsidR="00CD34AE" w:rsidRPr="004C4771" w:rsidRDefault="004C4771" w:rsidP="004C4771">
            <w:pPr>
              <w:pStyle w:val="Title1"/>
              <w:framePr w:wrap="auto" w:xAlign="left"/>
              <w:rPr>
                <w:caps w:val="0"/>
              </w:rPr>
            </w:pPr>
            <w:bookmarkStart w:id="5" w:name="Title"/>
            <w:bookmarkEnd w:id="5"/>
            <w:r w:rsidRPr="004C4771">
              <w:rPr>
                <w:bCs/>
                <w:caps w:val="0"/>
              </w:rPr>
              <w:t>ИНТЕРФЕЙС ПРЕДЛОЖЕНИЙ ДЛЯ КОНФЕРЕНЦИЙ (</w:t>
            </w:r>
            <w:r w:rsidRPr="004C4771">
              <w:rPr>
                <w:bCs/>
                <w:caps w:val="0"/>
                <w:lang w:val="en-US"/>
              </w:rPr>
              <w:t>CPI</w:t>
            </w:r>
            <w:r w:rsidRPr="004C4771">
              <w:rPr>
                <w:bCs/>
                <w:caps w:val="0"/>
              </w:rPr>
              <w:t xml:space="preserve">) </w:t>
            </w:r>
            <w:r>
              <w:rPr>
                <w:bCs/>
                <w:caps w:val="0"/>
              </w:rPr>
              <w:br/>
              <w:t xml:space="preserve">ДЛЯ </w:t>
            </w:r>
            <w:proofErr w:type="spellStart"/>
            <w:r w:rsidRPr="004C4771">
              <w:rPr>
                <w:bCs/>
                <w:caps w:val="0"/>
              </w:rPr>
              <w:t>КГРЭ17</w:t>
            </w:r>
            <w:proofErr w:type="spellEnd"/>
            <w:r w:rsidRPr="004C4771">
              <w:rPr>
                <w:bCs/>
                <w:caps w:val="0"/>
              </w:rPr>
              <w:t>-22 − РУКОВОДСТВО ПОЛЬЗОВАТЕЛ</w:t>
            </w:r>
            <w:r>
              <w:rPr>
                <w:bCs/>
                <w:caps w:val="0"/>
              </w:rPr>
              <w:t>Я</w:t>
            </w:r>
          </w:p>
        </w:tc>
      </w:tr>
      <w:tr w:rsidR="00CD34AE" w:rsidRPr="004C4771" w:rsidTr="000D3FE5">
        <w:tc>
          <w:tcPr>
            <w:tcW w:w="9923" w:type="dxa"/>
            <w:gridSpan w:val="3"/>
          </w:tcPr>
          <w:p w:rsidR="00CD34AE" w:rsidRPr="004C4771" w:rsidRDefault="00CD34AE" w:rsidP="00DA23FC"/>
        </w:tc>
      </w:tr>
    </w:tbl>
    <w:p w:rsidR="00DA23FC" w:rsidRPr="004C4771" w:rsidRDefault="00DA23FC"/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9639"/>
      </w:tblGrid>
      <w:tr w:rsidR="00CD34AE" w:rsidRPr="00B81DC7" w:rsidTr="000D3FE5">
        <w:trPr>
          <w:trHeight w:val="70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4AE" w:rsidRPr="00E65A2C" w:rsidRDefault="00CD34AE" w:rsidP="00DA23FC">
            <w:pPr>
              <w:pStyle w:val="Headingb"/>
            </w:pPr>
            <w:r w:rsidRPr="00E65A2C">
              <w:t>Резюме</w:t>
            </w:r>
          </w:p>
          <w:p w:rsidR="00B07E97" w:rsidRPr="004C4771" w:rsidRDefault="00E65A2C" w:rsidP="00103F48">
            <w:r w:rsidRPr="00E65A2C">
              <w:t>В</w:t>
            </w:r>
            <w:r w:rsidRPr="004C4771">
              <w:t xml:space="preserve"> </w:t>
            </w:r>
            <w:r w:rsidR="0046601B">
              <w:t>настоящем</w:t>
            </w:r>
            <w:r w:rsidRPr="004C4771">
              <w:t xml:space="preserve"> </w:t>
            </w:r>
            <w:r w:rsidRPr="00E65A2C">
              <w:t>документе</w:t>
            </w:r>
            <w:r w:rsidRPr="004C4771">
              <w:t xml:space="preserve"> </w:t>
            </w:r>
            <w:r w:rsidR="004C4771">
              <w:t>содержится</w:t>
            </w:r>
            <w:r w:rsidR="004C4771" w:rsidRPr="004C4771">
              <w:t xml:space="preserve"> </w:t>
            </w:r>
            <w:r w:rsidR="004C4771">
              <w:t>руководство</w:t>
            </w:r>
            <w:r w:rsidR="004C4771" w:rsidRPr="004C4771">
              <w:t xml:space="preserve"> </w:t>
            </w:r>
            <w:r w:rsidR="004C4771">
              <w:t>пользователя</w:t>
            </w:r>
            <w:r w:rsidR="004C4771" w:rsidRPr="004C4771">
              <w:t xml:space="preserve"> </w:t>
            </w:r>
            <w:r w:rsidR="004C4771">
              <w:t>интерфейса</w:t>
            </w:r>
            <w:r w:rsidR="004C4771" w:rsidRPr="004C4771">
              <w:t xml:space="preserve"> </w:t>
            </w:r>
            <w:r w:rsidR="004C4771">
              <w:t>предложений для конференци</w:t>
            </w:r>
            <w:r w:rsidR="00103F48">
              <w:t>й</w:t>
            </w:r>
            <w:r w:rsidR="00263F10" w:rsidRPr="004C4771">
              <w:t xml:space="preserve"> (</w:t>
            </w:r>
            <w:r w:rsidR="00263F10" w:rsidRPr="00263F10">
              <w:rPr>
                <w:lang w:val="en-US"/>
              </w:rPr>
              <w:t>CPI</w:t>
            </w:r>
            <w:r w:rsidR="00263F10" w:rsidRPr="004C4771">
              <w:t>)</w:t>
            </w:r>
            <w:r w:rsidR="004C4771">
              <w:t>, предназначенного</w:t>
            </w:r>
            <w:r w:rsidR="00263F10" w:rsidRPr="004C4771">
              <w:t xml:space="preserve"> </w:t>
            </w:r>
            <w:r w:rsidR="004C4771">
              <w:t>для</w:t>
            </w:r>
            <w:r w:rsidR="00263F10" w:rsidRPr="004C4771">
              <w:t xml:space="preserve"> </w:t>
            </w:r>
            <w:proofErr w:type="spellStart"/>
            <w:r w:rsidR="004C4771">
              <w:t>КГРЭ</w:t>
            </w:r>
            <w:r w:rsidR="00263F10" w:rsidRPr="004C4771">
              <w:t>17</w:t>
            </w:r>
            <w:proofErr w:type="spellEnd"/>
            <w:r w:rsidR="00263F10" w:rsidRPr="004C4771">
              <w:t xml:space="preserve">-22, </w:t>
            </w:r>
            <w:r w:rsidR="004C4771">
              <w:t>который теперь доступен для членов в целях представления в КГРЭ предложений по официально утверждаемым документам</w:t>
            </w:r>
            <w:r w:rsidR="00263F10" w:rsidRPr="004C4771">
              <w:t>.</w:t>
            </w:r>
          </w:p>
          <w:p w:rsidR="00CD34AE" w:rsidRPr="00E65A2C" w:rsidRDefault="00CD34AE" w:rsidP="00DA23FC">
            <w:pPr>
              <w:pStyle w:val="Headingb"/>
            </w:pPr>
            <w:r w:rsidRPr="00E65A2C">
              <w:t>Необходимые действия</w:t>
            </w:r>
          </w:p>
          <w:p w:rsidR="00CD34AE" w:rsidRPr="00B81DC7" w:rsidRDefault="00E65A2C" w:rsidP="0053532E">
            <w:pPr>
              <w:spacing w:after="120"/>
              <w:rPr>
                <w:b/>
                <w:bCs/>
              </w:rPr>
            </w:pPr>
            <w:r w:rsidRPr="00E65A2C">
              <w:t>КГРЭ</w:t>
            </w:r>
            <w:r w:rsidRPr="00B81DC7">
              <w:t xml:space="preserve"> </w:t>
            </w:r>
            <w:r w:rsidRPr="00E65A2C">
              <w:t>предлагается</w:t>
            </w:r>
            <w:r w:rsidRPr="00B81DC7">
              <w:t xml:space="preserve"> </w:t>
            </w:r>
            <w:r w:rsidR="0053532E">
              <w:rPr>
                <w:rFonts w:cs="Calibri"/>
                <w:color w:val="000000"/>
                <w:sz w:val="23"/>
                <w:szCs w:val="23"/>
              </w:rPr>
              <w:t>принять настоящий документ к сведению</w:t>
            </w:r>
            <w:r w:rsidR="00263F10" w:rsidRPr="00B81DC7">
              <w:rPr>
                <w:rFonts w:cs="Calibri"/>
                <w:color w:val="000000"/>
                <w:sz w:val="23"/>
                <w:szCs w:val="23"/>
              </w:rPr>
              <w:t>.</w:t>
            </w:r>
          </w:p>
        </w:tc>
      </w:tr>
    </w:tbl>
    <w:p w:rsidR="00DA23FC" w:rsidRPr="00B81DC7" w:rsidRDefault="00DA23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 w:rsidRPr="00B81DC7">
        <w:br w:type="page"/>
      </w:r>
    </w:p>
    <w:p w:rsidR="00263F10" w:rsidRPr="00263F10" w:rsidRDefault="00263F10" w:rsidP="0003626F">
      <w:pPr>
        <w:pStyle w:val="Annextitle"/>
      </w:pPr>
      <w:r w:rsidRPr="00263F10">
        <w:lastRenderedPageBreak/>
        <w:t>Интерфейс предложений для конференций (</w:t>
      </w:r>
      <w:proofErr w:type="spellStart"/>
      <w:r w:rsidRPr="00263F10">
        <w:t>CPI</w:t>
      </w:r>
      <w:proofErr w:type="spellEnd"/>
      <w:r w:rsidRPr="00263F10">
        <w:t>)</w:t>
      </w:r>
    </w:p>
    <w:p w:rsidR="00263F10" w:rsidRPr="00263F10" w:rsidRDefault="00263F10" w:rsidP="0003626F">
      <w:pPr>
        <w:pStyle w:val="Annextitle"/>
      </w:pPr>
      <w:proofErr w:type="spellStart"/>
      <w:r w:rsidRPr="00263F10">
        <w:t>КГРЭ17</w:t>
      </w:r>
      <w:proofErr w:type="spellEnd"/>
      <w:r w:rsidRPr="00263F10">
        <w:t>-22 − Руководство пользовател</w:t>
      </w:r>
      <w:r w:rsidR="004C4771">
        <w:t>я</w:t>
      </w:r>
    </w:p>
    <w:bookmarkStart w:id="6" w:name="_Toc468114166" w:displacedByCustomXml="next"/>
    <w:sdt>
      <w:sdtPr>
        <w:rPr>
          <w:rFonts w:asciiTheme="minorHAnsi" w:eastAsiaTheme="minorEastAsia" w:hAnsiTheme="minorHAnsi" w:cstheme="minorBidi"/>
          <w:b w:val="0"/>
          <w:szCs w:val="22"/>
        </w:rPr>
        <w:id w:val="-1357652840"/>
        <w:docPartObj>
          <w:docPartGallery w:val="Table of Contents"/>
          <w:docPartUnique/>
        </w:docPartObj>
      </w:sdtPr>
      <w:sdtEndPr>
        <w:rPr>
          <w:rFonts w:ascii="Calibri" w:eastAsia="Times New Roman" w:hAnsi="Calibri" w:cs="Times New Roman"/>
          <w:bCs/>
          <w:szCs w:val="20"/>
        </w:rPr>
      </w:sdtEndPr>
      <w:sdtContent>
        <w:p w:rsidR="00263F10" w:rsidRPr="00BD717D" w:rsidRDefault="00263F10" w:rsidP="0003626F">
          <w:pPr>
            <w:pStyle w:val="Heading1"/>
            <w:jc w:val="center"/>
          </w:pPr>
          <w:r w:rsidRPr="00BD717D">
            <w:t>Содержание</w:t>
          </w:r>
          <w:bookmarkEnd w:id="6"/>
        </w:p>
        <w:p w:rsidR="00263F10" w:rsidRPr="00BD717D" w:rsidRDefault="00263F10" w:rsidP="0003626F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left" w:pos="567"/>
            </w:tabs>
            <w:spacing w:before="120"/>
            <w:ind w:left="567" w:hanging="567"/>
            <w:rPr>
              <w:noProof/>
            </w:rPr>
          </w:pPr>
          <w:r w:rsidRPr="00BD717D">
            <w:fldChar w:fldCharType="begin"/>
          </w:r>
          <w:r w:rsidRPr="00BD717D">
            <w:instrText xml:space="preserve"> TOC \o "1-3" \h \z \u </w:instrText>
          </w:r>
          <w:r w:rsidRPr="00BD717D">
            <w:fldChar w:fldCharType="separate"/>
          </w:r>
          <w:hyperlink w:anchor="_Toc468114166" w:history="1">
            <w:r w:rsidRPr="00BD717D">
              <w:rPr>
                <w:rStyle w:val="Hyperlink"/>
                <w:noProof/>
              </w:rPr>
              <w:t>Содержание</w:t>
            </w:r>
            <w:r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Pr="00BD717D">
              <w:rPr>
                <w:noProof/>
                <w:webHidden/>
              </w:rPr>
              <w:fldChar w:fldCharType="begin"/>
            </w:r>
            <w:r w:rsidRPr="00BD717D">
              <w:rPr>
                <w:noProof/>
                <w:webHidden/>
              </w:rPr>
              <w:instrText xml:space="preserve"> PAGEREF _Toc468114166 \h </w:instrText>
            </w:r>
            <w:r w:rsidRPr="00BD717D">
              <w:rPr>
                <w:noProof/>
                <w:webHidden/>
              </w:rPr>
            </w:r>
            <w:r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2</w:t>
            </w:r>
            <w:r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left" w:pos="567"/>
            </w:tabs>
            <w:spacing w:before="120"/>
            <w:ind w:left="567" w:hanging="567"/>
            <w:rPr>
              <w:noProof/>
            </w:rPr>
          </w:pPr>
          <w:hyperlink w:anchor="_Toc468114167" w:history="1">
            <w:r w:rsidR="00263F10" w:rsidRPr="00BD717D">
              <w:rPr>
                <w:rStyle w:val="Hyperlink"/>
                <w:noProof/>
              </w:rPr>
              <w:t>1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Обзор CPI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_Toc468114167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3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964"/>
              <w:tab w:val="clear" w:pos="1588"/>
              <w:tab w:val="clear" w:pos="1985"/>
              <w:tab w:val="left" w:pos="567"/>
            </w:tabs>
            <w:spacing w:before="120"/>
            <w:ind w:left="567" w:hanging="567"/>
            <w:rPr>
              <w:noProof/>
            </w:rPr>
          </w:pPr>
          <w:hyperlink w:anchor="_Toc468114168" w:history="1">
            <w:r w:rsidR="00263F10" w:rsidRPr="00BD717D">
              <w:rPr>
                <w:rStyle w:val="Hyperlink"/>
                <w:noProof/>
              </w:rPr>
              <w:t>2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Вход в систему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_Toc468114168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4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1191"/>
              <w:tab w:val="clear" w:pos="1588"/>
              <w:tab w:val="clear" w:pos="1985"/>
              <w:tab w:val="left" w:pos="567"/>
            </w:tabs>
            <w:spacing w:before="120"/>
            <w:ind w:left="567" w:hanging="567"/>
            <w:rPr>
              <w:noProof/>
            </w:rPr>
          </w:pPr>
          <w:hyperlink w:anchor="_Toc468114169" w:history="1">
            <w:r w:rsidR="00263F10" w:rsidRPr="00BD717D">
              <w:rPr>
                <w:rStyle w:val="Hyperlink"/>
                <w:noProof/>
              </w:rPr>
              <w:t>3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Языки</w:t>
            </w:r>
            <w:r w:rsidR="00263F10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_Toc468114169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4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1588"/>
              <w:tab w:val="clear" w:pos="1985"/>
              <w:tab w:val="left" w:pos="567"/>
            </w:tabs>
            <w:spacing w:before="120"/>
            <w:ind w:left="567" w:hanging="567"/>
            <w:rPr>
              <w:noProof/>
            </w:rPr>
          </w:pPr>
          <w:hyperlink w:anchor="_Toc468114170" w:history="1">
            <w:r w:rsidR="00263F10" w:rsidRPr="00BD717D">
              <w:rPr>
                <w:rStyle w:val="Hyperlink"/>
                <w:noProof/>
              </w:rPr>
              <w:t>4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Поиск официально утверждаемых текстов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_Toc468114170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5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1588"/>
              <w:tab w:val="clear" w:pos="1985"/>
              <w:tab w:val="left" w:pos="567"/>
            </w:tabs>
            <w:spacing w:before="120"/>
            <w:ind w:left="567" w:hanging="567"/>
            <w:rPr>
              <w:noProof/>
            </w:rPr>
          </w:pPr>
          <w:hyperlink w:anchor="_Toc468114171" w:history="1">
            <w:r w:rsidR="00263F10" w:rsidRPr="00BD717D">
              <w:rPr>
                <w:rStyle w:val="Hyperlink"/>
                <w:noProof/>
              </w:rPr>
              <w:t>5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Подготовка базового документа ("основы документа")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_Toc468114171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8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</w:tabs>
            <w:ind w:left="1134" w:hanging="567"/>
            <w:rPr>
              <w:noProof/>
            </w:rPr>
          </w:pPr>
          <w:hyperlink w:anchor="_Toc468114172" w:history="1">
            <w:r w:rsidR="00263F10" w:rsidRPr="00BD717D">
              <w:rPr>
                <w:rStyle w:val="Hyperlink"/>
                <w:noProof/>
              </w:rPr>
              <w:t>5.1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Виды предложений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_Toc468114172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8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</w:tabs>
            <w:ind w:left="1134" w:hanging="567"/>
            <w:rPr>
              <w:noProof/>
            </w:rPr>
          </w:pPr>
          <w:hyperlink w:anchor="_Toc468114173" w:history="1">
            <w:r w:rsidR="00263F10" w:rsidRPr="00BD717D">
              <w:rPr>
                <w:rStyle w:val="Hyperlink"/>
                <w:noProof/>
              </w:rPr>
              <w:t>5.2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Выбор и группирование ваших предложений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_Toc468114173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8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</w:tabs>
            <w:ind w:left="1134" w:hanging="567"/>
            <w:rPr>
              <w:noProof/>
            </w:rPr>
          </w:pPr>
          <w:hyperlink w:anchor="_Toc468114174" w:history="1">
            <w:r w:rsidR="00263F10" w:rsidRPr="00BD717D">
              <w:rPr>
                <w:rStyle w:val="Hyperlink"/>
                <w:noProof/>
              </w:rPr>
              <w:t>5.3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Изменение порядка предложений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_Toc468114174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10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</w:tabs>
            <w:ind w:left="1134" w:hanging="567"/>
            <w:rPr>
              <w:noProof/>
            </w:rPr>
          </w:pPr>
          <w:hyperlink w:anchor="_Toc468114175" w:history="1">
            <w:r w:rsidR="00263F10" w:rsidRPr="00BD717D">
              <w:rPr>
                <w:rStyle w:val="Hyperlink"/>
                <w:noProof/>
              </w:rPr>
              <w:t>5.4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Исключение предложения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_Toc468114175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10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</w:tabs>
            <w:ind w:left="1134" w:hanging="567"/>
            <w:rPr>
              <w:noProof/>
            </w:rPr>
          </w:pPr>
          <w:hyperlink w:anchor="_Toc468114176" w:history="1">
            <w:r w:rsidR="00263F10" w:rsidRPr="00BD717D">
              <w:rPr>
                <w:rStyle w:val="Hyperlink"/>
                <w:noProof/>
              </w:rPr>
              <w:t>5.5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Действие ADD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_Toc468114176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11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spacing w:before="120"/>
            <w:ind w:left="567" w:hanging="567"/>
            <w:rPr>
              <w:noProof/>
            </w:rPr>
          </w:pPr>
          <w:hyperlink w:anchor="_Toc468114177" w:history="1">
            <w:r w:rsidR="00263F10" w:rsidRPr="00BD717D">
              <w:rPr>
                <w:rStyle w:val="Hyperlink"/>
                <w:noProof/>
              </w:rPr>
              <w:t>6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Сохранение вашей основы документа и составление базового файла в формате Word</w:t>
            </w:r>
            <w:r w:rsidR="00263F10" w:rsidRPr="00BD717D">
              <w:rPr>
                <w:noProof/>
                <w:webHidden/>
              </w:rPr>
              <w:tab/>
            </w:r>
            <w:r w:rsidR="0003626F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_Toc468114177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11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ind w:left="1134" w:hanging="567"/>
            <w:rPr>
              <w:noProof/>
            </w:rPr>
          </w:pPr>
          <w:hyperlink w:anchor="_Toc468114178" w:history="1">
            <w:r w:rsidR="00263F10" w:rsidRPr="00BD717D">
              <w:rPr>
                <w:rStyle w:val="Hyperlink"/>
                <w:noProof/>
              </w:rPr>
              <w:t>6.1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Выбор источников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_Toc468114178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12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ind w:left="1134" w:hanging="567"/>
            <w:rPr>
              <w:noProof/>
            </w:rPr>
          </w:pPr>
          <w:hyperlink w:anchor="_Toc468114179" w:history="1">
            <w:r w:rsidR="00263F10" w:rsidRPr="00BD717D">
              <w:rPr>
                <w:rStyle w:val="Hyperlink"/>
                <w:noProof/>
              </w:rPr>
              <w:t>6.2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Пример полученного документа Word для основы документа, созданной в CPI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_Toc468114179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12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ind w:left="1134" w:hanging="567"/>
            <w:rPr>
              <w:noProof/>
            </w:rPr>
          </w:pPr>
          <w:hyperlink w:anchor="_Toc468114180" w:history="1">
            <w:r w:rsidR="00263F10" w:rsidRPr="00BD717D">
              <w:rPr>
                <w:rStyle w:val="Hyperlink"/>
                <w:noProof/>
              </w:rPr>
              <w:t>6.3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Пример уведомления по электронной почте, полученного после сохранения основы</w:t>
            </w:r>
            <w:r w:rsidR="0002689D">
              <w:rPr>
                <w:rStyle w:val="Hyperlink"/>
                <w:noProof/>
              </w:rPr>
              <w:t> </w:t>
            </w:r>
            <w:r w:rsidR="00263F10" w:rsidRPr="00BD717D">
              <w:rPr>
                <w:rStyle w:val="Hyperlink"/>
                <w:noProof/>
              </w:rPr>
              <w:t>документа, созданной в CPI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_Toc468114180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13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spacing w:before="120"/>
            <w:ind w:left="567" w:hanging="567"/>
            <w:rPr>
              <w:noProof/>
            </w:rPr>
          </w:pPr>
          <w:hyperlink w:anchor="_Toc468114181" w:history="1">
            <w:r w:rsidR="00263F10" w:rsidRPr="00BD717D">
              <w:rPr>
                <w:rStyle w:val="Hyperlink"/>
                <w:noProof/>
              </w:rPr>
              <w:t>7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Загрузка ранее сохраненной основы документа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_Toc468114181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14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spacing w:before="120"/>
            <w:ind w:left="567" w:hanging="567"/>
            <w:rPr>
              <w:noProof/>
            </w:rPr>
          </w:pPr>
          <w:hyperlink w:anchor="_Toc468114182" w:history="1">
            <w:r w:rsidR="00263F10" w:rsidRPr="00BD717D">
              <w:rPr>
                <w:rStyle w:val="Hyperlink"/>
                <w:noProof/>
              </w:rPr>
              <w:t>8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Завершение подготовки вашего документа в формате MS Word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_Toc468114182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15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spacing w:before="120"/>
            <w:ind w:left="567" w:hanging="567"/>
            <w:rPr>
              <w:noProof/>
            </w:rPr>
          </w:pPr>
          <w:hyperlink w:anchor="_Toc468114183" w:history="1">
            <w:r w:rsidR="00263F10" w:rsidRPr="00BD717D">
              <w:rPr>
                <w:rStyle w:val="Hyperlink"/>
                <w:noProof/>
              </w:rPr>
              <w:t>9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Представление предложений в МСЭ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_Toc468114183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15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BD717D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ind w:left="1134" w:hanging="567"/>
            <w:rPr>
              <w:noProof/>
            </w:rPr>
          </w:pPr>
          <w:hyperlink w:anchor="_Toc468114184" w:history="1">
            <w:r w:rsidR="00263F10" w:rsidRPr="00BD717D">
              <w:rPr>
                <w:rStyle w:val="Hyperlink"/>
                <w:noProof/>
              </w:rPr>
              <w:t>9.1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Представление предложений с использованием CPI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_Toc468114184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15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</w:p>
        <w:p w:rsidR="00263F10" w:rsidRPr="0003626F" w:rsidRDefault="00444FAB" w:rsidP="0003626F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</w:tabs>
            <w:ind w:left="1134" w:hanging="567"/>
            <w:rPr>
              <w:b/>
              <w:bCs/>
            </w:rPr>
          </w:pPr>
          <w:hyperlink w:anchor="_Toc468114185" w:history="1">
            <w:r w:rsidR="00263F10" w:rsidRPr="00BD717D">
              <w:rPr>
                <w:rStyle w:val="Hyperlink"/>
                <w:noProof/>
              </w:rPr>
              <w:t>9.2</w:t>
            </w:r>
            <w:r w:rsidR="00263F10" w:rsidRPr="00BD717D">
              <w:rPr>
                <w:noProof/>
              </w:rPr>
              <w:tab/>
            </w:r>
            <w:r w:rsidR="00263F10" w:rsidRPr="00BD717D">
              <w:rPr>
                <w:rStyle w:val="Hyperlink"/>
                <w:noProof/>
              </w:rPr>
              <w:t>Пример подтверждения представления по электронной почте</w:t>
            </w:r>
            <w:r w:rsidR="00263F10" w:rsidRPr="00BD717D">
              <w:rPr>
                <w:noProof/>
                <w:webHidden/>
              </w:rPr>
              <w:tab/>
            </w:r>
            <w:r w:rsidR="0002689D">
              <w:rPr>
                <w:noProof/>
                <w:webHidden/>
              </w:rPr>
              <w:tab/>
            </w:r>
            <w:r w:rsidR="00263F10" w:rsidRPr="00BD717D">
              <w:rPr>
                <w:noProof/>
                <w:webHidden/>
              </w:rPr>
              <w:fldChar w:fldCharType="begin"/>
            </w:r>
            <w:r w:rsidR="00263F10" w:rsidRPr="00BD717D">
              <w:rPr>
                <w:noProof/>
                <w:webHidden/>
              </w:rPr>
              <w:instrText xml:space="preserve"> PAGEREF _Toc468114185 \h </w:instrText>
            </w:r>
            <w:r w:rsidR="00263F10" w:rsidRPr="00BD717D">
              <w:rPr>
                <w:noProof/>
                <w:webHidden/>
              </w:rPr>
            </w:r>
            <w:r w:rsidR="00263F10" w:rsidRPr="00BD717D">
              <w:rPr>
                <w:noProof/>
                <w:webHidden/>
              </w:rPr>
              <w:fldChar w:fldCharType="separate"/>
            </w:r>
            <w:r w:rsidR="0003626F">
              <w:rPr>
                <w:noProof/>
                <w:webHidden/>
              </w:rPr>
              <w:t>16</w:t>
            </w:r>
            <w:r w:rsidR="00263F10" w:rsidRPr="00BD717D">
              <w:rPr>
                <w:noProof/>
                <w:webHidden/>
              </w:rPr>
              <w:fldChar w:fldCharType="end"/>
            </w:r>
          </w:hyperlink>
          <w:r w:rsidR="00263F10" w:rsidRPr="00BD717D">
            <w:rPr>
              <w:b/>
              <w:bCs/>
            </w:rPr>
            <w:fldChar w:fldCharType="end"/>
          </w:r>
        </w:p>
      </w:sdtContent>
    </w:sdt>
    <w:p w:rsidR="00263F10" w:rsidRPr="00BD717D" w:rsidRDefault="00263F10" w:rsidP="00263F10">
      <w:pPr>
        <w:rPr>
          <w:sz w:val="24"/>
          <w:szCs w:val="24"/>
        </w:rPr>
      </w:pPr>
      <w:r w:rsidRPr="00BD717D">
        <w:rPr>
          <w:sz w:val="24"/>
          <w:szCs w:val="24"/>
        </w:rPr>
        <w:br w:type="page"/>
      </w:r>
    </w:p>
    <w:p w:rsidR="00263F10" w:rsidRPr="00BD717D" w:rsidRDefault="00263F10" w:rsidP="00263F10">
      <w:pPr>
        <w:pStyle w:val="Heading1"/>
      </w:pPr>
      <w:bookmarkStart w:id="7" w:name="_Toc468114167"/>
      <w:r w:rsidRPr="00BD717D">
        <w:lastRenderedPageBreak/>
        <w:t>1</w:t>
      </w:r>
      <w:r w:rsidRPr="00BD717D">
        <w:tab/>
        <w:t xml:space="preserve">Обзор </w:t>
      </w:r>
      <w:proofErr w:type="spellStart"/>
      <w:r w:rsidRPr="00BD717D">
        <w:t>CPI</w:t>
      </w:r>
      <w:bookmarkEnd w:id="7"/>
      <w:proofErr w:type="spellEnd"/>
    </w:p>
    <w:p w:rsidR="00263F10" w:rsidRPr="00BD717D" w:rsidRDefault="00263F10" w:rsidP="00263F10">
      <w:r w:rsidRPr="00BD717D">
        <w:t>Работа Всемирной конференции по развитию электросвязи 2017 года (ВКРЭ-17) и региональных подготовительных собраний (</w:t>
      </w:r>
      <w:proofErr w:type="spellStart"/>
      <w:r w:rsidRPr="00BD717D">
        <w:t>РПС</w:t>
      </w:r>
      <w:proofErr w:type="spellEnd"/>
      <w:r w:rsidRPr="00BD717D">
        <w:t xml:space="preserve">) к ней основана на вкладах Государств − Членов МСЭ, региональных организаций и Членов Сектора МСЭ-D. Существенное количество предложений представляют собой либо изменения к действующим </w:t>
      </w:r>
      <w:r>
        <w:t>Резолюци</w:t>
      </w:r>
      <w:r w:rsidRPr="00BD717D">
        <w:t xml:space="preserve">ям и </w:t>
      </w:r>
      <w:r>
        <w:t>Рекомендац</w:t>
      </w:r>
      <w:r w:rsidRPr="00BD717D">
        <w:t>иям, новые версии текстов, утвержденных на последней по времени конференции, таких как региональные инициативы и Вопросы исследовательских комиссий, либо изменения к основным текстам, которые уже обсуждались Членами Союза, таким как проект вклада МСЭ-D в Стратегический план на 2020−2023 годы, проект Плана действий Буэнос-Айреса или проект Декларации ВКРЭ-17.</w:t>
      </w:r>
    </w:p>
    <w:p w:rsidR="00263F10" w:rsidRPr="00BD717D" w:rsidRDefault="00263F10" w:rsidP="00263F10">
      <w:r w:rsidRPr="00BD717D">
        <w:t>Интерфейс предложений для конференций (</w:t>
      </w:r>
      <w:proofErr w:type="spellStart"/>
      <w:r w:rsidRPr="00BD717D">
        <w:t>CPI</w:t>
      </w:r>
      <w:proofErr w:type="spellEnd"/>
      <w:r w:rsidRPr="00BD717D">
        <w:t>) − это веб-инструмент, который помогает в подготовке предложений</w:t>
      </w:r>
      <w:r>
        <w:t>,</w:t>
      </w:r>
      <w:r w:rsidRPr="00BD717D">
        <w:t xml:space="preserve"> созда</w:t>
      </w:r>
      <w:r>
        <w:t>ва</w:t>
      </w:r>
      <w:r w:rsidRPr="00BD717D">
        <w:t>я чист</w:t>
      </w:r>
      <w:r>
        <w:t>ый</w:t>
      </w:r>
      <w:r w:rsidRPr="00BD717D">
        <w:t xml:space="preserve"> базов</w:t>
      </w:r>
      <w:r>
        <w:t>ый документ</w:t>
      </w:r>
      <w:r w:rsidRPr="00BD717D">
        <w:t xml:space="preserve"> ("основ</w:t>
      </w:r>
      <w:r>
        <w:t>а</w:t>
      </w:r>
      <w:r w:rsidRPr="00BD717D">
        <w:t xml:space="preserve"> документа"), в котором можно показать предлагаемые изменения. Интерфейс </w:t>
      </w:r>
      <w:proofErr w:type="spellStart"/>
      <w:r w:rsidRPr="00BD717D">
        <w:t>CPI</w:t>
      </w:r>
      <w:proofErr w:type="spellEnd"/>
      <w:r w:rsidRPr="00BD717D">
        <w:t xml:space="preserve"> знаком тем, кто представлял предложения для других крупных мероприятий МСЭ, таких как Полномочная конференция МСЭ 2014 года (ПК-14), Всемирная конференция радиосвязи 2015 года (ВКР-15) или Всемирная ассамблея по стандартизации электросвязи 2016 года (ВАСЭ-16). </w:t>
      </w:r>
    </w:p>
    <w:p w:rsidR="00263F10" w:rsidRPr="009E056D" w:rsidRDefault="00263F10" w:rsidP="00263F10">
      <w:r w:rsidRPr="009E056D">
        <w:t xml:space="preserve">Теперь </w:t>
      </w:r>
      <w:proofErr w:type="spellStart"/>
      <w:r w:rsidRPr="009E056D">
        <w:t>CPI</w:t>
      </w:r>
      <w:proofErr w:type="spellEnd"/>
      <w:r w:rsidRPr="009E056D">
        <w:t xml:space="preserve"> становится доступным также для делегаций, представляющих в </w:t>
      </w:r>
      <w:proofErr w:type="spellStart"/>
      <w:r w:rsidRPr="009E056D">
        <w:t>КГРЭ17</w:t>
      </w:r>
      <w:proofErr w:type="spellEnd"/>
      <w:r w:rsidRPr="009E056D">
        <w:t>-22 предложения к тем же официально утверждаемым текстам.</w:t>
      </w:r>
    </w:p>
    <w:p w:rsidR="00263F10" w:rsidRPr="00BD717D" w:rsidRDefault="00263F10" w:rsidP="00263F10">
      <w:r w:rsidRPr="00BD717D">
        <w:t>Основные термины:</w:t>
      </w:r>
    </w:p>
    <w:p w:rsidR="00263F10" w:rsidRPr="00BD717D" w:rsidRDefault="00263F10" w:rsidP="00CA5588">
      <w:pPr>
        <w:pStyle w:val="enumlev1"/>
      </w:pPr>
      <w:r w:rsidRPr="0002689D">
        <w:rPr>
          <w:sz w:val="18"/>
          <w:szCs w:val="16"/>
        </w:rPr>
        <w:t>•</w:t>
      </w:r>
      <w:r w:rsidRPr="00BD717D">
        <w:tab/>
      </w:r>
      <w:r w:rsidRPr="00CA5588">
        <w:rPr>
          <w:b/>
          <w:bCs/>
        </w:rPr>
        <w:t>Официально утверждаемые тексты</w:t>
      </w:r>
      <w:r w:rsidRPr="00BD717D">
        <w:t>:</w:t>
      </w:r>
    </w:p>
    <w:p w:rsidR="0002689D" w:rsidRPr="00BD717D" w:rsidRDefault="0002689D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</w:r>
      <w:r>
        <w:t xml:space="preserve">предварительный </w:t>
      </w:r>
      <w:r w:rsidRPr="00BD717D">
        <w:t>проект Декларации ВКРЭ-17, пос</w:t>
      </w:r>
      <w:r>
        <w:t xml:space="preserve">ле консультаций с </w:t>
      </w:r>
      <w:proofErr w:type="spellStart"/>
      <w:r>
        <w:t>ГП-СПОПД</w:t>
      </w:r>
      <w:proofErr w:type="spellEnd"/>
      <w:r>
        <w:t xml:space="preserve"> </w:t>
      </w:r>
      <w:proofErr w:type="spellStart"/>
      <w:r>
        <w:t>КГРЭ</w:t>
      </w:r>
      <w:proofErr w:type="spellEnd"/>
      <w:r>
        <w:t>;</w:t>
      </w:r>
    </w:p>
    <w:p w:rsidR="0002689D" w:rsidRPr="00BD717D" w:rsidRDefault="0002689D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</w:r>
      <w:r>
        <w:t xml:space="preserve">предварительный </w:t>
      </w:r>
      <w:r w:rsidRPr="00BD717D">
        <w:t xml:space="preserve">проект вклада МСЭ-D в Стратегический план на 2020−2023 годы, после консультаций с </w:t>
      </w:r>
      <w:r w:rsidRPr="00BD717D">
        <w:rPr>
          <w:color w:val="000000"/>
        </w:rPr>
        <w:t>работающей по переписке Группой по Стратегическому плану, Оперативному плану и Декларации (</w:t>
      </w:r>
      <w:proofErr w:type="spellStart"/>
      <w:r w:rsidRPr="00BD717D">
        <w:rPr>
          <w:color w:val="000000"/>
        </w:rPr>
        <w:t>ГП-СПОПД</w:t>
      </w:r>
      <w:proofErr w:type="spellEnd"/>
      <w:r w:rsidRPr="00BD717D">
        <w:t xml:space="preserve">) </w:t>
      </w:r>
      <w:proofErr w:type="spellStart"/>
      <w:r w:rsidRPr="00BD717D">
        <w:t>КГРЭ</w:t>
      </w:r>
      <w:proofErr w:type="spellEnd"/>
      <w:r w:rsidRPr="00BD717D">
        <w:t>;</w:t>
      </w:r>
    </w:p>
    <w:p w:rsidR="0002689D" w:rsidRPr="00BD717D" w:rsidRDefault="0002689D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</w:r>
      <w:r>
        <w:t xml:space="preserve">предварительный </w:t>
      </w:r>
      <w:r w:rsidRPr="00BD717D">
        <w:t xml:space="preserve">проект Плана действий Буэнос-Айреса, после консультаций с </w:t>
      </w:r>
      <w:proofErr w:type="spellStart"/>
      <w:r w:rsidRPr="00BD717D">
        <w:rPr>
          <w:color w:val="000000"/>
        </w:rPr>
        <w:t>ГП-СПОПД</w:t>
      </w:r>
      <w:proofErr w:type="spellEnd"/>
      <w:r w:rsidRPr="00BD717D">
        <w:t xml:space="preserve"> </w:t>
      </w:r>
      <w:proofErr w:type="spellStart"/>
      <w:r w:rsidRPr="00BD717D">
        <w:t>КГРЭ</w:t>
      </w:r>
      <w:proofErr w:type="spellEnd"/>
      <w:r w:rsidRPr="00BD717D">
        <w:t>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  <w:t xml:space="preserve">утвержденные </w:t>
      </w:r>
      <w:proofErr w:type="spellStart"/>
      <w:r w:rsidRPr="00BD717D">
        <w:t>ВКРЭ</w:t>
      </w:r>
      <w:proofErr w:type="spellEnd"/>
      <w:r w:rsidRPr="00BD717D">
        <w:t xml:space="preserve">-14 </w:t>
      </w:r>
      <w:r>
        <w:t>Р</w:t>
      </w:r>
      <w:r w:rsidRPr="00BD717D">
        <w:t>езолюции;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  <w:t xml:space="preserve">утвержденные ВКРЭ-14 </w:t>
      </w:r>
      <w:r>
        <w:t>Р</w:t>
      </w:r>
      <w:r w:rsidRPr="00BD717D">
        <w:t>екомендации;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  <w:t xml:space="preserve">утвержденные ВКРЭ-14 </w:t>
      </w:r>
      <w:r>
        <w:t>Р</w:t>
      </w:r>
      <w:r w:rsidRPr="00BD717D">
        <w:t>егиональные инициативы;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–</w:t>
      </w:r>
      <w:r w:rsidRPr="00BD717D">
        <w:tab/>
        <w:t xml:space="preserve">утвержденные </w:t>
      </w:r>
      <w:proofErr w:type="spellStart"/>
      <w:r w:rsidRPr="00BD717D">
        <w:t>ВКРЭ</w:t>
      </w:r>
      <w:proofErr w:type="spellEnd"/>
      <w:r w:rsidRPr="00BD717D">
        <w:t>-14 Воп</w:t>
      </w:r>
      <w:r w:rsidR="0002689D">
        <w:t>росы исследовательских комиссий.</w:t>
      </w:r>
    </w:p>
    <w:p w:rsidR="00263F10" w:rsidRPr="00BD717D" w:rsidRDefault="00263F10" w:rsidP="00CA5588">
      <w:pPr>
        <w:pStyle w:val="enumlev1"/>
      </w:pPr>
      <w:r w:rsidRPr="0002689D">
        <w:rPr>
          <w:b/>
          <w:bCs/>
          <w:sz w:val="18"/>
          <w:szCs w:val="16"/>
        </w:rPr>
        <w:t>•</w:t>
      </w:r>
      <w:r w:rsidRPr="00BD717D">
        <w:rPr>
          <w:b/>
          <w:bCs/>
        </w:rPr>
        <w:tab/>
        <w:t>Основа документа</w:t>
      </w:r>
      <w:r w:rsidRPr="00BD717D">
        <w:t xml:space="preserve">: </w:t>
      </w:r>
      <w:r>
        <w:t>п</w:t>
      </w:r>
      <w:r w:rsidRPr="00BD717D">
        <w:t>оложения из официальн</w:t>
      </w:r>
      <w:r>
        <w:t>о утверждаемых</w:t>
      </w:r>
      <w:r w:rsidRPr="00BD717D">
        <w:t xml:space="preserve"> текстов, которые были выбраны представляющей стороной в качестве основы для предлагаемых изменений. </w:t>
      </w:r>
      <w:r>
        <w:t>После</w:t>
      </w:r>
      <w:r w:rsidRPr="00BD717D">
        <w:t xml:space="preserve"> создан</w:t>
      </w:r>
      <w:r>
        <w:t>ия</w:t>
      </w:r>
      <w:r w:rsidRPr="00BD717D">
        <w:t xml:space="preserve"> </w:t>
      </w:r>
      <w:r>
        <w:t xml:space="preserve">с помощью </w:t>
      </w:r>
      <w:proofErr w:type="spellStart"/>
      <w:r w:rsidRPr="00BD717D">
        <w:t>CPI</w:t>
      </w:r>
      <w:proofErr w:type="spellEnd"/>
      <w:r w:rsidRPr="00BD717D">
        <w:t xml:space="preserve"> основ</w:t>
      </w:r>
      <w:r>
        <w:t>ы</w:t>
      </w:r>
      <w:r w:rsidRPr="00BD717D">
        <w:t xml:space="preserve"> документа система генерирует соответствующий файл </w:t>
      </w:r>
      <w:proofErr w:type="spellStart"/>
      <w:r w:rsidRPr="00BD717D">
        <w:t>Word</w:t>
      </w:r>
      <w:proofErr w:type="spellEnd"/>
      <w:r w:rsidRPr="00BD717D">
        <w:t xml:space="preserve"> в надлежащем формате.</w:t>
      </w:r>
    </w:p>
    <w:p w:rsidR="00263F10" w:rsidRPr="00BD717D" w:rsidRDefault="00263F10" w:rsidP="00CA5588">
      <w:pPr>
        <w:pStyle w:val="enumlev1"/>
      </w:pPr>
      <w:r w:rsidRPr="0002689D">
        <w:rPr>
          <w:b/>
          <w:bCs/>
          <w:sz w:val="18"/>
          <w:szCs w:val="16"/>
        </w:rPr>
        <w:t>•</w:t>
      </w:r>
      <w:r w:rsidRPr="00BD717D">
        <w:rPr>
          <w:b/>
          <w:bCs/>
        </w:rPr>
        <w:tab/>
        <w:t>Предложение</w:t>
      </w:r>
      <w:r w:rsidRPr="00BD717D">
        <w:t xml:space="preserve">: </w:t>
      </w:r>
      <w:r>
        <w:t>в</w:t>
      </w:r>
      <w:r w:rsidRPr="00BD717D">
        <w:t xml:space="preserve">клад для </w:t>
      </w:r>
      <w:proofErr w:type="spellStart"/>
      <w:r w:rsidRPr="00BD717D">
        <w:t>ВКРЭ17</w:t>
      </w:r>
      <w:proofErr w:type="spellEnd"/>
      <w:r>
        <w:t xml:space="preserve">-22 или для </w:t>
      </w:r>
      <w:proofErr w:type="spellStart"/>
      <w:r>
        <w:t>ВКРЭ</w:t>
      </w:r>
      <w:proofErr w:type="spellEnd"/>
      <w:r>
        <w:t>-17</w:t>
      </w:r>
      <w:r w:rsidRPr="00BD717D">
        <w:t xml:space="preserve">, где предлагаются изменения к официально утверждаемым текстам. Предложения должны быть составлены на основе созданного </w:t>
      </w:r>
      <w:proofErr w:type="spellStart"/>
      <w:r w:rsidRPr="00BD717D">
        <w:t>CPI</w:t>
      </w:r>
      <w:proofErr w:type="spellEnd"/>
      <w:r w:rsidRPr="00BD717D">
        <w:t xml:space="preserve"> файла в формате </w:t>
      </w:r>
      <w:proofErr w:type="spellStart"/>
      <w:r w:rsidRPr="00BD717D">
        <w:t>World</w:t>
      </w:r>
      <w:proofErr w:type="spellEnd"/>
      <w:r w:rsidRPr="00BD717D">
        <w:t>, обновленного для указания желаемых изменений (с использованием, при необходимости, режима маркировки исправлений − см. раздел 5, ниже).</w:t>
      </w:r>
    </w:p>
    <w:p w:rsidR="00263F10" w:rsidRPr="00BD717D" w:rsidRDefault="00263F10" w:rsidP="00263F10">
      <w:r w:rsidRPr="00BD717D">
        <w:t xml:space="preserve">Полезные адреса и контакты: </w:t>
      </w:r>
    </w:p>
    <w:p w:rsidR="00263F10" w:rsidRPr="00CA5588" w:rsidRDefault="00263F10" w:rsidP="00CA5588">
      <w:pPr>
        <w:pStyle w:val="enumlev1"/>
      </w:pPr>
      <w:r w:rsidRPr="0002689D">
        <w:rPr>
          <w:b/>
          <w:bCs/>
          <w:sz w:val="18"/>
          <w:szCs w:val="16"/>
        </w:rPr>
        <w:t>•</w:t>
      </w:r>
      <w:r w:rsidRPr="00BD717D">
        <w:rPr>
          <w:b/>
          <w:bCs/>
        </w:rPr>
        <w:tab/>
      </w:r>
      <w:hyperlink r:id="rId10" w:history="1">
        <w:proofErr w:type="spellStart"/>
        <w:r w:rsidRPr="00BD717D">
          <w:rPr>
            <w:rStyle w:val="Hyperlink"/>
          </w:rPr>
          <w:t>CPI</w:t>
        </w:r>
        <w:proofErr w:type="spellEnd"/>
      </w:hyperlink>
      <w:r w:rsidRPr="00CA5588">
        <w:rPr>
          <w:rStyle w:val="Hyperlink"/>
          <w:color w:val="auto"/>
          <w:u w:val="none"/>
        </w:rPr>
        <w:t>;</w:t>
      </w:r>
    </w:p>
    <w:p w:rsidR="00263F10" w:rsidRPr="00CA5588" w:rsidRDefault="00263F10" w:rsidP="00CA5588">
      <w:pPr>
        <w:pStyle w:val="enumlev1"/>
        <w:rPr>
          <w:rStyle w:val="Hyperlink"/>
          <w:color w:val="auto"/>
          <w:u w:val="none"/>
        </w:rPr>
      </w:pPr>
      <w:r w:rsidRPr="0002689D">
        <w:rPr>
          <w:b/>
          <w:bCs/>
          <w:sz w:val="18"/>
          <w:szCs w:val="16"/>
        </w:rPr>
        <w:t>•</w:t>
      </w:r>
      <w:r w:rsidRPr="00BD717D">
        <w:rPr>
          <w:b/>
          <w:bCs/>
        </w:rPr>
        <w:tab/>
      </w:r>
      <w:r w:rsidRPr="00BD717D">
        <w:fldChar w:fldCharType="begin"/>
      </w:r>
      <w:r w:rsidRPr="00BD717D">
        <w:instrText xml:space="preserve"> HYPERLINK "http://staging.itu.int/en/ITU-D/Conferences/Pages/WTDC-Conference-Proposal-Interface.aspx" </w:instrText>
      </w:r>
      <w:r w:rsidRPr="00BD717D">
        <w:fldChar w:fldCharType="separate"/>
      </w:r>
      <w:r w:rsidRPr="00BD717D">
        <w:rPr>
          <w:rStyle w:val="Hyperlink"/>
        </w:rPr>
        <w:t xml:space="preserve">веб-страница ресурсов </w:t>
      </w:r>
      <w:proofErr w:type="spellStart"/>
      <w:r w:rsidRPr="00BD717D">
        <w:rPr>
          <w:rStyle w:val="Hyperlink"/>
        </w:rPr>
        <w:t>CPI</w:t>
      </w:r>
      <w:proofErr w:type="spellEnd"/>
      <w:r w:rsidRPr="00CA5588">
        <w:rPr>
          <w:rStyle w:val="Hyperlink"/>
          <w:color w:val="auto"/>
          <w:u w:val="none"/>
        </w:rPr>
        <w:t>;</w:t>
      </w:r>
    </w:p>
    <w:p w:rsidR="00263F10" w:rsidRPr="0003626F" w:rsidRDefault="00263F10" w:rsidP="00CA5588">
      <w:pPr>
        <w:pStyle w:val="enumlev1"/>
        <w:rPr>
          <w:szCs w:val="22"/>
        </w:rPr>
      </w:pPr>
      <w:r w:rsidRPr="00BD717D">
        <w:fldChar w:fldCharType="end"/>
      </w:r>
      <w:r w:rsidRPr="0002689D">
        <w:rPr>
          <w:b/>
          <w:bCs/>
          <w:sz w:val="18"/>
          <w:szCs w:val="16"/>
        </w:rPr>
        <w:t>•</w:t>
      </w:r>
      <w:r w:rsidRPr="00BD717D">
        <w:rPr>
          <w:b/>
          <w:bCs/>
        </w:rPr>
        <w:tab/>
      </w:r>
      <w:r w:rsidRPr="00CA5588">
        <w:t>Секретариат</w:t>
      </w:r>
      <w:r w:rsidRPr="0003626F">
        <w:rPr>
          <w:szCs w:val="22"/>
        </w:rPr>
        <w:t xml:space="preserve"> для документов </w:t>
      </w:r>
      <w:proofErr w:type="spellStart"/>
      <w:r w:rsidRPr="0003626F">
        <w:rPr>
          <w:szCs w:val="22"/>
        </w:rPr>
        <w:t>ВКРЭ17</w:t>
      </w:r>
      <w:proofErr w:type="spellEnd"/>
      <w:r w:rsidRPr="0003626F">
        <w:rPr>
          <w:szCs w:val="22"/>
        </w:rPr>
        <w:t xml:space="preserve">-22: </w:t>
      </w:r>
      <w:hyperlink r:id="rId11" w:history="1">
        <w:r w:rsidRPr="0003626F">
          <w:rPr>
            <w:rStyle w:val="Hyperlink"/>
            <w:szCs w:val="22"/>
          </w:rPr>
          <w:t>bdtdocscontrol@itu.int</w:t>
        </w:r>
      </w:hyperlink>
      <w:r w:rsidRPr="0003626F">
        <w:rPr>
          <w:szCs w:val="22"/>
        </w:rPr>
        <w:t>;</w:t>
      </w:r>
    </w:p>
    <w:p w:rsidR="00263F10" w:rsidRPr="0003626F" w:rsidRDefault="00263F10" w:rsidP="00CA5588">
      <w:pPr>
        <w:pStyle w:val="enumlev1"/>
        <w:rPr>
          <w:szCs w:val="22"/>
        </w:rPr>
      </w:pPr>
      <w:r w:rsidRPr="0003626F">
        <w:rPr>
          <w:b/>
          <w:bCs/>
          <w:sz w:val="18"/>
          <w:szCs w:val="18"/>
        </w:rPr>
        <w:t>•</w:t>
      </w:r>
      <w:r w:rsidRPr="0003626F">
        <w:rPr>
          <w:b/>
          <w:bCs/>
          <w:szCs w:val="22"/>
        </w:rPr>
        <w:tab/>
      </w:r>
      <w:r w:rsidRPr="0003626F">
        <w:rPr>
          <w:szCs w:val="22"/>
        </w:rPr>
        <w:t xml:space="preserve">Секретариат </w:t>
      </w:r>
      <w:proofErr w:type="spellStart"/>
      <w:r w:rsidRPr="0003626F">
        <w:rPr>
          <w:szCs w:val="22"/>
        </w:rPr>
        <w:t>ВКРЭ</w:t>
      </w:r>
      <w:proofErr w:type="spellEnd"/>
      <w:r w:rsidRPr="0003626F">
        <w:rPr>
          <w:szCs w:val="22"/>
        </w:rPr>
        <w:t xml:space="preserve">-17: </w:t>
      </w:r>
      <w:hyperlink r:id="rId12" w:history="1">
        <w:r w:rsidRPr="0003626F">
          <w:rPr>
            <w:rStyle w:val="Hyperlink"/>
            <w:szCs w:val="22"/>
          </w:rPr>
          <w:t>wtdc.documentcontrol@itu.int</w:t>
        </w:r>
      </w:hyperlink>
      <w:r w:rsidRPr="0003626F">
        <w:rPr>
          <w:szCs w:val="22"/>
        </w:rPr>
        <w:t>.</w:t>
      </w:r>
    </w:p>
    <w:p w:rsidR="00263F10" w:rsidRPr="00BD717D" w:rsidRDefault="00263F10" w:rsidP="00263F10">
      <w:pPr>
        <w:pStyle w:val="Heading1"/>
      </w:pPr>
      <w:bookmarkStart w:id="8" w:name="_Toc468114168"/>
      <w:r w:rsidRPr="00BD717D">
        <w:lastRenderedPageBreak/>
        <w:t>2</w:t>
      </w:r>
      <w:r w:rsidRPr="00BD717D">
        <w:tab/>
        <w:t>Вход в систему</w:t>
      </w:r>
      <w:bookmarkEnd w:id="8"/>
    </w:p>
    <w:p w:rsidR="00263F10" w:rsidRPr="00BD717D" w:rsidRDefault="00263F10" w:rsidP="00263F10">
      <w:r w:rsidRPr="00BD717D">
        <w:t xml:space="preserve">Для входа в систему используйте ссылку </w:t>
      </w:r>
      <w:hyperlink r:id="rId13" w:history="1">
        <w:r w:rsidRPr="00965EFA">
          <w:rPr>
            <w:rStyle w:val="Hyperlink"/>
          </w:rPr>
          <w:t>https://www.itu.int/net</w:t>
        </w:r>
        <w:r w:rsidRPr="00965EFA">
          <w:rPr>
            <w:rStyle w:val="Hyperlink"/>
          </w:rPr>
          <w:t>4</w:t>
        </w:r>
        <w:r w:rsidRPr="00965EFA">
          <w:rPr>
            <w:rStyle w:val="Hyperlink"/>
          </w:rPr>
          <w:t>/Proposals/CPI/TDAG22/Main</w:t>
        </w:r>
      </w:hyperlink>
      <w:r w:rsidRPr="00BD717D">
        <w:t xml:space="preserve"> и введите свое имя польз</w:t>
      </w:r>
      <w:bookmarkStart w:id="9" w:name="_GoBack"/>
      <w:bookmarkEnd w:id="9"/>
      <w:r w:rsidRPr="00BD717D">
        <w:t xml:space="preserve">ователя </w:t>
      </w:r>
      <w:proofErr w:type="spellStart"/>
      <w:r w:rsidRPr="00BD717D">
        <w:t>TIES</w:t>
      </w:r>
      <w:proofErr w:type="spellEnd"/>
      <w:r w:rsidRPr="00BD717D">
        <w:t xml:space="preserve"> и пароль, затем нажмите клавишу "</w:t>
      </w:r>
      <w:proofErr w:type="spellStart"/>
      <w:r w:rsidRPr="00BD717D">
        <w:t>Sign</w:t>
      </w:r>
      <w:proofErr w:type="spellEnd"/>
      <w:r w:rsidRPr="00BD717D">
        <w:t xml:space="preserve"> </w:t>
      </w:r>
      <w:proofErr w:type="spellStart"/>
      <w:r w:rsidRPr="00BD717D">
        <w:t>in</w:t>
      </w:r>
      <w:proofErr w:type="spellEnd"/>
      <w:r w:rsidRPr="00BD717D">
        <w:t xml:space="preserve">" ("Вход в систему"). </w:t>
      </w:r>
    </w:p>
    <w:p w:rsidR="00263F10" w:rsidRPr="00BD717D" w:rsidRDefault="00CA5588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63BA3563" wp14:editId="799F11EB">
            <wp:extent cx="3019425" cy="3071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9020" cy="3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pStyle w:val="Heading1"/>
      </w:pPr>
      <w:bookmarkStart w:id="10" w:name="_Toc468114169"/>
      <w:r w:rsidRPr="00BD717D">
        <w:t>3</w:t>
      </w:r>
      <w:r w:rsidRPr="00BD717D">
        <w:tab/>
        <w:t>Языки</w:t>
      </w:r>
      <w:bookmarkEnd w:id="10"/>
    </w:p>
    <w:p w:rsidR="00263F10" w:rsidRPr="00BD717D" w:rsidRDefault="00263F10" w:rsidP="00263F10">
      <w:r w:rsidRPr="00BD717D">
        <w:t xml:space="preserve">Будет использоваться по умолчанию язык, указанный вами для </w:t>
      </w:r>
      <w:proofErr w:type="spellStart"/>
      <w:r w:rsidRPr="00BD717D">
        <w:t>TIES</w:t>
      </w:r>
      <w:proofErr w:type="spellEnd"/>
      <w:r w:rsidRPr="00BD717D">
        <w:t>, если только вы не выберите другой язык из вариантов, указанных в верхней части экрана.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5C792D18" wp14:editId="2FC3E03D">
            <wp:extent cx="6120130" cy="3291205"/>
            <wp:effectExtent l="0" t="0" r="0" b="4445"/>
            <wp:docPr id="11" name="Picture 11" descr="P:\SUP\DPM\User guide\Screenshots\My brows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P:\SUP\DPM\User guide\Screenshots\My brows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pStyle w:val="Heading1"/>
      </w:pPr>
      <w:bookmarkStart w:id="11" w:name="_Toc468114170"/>
      <w:r w:rsidRPr="00BD717D">
        <w:lastRenderedPageBreak/>
        <w:t>4</w:t>
      </w:r>
      <w:r w:rsidRPr="00BD717D">
        <w:tab/>
        <w:t>Поиск официально утверждаемых текстов</w:t>
      </w:r>
      <w:bookmarkEnd w:id="11"/>
    </w:p>
    <w:p w:rsidR="00263F10" w:rsidRPr="00BD717D" w:rsidRDefault="00263F10" w:rsidP="00263F10">
      <w:r w:rsidRPr="00BD717D">
        <w:t xml:space="preserve">Вы можете осуществлять </w:t>
      </w:r>
      <w:proofErr w:type="gramStart"/>
      <w:r w:rsidRPr="00BD717D">
        <w:t>поиск по ключевым словам</w:t>
      </w:r>
      <w:proofErr w:type="gramEnd"/>
      <w:r w:rsidRPr="00BD717D">
        <w:t xml:space="preserve">/строкам с использованием функции "Мой навигатор". Поиск может осуществляться из полной подборки текстов или из выбранных текстов: просто выберите Стратегический план, Резолюции, Региональные инициативы и др. </w:t>
      </w:r>
    </w:p>
    <w:p w:rsidR="00263F10" w:rsidRDefault="00263F10" w:rsidP="00263F10">
      <w:pPr>
        <w:keepNext/>
        <w:keepLines/>
      </w:pPr>
      <w:r w:rsidRPr="00BD717D">
        <w:t>Кроме того, вы можете осуществлять поиск только среди названий положений/отдельных пунктов, когда нажимаете на клавишу "Только по номеру положения", или по содержанию всего документа, когда эту клавишу не нажимаете.</w:t>
      </w:r>
    </w:p>
    <w:p w:rsidR="00263F10" w:rsidRPr="00BD717D" w:rsidRDefault="00263F10" w:rsidP="0003626F">
      <w:r w:rsidRPr="00BD717D">
        <w:t>Или же вы можете решить использовать для поиска "подстановочный знак" ("*") в начале, середине или конце искомого предложения.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2BF314B7" wp14:editId="276E7B30">
            <wp:extent cx="6120130" cy="4690745"/>
            <wp:effectExtent l="0" t="0" r="0" b="0"/>
            <wp:docPr id="10" name="Picture 10" descr="P:\SUP\DPM\User guide\Screenshots\My browser_wild-c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:\SUP\DPM\User guide\Screenshots\My browser_wild-car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keepNext/>
        <w:keepLines/>
      </w:pPr>
      <w:r w:rsidRPr="00BD717D">
        <w:lastRenderedPageBreak/>
        <w:t>Нажав на стрелки перед названиями, вы можете расширить подразделы и далее просмотреть список.</w:t>
      </w:r>
    </w:p>
    <w:p w:rsidR="00263F10" w:rsidRDefault="0003626F" w:rsidP="00263F10">
      <w:pPr>
        <w:spacing w:before="360"/>
      </w:pPr>
      <w:r w:rsidRPr="00942E4A">
        <w:rPr>
          <w:noProof/>
          <w:sz w:val="24"/>
          <w:szCs w:val="24"/>
          <w:lang w:val="en-GB" w:eastAsia="zh-CN"/>
          <w:rPrChange w:id="12" w:author="Unknown">
            <w:rPr>
              <w:noProof/>
              <w:lang w:val="en-GB" w:eastAsia="zh-CN"/>
            </w:rPr>
          </w:rPrChange>
        </w:rPr>
        <w:drawing>
          <wp:inline distT="0" distB="0" distL="0" distR="0" wp14:anchorId="0E9320D0" wp14:editId="3D5E78F8">
            <wp:extent cx="6120130" cy="5423535"/>
            <wp:effectExtent l="0" t="0" r="0" b="5715"/>
            <wp:docPr id="27" name="Picture 27" descr="P:\SUP\DPM\User guide\Screenshots\My browser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DPM\User guide\Screenshots\My browser_searc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Default="00263F10" w:rsidP="00263F10">
      <w:pPr>
        <w:spacing w:before="360"/>
      </w:pPr>
      <w:r>
        <w:rPr>
          <w:noProof/>
          <w:lang w:val="en-GB" w:eastAsia="zh-CN"/>
        </w:rPr>
        <w:lastRenderedPageBreak/>
        <w:drawing>
          <wp:inline distT="0" distB="0" distL="0" distR="0" wp14:anchorId="36C4B63E" wp14:editId="3390491B">
            <wp:extent cx="6120130" cy="4371975"/>
            <wp:effectExtent l="0" t="0" r="0" b="9525"/>
            <wp:docPr id="19" name="Picture 19" descr="P:\SUP\DPM\User guide\Screenshots\My browser_arrow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:\SUP\DPM\User guide\Screenshots\My browser_arrow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Default="00263F10" w:rsidP="00263F10">
      <w:pPr>
        <w:spacing w:before="360"/>
      </w:pPr>
      <w:r w:rsidRPr="00BD717D">
        <w:t xml:space="preserve">Вы можете проверить содержание положения, нажав на значок в форме глаза. Вы также можете создать файл в формате </w:t>
      </w:r>
      <w:proofErr w:type="spellStart"/>
      <w:r w:rsidRPr="00BD717D">
        <w:t>Word</w:t>
      </w:r>
      <w:proofErr w:type="spellEnd"/>
      <w:r w:rsidRPr="00BD717D">
        <w:t xml:space="preserve"> из любого проверяемого вами положения.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41516FD1" wp14:editId="6C3B8B0D">
            <wp:extent cx="6120130" cy="3119120"/>
            <wp:effectExtent l="0" t="0" r="0" b="5080"/>
            <wp:docPr id="20" name="Picture 20" descr="P:\SUP\DPM\User guide\Screenshots\My browser_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:\SUP\DPM\User guide\Screenshots\My browser_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pStyle w:val="Heading1"/>
      </w:pPr>
      <w:bookmarkStart w:id="13" w:name="_Toc468114171"/>
      <w:r w:rsidRPr="00BD717D">
        <w:lastRenderedPageBreak/>
        <w:t>5</w:t>
      </w:r>
      <w:r w:rsidRPr="00BD717D">
        <w:tab/>
        <w:t>Подготовка базового документа ("основы документа")</w:t>
      </w:r>
      <w:bookmarkEnd w:id="13"/>
    </w:p>
    <w:p w:rsidR="00263F10" w:rsidRPr="00BD717D" w:rsidRDefault="00263F10" w:rsidP="00263F10">
      <w:pPr>
        <w:pStyle w:val="Heading2"/>
      </w:pPr>
      <w:bookmarkStart w:id="14" w:name="_Toc468114172"/>
      <w:r w:rsidRPr="00BD717D">
        <w:t>5.1</w:t>
      </w:r>
      <w:r w:rsidRPr="00BD717D">
        <w:tab/>
        <w:t>Виды предложений</w:t>
      </w:r>
      <w:bookmarkEnd w:id="14"/>
    </w:p>
    <w:p w:rsidR="00263F10" w:rsidRPr="00BD717D" w:rsidRDefault="00263F10" w:rsidP="00263F10">
      <w:r w:rsidRPr="00BD717D">
        <w:t xml:space="preserve">Для каждого из отдельных предложений будет использоваться одно из следующих "Действий": </w:t>
      </w:r>
    </w:p>
    <w:p w:rsidR="00263F10" w:rsidRPr="00BD717D" w:rsidRDefault="00263F10" w:rsidP="00263F10">
      <w:proofErr w:type="spellStart"/>
      <w:r w:rsidRPr="00BD717D">
        <w:rPr>
          <w:b/>
          <w:bCs/>
        </w:rPr>
        <w:t>ADD</w:t>
      </w:r>
      <w:proofErr w:type="spellEnd"/>
      <w:r w:rsidRPr="00BD717D">
        <w:rPr>
          <w:b/>
          <w:bCs/>
        </w:rPr>
        <w:t xml:space="preserve"> (</w:t>
      </w:r>
      <w:proofErr w:type="spellStart"/>
      <w:r w:rsidRPr="00BD717D">
        <w:rPr>
          <w:b/>
          <w:bCs/>
        </w:rPr>
        <w:t>add</w:t>
      </w:r>
      <w:proofErr w:type="spellEnd"/>
      <w:r w:rsidRPr="00BD717D">
        <w:rPr>
          <w:b/>
          <w:bCs/>
        </w:rPr>
        <w:t>) – Предложение о добавлении нового положения (добавить)</w:t>
      </w:r>
      <w:r w:rsidRPr="00BD717D">
        <w:t xml:space="preserve">, т. е. проекта новой </w:t>
      </w:r>
      <w:r>
        <w:t>Резолюци</w:t>
      </w:r>
      <w:r w:rsidRPr="00BD717D">
        <w:t xml:space="preserve">и или </w:t>
      </w:r>
      <w:r>
        <w:t>Рекомендац</w:t>
      </w:r>
      <w:r w:rsidRPr="00BD717D">
        <w:t xml:space="preserve">ии ВКРЭ, Вопроса исследовательской комиссии, региональной инициативы, стратегического плана, плана действий или декларации. На более низком уровне обозначение </w:t>
      </w:r>
      <w:proofErr w:type="spellStart"/>
      <w:r w:rsidRPr="00BD717D">
        <w:t>ADD</w:t>
      </w:r>
      <w:proofErr w:type="spellEnd"/>
      <w:r w:rsidRPr="00BD717D">
        <w:t xml:space="preserve"> можно не применять, так как речь идет о внесении изменений в существующий текст и в этом случае используется обозначение </w:t>
      </w:r>
      <w:proofErr w:type="spellStart"/>
      <w:r w:rsidRPr="00BD717D">
        <w:t>MOD</w:t>
      </w:r>
      <w:proofErr w:type="spellEnd"/>
      <w:r w:rsidRPr="00BD717D">
        <w:t xml:space="preserve">. 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>. − Режим маркировки исправлений использовать не следует.</w:t>
      </w:r>
    </w:p>
    <w:p w:rsidR="00263F10" w:rsidRPr="00BD717D" w:rsidRDefault="00263F10" w:rsidP="00263F10">
      <w:proofErr w:type="spellStart"/>
      <w:r w:rsidRPr="00BD717D">
        <w:rPr>
          <w:b/>
          <w:bCs/>
        </w:rPr>
        <w:t>ADD</w:t>
      </w:r>
      <w:proofErr w:type="spellEnd"/>
      <w:r w:rsidRPr="00BD717D">
        <w:t>*</w:t>
      </w:r>
      <w:r w:rsidRPr="00BD717D">
        <w:rPr>
          <w:b/>
          <w:bCs/>
        </w:rPr>
        <w:t xml:space="preserve"> − Предложение о добавлении существующего текста из какого-либо другого места</w:t>
      </w:r>
      <w:r w:rsidRPr="00BD717D">
        <w:t>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. − Тексты с обозначением </w:t>
      </w:r>
      <w:proofErr w:type="spellStart"/>
      <w:r w:rsidRPr="00BD717D">
        <w:t>ADD</w:t>
      </w:r>
      <w:proofErr w:type="spellEnd"/>
      <w:r w:rsidRPr="00BD717D">
        <w:t xml:space="preserve">*необходимо воспроизводить. </w:t>
      </w:r>
    </w:p>
    <w:p w:rsidR="00263F10" w:rsidRPr="00BD717D" w:rsidRDefault="00263F10" w:rsidP="00263F10">
      <w:proofErr w:type="spellStart"/>
      <w:r w:rsidRPr="00BD717D">
        <w:rPr>
          <w:b/>
          <w:bCs/>
        </w:rPr>
        <w:t>MOD</w:t>
      </w:r>
      <w:proofErr w:type="spellEnd"/>
      <w:r w:rsidRPr="00BD717D">
        <w:rPr>
          <w:b/>
          <w:bCs/>
        </w:rPr>
        <w:t xml:space="preserve"> (</w:t>
      </w:r>
      <w:proofErr w:type="spellStart"/>
      <w:r w:rsidRPr="00BD717D">
        <w:rPr>
          <w:b/>
          <w:bCs/>
        </w:rPr>
        <w:t>modify</w:t>
      </w:r>
      <w:proofErr w:type="spellEnd"/>
      <w:r w:rsidRPr="00BD717D">
        <w:rPr>
          <w:b/>
          <w:bCs/>
        </w:rPr>
        <w:t>) – Предложение о внесении изменений в существующее положение (изменить)</w:t>
      </w:r>
      <w:r w:rsidRPr="00BD717D">
        <w:t xml:space="preserve">, т. е. добавление, исключение или замена </w:t>
      </w:r>
      <w:proofErr w:type="gramStart"/>
      <w:r w:rsidRPr="00BD717D">
        <w:t>слов</w:t>
      </w:r>
      <w:proofErr w:type="gramEnd"/>
      <w:r w:rsidRPr="00BD717D">
        <w:t xml:space="preserve"> или цифр.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. − Для внесения изменений в текст следует включить режим маркировки исправлений (исключаемый текст должен быть представлен в виде </w:t>
      </w:r>
      <w:r w:rsidRPr="00BD717D">
        <w:rPr>
          <w:strike/>
        </w:rPr>
        <w:t>зачеркнутого текста</w:t>
      </w:r>
      <w:r w:rsidRPr="00BD717D">
        <w:t xml:space="preserve">, а добавляемый текст должен быть </w:t>
      </w:r>
      <w:r w:rsidRPr="00BD717D">
        <w:rPr>
          <w:u w:val="single"/>
        </w:rPr>
        <w:t>подчеркнут</w:t>
      </w:r>
      <w:r w:rsidRPr="00BD717D">
        <w:t xml:space="preserve">). </w:t>
      </w:r>
    </w:p>
    <w:p w:rsidR="00263F10" w:rsidRPr="00BD717D" w:rsidRDefault="00263F10" w:rsidP="00263F10">
      <w:r w:rsidRPr="00BD717D">
        <w:rPr>
          <w:b/>
          <w:bCs/>
        </w:rPr>
        <w:t>(</w:t>
      </w:r>
      <w:proofErr w:type="spellStart"/>
      <w:r w:rsidRPr="00BD717D">
        <w:rPr>
          <w:b/>
          <w:bCs/>
        </w:rPr>
        <w:t>MOD</w:t>
      </w:r>
      <w:proofErr w:type="spellEnd"/>
      <w:r w:rsidRPr="00BD717D">
        <w:rPr>
          <w:b/>
          <w:bCs/>
        </w:rPr>
        <w:t>) – Предложение о внесении в текст поправок только редакционного характера</w:t>
      </w:r>
      <w:r w:rsidRPr="00BD717D">
        <w:t>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. − Для внесения изменений в текст, следует включить режим маркировки исправлений (исключаемый текст должен быть представлен в виде </w:t>
      </w:r>
      <w:r w:rsidRPr="00BD717D">
        <w:rPr>
          <w:strike/>
        </w:rPr>
        <w:t>зачеркнутого текста</w:t>
      </w:r>
      <w:r w:rsidRPr="00BD717D">
        <w:t xml:space="preserve">, а добавляемый текст должен быть </w:t>
      </w:r>
      <w:r w:rsidRPr="00BD717D">
        <w:rPr>
          <w:u w:val="single"/>
        </w:rPr>
        <w:t>подчеркнут</w:t>
      </w:r>
      <w:r w:rsidRPr="00BD717D">
        <w:t xml:space="preserve">). </w:t>
      </w:r>
    </w:p>
    <w:p w:rsidR="00263F10" w:rsidRPr="00BD717D" w:rsidRDefault="00263F10" w:rsidP="00263F10">
      <w:proofErr w:type="spellStart"/>
      <w:r w:rsidRPr="00BD717D">
        <w:rPr>
          <w:b/>
          <w:bCs/>
        </w:rPr>
        <w:t>SUP</w:t>
      </w:r>
      <w:proofErr w:type="spellEnd"/>
      <w:r w:rsidRPr="00BD717D">
        <w:rPr>
          <w:b/>
          <w:bCs/>
        </w:rPr>
        <w:t xml:space="preserve"> (</w:t>
      </w:r>
      <w:proofErr w:type="spellStart"/>
      <w:r w:rsidRPr="00BD717D">
        <w:rPr>
          <w:b/>
          <w:bCs/>
        </w:rPr>
        <w:t>suppress</w:t>
      </w:r>
      <w:proofErr w:type="spellEnd"/>
      <w:r w:rsidRPr="00BD717D">
        <w:rPr>
          <w:b/>
          <w:bCs/>
        </w:rPr>
        <w:t>) – Предложение об исключении положения (исключить)</w:t>
      </w:r>
      <w:r w:rsidRPr="00BD717D">
        <w:t xml:space="preserve">. Используется только на уровне положения, как и в случае с обозначением </w:t>
      </w:r>
      <w:proofErr w:type="spellStart"/>
      <w:r w:rsidRPr="00BD717D">
        <w:t>ADD</w:t>
      </w:r>
      <w:proofErr w:type="spellEnd"/>
      <w:r w:rsidRPr="00BD717D">
        <w:t>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 1. − Текст, обозначенный </w:t>
      </w:r>
      <w:proofErr w:type="spellStart"/>
      <w:r w:rsidRPr="00BD717D">
        <w:t>SUP</w:t>
      </w:r>
      <w:proofErr w:type="spellEnd"/>
      <w:r w:rsidRPr="00BD717D">
        <w:t>, воспроизводить не нужно.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 2. − Если исключается текст в рамках какого-либо положения, то следует использовать обозначение </w:t>
      </w:r>
      <w:proofErr w:type="spellStart"/>
      <w:r w:rsidRPr="00BD717D">
        <w:t>MOD</w:t>
      </w:r>
      <w:proofErr w:type="spellEnd"/>
      <w:r w:rsidRPr="00BD717D">
        <w:t xml:space="preserve">. </w:t>
      </w:r>
    </w:p>
    <w:p w:rsidR="00263F10" w:rsidRPr="00BD717D" w:rsidRDefault="00263F10" w:rsidP="00263F10">
      <w:proofErr w:type="spellStart"/>
      <w:r w:rsidRPr="00BD717D">
        <w:rPr>
          <w:b/>
          <w:bCs/>
        </w:rPr>
        <w:t>SUP</w:t>
      </w:r>
      <w:proofErr w:type="spellEnd"/>
      <w:r w:rsidRPr="00BD717D">
        <w:t>*</w:t>
      </w:r>
      <w:r w:rsidRPr="00BD717D">
        <w:rPr>
          <w:b/>
          <w:bCs/>
        </w:rPr>
        <w:t xml:space="preserve"> − Предложение о переносе текста в какое-либо другое место</w:t>
      </w:r>
      <w:r w:rsidRPr="00BD717D">
        <w:t>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. − Текст, обозначенный </w:t>
      </w:r>
      <w:proofErr w:type="spellStart"/>
      <w:r w:rsidRPr="00BD717D">
        <w:t>SUP</w:t>
      </w:r>
      <w:proofErr w:type="spellEnd"/>
      <w:r w:rsidRPr="00BD717D">
        <w:t xml:space="preserve">*, воспроизводить не нужно. </w:t>
      </w:r>
    </w:p>
    <w:p w:rsidR="00263F10" w:rsidRPr="00BD717D" w:rsidRDefault="00263F10" w:rsidP="00263F10">
      <w:proofErr w:type="spellStart"/>
      <w:r w:rsidRPr="00BD717D">
        <w:rPr>
          <w:b/>
          <w:bCs/>
        </w:rPr>
        <w:t>NOC</w:t>
      </w:r>
      <w:proofErr w:type="spellEnd"/>
      <w:r w:rsidRPr="00BD717D">
        <w:rPr>
          <w:b/>
          <w:bCs/>
        </w:rPr>
        <w:t xml:space="preserve"> – Текст, по которому не предлагаются изменения</w:t>
      </w:r>
      <w:r w:rsidRPr="00BD717D">
        <w:t>. Это обозначение может быть использовано для пояснения, что в отношении какого-либо конкретного текста никаких предложений не представлено.</w:t>
      </w:r>
    </w:p>
    <w:p w:rsidR="00263F10" w:rsidRPr="00BD717D" w:rsidRDefault="00263F10" w:rsidP="00263F10">
      <w:r w:rsidRPr="00BD717D">
        <w:rPr>
          <w:i/>
          <w:iCs/>
        </w:rPr>
        <w:t>Примечание</w:t>
      </w:r>
      <w:r w:rsidRPr="00BD717D">
        <w:t xml:space="preserve">. − Текст, обозначенный таким образом, воспроизводить не нужно. </w:t>
      </w:r>
    </w:p>
    <w:p w:rsidR="00263F10" w:rsidRPr="00BD717D" w:rsidRDefault="00263F10" w:rsidP="00263F10">
      <w:proofErr w:type="spellStart"/>
      <w:r w:rsidRPr="00BD717D">
        <w:rPr>
          <w:b/>
          <w:bCs/>
          <w:u w:val="single"/>
        </w:rPr>
        <w:t>NOC</w:t>
      </w:r>
      <w:proofErr w:type="spellEnd"/>
      <w:r w:rsidRPr="00BD717D">
        <w:rPr>
          <w:b/>
          <w:bCs/>
        </w:rPr>
        <w:t xml:space="preserve"> – Предложение по тексту, который должен быть </w:t>
      </w:r>
      <w:r w:rsidRPr="00BD717D">
        <w:rPr>
          <w:b/>
          <w:bCs/>
          <w:u w:val="single"/>
        </w:rPr>
        <w:t>сохранен без изменений</w:t>
      </w:r>
      <w:r w:rsidRPr="00BD717D">
        <w:t>. Это обозначение может быть использовано вместе с номером предложения, чтобы подчеркнуть, что какое-либо положение или какие-либо положения должно (должны) оставаться без изменений. Как правило, для этого следует представить обоснования.</w:t>
      </w:r>
    </w:p>
    <w:p w:rsidR="00263F10" w:rsidRPr="00BD717D" w:rsidRDefault="00263F10" w:rsidP="00263F10">
      <w:r w:rsidRPr="00BD717D">
        <w:rPr>
          <w:b/>
          <w:bCs/>
        </w:rPr>
        <w:t>ДРУГОЕ – Предложение по вопросам общего характера, которые не указаны выше</w:t>
      </w:r>
      <w:r w:rsidRPr="00BD717D">
        <w:t>.</w:t>
      </w:r>
    </w:p>
    <w:p w:rsidR="00263F10" w:rsidRPr="00BD717D" w:rsidRDefault="00263F10" w:rsidP="00263F10">
      <w:pPr>
        <w:pStyle w:val="Heading2"/>
      </w:pPr>
      <w:bookmarkStart w:id="15" w:name="_Toc468114173"/>
      <w:r w:rsidRPr="00BD717D">
        <w:t>5.2</w:t>
      </w:r>
      <w:r w:rsidRPr="00BD717D">
        <w:tab/>
        <w:t>Выбор и группирование ваших предложений</w:t>
      </w:r>
      <w:bookmarkEnd w:id="15"/>
    </w:p>
    <w:p w:rsidR="00263F10" w:rsidRPr="00BD717D" w:rsidRDefault="00263F10" w:rsidP="00263F10">
      <w:r w:rsidRPr="00BD717D">
        <w:t xml:space="preserve">Для создания основы документа определите первое положение, в которое вы хотите внести изменения, затем нажмите на </w:t>
      </w:r>
      <w:proofErr w:type="gramStart"/>
      <w:r w:rsidRPr="00BD717D">
        <w:t xml:space="preserve">значок </w:t>
      </w:r>
      <w:r w:rsidRPr="00BD717D">
        <w:rPr>
          <w:noProof/>
          <w:lang w:val="en-GB" w:eastAsia="zh-CN"/>
        </w:rPr>
        <w:drawing>
          <wp:inline distT="0" distB="0" distL="0" distR="0" wp14:anchorId="435261AA" wp14:editId="4A799EFC">
            <wp:extent cx="410400" cy="230400"/>
            <wp:effectExtent l="0" t="0" r="0" b="0"/>
            <wp:docPr id="7" name="Picture 7" descr="P:\SUP\DPM\User guide\Icon-provision-s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Icon-provision-selectio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7D">
        <w:t>,</w:t>
      </w:r>
      <w:proofErr w:type="gramEnd"/>
      <w:r w:rsidRPr="00BD717D">
        <w:t xml:space="preserve"> чтобы выбрать его, и примените соответствующее действие, чтобы подготовить предложение. Следует отметить, что действие </w:t>
      </w:r>
      <w:proofErr w:type="spellStart"/>
      <w:r w:rsidRPr="00BD717D">
        <w:t>ADD</w:t>
      </w:r>
      <w:proofErr w:type="spellEnd"/>
      <w:r w:rsidRPr="00BD717D">
        <w:t xml:space="preserve"> вы можете </w:t>
      </w:r>
      <w:r w:rsidRPr="00BD717D">
        <w:lastRenderedPageBreak/>
        <w:t xml:space="preserve">осуществлять только на уровне </w:t>
      </w:r>
      <w:r>
        <w:t>Резолюци</w:t>
      </w:r>
      <w:r w:rsidRPr="00BD717D">
        <w:t xml:space="preserve">й, </w:t>
      </w:r>
      <w:r>
        <w:t>Рекомендац</w:t>
      </w:r>
      <w:r w:rsidRPr="00BD717D">
        <w:t>ий или Вопросов</w:t>
      </w:r>
      <w:r>
        <w:t xml:space="preserve"> (проект нового </w:t>
      </w:r>
      <w:proofErr w:type="spellStart"/>
      <w:r>
        <w:t>ХХХ</w:t>
      </w:r>
      <w:proofErr w:type="spellEnd"/>
      <w:r>
        <w:t>)</w:t>
      </w:r>
      <w:r w:rsidRPr="00BD717D">
        <w:t>; другие действия могут использоваться на уровне отдельных положений.</w:t>
      </w:r>
    </w:p>
    <w:p w:rsidR="00263F10" w:rsidRPr="00BD717D" w:rsidRDefault="00263F10" w:rsidP="00263F10">
      <w:pPr>
        <w:keepNext/>
        <w:keepLines/>
      </w:pPr>
      <w:r w:rsidRPr="00BD717D">
        <w:t>Нажав на клавишу "Действия" в верхнем правом углу</w:t>
      </w:r>
      <w:r>
        <w:t xml:space="preserve"> (если вы работаете с экраном небольшого размера, клавиша может появиться только в виде знака вопроса)</w:t>
      </w:r>
      <w:r w:rsidRPr="00BD717D">
        <w:t xml:space="preserve">, вы сможете увидеть описание каждого вида действий. 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03C75CB1" wp14:editId="123B94D9">
            <wp:extent cx="6120130" cy="3049905"/>
            <wp:effectExtent l="0" t="0" r="0" b="0"/>
            <wp:docPr id="24" name="Picture 24" descr="P:\SUP\DPM\User guide\Screenshots\My browser_select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P:\SUP\DPM\User guide\Screenshots\My browser_select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spacing w:before="240"/>
      </w:pPr>
      <w:r w:rsidRPr="00BD717D">
        <w:t xml:space="preserve">Затем выбранное положение и соответствующее действие появятся в разделе "Моя основа документа". Повторяйте этот процесс, пока не добавите в свою основу документа все необходимые положения. </w:t>
      </w:r>
    </w:p>
    <w:p w:rsidR="00263F10" w:rsidRPr="00BD717D" w:rsidRDefault="00263F10" w:rsidP="00263F10">
      <w:r w:rsidRPr="00BD717D">
        <w:t xml:space="preserve">По умолчанию, на экране отображается "сокращенная" основа. Нажмите на клавишу "Показать </w:t>
      </w:r>
      <w:r>
        <w:t>полную</w:t>
      </w:r>
      <w:r w:rsidRPr="00BD717D">
        <w:t xml:space="preserve"> основу документа", чтобы увидеть всю имеющуюся информацию. 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12C9F232" wp14:editId="685D25D4">
            <wp:extent cx="6120130" cy="2119630"/>
            <wp:effectExtent l="0" t="0" r="0" b="0"/>
            <wp:docPr id="32" name="Picture 32" descr="P:\SUP\DPM\User guide\Screenshots\My skeleton_reduc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P:\SUP\DPM\User guide\Screenshots\My skeleton_reduce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03626F">
      <w:pPr>
        <w:keepNext/>
        <w:spacing w:before="240"/>
      </w:pPr>
      <w:r>
        <w:lastRenderedPageBreak/>
        <w:t>В полной основе</w:t>
      </w:r>
      <w:r w:rsidRPr="00BD717D">
        <w:t xml:space="preserve">, сразу после каждого предложения </w:t>
      </w:r>
      <w:r>
        <w:t>п</w:t>
      </w:r>
      <w:r w:rsidRPr="00BD717D">
        <w:t xml:space="preserve">о умолчанию автоматически добавляется раздел "Причины". Чтобы исключить его, отожмите клавишу "Указать причину" из режима </w:t>
      </w:r>
      <w:r>
        <w:t>полной</w:t>
      </w:r>
      <w:r w:rsidRPr="00BD717D">
        <w:t xml:space="preserve"> основы документа: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588122A9" wp14:editId="6D1B95C4">
            <wp:extent cx="6120130" cy="1965325"/>
            <wp:effectExtent l="0" t="0" r="0" b="0"/>
            <wp:docPr id="33" name="Picture 33" descr="P:\SUP\DPM\User guide\Screenshots\My skeleton_full_display reas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P:\SUP\DPM\User guide\Screenshots\My skeleton_full_display reason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spacing w:before="240"/>
      </w:pPr>
      <w:r w:rsidRPr="00BD717D">
        <w:t xml:space="preserve">Теперь ваша основа документа готова для загрузки на любом из шести языков. </w:t>
      </w:r>
    </w:p>
    <w:p w:rsidR="00263F10" w:rsidRPr="00BD717D" w:rsidRDefault="00263F10" w:rsidP="0003626F">
      <w:pPr>
        <w:pStyle w:val="Heading2"/>
      </w:pPr>
      <w:bookmarkStart w:id="16" w:name="_Toc468114174"/>
      <w:r w:rsidRPr="00BD717D">
        <w:t>5.3</w:t>
      </w:r>
      <w:r w:rsidRPr="00BD717D">
        <w:tab/>
        <w:t>Изменение порядка предложений</w:t>
      </w:r>
      <w:bookmarkEnd w:id="16"/>
    </w:p>
    <w:p w:rsidR="00263F10" w:rsidRPr="00BD717D" w:rsidRDefault="00263F10" w:rsidP="00263F10">
      <w:r w:rsidRPr="00BD717D">
        <w:t xml:space="preserve">Если вы хотите изменить порядок некоторых положений, нажмите на отмеченные серым цветом квадраты и перетащите с помощью мыши выбранные положения. 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564D8161" wp14:editId="766945C5">
            <wp:extent cx="6120130" cy="2433955"/>
            <wp:effectExtent l="0" t="0" r="0" b="4445"/>
            <wp:docPr id="43" name="Picture 43" descr="P:\SUP\DPM\User guide\Screenshots\My skeleton_reduced_do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P:\SUP\DPM\User guide\Screenshots\My skeleton_reduced_dot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CA5588">
      <w:pPr>
        <w:pStyle w:val="Heading2"/>
      </w:pPr>
      <w:bookmarkStart w:id="17" w:name="_Toc468114175"/>
      <w:r w:rsidRPr="00BD717D">
        <w:lastRenderedPageBreak/>
        <w:t>5.4</w:t>
      </w:r>
      <w:r w:rsidRPr="00BD717D">
        <w:tab/>
        <w:t>Исключение предложения</w:t>
      </w:r>
      <w:bookmarkEnd w:id="17"/>
    </w:p>
    <w:p w:rsidR="00263F10" w:rsidRPr="00BD717D" w:rsidRDefault="00263F10" w:rsidP="00CA5588">
      <w:pPr>
        <w:keepNext/>
      </w:pPr>
      <w:r w:rsidRPr="00BD717D">
        <w:t xml:space="preserve">Чтобы исключить предложение из основы вашего документа, нажмите на </w:t>
      </w:r>
      <w:proofErr w:type="gramStart"/>
      <w:r w:rsidRPr="00BD717D">
        <w:t xml:space="preserve">значок </w:t>
      </w:r>
      <w:r w:rsidRPr="00BD717D">
        <w:rPr>
          <w:noProof/>
          <w:lang w:val="en-GB" w:eastAsia="zh-CN"/>
        </w:rPr>
        <w:drawing>
          <wp:inline distT="0" distB="0" distL="0" distR="0" wp14:anchorId="3FA6871C" wp14:editId="729A106A">
            <wp:extent cx="209550" cy="190500"/>
            <wp:effectExtent l="0" t="0" r="0" b="0"/>
            <wp:docPr id="12" name="Picture 12" descr="P:\SUP\DPM\User guide\Screenshots\My skeleton_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DPM\User guide\Screenshots\My skeleton_remo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7D">
        <w:t>,</w:t>
      </w:r>
      <w:proofErr w:type="gramEnd"/>
      <w:r w:rsidRPr="00BD717D">
        <w:t xml:space="preserve"> расположенный в той же строке, что и предложение, которое надо исключить. Чтобы исключить из вашей основы документа все предложения, нажмите на </w:t>
      </w:r>
      <w:proofErr w:type="gramStart"/>
      <w:r w:rsidRPr="00BD717D">
        <w:t xml:space="preserve">значок </w:t>
      </w:r>
      <w:r w:rsidRPr="00BD717D">
        <w:rPr>
          <w:noProof/>
          <w:lang w:val="en-GB" w:eastAsia="zh-CN"/>
        </w:rPr>
        <w:drawing>
          <wp:inline distT="0" distB="0" distL="0" distR="0" wp14:anchorId="1B74AB25" wp14:editId="65D66F00">
            <wp:extent cx="219075" cy="219075"/>
            <wp:effectExtent l="0" t="0" r="9525" b="9525"/>
            <wp:docPr id="13" name="Picture 13" descr="P:\SUP\DPM\User guide\Screenshots\My skeleton_remove 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P\DPM\User guide\Screenshots\My skeleton_remove many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7D">
        <w:t xml:space="preserve"> в</w:t>
      </w:r>
      <w:proofErr w:type="gramEnd"/>
      <w:r w:rsidRPr="00BD717D">
        <w:t xml:space="preserve"> заголовке таблицы.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7BE05BFD" wp14:editId="69360181">
            <wp:extent cx="6120130" cy="2433955"/>
            <wp:effectExtent l="0" t="0" r="0" b="4445"/>
            <wp:docPr id="34" name="Picture 34" descr="P:\SUP\DPM\User guide\Screenshots\My skeleton_reduced_remov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:\SUP\DPM\User guide\Screenshots\My skeleton_reduced_rem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pStyle w:val="Heading2"/>
      </w:pPr>
      <w:bookmarkStart w:id="18" w:name="_Toc468114176"/>
      <w:r w:rsidRPr="00BD717D">
        <w:t>5.5</w:t>
      </w:r>
      <w:r w:rsidRPr="00BD717D">
        <w:tab/>
        <w:t xml:space="preserve">Действие </w:t>
      </w:r>
      <w:proofErr w:type="spellStart"/>
      <w:r w:rsidRPr="00BD717D">
        <w:t>ADD</w:t>
      </w:r>
      <w:bookmarkEnd w:id="18"/>
      <w:proofErr w:type="spellEnd"/>
    </w:p>
    <w:p w:rsidR="00263F10" w:rsidRPr="00BD717D" w:rsidRDefault="00263F10" w:rsidP="00263F10">
      <w:r w:rsidRPr="00BD717D">
        <w:t xml:space="preserve">Когда вы решаете создать новое положение (новые </w:t>
      </w:r>
      <w:r>
        <w:t>Резолюци</w:t>
      </w:r>
      <w:r w:rsidRPr="00BD717D">
        <w:t xml:space="preserve">ю, </w:t>
      </w:r>
      <w:r>
        <w:t>Рекомендац</w:t>
      </w:r>
      <w:r w:rsidRPr="00BD717D">
        <w:t xml:space="preserve">ию, Вопрос ИК или новую региональную инициативу), система автоматически предлагает письмо с временным положением. Вы можете изменить название на этом этапе или позднее, как только предложение будет скомплектовано путем нажатия на </w:t>
      </w:r>
      <w:proofErr w:type="gramStart"/>
      <w:r w:rsidRPr="00BD717D">
        <w:t xml:space="preserve">значок </w:t>
      </w:r>
      <w:r w:rsidRPr="00BD717D">
        <w:rPr>
          <w:noProof/>
          <w:lang w:val="en-GB" w:eastAsia="zh-CN"/>
        </w:rPr>
        <w:drawing>
          <wp:inline distT="0" distB="0" distL="0" distR="0" wp14:anchorId="57E490CC" wp14:editId="7693C144">
            <wp:extent cx="299344" cy="254442"/>
            <wp:effectExtent l="0" t="0" r="5715" b="0"/>
            <wp:docPr id="16" name="Picture 16" descr="P:\SUP\DPM\User guide\Screenshots\My skeleton_edit 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Screenshots\My skeleton_edit pencil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2" cy="2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7D">
        <w:t>.</w:t>
      </w:r>
      <w:proofErr w:type="gramEnd"/>
      <w:r w:rsidRPr="00BD717D">
        <w:t xml:space="preserve"> Теперь вы можете приступать к составлению вашего предложения. </w:t>
      </w:r>
    </w:p>
    <w:p w:rsidR="00263F10" w:rsidRPr="00BD717D" w:rsidRDefault="0003626F" w:rsidP="00263F10">
      <w:pPr>
        <w:jc w:val="center"/>
        <w:rPr>
          <w:sz w:val="24"/>
          <w:szCs w:val="24"/>
        </w:rPr>
      </w:pPr>
      <w:ins w:id="19" w:author="Cerri, Celine" w:date="2017-04-24T09:22:00Z">
        <w:r w:rsidRPr="00E20446">
          <w:rPr>
            <w:noProof/>
            <w:sz w:val="24"/>
            <w:szCs w:val="24"/>
            <w:lang w:val="en-GB" w:eastAsia="zh-CN"/>
            <w:rPrChange w:id="20" w:author="Unknown">
              <w:rPr>
                <w:noProof/>
                <w:lang w:val="en-GB" w:eastAsia="zh-CN"/>
              </w:rPr>
            </w:rPrChange>
          </w:rPr>
          <w:drawing>
            <wp:inline distT="0" distB="0" distL="0" distR="0" wp14:anchorId="2DA1B6CB" wp14:editId="2FEE648F">
              <wp:extent cx="6120130" cy="2528570"/>
              <wp:effectExtent l="0" t="0" r="0" b="5080"/>
              <wp:docPr id="35" name="Picture 35" descr="P:\SUP\DPM\User guide\Screenshots\My skeleton_ADD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P:\SUP\DPM\User guide\Screenshots\My skeleton_ADD.png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2528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63F10" w:rsidRPr="00BD717D" w:rsidRDefault="00263F10" w:rsidP="00263F10">
      <w:pPr>
        <w:pStyle w:val="Heading1"/>
      </w:pPr>
      <w:bookmarkStart w:id="21" w:name="_Toc468114177"/>
      <w:r w:rsidRPr="00BD717D">
        <w:t>6</w:t>
      </w:r>
      <w:r w:rsidRPr="00BD717D">
        <w:tab/>
        <w:t xml:space="preserve">Сохранение вашей основы документа и составление базового файла в формате </w:t>
      </w:r>
      <w:proofErr w:type="spellStart"/>
      <w:r w:rsidRPr="00BD717D">
        <w:t>Word</w:t>
      </w:r>
      <w:bookmarkEnd w:id="21"/>
      <w:proofErr w:type="spellEnd"/>
    </w:p>
    <w:p w:rsidR="00263F10" w:rsidRPr="00BD717D" w:rsidRDefault="00263F10" w:rsidP="00263F10">
      <w:r w:rsidRPr="00BD717D">
        <w:rPr>
          <w:b/>
          <w:bCs/>
        </w:rPr>
        <w:t>Важно</w:t>
      </w:r>
      <w:r w:rsidRPr="00BD717D">
        <w:t xml:space="preserve">: Поскольку </w:t>
      </w:r>
      <w:proofErr w:type="spellStart"/>
      <w:r w:rsidRPr="00BD717D">
        <w:t>CPI</w:t>
      </w:r>
      <w:proofErr w:type="spellEnd"/>
      <w:r w:rsidRPr="00BD717D">
        <w:t xml:space="preserve"> − это интерфейс на базе веб-сети, не забывайте сохранять вашу основу документа перед выходом из этого приложения, если вы хотите вернуться к нему позднее. </w:t>
      </w:r>
    </w:p>
    <w:p w:rsidR="00263F10" w:rsidRPr="00BD717D" w:rsidRDefault="00263F10" w:rsidP="00263F10">
      <w:r w:rsidRPr="00BD717D">
        <w:t xml:space="preserve">Действие по сохранению приведет к созданию базового файла в формате </w:t>
      </w:r>
      <w:proofErr w:type="spellStart"/>
      <w:r w:rsidRPr="00BD717D">
        <w:t>Word</w:t>
      </w:r>
      <w:proofErr w:type="spellEnd"/>
      <w:r w:rsidRPr="00BD717D">
        <w:t xml:space="preserve"> на любом из шести официальных языков МСЭ. Система также направит по электронной почте копию этого файла по </w:t>
      </w:r>
      <w:r w:rsidRPr="00BD717D">
        <w:lastRenderedPageBreak/>
        <w:t xml:space="preserve">вашему адресу электронной почты </w:t>
      </w:r>
      <w:proofErr w:type="spellStart"/>
      <w:r w:rsidRPr="00BD717D">
        <w:t>TIES</w:t>
      </w:r>
      <w:proofErr w:type="spellEnd"/>
      <w:r w:rsidRPr="00BD717D">
        <w:t xml:space="preserve"> или указанному адресу для переадресации электронной почты </w:t>
      </w:r>
      <w:proofErr w:type="spellStart"/>
      <w:r w:rsidRPr="00BD717D">
        <w:t>TIES</w:t>
      </w:r>
      <w:proofErr w:type="spellEnd"/>
      <w:r w:rsidRPr="00BD717D">
        <w:t xml:space="preserve">: следуйте по адресу </w:t>
      </w:r>
      <w:hyperlink r:id="rId30" w:history="1">
        <w:r w:rsidRPr="00BD717D">
          <w:rPr>
            <w:rStyle w:val="Hyperlink"/>
          </w:rPr>
          <w:t>http://www.itu.int/TIES</w:t>
        </w:r>
      </w:hyperlink>
      <w:r w:rsidRPr="00BD717D">
        <w:t xml:space="preserve"> и нажмите на клавишу "</w:t>
      </w:r>
      <w:r w:rsidRPr="00BD717D">
        <w:rPr>
          <w:color w:val="000000"/>
        </w:rPr>
        <w:t xml:space="preserve">Редактировать мою учетную запись", а затем </w:t>
      </w:r>
      <w:r w:rsidRPr="00BD717D">
        <w:t>ознакомьтесь с информацией, которая выделена ниже.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 w:rsidRPr="00BD717D">
        <w:rPr>
          <w:noProof/>
          <w:sz w:val="24"/>
          <w:szCs w:val="24"/>
          <w:lang w:val="en-GB" w:eastAsia="zh-CN"/>
        </w:rPr>
        <w:drawing>
          <wp:inline distT="0" distB="0" distL="0" distR="0" wp14:anchorId="2BFA4788" wp14:editId="3B96F550">
            <wp:extent cx="6120130" cy="373380"/>
            <wp:effectExtent l="0" t="0" r="0" b="7620"/>
            <wp:docPr id="15" name="Picture 15" descr="P:\SUP\DPM\User guide\Screenshots\TIES-forwar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DPM\User guide\Screenshots\TIES-forwardin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pStyle w:val="Heading2"/>
      </w:pPr>
      <w:bookmarkStart w:id="22" w:name="_Toc468114178"/>
      <w:r w:rsidRPr="00BD717D">
        <w:t>6.1</w:t>
      </w:r>
      <w:r w:rsidRPr="00BD717D">
        <w:tab/>
        <w:t>Выбор источников</w:t>
      </w:r>
      <w:bookmarkEnd w:id="22"/>
    </w:p>
    <w:p w:rsidR="00263F10" w:rsidRPr="00BD717D" w:rsidRDefault="00263F10" w:rsidP="00263F10">
      <w:r w:rsidRPr="00BD717D">
        <w:t>Сохранив вашу основу документа, выберите источник(и) предложения(й). Могут быть выбраны следующие варианты:</w:t>
      </w:r>
    </w:p>
    <w:p w:rsidR="00263F10" w:rsidRPr="00BD717D" w:rsidRDefault="00263F10" w:rsidP="00CA5588">
      <w:pPr>
        <w:pStyle w:val="enumlev1"/>
      </w:pPr>
      <w:r w:rsidRPr="00BD717D">
        <w:t>1)</w:t>
      </w:r>
      <w:r w:rsidRPr="00BD717D">
        <w:tab/>
      </w:r>
      <w:r w:rsidRPr="00BD717D">
        <w:rPr>
          <w:b/>
          <w:bCs/>
        </w:rPr>
        <w:t>Государство-Член</w:t>
      </w:r>
      <w:r w:rsidRPr="00BD717D">
        <w:t xml:space="preserve">, которое ассоциируется с вашей учетной записью </w:t>
      </w:r>
      <w:proofErr w:type="spellStart"/>
      <w:r w:rsidRPr="00BD717D">
        <w:t>TIES</w:t>
      </w:r>
      <w:proofErr w:type="spellEnd"/>
      <w:r w:rsidRPr="00BD717D">
        <w:t>;</w:t>
      </w:r>
    </w:p>
    <w:p w:rsidR="00263F10" w:rsidRPr="00BD717D" w:rsidRDefault="00263F10" w:rsidP="00CA5588">
      <w:pPr>
        <w:pStyle w:val="enumlev1"/>
      </w:pPr>
      <w:r w:rsidRPr="00BD717D">
        <w:t>2)</w:t>
      </w:r>
      <w:r w:rsidRPr="00BD717D">
        <w:tab/>
      </w:r>
      <w:r w:rsidRPr="00BD717D">
        <w:rPr>
          <w:b/>
          <w:bCs/>
        </w:rPr>
        <w:t>Региональная группа</w:t>
      </w:r>
      <w:r w:rsidRPr="00BD717D">
        <w:t>, с которой связано ваше Государство-Член, для разработки общих предложений (показывается только в том случае, если вы были назначены координатором для региональной группы);</w:t>
      </w:r>
    </w:p>
    <w:p w:rsidR="00263F10" w:rsidRPr="00BD717D" w:rsidRDefault="00263F10" w:rsidP="00CA5588">
      <w:pPr>
        <w:pStyle w:val="enumlev1"/>
      </w:pPr>
      <w:r w:rsidRPr="00BD717D">
        <w:t>3)</w:t>
      </w:r>
      <w:r w:rsidRPr="00BD717D">
        <w:tab/>
      </w:r>
      <w:r w:rsidRPr="00BD717D">
        <w:rPr>
          <w:b/>
          <w:bCs/>
        </w:rPr>
        <w:t>Стороны, подписавшие общее предложение</w:t>
      </w:r>
      <w:r w:rsidRPr="00BD717D">
        <w:t>;</w:t>
      </w:r>
    </w:p>
    <w:p w:rsidR="00263F10" w:rsidRPr="00BD717D" w:rsidRDefault="00263F10" w:rsidP="00CA5588">
      <w:pPr>
        <w:pStyle w:val="enumlev1"/>
      </w:pPr>
      <w:r w:rsidRPr="00BD717D">
        <w:t>4)</w:t>
      </w:r>
      <w:r w:rsidRPr="00BD717D">
        <w:tab/>
      </w:r>
      <w:r w:rsidRPr="00BD717D">
        <w:rPr>
          <w:b/>
          <w:bCs/>
        </w:rPr>
        <w:t>Член Сектора</w:t>
      </w:r>
      <w:r w:rsidRPr="00BD717D">
        <w:t>.</w:t>
      </w:r>
    </w:p>
    <w:p w:rsidR="00263F10" w:rsidRPr="00BD717D" w:rsidRDefault="00263F10" w:rsidP="00263F10">
      <w:r w:rsidRPr="00BD717D">
        <w:t xml:space="preserve">Теперь нажмите на клавишу "Сохранить мою основу документа" для создания файла </w:t>
      </w:r>
      <w:proofErr w:type="spellStart"/>
      <w:r w:rsidRPr="00BD717D">
        <w:t>MS</w:t>
      </w:r>
      <w:proofErr w:type="spellEnd"/>
      <w:r w:rsidRPr="00BD717D">
        <w:t xml:space="preserve"> </w:t>
      </w:r>
      <w:proofErr w:type="spellStart"/>
      <w:r w:rsidRPr="00BD717D">
        <w:t>Word</w:t>
      </w:r>
      <w:proofErr w:type="spellEnd"/>
      <w:r w:rsidRPr="00BD717D">
        <w:t xml:space="preserve">, который откроется на вашем компьютере, а также будет отправлен вам по электронной почте (см. ниже). </w:t>
      </w:r>
      <w:proofErr w:type="spellStart"/>
      <w:r w:rsidRPr="00BD717D">
        <w:t>CPI</w:t>
      </w:r>
      <w:proofErr w:type="spellEnd"/>
      <w:r w:rsidRPr="00BD717D">
        <w:t xml:space="preserve"> присвоит вашему(им) предложению(ям) временный номер. Он также присвоит уникальный регистрационный номер, который будет указан в уведомлении, направленном по электронной почте.</w:t>
      </w:r>
    </w:p>
    <w:p w:rsidR="00263F10" w:rsidRPr="00BD717D" w:rsidRDefault="00263F10" w:rsidP="00263F10">
      <w:r w:rsidRPr="00BD717D">
        <w:t xml:space="preserve">Итоговый файл </w:t>
      </w:r>
      <w:proofErr w:type="spellStart"/>
      <w:r w:rsidRPr="00BD717D">
        <w:t>Word</w:t>
      </w:r>
      <w:proofErr w:type="spellEnd"/>
      <w:r w:rsidRPr="00BD717D">
        <w:t xml:space="preserve"> следует использовать в качестве основы для вашего(их) предложения(й).</w:t>
      </w:r>
    </w:p>
    <w:p w:rsidR="00263F10" w:rsidRPr="00BD717D" w:rsidRDefault="00263F10" w:rsidP="00263F10">
      <w:pPr>
        <w:pStyle w:val="Heading2"/>
      </w:pPr>
      <w:bookmarkStart w:id="23" w:name="_Toc468114179"/>
      <w:r w:rsidRPr="00BD717D">
        <w:lastRenderedPageBreak/>
        <w:t>6.2</w:t>
      </w:r>
      <w:r w:rsidRPr="00BD717D">
        <w:tab/>
        <w:t xml:space="preserve">Пример полученного документа </w:t>
      </w:r>
      <w:proofErr w:type="spellStart"/>
      <w:r w:rsidRPr="00BD717D">
        <w:t>Word</w:t>
      </w:r>
      <w:proofErr w:type="spellEnd"/>
      <w:r w:rsidRPr="00BD717D">
        <w:t xml:space="preserve"> для основы документа, созданной в </w:t>
      </w:r>
      <w:proofErr w:type="spellStart"/>
      <w:r w:rsidRPr="00BD717D">
        <w:t>CPI</w:t>
      </w:r>
      <w:bookmarkEnd w:id="23"/>
      <w:proofErr w:type="spellEnd"/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294DCDCA" wp14:editId="28DC7C0D">
            <wp:extent cx="6120130" cy="4286885"/>
            <wp:effectExtent l="0" t="0" r="0" b="0"/>
            <wp:docPr id="9" name="Picture 9" descr="P:\SUP\DPM\User guide\Screenshots\Word file_2 pag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:\SUP\DPM\User guide\Screenshots\Word file_2 page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CA5588">
      <w:pPr>
        <w:tabs>
          <w:tab w:val="clear" w:pos="794"/>
          <w:tab w:val="clear" w:pos="1191"/>
          <w:tab w:val="clear" w:pos="1588"/>
          <w:tab w:val="clear" w:pos="1985"/>
          <w:tab w:val="left" w:pos="567"/>
        </w:tabs>
        <w:spacing w:before="240"/>
      </w:pPr>
      <w:r w:rsidRPr="00BD717D">
        <w:t>1</w:t>
      </w:r>
      <w:r w:rsidRPr="00BD717D">
        <w:tab/>
        <w:t xml:space="preserve">Система присвоила вашему документу временный номер. Этот номер будет заменен окончательным номером вклада, под которым он будет опубликован после представления в МСЭ. </w:t>
      </w:r>
    </w:p>
    <w:p w:rsidR="00263F10" w:rsidRPr="00BD717D" w:rsidRDefault="00263F10" w:rsidP="00CA5588">
      <w:pPr>
        <w:tabs>
          <w:tab w:val="clear" w:pos="794"/>
          <w:tab w:val="clear" w:pos="1191"/>
          <w:tab w:val="clear" w:pos="1588"/>
          <w:tab w:val="clear" w:pos="1985"/>
          <w:tab w:val="left" w:pos="567"/>
        </w:tabs>
      </w:pPr>
      <w:r>
        <w:t>2</w:t>
      </w:r>
      <w:r w:rsidRPr="00BD717D">
        <w:tab/>
      </w:r>
      <w:r>
        <w:t>Следует</w:t>
      </w:r>
      <w:r w:rsidRPr="00BD717D">
        <w:t xml:space="preserve"> заполнить поля "Резюме" и "</w:t>
      </w:r>
      <w:r>
        <w:t>Требуемые действия</w:t>
      </w:r>
      <w:r w:rsidRPr="00BD717D">
        <w:t>", так чтобы размер каждого пункта не превышал 250 слов. В разделе "Справочные документы" просим указать любые документы МСЭ, которые относятся к представляемому документу (предыдущая версия, исходный документ и т. д.).</w:t>
      </w:r>
    </w:p>
    <w:p w:rsidR="00263F10" w:rsidRPr="00BD717D" w:rsidRDefault="00263F10" w:rsidP="00CA5588">
      <w:pPr>
        <w:tabs>
          <w:tab w:val="clear" w:pos="794"/>
          <w:tab w:val="clear" w:pos="1191"/>
          <w:tab w:val="clear" w:pos="1588"/>
          <w:tab w:val="clear" w:pos="1985"/>
          <w:tab w:val="left" w:pos="567"/>
        </w:tabs>
      </w:pPr>
      <w:r>
        <w:t>3</w:t>
      </w:r>
      <w:r w:rsidRPr="00BD717D">
        <w:tab/>
        <w:t xml:space="preserve">Каждое ваше предложение будет иметь идентификационный код. В данном случае − </w:t>
      </w:r>
      <w:proofErr w:type="spellStart"/>
      <w:r w:rsidRPr="00BD717D">
        <w:rPr>
          <w:b/>
          <w:bCs/>
        </w:rPr>
        <w:t>MOD</w:t>
      </w:r>
      <w:proofErr w:type="spellEnd"/>
      <w:r w:rsidRPr="00BD717D">
        <w:rPr>
          <w:b/>
          <w:bCs/>
        </w:rPr>
        <w:t> </w:t>
      </w:r>
      <w:proofErr w:type="spellStart"/>
      <w:r w:rsidRPr="00BD717D">
        <w:t>SUI</w:t>
      </w:r>
      <w:proofErr w:type="spellEnd"/>
      <w:r w:rsidRPr="00BD717D">
        <w:t>/4037/1.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a)</w:t>
      </w:r>
      <w:r w:rsidRPr="00BD717D">
        <w:tab/>
      </w:r>
      <w:r>
        <w:t xml:space="preserve">первым предложением является </w:t>
      </w:r>
      <w:r>
        <w:rPr>
          <w:lang w:val="en-US"/>
        </w:rPr>
        <w:t>SUP</w:t>
      </w:r>
      <w:r>
        <w:t xml:space="preserve"> – исключение существующего положения, вторым следует предложение </w:t>
      </w:r>
      <w:proofErr w:type="spellStart"/>
      <w:r w:rsidRPr="00BD717D">
        <w:t>MOD</w:t>
      </w:r>
      <w:proofErr w:type="spellEnd"/>
      <w:r>
        <w:t> –</w:t>
      </w:r>
      <w:r w:rsidRPr="00BD717D">
        <w:t xml:space="preserve"> внесени</w:t>
      </w:r>
      <w:r>
        <w:t>е</w:t>
      </w:r>
      <w:r w:rsidRPr="00BD717D">
        <w:t xml:space="preserve"> изменений в существующее положение;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b)</w:t>
      </w:r>
      <w:r w:rsidRPr="00BD717D">
        <w:tab/>
      </w:r>
      <w:proofErr w:type="spellStart"/>
      <w:r w:rsidRPr="00BD717D">
        <w:t>SUI</w:t>
      </w:r>
      <w:proofErr w:type="spellEnd"/>
      <w:r w:rsidRPr="00BD717D">
        <w:t>: Государство-Член, представившее предложение − Швейцария;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c)</w:t>
      </w:r>
      <w:r w:rsidRPr="00BD717D">
        <w:tab/>
        <w:t>4037: временный номер вашего документа. Как и в случае с номером документа в заголовке, этот номер будет перед опубликованием заменен окончательным номером вклада;</w:t>
      </w:r>
    </w:p>
    <w:p w:rsidR="00263F10" w:rsidRPr="00BD717D" w:rsidRDefault="00263F10" w:rsidP="00CA5588">
      <w:pPr>
        <w:pStyle w:val="enumlev2"/>
        <w:tabs>
          <w:tab w:val="clear" w:pos="794"/>
          <w:tab w:val="clear" w:pos="1191"/>
          <w:tab w:val="left" w:pos="1134"/>
        </w:tabs>
      </w:pPr>
      <w:r w:rsidRPr="00BD717D">
        <w:t>d)</w:t>
      </w:r>
      <w:r w:rsidRPr="00BD717D">
        <w:tab/>
        <w:t>1</w:t>
      </w:r>
      <w:r>
        <w:t xml:space="preserve"> и 2</w:t>
      </w:r>
      <w:r w:rsidRPr="00BD717D">
        <w:t>: это первое</w:t>
      </w:r>
      <w:r>
        <w:t xml:space="preserve"> и второе</w:t>
      </w:r>
      <w:r w:rsidRPr="00BD717D">
        <w:t xml:space="preserve"> предложени</w:t>
      </w:r>
      <w:r>
        <w:t>я, соответственно,</w:t>
      </w:r>
      <w:r w:rsidRPr="00BD717D">
        <w:t xml:space="preserve"> в данном документе.</w:t>
      </w:r>
    </w:p>
    <w:p w:rsidR="00263F10" w:rsidRPr="00BD717D" w:rsidRDefault="00263F10" w:rsidP="00263F10">
      <w:pPr>
        <w:pStyle w:val="Heading2"/>
      </w:pPr>
      <w:bookmarkStart w:id="24" w:name="_Toc468114180"/>
      <w:r w:rsidRPr="00BD717D">
        <w:t>6.3</w:t>
      </w:r>
      <w:r w:rsidRPr="00BD717D">
        <w:tab/>
        <w:t xml:space="preserve">Пример уведомления по электронной почте, полученного после сохранения основы документа, созданной в </w:t>
      </w:r>
      <w:proofErr w:type="spellStart"/>
      <w:r w:rsidRPr="00BD717D">
        <w:t>CPI</w:t>
      </w:r>
      <w:bookmarkEnd w:id="24"/>
      <w:proofErr w:type="spellEnd"/>
    </w:p>
    <w:p w:rsidR="00263F10" w:rsidRPr="00BD717D" w:rsidRDefault="00263F10" w:rsidP="00263F10">
      <w:r w:rsidRPr="00BD717D">
        <w:t xml:space="preserve">Уведомление по электронной почте включает копию основы файла </w:t>
      </w:r>
      <w:proofErr w:type="spellStart"/>
      <w:r w:rsidRPr="00BD717D">
        <w:t>Word</w:t>
      </w:r>
      <w:proofErr w:type="spellEnd"/>
      <w:r w:rsidRPr="00BD717D">
        <w:t xml:space="preserve"> и гиперссылки на </w:t>
      </w:r>
      <w:proofErr w:type="spellStart"/>
      <w:r w:rsidRPr="00BD717D">
        <w:t>CPI</w:t>
      </w:r>
      <w:proofErr w:type="spellEnd"/>
      <w:r w:rsidRPr="00BD717D">
        <w:t>, чтобы создать возможность для более простого изменения основы документа или более простого представления предложения.</w:t>
      </w:r>
    </w:p>
    <w:p w:rsidR="00263F10" w:rsidRPr="00BD717D" w:rsidRDefault="00263F10" w:rsidP="00263F10">
      <w:pPr>
        <w:ind w:left="567" w:hanging="567"/>
        <w:jc w:val="center"/>
        <w:rPr>
          <w:sz w:val="24"/>
          <w:szCs w:val="24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2D8FC502" wp14:editId="7F859FBC">
            <wp:extent cx="6120130" cy="5443220"/>
            <wp:effectExtent l="0" t="0" r="0" b="5080"/>
            <wp:docPr id="54" name="Picture 54" descr="P:\SUP\DPM\User guide\Screenshots\Email_proposal sav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:\SUP\DPM\User guide\Screenshots\Email_proposal save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pPr>
        <w:pStyle w:val="Heading1"/>
      </w:pPr>
      <w:bookmarkStart w:id="25" w:name="_Toc468114181"/>
      <w:r w:rsidRPr="00BD717D">
        <w:t>7</w:t>
      </w:r>
      <w:r w:rsidRPr="00BD717D">
        <w:tab/>
        <w:t>Загрузка ранее сохраненной основы документа</w:t>
      </w:r>
      <w:bookmarkEnd w:id="25"/>
    </w:p>
    <w:p w:rsidR="00263F10" w:rsidRPr="00BD717D" w:rsidRDefault="00263F10" w:rsidP="00263F10">
      <w:r w:rsidRPr="00BD717D">
        <w:t xml:space="preserve">Если вы хотите изменить базовый текст вашего(их) предложения(й), вы можете загрузить и затем внести изменения в основы документа, сохраненные ранее в </w:t>
      </w:r>
      <w:proofErr w:type="spellStart"/>
      <w:r w:rsidRPr="00BD717D">
        <w:t>CPI</w:t>
      </w:r>
      <w:proofErr w:type="spellEnd"/>
      <w:r w:rsidRPr="00BD717D">
        <w:t xml:space="preserve">, до создания нового файла </w:t>
      </w:r>
      <w:proofErr w:type="spellStart"/>
      <w:r w:rsidRPr="00BD717D">
        <w:t>Word</w:t>
      </w:r>
      <w:proofErr w:type="spellEnd"/>
      <w:r w:rsidRPr="00BD717D">
        <w:t>.</w:t>
      </w:r>
    </w:p>
    <w:p w:rsidR="00263F10" w:rsidRPr="00BD717D" w:rsidRDefault="00263F10" w:rsidP="00263F10">
      <w:r w:rsidRPr="00BD717D">
        <w:t xml:space="preserve">Чтобы загрузить ранее сохраненную основу документа, нажмите на ссылку в электронной почте (см. выше) или же нажмите на клавишу "Загрузить предыдущую основу документа" в интерфейсе </w:t>
      </w:r>
      <w:proofErr w:type="spellStart"/>
      <w:r w:rsidRPr="00BD717D">
        <w:t>CPI</w:t>
      </w:r>
      <w:proofErr w:type="spellEnd"/>
      <w:r w:rsidRPr="00BD717D">
        <w:t xml:space="preserve">. Затем вы можете выбрать или удалить любую из созданных вами ранее основ документа. </w:t>
      </w:r>
    </w:p>
    <w:p w:rsidR="00263F10" w:rsidRPr="00BD717D" w:rsidRDefault="00263F10" w:rsidP="00263F10">
      <w:r>
        <w:rPr>
          <w:noProof/>
          <w:lang w:val="en-GB" w:eastAsia="zh-CN"/>
        </w:rPr>
        <w:lastRenderedPageBreak/>
        <w:drawing>
          <wp:inline distT="0" distB="0" distL="0" distR="0" wp14:anchorId="444DF079" wp14:editId="7D0F317D">
            <wp:extent cx="6120130" cy="2479040"/>
            <wp:effectExtent l="0" t="0" r="0" b="0"/>
            <wp:docPr id="3" name="Picture 3" descr="P:\SUP\DPM\User guide\Screenshots\Load-previous-skelet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:\SUP\DPM\User guide\Screenshots\Load-previous-skeleto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Pr="00BD717D" w:rsidRDefault="00263F10" w:rsidP="00263F10">
      <w:r w:rsidRPr="00BD717D">
        <w:t xml:space="preserve">Как только основа документа создана, может быть создан файл </w:t>
      </w:r>
      <w:proofErr w:type="spellStart"/>
      <w:r w:rsidRPr="00BD717D">
        <w:t>Word</w:t>
      </w:r>
      <w:proofErr w:type="spellEnd"/>
      <w:r w:rsidRPr="00BD717D">
        <w:t xml:space="preserve"> на любом из шести официальных языков МСЭ. Нажмите клавишу с желаемым языком в верхней части страницы (см. раздел 3), затем нажмите клавишу "Сохранить мою основу документа" и следуйте процессу, описанному выше.</w:t>
      </w:r>
    </w:p>
    <w:p w:rsidR="00263F10" w:rsidRPr="00BD717D" w:rsidRDefault="00263F10" w:rsidP="00263F10">
      <w:pPr>
        <w:pStyle w:val="Heading1"/>
      </w:pPr>
      <w:bookmarkStart w:id="26" w:name="_Toc468114182"/>
      <w:r w:rsidRPr="00BD717D">
        <w:t>8</w:t>
      </w:r>
      <w:r w:rsidRPr="00BD717D">
        <w:tab/>
        <w:t xml:space="preserve">Завершение подготовки вашего документа в формате </w:t>
      </w:r>
      <w:proofErr w:type="spellStart"/>
      <w:r w:rsidRPr="00BD717D">
        <w:t>MS</w:t>
      </w:r>
      <w:proofErr w:type="spellEnd"/>
      <w:r w:rsidRPr="00BD717D">
        <w:t xml:space="preserve"> </w:t>
      </w:r>
      <w:proofErr w:type="spellStart"/>
      <w:r w:rsidRPr="00BD717D">
        <w:t>Word</w:t>
      </w:r>
      <w:bookmarkEnd w:id="26"/>
      <w:proofErr w:type="spellEnd"/>
    </w:p>
    <w:p w:rsidR="00263F10" w:rsidRPr="00BD717D" w:rsidRDefault="00263F10" w:rsidP="00263F10">
      <w:r w:rsidRPr="00BD717D">
        <w:t xml:space="preserve">Как только документ </w:t>
      </w:r>
      <w:proofErr w:type="spellStart"/>
      <w:r w:rsidRPr="00BD717D">
        <w:t>Word</w:t>
      </w:r>
      <w:proofErr w:type="spellEnd"/>
      <w:r w:rsidRPr="00BD717D">
        <w:t xml:space="preserve"> создан, вы можете внести в него желаемые изменения, прежде чем представить его в секретариат ВКРЭ-17 для размещения. </w:t>
      </w:r>
    </w:p>
    <w:p w:rsidR="00263F10" w:rsidRPr="00BD717D" w:rsidRDefault="00263F10" w:rsidP="00263F10">
      <w:r w:rsidRPr="00BD717D">
        <w:rPr>
          <w:b/>
          <w:bCs/>
          <w:i/>
          <w:iCs/>
        </w:rPr>
        <w:t>Примечание</w:t>
      </w:r>
      <w:r w:rsidRPr="00BD717D">
        <w:t>. – Предложения, обозначенные "</w:t>
      </w:r>
      <w:proofErr w:type="spellStart"/>
      <w:r w:rsidRPr="00BD717D">
        <w:t>MOD</w:t>
      </w:r>
      <w:proofErr w:type="spellEnd"/>
      <w:r w:rsidRPr="00BD717D">
        <w:t>/(</w:t>
      </w:r>
      <w:proofErr w:type="spellStart"/>
      <w:r w:rsidRPr="00BD717D">
        <w:t>MOD</w:t>
      </w:r>
      <w:proofErr w:type="spellEnd"/>
      <w:r w:rsidRPr="00BD717D">
        <w:t>)", следует готовить с включенным режимом маркировки исправлений: тогда новый добавляемый текст будет представлен как подчеркнутый (</w:t>
      </w:r>
      <w:r w:rsidRPr="00BD717D">
        <w:rPr>
          <w:u w:val="single"/>
        </w:rPr>
        <w:t>подчеркнутый</w:t>
      </w:r>
      <w:r w:rsidRPr="00BD717D">
        <w:t>); а существующий удаляемый текст − как зачеркнутый (</w:t>
      </w:r>
      <w:r w:rsidRPr="00BD717D">
        <w:rPr>
          <w:strike/>
        </w:rPr>
        <w:t>зачеркнутый</w:t>
      </w:r>
      <w:r w:rsidRPr="00BD717D">
        <w:t>).</w:t>
      </w:r>
    </w:p>
    <w:p w:rsidR="00263F10" w:rsidRPr="00BD717D" w:rsidRDefault="00263F10" w:rsidP="00263F10">
      <w:r w:rsidRPr="00BD717D">
        <w:t xml:space="preserve">Если вы захотите добавить, исключить или перенумеровать некоторые предложения, включенные в ваш документ, вы можете получить свою основу документа в </w:t>
      </w:r>
      <w:proofErr w:type="spellStart"/>
      <w:r w:rsidRPr="00BD717D">
        <w:t>CPI</w:t>
      </w:r>
      <w:proofErr w:type="spellEnd"/>
      <w:r w:rsidRPr="00BD717D">
        <w:t xml:space="preserve"> с использованием ссылки "Загрузить предыдущую основу документа" (см. раздел 7, выше) или же по ссылке, указанной в сообщении электронной почты, полученном вами при сохранении своей основы документа (см. подраздел 6.3).</w:t>
      </w:r>
    </w:p>
    <w:p w:rsidR="00263F10" w:rsidRPr="00BD717D" w:rsidRDefault="00263F10" w:rsidP="00263F10">
      <w:pPr>
        <w:pStyle w:val="Heading1"/>
      </w:pPr>
      <w:bookmarkStart w:id="27" w:name="_Toc468114183"/>
      <w:r w:rsidRPr="00BD717D">
        <w:t>9</w:t>
      </w:r>
      <w:r w:rsidRPr="00BD717D">
        <w:tab/>
        <w:t>Представление предложений в МСЭ</w:t>
      </w:r>
      <w:bookmarkEnd w:id="27"/>
    </w:p>
    <w:p w:rsidR="00263F10" w:rsidRPr="00C9550F" w:rsidRDefault="00263F10" w:rsidP="00263F10">
      <w:r w:rsidRPr="00BD717D">
        <w:t>Любо</w:t>
      </w:r>
      <w:r>
        <w:t>е лицо</w:t>
      </w:r>
      <w:r w:rsidRPr="00BD717D">
        <w:t>, име</w:t>
      </w:r>
      <w:r>
        <w:t>ющее</w:t>
      </w:r>
      <w:r w:rsidRPr="00BD717D">
        <w:t xml:space="preserve"> учетн</w:t>
      </w:r>
      <w:r>
        <w:t>ую</w:t>
      </w:r>
      <w:r w:rsidRPr="00BD717D">
        <w:t xml:space="preserve"> запись </w:t>
      </w:r>
      <w:proofErr w:type="spellStart"/>
      <w:r w:rsidRPr="00BD717D">
        <w:t>TIES</w:t>
      </w:r>
      <w:proofErr w:type="spellEnd"/>
      <w:r w:rsidRPr="00BD717D">
        <w:t xml:space="preserve">, может подготовить и представить предложения для </w:t>
      </w:r>
      <w:proofErr w:type="spellStart"/>
      <w:r>
        <w:t>КГСЭ</w:t>
      </w:r>
      <w:r w:rsidRPr="00BD717D">
        <w:t>17</w:t>
      </w:r>
      <w:proofErr w:type="spellEnd"/>
      <w:r>
        <w:t>-22</w:t>
      </w:r>
      <w:r w:rsidRPr="00BD717D">
        <w:t xml:space="preserve"> в секретариат. Затем секретариат </w:t>
      </w:r>
      <w:r>
        <w:t>Службы контроля документов</w:t>
      </w:r>
      <w:r w:rsidRPr="00BD717D">
        <w:t xml:space="preserve"> </w:t>
      </w:r>
      <w:r>
        <w:t>убедится</w:t>
      </w:r>
      <w:r w:rsidRPr="00BD717D">
        <w:t xml:space="preserve">, что представляющая сторона </w:t>
      </w:r>
      <w:r>
        <w:t xml:space="preserve">уполномочена </w:t>
      </w:r>
      <w:r w:rsidRPr="00BD717D">
        <w:t xml:space="preserve">делать это от имени своей организации. За любыми пояснениями </w:t>
      </w:r>
      <w:r>
        <w:t>следует</w:t>
      </w:r>
      <w:r w:rsidRPr="00BD717D">
        <w:t xml:space="preserve"> обращаться в секретариат </w:t>
      </w:r>
      <w:r>
        <w:t>Службы контроля документов</w:t>
      </w:r>
      <w:r w:rsidRPr="00BD717D">
        <w:t xml:space="preserve"> по адресу: </w:t>
      </w:r>
      <w:r w:rsidRPr="00C9550F">
        <w:rPr>
          <w:rStyle w:val="Hyperlink"/>
        </w:rPr>
        <w:t>bdt</w:t>
      </w:r>
      <w:hyperlink r:id="rId35" w:history="1">
        <w:r w:rsidRPr="00C9550F">
          <w:rPr>
            <w:rStyle w:val="Hyperlink"/>
          </w:rPr>
          <w:t>docscontrol</w:t>
        </w:r>
      </w:hyperlink>
      <w:r w:rsidRPr="00C9550F">
        <w:rPr>
          <w:rStyle w:val="Hyperlink"/>
        </w:rPr>
        <w:t>@itu.int</w:t>
      </w:r>
      <w:r w:rsidRPr="00C9550F">
        <w:t>.</w:t>
      </w:r>
    </w:p>
    <w:p w:rsidR="00263F10" w:rsidRPr="00BD717D" w:rsidRDefault="00263F10" w:rsidP="00263F10">
      <w:pPr>
        <w:pStyle w:val="Heading2"/>
      </w:pPr>
      <w:bookmarkStart w:id="28" w:name="_Toc468114184"/>
      <w:r w:rsidRPr="00BD717D">
        <w:t>9.1</w:t>
      </w:r>
      <w:r w:rsidRPr="00BD717D">
        <w:tab/>
        <w:t xml:space="preserve">Представление предложений с использованием </w:t>
      </w:r>
      <w:proofErr w:type="spellStart"/>
      <w:r w:rsidRPr="00BD717D">
        <w:t>CPI</w:t>
      </w:r>
      <w:bookmarkEnd w:id="28"/>
      <w:proofErr w:type="spellEnd"/>
    </w:p>
    <w:p w:rsidR="00263F10" w:rsidRPr="00BD717D" w:rsidRDefault="00263F10" w:rsidP="00263F10">
      <w:r w:rsidRPr="00BD717D">
        <w:t xml:space="preserve">Для представления вашего(их) предложения(й) в секретариат </w:t>
      </w:r>
      <w:r>
        <w:t>Службы контроля документов</w:t>
      </w:r>
      <w:r w:rsidRPr="00BD717D">
        <w:t>, вернитесь к сообщению электронной почты, полученному вами после успешного создания вашей основы документа, и нажмите на ссылку "</w:t>
      </w:r>
      <w:hyperlink r:id="rId36" w:history="1">
        <w:r w:rsidRPr="00C9550F">
          <w:rPr>
            <w:rStyle w:val="Hyperlink"/>
          </w:rPr>
          <w:t xml:space="preserve">щелкните мышью здесь, чтобы представить ваши предложения для </w:t>
        </w:r>
        <w:proofErr w:type="spellStart"/>
        <w:r w:rsidRPr="00C9550F">
          <w:rPr>
            <w:rStyle w:val="Hyperlink"/>
          </w:rPr>
          <w:t>КГРЭ17</w:t>
        </w:r>
        <w:proofErr w:type="spellEnd"/>
        <w:r w:rsidRPr="00C9550F">
          <w:rPr>
            <w:rStyle w:val="Hyperlink"/>
          </w:rPr>
          <w:t>-22</w:t>
        </w:r>
      </w:hyperlink>
      <w:r w:rsidRPr="00BD717D">
        <w:t xml:space="preserve">". Вы будете перенаправлены к онлайновому приложению </w:t>
      </w:r>
      <w:proofErr w:type="spellStart"/>
      <w:r w:rsidRPr="00BD717D">
        <w:t>CPI</w:t>
      </w:r>
      <w:proofErr w:type="spellEnd"/>
      <w:r w:rsidRPr="00BD717D">
        <w:t xml:space="preserve">, и на экране автоматически отразится соответствующий регистрационный номер. </w:t>
      </w:r>
    </w:p>
    <w:p w:rsidR="00263F10" w:rsidRDefault="00263F10" w:rsidP="00263F10">
      <w:r w:rsidRPr="00BD717D">
        <w:t xml:space="preserve">Выберите файл </w:t>
      </w:r>
      <w:proofErr w:type="spellStart"/>
      <w:r w:rsidRPr="00BD717D">
        <w:t>MS</w:t>
      </w:r>
      <w:proofErr w:type="spellEnd"/>
      <w:r w:rsidRPr="00BD717D">
        <w:t xml:space="preserve"> </w:t>
      </w:r>
      <w:proofErr w:type="spellStart"/>
      <w:r w:rsidRPr="00BD717D">
        <w:t>Word</w:t>
      </w:r>
      <w:proofErr w:type="spellEnd"/>
      <w:r w:rsidRPr="00BD717D">
        <w:t xml:space="preserve">, содержащий ваше(и) предложение(я), нажав на значок для закачки вашего документа. Если требуется, вы можете добавить индекс (номер дополнительного документа), </w:t>
      </w:r>
      <w:r w:rsidRPr="00BD717D">
        <w:lastRenderedPageBreak/>
        <w:t xml:space="preserve">замечания или дополнительные номера электронной почты для контактов (копия подтверждения представления по электронной почте будет направлена по этим дополнительным контактным адресам электронной почты). </w:t>
      </w:r>
    </w:p>
    <w:p w:rsidR="00263F10" w:rsidRPr="00BD717D" w:rsidRDefault="00263F10" w:rsidP="00263F10">
      <w:r>
        <w:t>В завершении, щелкните мышью по опции "Официальное представление в МСЭ".</w:t>
      </w:r>
    </w:p>
    <w:p w:rsidR="00263F10" w:rsidRPr="00BD717D" w:rsidRDefault="00263F10" w:rsidP="00263F10">
      <w:pPr>
        <w:spacing w:before="60"/>
        <w:jc w:val="center"/>
        <w:rPr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4AEA78F4" wp14:editId="202EFBE3">
            <wp:extent cx="3479165" cy="4796155"/>
            <wp:effectExtent l="0" t="0" r="6985" b="4445"/>
            <wp:docPr id="5" name="Picture 5" descr="P:\SUP\DPM\User guide\Screenshots\Official-submiss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:\SUP\DPM\User guide\Screenshots\Official-submission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10" w:rsidRDefault="00263F10" w:rsidP="00263F10">
      <w:pPr>
        <w:pStyle w:val="Heading2"/>
      </w:pPr>
      <w:bookmarkStart w:id="29" w:name="_Toc468114185"/>
      <w:r w:rsidRPr="00BD717D">
        <w:t>9.2</w:t>
      </w:r>
      <w:r w:rsidRPr="00BD717D">
        <w:tab/>
        <w:t>Пример подтверждения представления по электронной почте</w:t>
      </w:r>
      <w:bookmarkEnd w:id="29"/>
    </w:p>
    <w:p w:rsidR="00263F10" w:rsidRPr="002308DE" w:rsidRDefault="00263F10" w:rsidP="00263F10">
      <w:pPr>
        <w:spacing w:before="60"/>
      </w:pPr>
      <w:r>
        <w:t>Система</w:t>
      </w:r>
      <w:r w:rsidRPr="002308DE">
        <w:t xml:space="preserve"> </w:t>
      </w:r>
      <w:r>
        <w:t>далее</w:t>
      </w:r>
      <w:r w:rsidRPr="002308DE">
        <w:t xml:space="preserve"> </w:t>
      </w:r>
      <w:r>
        <w:t>направит по электронной почте</w:t>
      </w:r>
      <w:r w:rsidRPr="002308DE">
        <w:t xml:space="preserve"> </w:t>
      </w:r>
      <w:r>
        <w:t>вам</w:t>
      </w:r>
      <w:r w:rsidRPr="002308DE">
        <w:t xml:space="preserve"> </w:t>
      </w:r>
      <w:r>
        <w:t>и</w:t>
      </w:r>
      <w:r w:rsidRPr="002308DE">
        <w:t xml:space="preserve"> </w:t>
      </w:r>
      <w:r>
        <w:t>другим</w:t>
      </w:r>
      <w:r w:rsidRPr="002308DE">
        <w:t xml:space="preserve"> </w:t>
      </w:r>
      <w:r>
        <w:t>лицам</w:t>
      </w:r>
      <w:r w:rsidRPr="002308DE">
        <w:t xml:space="preserve">, </w:t>
      </w:r>
      <w:r>
        <w:t>указанным</w:t>
      </w:r>
      <w:r w:rsidRPr="002308DE">
        <w:t xml:space="preserve"> </w:t>
      </w:r>
      <w:r>
        <w:t>в</w:t>
      </w:r>
      <w:r w:rsidRPr="002308DE">
        <w:t xml:space="preserve"> </w:t>
      </w:r>
      <w:r>
        <w:t>поле "Адреса электронной почты дополнительных лиц для контактов", подтверждение представления</w:t>
      </w:r>
      <w:r w:rsidRPr="002308DE">
        <w:t xml:space="preserve">. </w:t>
      </w:r>
      <w:r>
        <w:t>Это</w:t>
      </w:r>
      <w:r w:rsidRPr="002308DE">
        <w:t xml:space="preserve"> </w:t>
      </w:r>
      <w:r>
        <w:t>подтверждение</w:t>
      </w:r>
      <w:r w:rsidRPr="002308DE">
        <w:t xml:space="preserve"> </w:t>
      </w:r>
      <w:r>
        <w:t>содержит</w:t>
      </w:r>
      <w:r w:rsidRPr="002308DE">
        <w:t xml:space="preserve"> </w:t>
      </w:r>
      <w:r>
        <w:t>всю</w:t>
      </w:r>
      <w:r w:rsidRPr="002308DE">
        <w:t xml:space="preserve"> </w:t>
      </w:r>
      <w:r>
        <w:t>соответствующую</w:t>
      </w:r>
      <w:r w:rsidRPr="002308DE">
        <w:t xml:space="preserve"> </w:t>
      </w:r>
      <w:r>
        <w:t>информацию</w:t>
      </w:r>
      <w:r w:rsidRPr="002308DE">
        <w:t xml:space="preserve"> </w:t>
      </w:r>
      <w:r>
        <w:t>о</w:t>
      </w:r>
      <w:r w:rsidRPr="002308DE">
        <w:t xml:space="preserve"> </w:t>
      </w:r>
      <w:r>
        <w:t>представлении, а также представленный вами файл в форме прилагаемого документа</w:t>
      </w:r>
      <w:r w:rsidRPr="002308DE">
        <w:t>.</w:t>
      </w:r>
    </w:p>
    <w:p w:rsidR="00263F10" w:rsidRPr="006044E2" w:rsidRDefault="00263F10" w:rsidP="00263F10">
      <w:pPr>
        <w:spacing w:before="60"/>
      </w:pPr>
      <w:r>
        <w:t>Сохраняйте его для учета</w:t>
      </w:r>
      <w:r w:rsidRPr="006044E2">
        <w:t>.</w:t>
      </w:r>
    </w:p>
    <w:p w:rsidR="00263F10" w:rsidRPr="00BD717D" w:rsidRDefault="00263F10" w:rsidP="00263F10">
      <w:pPr>
        <w:jc w:val="center"/>
        <w:rPr>
          <w:sz w:val="24"/>
          <w:szCs w:val="24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458205BC" wp14:editId="2822E812">
            <wp:extent cx="6120130" cy="5118100"/>
            <wp:effectExtent l="0" t="0" r="0" b="6350"/>
            <wp:docPr id="6" name="Picture 6" descr="P:\SUP\DPM\User guide\Screenshots\Email_confirmation-of-submiss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:\SUP\DPM\User guide\Screenshots\Email_confirmation-of-submission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5B" w:rsidRDefault="00263F10" w:rsidP="0003626F">
      <w:pPr>
        <w:spacing w:before="720"/>
        <w:jc w:val="center"/>
      </w:pPr>
      <w:r w:rsidRPr="00BD717D">
        <w:t>______________</w:t>
      </w:r>
    </w:p>
    <w:sectPr w:rsidR="00947A5B" w:rsidSect="00DA23FC">
      <w:headerReference w:type="default" r:id="rId39"/>
      <w:footerReference w:type="default" r:id="rId40"/>
      <w:footerReference w:type="first" r:id="rId41"/>
      <w:pgSz w:w="11906" w:h="16838" w:code="9"/>
      <w:pgMar w:top="1418" w:right="1134" w:bottom="1418" w:left="1134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A9F" w:rsidRDefault="00B00A9F" w:rsidP="00E54FD2">
      <w:pPr>
        <w:spacing w:before="0"/>
      </w:pPr>
      <w:r>
        <w:separator/>
      </w:r>
    </w:p>
  </w:endnote>
  <w:endnote w:type="continuationSeparator" w:id="0">
    <w:p w:rsidR="00B00A9F" w:rsidRDefault="00B00A9F" w:rsidP="00E54FD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3CD" w:rsidRPr="00AA42F8" w:rsidRDefault="00444FAB" w:rsidP="00DA23FC">
    <w:pPr>
      <w:pStyle w:val="Footer"/>
      <w:tabs>
        <w:tab w:val="clear" w:pos="794"/>
        <w:tab w:val="clear" w:pos="1191"/>
        <w:tab w:val="clear" w:pos="1588"/>
        <w:tab w:val="clear" w:pos="1985"/>
      </w:tabs>
    </w:pPr>
    <w:r>
      <w:fldChar w:fldCharType="begin"/>
    </w:r>
    <w:r>
      <w:instrText xml:space="preserve"> FILENAME \p  \* MERGEFORMAT </w:instrText>
    </w:r>
    <w:r>
      <w:fldChar w:fldCharType="separate"/>
    </w:r>
    <w:r w:rsidR="0003626F">
      <w:t>P:\RUS\ITU-D\CONF-D\RPMS\DIV\409256V2R.docx</w:t>
    </w:r>
    <w:r>
      <w:fldChar w:fldCharType="end"/>
    </w:r>
    <w:r w:rsidR="00B81DC7">
      <w:t xml:space="preserve"> (409256)</w:t>
    </w:r>
    <w:r w:rsidR="00AA42F8">
      <w:tab/>
    </w:r>
    <w:r w:rsidR="00AA42F8">
      <w:fldChar w:fldCharType="begin"/>
    </w:r>
    <w:r w:rsidR="00AA42F8">
      <w:instrText xml:space="preserve"> SAVEDATE \@ DD.MM.YY </w:instrText>
    </w:r>
    <w:r w:rsidR="00AA42F8">
      <w:fldChar w:fldCharType="separate"/>
    </w:r>
    <w:r>
      <w:t>01.05.17</w:t>
    </w:r>
    <w:r w:rsidR="00AA42F8">
      <w:fldChar w:fldCharType="end"/>
    </w:r>
    <w:r w:rsidR="00AA42F8">
      <w:tab/>
    </w:r>
    <w:r w:rsidR="00AA42F8">
      <w:fldChar w:fldCharType="begin"/>
    </w:r>
    <w:r w:rsidR="00AA42F8">
      <w:instrText xml:space="preserve"> PRINTDATE \@ DD.MM.YY </w:instrText>
    </w:r>
    <w:r w:rsidR="00AA42F8">
      <w:fldChar w:fldCharType="separate"/>
    </w:r>
    <w:r w:rsidR="000D3FE5">
      <w:t>02.03.15</w:t>
    </w:r>
    <w:r w:rsidR="00AA42F8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FE5" w:rsidRDefault="00444FAB" w:rsidP="00B52E6E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color w:val="0000FF"/>
        <w:sz w:val="18"/>
        <w:szCs w:val="18"/>
        <w:u w:val="single"/>
        <w:lang w:val="en-US"/>
      </w:rPr>
    </w:pPr>
    <w:hyperlink r:id="rId1" w:history="1">
      <w:r w:rsidR="00B52E6E" w:rsidRPr="006E4AB3">
        <w:rPr>
          <w:color w:val="0000FF"/>
          <w:sz w:val="18"/>
          <w:szCs w:val="18"/>
          <w:u w:val="single"/>
          <w:lang w:val="en-US"/>
        </w:rPr>
        <w:t>http://www.itu.int/ITU-D/TDAG/</w:t>
      </w:r>
    </w:hyperlink>
  </w:p>
  <w:p w:rsidR="00B52E6E" w:rsidRPr="000D3FE5" w:rsidRDefault="00444FAB" w:rsidP="00B81DC7">
    <w:pPr>
      <w:pStyle w:val="Footer"/>
      <w:tabs>
        <w:tab w:val="clear" w:pos="794"/>
        <w:tab w:val="clear" w:pos="1191"/>
        <w:tab w:val="clear" w:pos="1588"/>
        <w:tab w:val="clear" w:pos="1985"/>
      </w:tabs>
      <w:spacing w:before="120"/>
    </w:pPr>
    <w:r>
      <w:fldChar w:fldCharType="begin"/>
    </w:r>
    <w:r>
      <w:instrText xml:space="preserve"> FILENAME \p  \* MERGEFORMAT </w:instrText>
    </w:r>
    <w:r>
      <w:fldChar w:fldCharType="separate"/>
    </w:r>
    <w:r w:rsidR="000D3FE5">
      <w:t>P:\RUS\ITU-D\CONF-D\TDAG17\000\012R.docx</w:t>
    </w:r>
    <w:r>
      <w:fldChar w:fldCharType="end"/>
    </w:r>
    <w:r w:rsidR="000D3FE5">
      <w:t xml:space="preserve"> (</w:t>
    </w:r>
    <w:r w:rsidR="00B81DC7">
      <w:t>409256</w:t>
    </w:r>
    <w:r w:rsidR="000D3FE5">
      <w:t>)</w:t>
    </w:r>
    <w:r w:rsidR="000D3FE5">
      <w:tab/>
    </w:r>
    <w:r w:rsidR="000D3FE5">
      <w:fldChar w:fldCharType="begin"/>
    </w:r>
    <w:r w:rsidR="000D3FE5">
      <w:instrText xml:space="preserve"> SAVEDATE \@ DD.MM.YY </w:instrText>
    </w:r>
    <w:r w:rsidR="000D3FE5">
      <w:fldChar w:fldCharType="separate"/>
    </w:r>
    <w:r>
      <w:t>01.05.17</w:t>
    </w:r>
    <w:r w:rsidR="000D3FE5">
      <w:fldChar w:fldCharType="end"/>
    </w:r>
    <w:r w:rsidR="000D3FE5">
      <w:tab/>
    </w:r>
    <w:r w:rsidR="000D3FE5">
      <w:fldChar w:fldCharType="begin"/>
    </w:r>
    <w:r w:rsidR="000D3FE5">
      <w:instrText xml:space="preserve"> PRINTDATE \@ DD.MM.YY </w:instrText>
    </w:r>
    <w:r w:rsidR="000D3FE5">
      <w:fldChar w:fldCharType="separate"/>
    </w:r>
    <w:r w:rsidR="000D3FE5">
      <w:t>02.03.15</w:t>
    </w:r>
    <w:r w:rsidR="000D3FE5">
      <w:fldChar w:fldCharType="end"/>
    </w:r>
    <w:hyperlink r:id="rId2" w:history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A9F" w:rsidRDefault="00B00A9F" w:rsidP="00E54FD2">
      <w:pPr>
        <w:spacing w:before="0"/>
      </w:pPr>
      <w:r>
        <w:separator/>
      </w:r>
    </w:p>
  </w:footnote>
  <w:footnote w:type="continuationSeparator" w:id="0">
    <w:p w:rsidR="00B00A9F" w:rsidRDefault="00B00A9F" w:rsidP="00E54FD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94B" w:rsidRPr="00701E31" w:rsidRDefault="003A294B" w:rsidP="00B81DC7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spacing w:before="0"/>
      <w:rPr>
        <w:smallCaps/>
        <w:spacing w:val="24"/>
        <w:szCs w:val="22"/>
      </w:rPr>
    </w:pPr>
    <w:r w:rsidRPr="00972BCD">
      <w:rPr>
        <w:szCs w:val="22"/>
      </w:rPr>
      <w:tab/>
    </w:r>
    <w:r w:rsidRPr="00D923CD">
      <w:rPr>
        <w:szCs w:val="22"/>
      </w:rPr>
      <w:t>ITU</w:t>
    </w:r>
    <w:r w:rsidRPr="00701E31">
      <w:rPr>
        <w:szCs w:val="22"/>
      </w:rPr>
      <w:t>-</w:t>
    </w:r>
    <w:r w:rsidRPr="00D923CD">
      <w:rPr>
        <w:szCs w:val="22"/>
      </w:rPr>
      <w:t>D</w:t>
    </w:r>
    <w:r w:rsidRPr="00701E31">
      <w:rPr>
        <w:szCs w:val="22"/>
      </w:rPr>
      <w:t>/</w:t>
    </w:r>
    <w:proofErr w:type="spellStart"/>
    <w:r w:rsidRPr="002236F8">
      <w:rPr>
        <w:szCs w:val="22"/>
      </w:rPr>
      <w:t>TDAG</w:t>
    </w:r>
    <w:r w:rsidRPr="00701E31">
      <w:rPr>
        <w:szCs w:val="22"/>
      </w:rPr>
      <w:t>1</w:t>
    </w:r>
    <w:r w:rsidR="00F961B7" w:rsidRPr="00F961B7">
      <w:rPr>
        <w:szCs w:val="22"/>
      </w:rPr>
      <w:t>7</w:t>
    </w:r>
    <w:proofErr w:type="spellEnd"/>
    <w:r w:rsidRPr="00701E31">
      <w:rPr>
        <w:szCs w:val="22"/>
      </w:rPr>
      <w:t>-</w:t>
    </w:r>
    <w:r w:rsidR="00916B10">
      <w:rPr>
        <w:szCs w:val="22"/>
      </w:rPr>
      <w:t>2</w:t>
    </w:r>
    <w:r w:rsidR="00F961B7" w:rsidRPr="00F961B7">
      <w:rPr>
        <w:szCs w:val="22"/>
      </w:rPr>
      <w:t>2</w:t>
    </w:r>
    <w:r w:rsidRPr="00701E31">
      <w:rPr>
        <w:szCs w:val="22"/>
      </w:rPr>
      <w:t>/</w:t>
    </w:r>
    <w:r w:rsidR="00B81DC7">
      <w:rPr>
        <w:szCs w:val="22"/>
        <w:lang w:val="en-US"/>
      </w:rPr>
      <w:t>INF/1</w:t>
    </w:r>
    <w:r w:rsidRPr="00701E31">
      <w:rPr>
        <w:szCs w:val="22"/>
      </w:rPr>
      <w:tab/>
    </w:r>
    <w:r w:rsidR="00D923CD" w:rsidRPr="00701E31">
      <w:rPr>
        <w:szCs w:val="22"/>
      </w:rPr>
      <w:t>Страница</w:t>
    </w:r>
    <w:r w:rsidR="00D923CD" w:rsidRPr="00701E31">
      <w:rPr>
        <w:rStyle w:val="PageNumber"/>
        <w:szCs w:val="22"/>
      </w:rPr>
      <w:t xml:space="preserve"> </w:t>
    </w:r>
    <w:r w:rsidR="00D923CD" w:rsidRPr="00DE3BA6">
      <w:rPr>
        <w:rStyle w:val="PageNumber"/>
        <w:szCs w:val="22"/>
      </w:rPr>
      <w:fldChar w:fldCharType="begin"/>
    </w:r>
    <w:r w:rsidR="00D923CD" w:rsidRPr="00701E31">
      <w:rPr>
        <w:rStyle w:val="PageNumber"/>
        <w:szCs w:val="22"/>
      </w:rPr>
      <w:instrText xml:space="preserve"> </w:instrText>
    </w:r>
    <w:r w:rsidR="00D923CD" w:rsidRPr="00DE3BA6">
      <w:rPr>
        <w:rStyle w:val="PageNumber"/>
        <w:szCs w:val="22"/>
      </w:rPr>
      <w:instrText>PAGE</w:instrText>
    </w:r>
    <w:r w:rsidR="00D923CD" w:rsidRPr="00701E31">
      <w:rPr>
        <w:rStyle w:val="PageNumber"/>
        <w:szCs w:val="22"/>
      </w:rPr>
      <w:instrText xml:space="preserve"> </w:instrText>
    </w:r>
    <w:r w:rsidR="00D923CD" w:rsidRPr="00DE3BA6">
      <w:rPr>
        <w:rStyle w:val="PageNumber"/>
        <w:szCs w:val="22"/>
      </w:rPr>
      <w:fldChar w:fldCharType="separate"/>
    </w:r>
    <w:r w:rsidR="00444FAB">
      <w:rPr>
        <w:rStyle w:val="PageNumber"/>
        <w:noProof/>
        <w:szCs w:val="22"/>
      </w:rPr>
      <w:t>16</w:t>
    </w:r>
    <w:r w:rsidR="00D923CD" w:rsidRPr="00DE3BA6">
      <w:rPr>
        <w:rStyle w:val="PageNumber"/>
        <w:szCs w:val="22"/>
      </w:rPr>
      <w:fldChar w:fldCharType="end"/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rri, Celine">
    <w15:presenceInfo w15:providerId="AD" w15:userId="S-1-5-21-8740799-900759487-1415713722-567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AE"/>
    <w:rsid w:val="0002689D"/>
    <w:rsid w:val="0003626F"/>
    <w:rsid w:val="000D3FE5"/>
    <w:rsid w:val="00103F48"/>
    <w:rsid w:val="00107E03"/>
    <w:rsid w:val="00111662"/>
    <w:rsid w:val="00134D3C"/>
    <w:rsid w:val="001379B1"/>
    <w:rsid w:val="00191479"/>
    <w:rsid w:val="001E3E78"/>
    <w:rsid w:val="00202D0A"/>
    <w:rsid w:val="002236F8"/>
    <w:rsid w:val="00257C2C"/>
    <w:rsid w:val="00263F10"/>
    <w:rsid w:val="00270876"/>
    <w:rsid w:val="002717CC"/>
    <w:rsid w:val="00316454"/>
    <w:rsid w:val="00366978"/>
    <w:rsid w:val="003A294B"/>
    <w:rsid w:val="003C1AC1"/>
    <w:rsid w:val="003C6E83"/>
    <w:rsid w:val="003E6E87"/>
    <w:rsid w:val="00422053"/>
    <w:rsid w:val="00444FAB"/>
    <w:rsid w:val="00463085"/>
    <w:rsid w:val="0046601B"/>
    <w:rsid w:val="00492670"/>
    <w:rsid w:val="004C4771"/>
    <w:rsid w:val="004E4490"/>
    <w:rsid w:val="0053532E"/>
    <w:rsid w:val="00594030"/>
    <w:rsid w:val="00655923"/>
    <w:rsid w:val="006708AC"/>
    <w:rsid w:val="00701E31"/>
    <w:rsid w:val="00767C28"/>
    <w:rsid w:val="007E10E5"/>
    <w:rsid w:val="008112E9"/>
    <w:rsid w:val="00875722"/>
    <w:rsid w:val="008C576E"/>
    <w:rsid w:val="008D6A59"/>
    <w:rsid w:val="00916B10"/>
    <w:rsid w:val="00947A5B"/>
    <w:rsid w:val="009C5B8E"/>
    <w:rsid w:val="00A30897"/>
    <w:rsid w:val="00A64F9D"/>
    <w:rsid w:val="00A73D91"/>
    <w:rsid w:val="00AA42F8"/>
    <w:rsid w:val="00AC2E0E"/>
    <w:rsid w:val="00AC6023"/>
    <w:rsid w:val="00AE0BB7"/>
    <w:rsid w:val="00AE1BA7"/>
    <w:rsid w:val="00B00A9F"/>
    <w:rsid w:val="00B07E97"/>
    <w:rsid w:val="00B222FE"/>
    <w:rsid w:val="00B52E6E"/>
    <w:rsid w:val="00B726C0"/>
    <w:rsid w:val="00B75868"/>
    <w:rsid w:val="00B81DC7"/>
    <w:rsid w:val="00BD7A1A"/>
    <w:rsid w:val="00C62E82"/>
    <w:rsid w:val="00C71A6F"/>
    <w:rsid w:val="00C84CCD"/>
    <w:rsid w:val="00CA5588"/>
    <w:rsid w:val="00CD34AE"/>
    <w:rsid w:val="00CE37A1"/>
    <w:rsid w:val="00CE5E7B"/>
    <w:rsid w:val="00D16175"/>
    <w:rsid w:val="00D712FE"/>
    <w:rsid w:val="00D90638"/>
    <w:rsid w:val="00D923CD"/>
    <w:rsid w:val="00D93FCC"/>
    <w:rsid w:val="00DA23FC"/>
    <w:rsid w:val="00DA4610"/>
    <w:rsid w:val="00DC5BF0"/>
    <w:rsid w:val="00DD19E1"/>
    <w:rsid w:val="00DD5D8C"/>
    <w:rsid w:val="00E06A7D"/>
    <w:rsid w:val="00E30170"/>
    <w:rsid w:val="00E54FD2"/>
    <w:rsid w:val="00E65A2C"/>
    <w:rsid w:val="00E82D31"/>
    <w:rsid w:val="00EE153D"/>
    <w:rsid w:val="00F72A94"/>
    <w:rsid w:val="00F746B3"/>
    <w:rsid w:val="00F961B7"/>
    <w:rsid w:val="00FA2BC3"/>
    <w:rsid w:val="00FC1008"/>
    <w:rsid w:val="00FC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7C1350B-35EB-4097-B065-1C64925F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A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Calibri" w:eastAsia="Times New Roman" w:hAnsi="Calibri" w:cs="Times New Roman"/>
      <w:szCs w:val="20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E06A7D"/>
    <w:pPr>
      <w:keepNext/>
      <w:keepLines/>
      <w:spacing w:before="480"/>
      <w:ind w:left="567" w:hanging="567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71A6F"/>
    <w:pPr>
      <w:spacing w:before="320"/>
      <w:outlineLvl w:val="1"/>
    </w:pPr>
    <w:rPr>
      <w:rFonts w:cs="Times New Roman Bold"/>
      <w:bCs/>
      <w:szCs w:val="22"/>
    </w:rPr>
  </w:style>
  <w:style w:type="paragraph" w:styleId="Heading3">
    <w:name w:val="heading 3"/>
    <w:basedOn w:val="Heading1"/>
    <w:next w:val="Normal"/>
    <w:link w:val="Heading3Char"/>
    <w:qFormat/>
    <w:rsid w:val="00CE37A1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E37A1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E37A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E37A1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CE37A1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CE37A1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CE37A1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CE37A1"/>
    <w:pPr>
      <w:spacing w:before="72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E37A1"/>
    <w:pPr>
      <w:jc w:val="center"/>
    </w:pPr>
    <w:rPr>
      <w:sz w:val="26"/>
    </w:rPr>
  </w:style>
  <w:style w:type="paragraph" w:customStyle="1" w:styleId="Annextitle">
    <w:name w:val="Annex_title"/>
    <w:basedOn w:val="Normal"/>
    <w:next w:val="Normal"/>
    <w:rsid w:val="00CE37A1"/>
    <w:pPr>
      <w:spacing w:before="240" w:after="24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E37A1"/>
  </w:style>
  <w:style w:type="paragraph" w:customStyle="1" w:styleId="Appendixref">
    <w:name w:val="Appendix_ref"/>
    <w:basedOn w:val="Annexref"/>
    <w:next w:val="Normal"/>
    <w:rsid w:val="00CE37A1"/>
  </w:style>
  <w:style w:type="paragraph" w:customStyle="1" w:styleId="Appendixtitle">
    <w:name w:val="Appendix_title"/>
    <w:basedOn w:val="Annextitle"/>
    <w:next w:val="Normal"/>
    <w:rsid w:val="00CE37A1"/>
    <w:rPr>
      <w:sz w:val="22"/>
    </w:rPr>
  </w:style>
  <w:style w:type="paragraph" w:customStyle="1" w:styleId="Artheading">
    <w:name w:val="Art_heading"/>
    <w:basedOn w:val="Normal"/>
    <w:next w:val="Normal"/>
    <w:rsid w:val="00CE37A1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E37A1"/>
    <w:pPr>
      <w:spacing w:before="240" w:after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E37A1"/>
    <w:pPr>
      <w:keepNext/>
      <w:keepLines/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CE37A1"/>
  </w:style>
  <w:style w:type="paragraph" w:customStyle="1" w:styleId="Chaptitle">
    <w:name w:val="Chap_title"/>
    <w:basedOn w:val="Arttitle"/>
    <w:next w:val="Normal"/>
    <w:rsid w:val="00CE37A1"/>
  </w:style>
  <w:style w:type="paragraph" w:customStyle="1" w:styleId="Committee">
    <w:name w:val="Committee"/>
    <w:basedOn w:val="Normal"/>
    <w:qFormat/>
    <w:rsid w:val="00CE37A1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paragraph" w:styleId="Date">
    <w:name w:val="Date"/>
    <w:basedOn w:val="Normal"/>
    <w:link w:val="DateChar"/>
    <w:rsid w:val="00CE37A1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CE37A1"/>
    <w:rPr>
      <w:rFonts w:eastAsia="Times New Roman" w:cs="Times New Roman"/>
      <w:sz w:val="20"/>
      <w:szCs w:val="20"/>
      <w:lang w:val="en-GB" w:eastAsia="en-US"/>
    </w:rPr>
  </w:style>
  <w:style w:type="paragraph" w:customStyle="1" w:styleId="enumlev1">
    <w:name w:val="enumlev1"/>
    <w:basedOn w:val="Normal"/>
    <w:rsid w:val="00CE37A1"/>
    <w:pPr>
      <w:spacing w:before="86"/>
      <w:ind w:left="567" w:hanging="567"/>
    </w:pPr>
  </w:style>
  <w:style w:type="paragraph" w:customStyle="1" w:styleId="enumlev2">
    <w:name w:val="enumlev2"/>
    <w:basedOn w:val="enumlev1"/>
    <w:rsid w:val="00CE37A1"/>
    <w:pPr>
      <w:ind w:left="1134"/>
    </w:pPr>
  </w:style>
  <w:style w:type="paragraph" w:customStyle="1" w:styleId="enumlev3">
    <w:name w:val="enumlev3"/>
    <w:basedOn w:val="enumlev2"/>
    <w:rsid w:val="00CE37A1"/>
    <w:pPr>
      <w:ind w:left="1701"/>
    </w:pPr>
  </w:style>
  <w:style w:type="paragraph" w:styleId="Footer">
    <w:name w:val="footer"/>
    <w:basedOn w:val="Normal"/>
    <w:link w:val="FooterChar"/>
    <w:rsid w:val="00CE37A1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E37A1"/>
    <w:rPr>
      <w:rFonts w:eastAsia="Times New Roman" w:cs="Times New Roman"/>
      <w:caps/>
      <w:noProof/>
      <w:sz w:val="16"/>
      <w:szCs w:val="20"/>
      <w:lang w:val="en-GB" w:eastAsia="en-US"/>
    </w:rPr>
  </w:style>
  <w:style w:type="paragraph" w:customStyle="1" w:styleId="FirstFooter">
    <w:name w:val="FirstFooter"/>
    <w:basedOn w:val="Footer"/>
    <w:rsid w:val="00CE37A1"/>
    <w:rPr>
      <w:caps w:val="0"/>
    </w:rPr>
  </w:style>
  <w:style w:type="paragraph" w:customStyle="1" w:styleId="firstfooter0">
    <w:name w:val="firstfooter"/>
    <w:basedOn w:val="Normal"/>
    <w:rsid w:val="00CE37A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rsid w:val="00CE37A1"/>
    <w:rPr>
      <w:color w:val="800080"/>
      <w:u w:val="single"/>
    </w:rPr>
  </w:style>
  <w:style w:type="character" w:styleId="FootnoteReference">
    <w:name w:val="footnote reference"/>
    <w:basedOn w:val="DefaultParagraphFont"/>
    <w:rsid w:val="00CE37A1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CE37A1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E37A1"/>
    <w:rPr>
      <w:rFonts w:eastAsia="Times New Roman" w:cs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CE37A1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E37A1"/>
    <w:rPr>
      <w:rFonts w:eastAsia="Times New Roman" w:cs="Times New Roman"/>
      <w:sz w:val="18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E06A7D"/>
    <w:rPr>
      <w:rFonts w:ascii="Calibri" w:eastAsia="Times New Roman" w:hAnsi="Calibri" w:cs="Times New Roman"/>
      <w:b/>
      <w:szCs w:val="20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C71A6F"/>
    <w:rPr>
      <w:rFonts w:ascii="Calibri" w:eastAsia="Times New Roman" w:hAnsi="Calibri" w:cs="Times New Roman Bold"/>
      <w:b/>
      <w:bCs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CE37A1"/>
    <w:rPr>
      <w:rFonts w:eastAsia="Times New Roman" w:cs="Times New Roman"/>
      <w:b/>
      <w:szCs w:val="20"/>
      <w:lang w:val="en-GB" w:eastAsia="en-US"/>
    </w:rPr>
  </w:style>
  <w:style w:type="paragraph" w:customStyle="1" w:styleId="Headingb">
    <w:name w:val="Heading_b"/>
    <w:basedOn w:val="Heading3"/>
    <w:next w:val="Normal"/>
    <w:rsid w:val="00257C2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CE37A1"/>
    <w:pPr>
      <w:spacing w:before="160"/>
      <w:outlineLvl w:val="0"/>
    </w:pPr>
    <w:rPr>
      <w:b w:val="0"/>
      <w:i/>
    </w:rPr>
  </w:style>
  <w:style w:type="character" w:styleId="Hyperlink">
    <w:name w:val="Hyperlink"/>
    <w:basedOn w:val="DefaultParagraphFont"/>
    <w:rsid w:val="00CE37A1"/>
    <w:rPr>
      <w:color w:val="0000FF"/>
      <w:u w:val="single"/>
    </w:rPr>
  </w:style>
  <w:style w:type="paragraph" w:customStyle="1" w:styleId="MinusFootnote">
    <w:name w:val="MinusFootnote"/>
    <w:basedOn w:val="Normal"/>
    <w:rsid w:val="00CE37A1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CE37A1"/>
    <w:pPr>
      <w:spacing w:before="240"/>
    </w:pPr>
  </w:style>
  <w:style w:type="paragraph" w:styleId="NormalIndent">
    <w:name w:val="Normal Indent"/>
    <w:basedOn w:val="Normal"/>
    <w:rsid w:val="00CE37A1"/>
    <w:pPr>
      <w:ind w:left="567"/>
    </w:pPr>
  </w:style>
  <w:style w:type="paragraph" w:customStyle="1" w:styleId="Note">
    <w:name w:val="Note"/>
    <w:basedOn w:val="Normal"/>
    <w:rsid w:val="00CE37A1"/>
    <w:pPr>
      <w:tabs>
        <w:tab w:val="left" w:pos="851"/>
      </w:tabs>
    </w:pPr>
  </w:style>
  <w:style w:type="character" w:styleId="PageNumber">
    <w:name w:val="page number"/>
    <w:basedOn w:val="DefaultParagraphFont"/>
    <w:rsid w:val="00CE37A1"/>
    <w:rPr>
      <w:rFonts w:asciiTheme="minorHAnsi" w:hAnsiTheme="minorHAnsi"/>
    </w:rPr>
  </w:style>
  <w:style w:type="paragraph" w:customStyle="1" w:styleId="Part">
    <w:name w:val="Part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CE37A1"/>
  </w:style>
  <w:style w:type="paragraph" w:customStyle="1" w:styleId="RecNo">
    <w:name w:val="Rec_No"/>
    <w:basedOn w:val="Normal"/>
    <w:next w:val="Normal"/>
    <w:rsid w:val="00CE37A1"/>
    <w:pPr>
      <w:spacing w:before="720"/>
      <w:jc w:val="center"/>
    </w:pPr>
    <w:rPr>
      <w:caps/>
      <w:sz w:val="26"/>
    </w:rPr>
  </w:style>
  <w:style w:type="paragraph" w:customStyle="1" w:styleId="Rectitle">
    <w:name w:val="Rec_title"/>
    <w:basedOn w:val="Normal"/>
    <w:next w:val="Heading1"/>
    <w:rsid w:val="00CE37A1"/>
    <w:pPr>
      <w:spacing w:before="240"/>
      <w:jc w:val="center"/>
    </w:pPr>
    <w:rPr>
      <w:b/>
      <w:sz w:val="26"/>
    </w:rPr>
  </w:style>
  <w:style w:type="paragraph" w:customStyle="1" w:styleId="Reftext">
    <w:name w:val="Ref_text"/>
    <w:basedOn w:val="Normal"/>
    <w:rsid w:val="00CE37A1"/>
    <w:pPr>
      <w:ind w:left="567" w:hanging="567"/>
    </w:pPr>
  </w:style>
  <w:style w:type="paragraph" w:customStyle="1" w:styleId="Reftitle">
    <w:name w:val="Ref_title"/>
    <w:basedOn w:val="Normal"/>
    <w:next w:val="Reftext"/>
    <w:rsid w:val="00CE37A1"/>
    <w:pPr>
      <w:spacing w:before="480"/>
      <w:jc w:val="center"/>
    </w:pPr>
    <w:rPr>
      <w:caps/>
      <w:sz w:val="28"/>
    </w:rPr>
  </w:style>
  <w:style w:type="paragraph" w:customStyle="1" w:styleId="ResNo">
    <w:name w:val="Res_No"/>
    <w:basedOn w:val="AnnexNo"/>
    <w:next w:val="Normal"/>
    <w:rsid w:val="00CE37A1"/>
  </w:style>
  <w:style w:type="paragraph" w:customStyle="1" w:styleId="Restitle">
    <w:name w:val="Res_title"/>
    <w:basedOn w:val="Annextitle"/>
    <w:next w:val="Normal"/>
    <w:rsid w:val="00CE37A1"/>
  </w:style>
  <w:style w:type="paragraph" w:customStyle="1" w:styleId="Section1">
    <w:name w:val="Section 1"/>
    <w:basedOn w:val="ChapNo"/>
    <w:next w:val="Normal"/>
    <w:rsid w:val="00CE37A1"/>
    <w:rPr>
      <w:caps w:val="0"/>
    </w:rPr>
  </w:style>
  <w:style w:type="paragraph" w:customStyle="1" w:styleId="Section2">
    <w:name w:val="Section 2"/>
    <w:basedOn w:val="Section1"/>
    <w:next w:val="Normal"/>
    <w:rsid w:val="00CE37A1"/>
    <w:pPr>
      <w:spacing w:before="240"/>
    </w:pPr>
    <w:rPr>
      <w:b/>
      <w:i/>
    </w:rPr>
  </w:style>
  <w:style w:type="paragraph" w:customStyle="1" w:styleId="Source">
    <w:name w:val="Source"/>
    <w:basedOn w:val="Normal"/>
    <w:next w:val="Normal"/>
    <w:autoRedefine/>
    <w:rsid w:val="00F961B7"/>
    <w:pPr>
      <w:framePr w:hSpace="180" w:wrap="around" w:vAnchor="page" w:hAnchor="margin" w:xAlign="center" w:y="1142"/>
      <w:spacing w:before="840"/>
      <w:jc w:val="center"/>
    </w:pPr>
    <w:rPr>
      <w:b/>
      <w:sz w:val="26"/>
      <w:szCs w:val="28"/>
      <w:lang w:eastAsia="zh-CN"/>
    </w:rPr>
  </w:style>
  <w:style w:type="table" w:styleId="TableGrid">
    <w:name w:val="Table Grid"/>
    <w:basedOn w:val="TableNormal"/>
    <w:uiPriority w:val="59"/>
    <w:rsid w:val="00CE37A1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text">
    <w:name w:val="Table_text"/>
    <w:basedOn w:val="Normal"/>
    <w:rsid w:val="00CE37A1"/>
    <w:pPr>
      <w:spacing w:before="60" w:after="60"/>
    </w:pPr>
    <w:rPr>
      <w:sz w:val="20"/>
    </w:rPr>
  </w:style>
  <w:style w:type="paragraph" w:customStyle="1" w:styleId="Tablehead">
    <w:name w:val="Table_head"/>
    <w:basedOn w:val="Tabletext"/>
    <w:rsid w:val="00CE37A1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CE37A1"/>
    <w:pPr>
      <w:spacing w:before="120"/>
    </w:pPr>
  </w:style>
  <w:style w:type="paragraph" w:customStyle="1" w:styleId="TableNo">
    <w:name w:val="Table_No"/>
    <w:basedOn w:val="Normal"/>
    <w:next w:val="Normal"/>
    <w:rsid w:val="00CE37A1"/>
    <w:pPr>
      <w:keepNext/>
      <w:spacing w:before="5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E37A1"/>
    <w:pPr>
      <w:tabs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itle1">
    <w:name w:val="Title 1"/>
    <w:basedOn w:val="Source"/>
    <w:next w:val="Normal"/>
    <w:rsid w:val="00F961B7"/>
    <w:pPr>
      <w:framePr w:hSpace="0" w:wrap="auto" w:vAnchor="margin" w:hAnchor="text" w:yAlign="inline"/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E37A1"/>
    <w:pPr>
      <w:framePr w:hSpace="0" w:wrap="auto" w:vAnchor="margin" w:hAnchor="text" w:yAlign="inline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CE37A1"/>
    <w:pPr>
      <w:framePr w:wrap="auto"/>
    </w:pPr>
    <w:rPr>
      <w:caps w:val="0"/>
    </w:rPr>
  </w:style>
  <w:style w:type="paragraph" w:customStyle="1" w:styleId="toc0">
    <w:name w:val="toc 0"/>
    <w:basedOn w:val="Normal"/>
    <w:next w:val="TOC1"/>
    <w:rsid w:val="00CE37A1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CE37A1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E37A1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itle">
    <w:name w:val="Title"/>
    <w:basedOn w:val="Normal"/>
    <w:next w:val="Normal"/>
    <w:link w:val="TitleChar"/>
    <w:uiPriority w:val="10"/>
    <w:qFormat/>
    <w:rsid w:val="00263F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zh-CN"/>
    </w:rPr>
  </w:style>
  <w:style w:type="character" w:customStyle="1" w:styleId="TitleChar">
    <w:name w:val="Title Char"/>
    <w:basedOn w:val="DefaultParagraphFont"/>
    <w:link w:val="Title"/>
    <w:uiPriority w:val="10"/>
    <w:rsid w:val="00263F1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tu.int/net4/Proposals/CPI/TDAG22/Main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wtdc.documentcontrol@itu.in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dtdocscontrol@itu.in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www.itu.int/net4/proposals/CPI/WTDC17/Submission/?Ticket=99aa08e7-2921-44ea-9bb6-36cb2b0241c7" TargetMode="External"/><Relationship Id="rId10" Type="http://schemas.openxmlformats.org/officeDocument/2006/relationships/hyperlink" Target="https://www.itu.int/net4/Proposals/CPI/WTDC17/Main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md/D10-TDAG19-140929/sum/e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www.itu.int/TIES" TargetMode="External"/><Relationship Id="rId35" Type="http://schemas.openxmlformats.org/officeDocument/2006/relationships/hyperlink" Target="mailto:wtdc.documentcontrol@itu.int" TargetMode="External"/><Relationship Id="rId43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default.aspx" TargetMode="External"/><Relationship Id="rId1" Type="http://schemas.openxmlformats.org/officeDocument/2006/relationships/hyperlink" Target="http://www.itu.int/ITU-D/TDA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AABCB-14F6-4F78-842C-8C25EA86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17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Company>International Telecommunication Union (ITU)</Company>
  <LinksUpToDate>false</LinksUpToDate>
  <CharactersWithSpaces>18504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subject/>
  <dc:creator>Komissarova, Olga</dc:creator>
  <cp:keywords/>
  <dc:description/>
  <cp:lastModifiedBy>Antipina, Nadezda</cp:lastModifiedBy>
  <cp:revision>5</cp:revision>
  <cp:lastPrinted>2015-03-02T13:42:00Z</cp:lastPrinted>
  <dcterms:created xsi:type="dcterms:W3CDTF">2017-04-28T14:57:00Z</dcterms:created>
  <dcterms:modified xsi:type="dcterms:W3CDTF">2017-05-01T08:42:00Z</dcterms:modified>
</cp:coreProperties>
</file>