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0"/>
        <w:gridCol w:w="5639"/>
        <w:gridCol w:w="2570"/>
      </w:tblGrid>
      <w:tr w:rsidR="002D6488" w:rsidTr="000D3BEF">
        <w:tc>
          <w:tcPr>
            <w:tcW w:w="1430" w:type="dxa"/>
            <w:tcBorders>
              <w:bottom w:val="single" w:sz="12" w:space="0" w:color="auto"/>
            </w:tcBorders>
            <w:vAlign w:val="center"/>
          </w:tcPr>
          <w:p w:rsidR="002D6488" w:rsidRDefault="002D6488" w:rsidP="000D3BEF">
            <w:pPr>
              <w:spacing w:before="0" w:line="240" w:lineRule="auto"/>
              <w:jc w:val="left"/>
              <w:rPr>
                <w:rtl/>
                <w:lang w:bidi="ar-EG"/>
              </w:rPr>
            </w:pPr>
            <w:r w:rsidRPr="00CC1F10">
              <w:rPr>
                <w:noProof/>
                <w:color w:val="3399FF"/>
                <w:lang w:eastAsia="zh-CN"/>
              </w:rPr>
              <w:drawing>
                <wp:inline distT="0" distB="0" distL="0" distR="0">
                  <wp:extent cx="771436" cy="700405"/>
                  <wp:effectExtent l="0" t="0" r="0" b="4445"/>
                  <wp:docPr id="4" name="Picture 4" descr="C:\Users\ponder\AppData\Local\Microsoft\Windows\Temporary Internet Files\Content.Word\BDT-25th_anniversary_2017-Logo_411959-3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nder\AppData\Local\Microsoft\Windows\Temporary Internet Files\Content.Word\BDT-25th_anniversary_2017-Logo_411959-3_transparent.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5157" r="38069"/>
                          <a:stretch/>
                        </pic:blipFill>
                        <pic:spPr bwMode="auto">
                          <a:xfrm>
                            <a:off x="0" y="0"/>
                            <a:ext cx="771436" cy="7004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39" w:type="dxa"/>
            <w:tcBorders>
              <w:bottom w:val="single" w:sz="12" w:space="0" w:color="auto"/>
            </w:tcBorders>
          </w:tcPr>
          <w:p w:rsidR="000D3BEF" w:rsidRPr="00CB30F8" w:rsidRDefault="000D3BEF" w:rsidP="000D3BEF">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60"/>
              <w:jc w:val="left"/>
              <w:rPr>
                <w:rFonts w:eastAsiaTheme="minorEastAsia"/>
                <w:b/>
                <w:bCs/>
                <w:sz w:val="32"/>
                <w:szCs w:val="40"/>
                <w:rtl/>
                <w:lang w:eastAsia="zh-CN" w:bidi="ar-SY"/>
              </w:rPr>
            </w:pPr>
            <w:r w:rsidRPr="00CB30F8">
              <w:rPr>
                <w:rFonts w:eastAsiaTheme="minorEastAsia" w:hint="cs"/>
                <w:b/>
                <w:bCs/>
                <w:sz w:val="32"/>
                <w:szCs w:val="40"/>
                <w:rtl/>
                <w:lang w:eastAsia="zh-CN" w:bidi="ar-EG"/>
              </w:rPr>
              <w:t xml:space="preserve">الفريق الاستشاري لتنمية الاتصالات </w:t>
            </w:r>
            <w:r w:rsidRPr="00CB30F8">
              <w:rPr>
                <w:rFonts w:eastAsiaTheme="minorEastAsia"/>
                <w:b/>
                <w:bCs/>
                <w:sz w:val="32"/>
                <w:szCs w:val="40"/>
                <w:lang w:eastAsia="zh-CN" w:bidi="ar-SY"/>
              </w:rPr>
              <w:t>(TDAG)</w:t>
            </w:r>
          </w:p>
          <w:p w:rsidR="002D6488" w:rsidRPr="002D6488" w:rsidRDefault="000D3BEF" w:rsidP="000D3BEF">
            <w:pPr>
              <w:spacing w:before="60"/>
              <w:rPr>
                <w:b/>
                <w:bCs/>
                <w:sz w:val="24"/>
                <w:szCs w:val="32"/>
                <w:rtl/>
                <w:lang w:bidi="ar-EG"/>
              </w:rPr>
            </w:pPr>
            <w:r w:rsidRPr="00CB30F8">
              <w:rPr>
                <w:rFonts w:eastAsiaTheme="minorEastAsia"/>
                <w:b/>
                <w:bCs/>
                <w:w w:val="110"/>
                <w:sz w:val="24"/>
                <w:szCs w:val="32"/>
                <w:rtl/>
                <w:lang w:eastAsia="zh-CN" w:bidi="ar-EG"/>
              </w:rPr>
              <w:t>الاجتماع</w:t>
            </w:r>
            <w:r w:rsidRPr="00CB30F8">
              <w:rPr>
                <w:rFonts w:eastAsiaTheme="minorEastAsia" w:hint="cs"/>
                <w:b/>
                <w:bCs/>
                <w:w w:val="110"/>
                <w:sz w:val="24"/>
                <w:szCs w:val="32"/>
                <w:rtl/>
                <w:lang w:eastAsia="zh-CN" w:bidi="ar-EG"/>
              </w:rPr>
              <w:t xml:space="preserve"> </w:t>
            </w:r>
            <w:r>
              <w:rPr>
                <w:rFonts w:eastAsiaTheme="minorEastAsia" w:hint="cs"/>
                <w:b/>
                <w:bCs/>
                <w:w w:val="110"/>
                <w:sz w:val="24"/>
                <w:szCs w:val="32"/>
                <w:rtl/>
                <w:lang w:eastAsia="zh-CN" w:bidi="ar-EG"/>
              </w:rPr>
              <w:t>الثاني</w:t>
            </w:r>
            <w:r w:rsidRPr="00CB30F8">
              <w:rPr>
                <w:rFonts w:eastAsiaTheme="minorEastAsia"/>
                <w:b/>
                <w:bCs/>
                <w:w w:val="110"/>
                <w:sz w:val="24"/>
                <w:szCs w:val="32"/>
                <w:rtl/>
                <w:lang w:eastAsia="zh-CN" w:bidi="ar-EG"/>
              </w:rPr>
              <w:t xml:space="preserve"> </w:t>
            </w:r>
            <w:r w:rsidRPr="00CB30F8">
              <w:rPr>
                <w:rFonts w:eastAsiaTheme="minorEastAsia" w:hint="cs"/>
                <w:b/>
                <w:bCs/>
                <w:w w:val="110"/>
                <w:sz w:val="24"/>
                <w:szCs w:val="32"/>
                <w:rtl/>
                <w:lang w:eastAsia="zh-CN" w:bidi="ar-EG"/>
              </w:rPr>
              <w:t xml:space="preserve">والعشرون، </w:t>
            </w:r>
            <w:r>
              <w:rPr>
                <w:rFonts w:eastAsiaTheme="minorEastAsia" w:hint="cs"/>
                <w:b/>
                <w:bCs/>
                <w:w w:val="110"/>
                <w:sz w:val="24"/>
                <w:szCs w:val="32"/>
                <w:rtl/>
                <w:lang w:eastAsia="zh-CN" w:bidi="ar-EG"/>
              </w:rPr>
              <w:t>جنيف</w:t>
            </w:r>
            <w:r w:rsidRPr="00CB30F8">
              <w:rPr>
                <w:rFonts w:eastAsiaTheme="minorEastAsia" w:hint="cs"/>
                <w:b/>
                <w:bCs/>
                <w:w w:val="110"/>
                <w:sz w:val="24"/>
                <w:szCs w:val="32"/>
                <w:rtl/>
                <w:lang w:eastAsia="zh-CN" w:bidi="ar-EG"/>
              </w:rPr>
              <w:t xml:space="preserve">، </w:t>
            </w:r>
            <w:r>
              <w:rPr>
                <w:rFonts w:eastAsiaTheme="minorEastAsia"/>
                <w:b/>
                <w:bCs/>
                <w:w w:val="110"/>
                <w:sz w:val="24"/>
                <w:szCs w:val="32"/>
                <w:lang w:eastAsia="zh-CN" w:bidi="ar-EG"/>
              </w:rPr>
              <w:t>12</w:t>
            </w:r>
            <w:r w:rsidRPr="00CB30F8">
              <w:rPr>
                <w:rFonts w:eastAsiaTheme="minorEastAsia"/>
                <w:b/>
                <w:bCs/>
                <w:w w:val="110"/>
                <w:sz w:val="24"/>
                <w:szCs w:val="32"/>
                <w:lang w:eastAsia="zh-CN" w:bidi="ar-EG"/>
              </w:rPr>
              <w:t>-</w:t>
            </w:r>
            <w:r>
              <w:rPr>
                <w:rFonts w:eastAsiaTheme="minorEastAsia"/>
                <w:b/>
                <w:bCs/>
                <w:w w:val="110"/>
                <w:sz w:val="24"/>
                <w:szCs w:val="32"/>
                <w:lang w:eastAsia="zh-CN" w:bidi="ar-EG"/>
              </w:rPr>
              <w:t>9</w:t>
            </w:r>
            <w:r w:rsidRPr="00CB30F8">
              <w:rPr>
                <w:rFonts w:eastAsiaTheme="minorEastAsia" w:hint="cs"/>
                <w:b/>
                <w:bCs/>
                <w:w w:val="110"/>
                <w:sz w:val="24"/>
                <w:szCs w:val="32"/>
                <w:rtl/>
                <w:lang w:eastAsia="zh-CN" w:bidi="ar-SY"/>
              </w:rPr>
              <w:t xml:space="preserve"> </w:t>
            </w:r>
            <w:r>
              <w:rPr>
                <w:rFonts w:eastAsiaTheme="minorEastAsia" w:hint="cs"/>
                <w:b/>
                <w:bCs/>
                <w:w w:val="110"/>
                <w:sz w:val="24"/>
                <w:szCs w:val="32"/>
                <w:rtl/>
                <w:lang w:eastAsia="zh-CN" w:bidi="ar-SY"/>
              </w:rPr>
              <w:t>مايو</w:t>
            </w:r>
            <w:r w:rsidRPr="00CB30F8">
              <w:rPr>
                <w:rFonts w:eastAsiaTheme="minorEastAsia" w:hint="cs"/>
                <w:b/>
                <w:bCs/>
                <w:w w:val="110"/>
                <w:sz w:val="24"/>
                <w:szCs w:val="32"/>
                <w:rtl/>
                <w:lang w:eastAsia="zh-CN" w:bidi="ar-SY"/>
              </w:rPr>
              <w:t xml:space="preserve"> </w:t>
            </w:r>
            <w:r w:rsidRPr="00CB30F8">
              <w:rPr>
                <w:rFonts w:eastAsiaTheme="minorEastAsia"/>
                <w:b/>
                <w:bCs/>
                <w:w w:val="110"/>
                <w:sz w:val="24"/>
                <w:szCs w:val="32"/>
                <w:lang w:eastAsia="zh-CN" w:bidi="ar-EG"/>
              </w:rPr>
              <w:t>201</w:t>
            </w:r>
            <w:r>
              <w:rPr>
                <w:rFonts w:eastAsiaTheme="minorEastAsia"/>
                <w:b/>
                <w:bCs/>
                <w:w w:val="110"/>
                <w:sz w:val="24"/>
                <w:szCs w:val="32"/>
                <w:lang w:eastAsia="zh-CN" w:bidi="ar-EG"/>
              </w:rPr>
              <w:t>7</w:t>
            </w:r>
          </w:p>
        </w:tc>
        <w:tc>
          <w:tcPr>
            <w:tcW w:w="2570" w:type="dxa"/>
            <w:tcBorders>
              <w:bottom w:val="single" w:sz="12" w:space="0" w:color="auto"/>
            </w:tcBorders>
            <w:vAlign w:val="center"/>
          </w:tcPr>
          <w:p w:rsidR="002D6488" w:rsidRDefault="002D6488" w:rsidP="000D3BEF">
            <w:pPr>
              <w:spacing w:before="0" w:line="240" w:lineRule="auto"/>
              <w:jc w:val="right"/>
              <w:rPr>
                <w:rtl/>
                <w:lang w:bidi="ar-EG"/>
              </w:rPr>
            </w:pPr>
            <w:r w:rsidRPr="004949B5">
              <w:rPr>
                <w:noProof/>
                <w:color w:val="189CD7"/>
                <w:lang w:eastAsia="zh-CN"/>
              </w:rPr>
              <w:drawing>
                <wp:inline distT="0" distB="0" distL="0" distR="0">
                  <wp:extent cx="1494790" cy="559435"/>
                  <wp:effectExtent l="0" t="0" r="0" b="0"/>
                  <wp:docPr id="1" name="Picture 1" descr="C:\Users\ponder\AppData\Local\Microsoft\Windows\Temporary Internet Files\Content.Word\BDT-25th_anniversary_2017-Logo_411959-1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nder\AppData\Local\Microsoft\Windows\Temporary Internet Files\Content.Word\BDT-25th_anniversary_2017-Logo_411959-1_transparen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4790" cy="559435"/>
                          </a:xfrm>
                          <a:prstGeom prst="rect">
                            <a:avLst/>
                          </a:prstGeom>
                          <a:noFill/>
                          <a:ln>
                            <a:noFill/>
                          </a:ln>
                        </pic:spPr>
                      </pic:pic>
                    </a:graphicData>
                  </a:graphic>
                </wp:inline>
              </w:drawing>
            </w:r>
          </w:p>
        </w:tc>
      </w:tr>
      <w:tr w:rsidR="002D6488" w:rsidTr="002D6488">
        <w:tc>
          <w:tcPr>
            <w:tcW w:w="1430" w:type="dxa"/>
            <w:tcBorders>
              <w:top w:val="single" w:sz="12" w:space="0" w:color="auto"/>
            </w:tcBorders>
          </w:tcPr>
          <w:p w:rsidR="002D6488" w:rsidRDefault="002D6488" w:rsidP="002D6488">
            <w:pPr>
              <w:spacing w:before="0" w:line="300" w:lineRule="exact"/>
              <w:rPr>
                <w:rtl/>
                <w:lang w:bidi="ar-EG"/>
              </w:rPr>
            </w:pPr>
          </w:p>
        </w:tc>
        <w:tc>
          <w:tcPr>
            <w:tcW w:w="5639" w:type="dxa"/>
            <w:tcBorders>
              <w:top w:val="single" w:sz="12" w:space="0" w:color="auto"/>
            </w:tcBorders>
          </w:tcPr>
          <w:p w:rsidR="002D6488" w:rsidRDefault="002D6488" w:rsidP="002D6488">
            <w:pPr>
              <w:spacing w:before="0" w:line="300" w:lineRule="exact"/>
              <w:rPr>
                <w:rtl/>
                <w:lang w:bidi="ar-EG"/>
              </w:rPr>
            </w:pPr>
          </w:p>
        </w:tc>
        <w:tc>
          <w:tcPr>
            <w:tcW w:w="2570" w:type="dxa"/>
            <w:tcBorders>
              <w:top w:val="single" w:sz="12" w:space="0" w:color="auto"/>
            </w:tcBorders>
          </w:tcPr>
          <w:p w:rsidR="002D6488" w:rsidRDefault="002D6488" w:rsidP="002D6488">
            <w:pPr>
              <w:spacing w:before="0" w:line="300" w:lineRule="exact"/>
              <w:rPr>
                <w:rtl/>
                <w:lang w:bidi="ar-EG"/>
              </w:rPr>
            </w:pPr>
          </w:p>
        </w:tc>
      </w:tr>
      <w:tr w:rsidR="002D6488" w:rsidTr="00A465FF">
        <w:tc>
          <w:tcPr>
            <w:tcW w:w="7069" w:type="dxa"/>
            <w:gridSpan w:val="2"/>
          </w:tcPr>
          <w:p w:rsidR="002D6488" w:rsidRPr="00AA6BF1" w:rsidRDefault="002D6488" w:rsidP="002D6488">
            <w:pPr>
              <w:pStyle w:val="Committee"/>
              <w:bidi/>
              <w:rPr>
                <w:rtl/>
                <w:lang w:val="en-US" w:bidi="ar-EG"/>
              </w:rPr>
            </w:pPr>
          </w:p>
        </w:tc>
        <w:tc>
          <w:tcPr>
            <w:tcW w:w="2570" w:type="dxa"/>
          </w:tcPr>
          <w:p w:rsidR="002D6488" w:rsidRPr="001878E7" w:rsidRDefault="002D6488" w:rsidP="001878E7">
            <w:pPr>
              <w:spacing w:before="60" w:after="60" w:line="340" w:lineRule="exact"/>
              <w:rPr>
                <w:b/>
                <w:bCs/>
                <w:spacing w:val="-4"/>
                <w:rtl/>
                <w:lang w:bidi="ar-EG"/>
              </w:rPr>
            </w:pPr>
            <w:r w:rsidRPr="001878E7">
              <w:rPr>
                <w:rFonts w:hint="cs"/>
                <w:b/>
                <w:bCs/>
                <w:spacing w:val="-4"/>
                <w:rtl/>
                <w:lang w:bidi="ar-EG"/>
              </w:rPr>
              <w:t xml:space="preserve">الوثيقة </w:t>
            </w:r>
            <w:r w:rsidR="0056509A" w:rsidRPr="001878E7">
              <w:rPr>
                <w:b/>
                <w:bCs/>
                <w:spacing w:val="-4"/>
                <w:lang w:bidi="ar-EG"/>
              </w:rPr>
              <w:t>TDAG17-22</w:t>
            </w:r>
            <w:r w:rsidRPr="001878E7">
              <w:rPr>
                <w:b/>
                <w:bCs/>
                <w:spacing w:val="-4"/>
                <w:lang w:bidi="ar-EG"/>
              </w:rPr>
              <w:t>/</w:t>
            </w:r>
            <w:r w:rsidR="001878E7" w:rsidRPr="001878E7">
              <w:rPr>
                <w:b/>
                <w:bCs/>
                <w:spacing w:val="-4"/>
                <w:lang w:bidi="ar-EG"/>
              </w:rPr>
              <w:t>INF/1</w:t>
            </w:r>
            <w:r w:rsidR="00D94196" w:rsidRPr="001878E7">
              <w:rPr>
                <w:b/>
                <w:bCs/>
                <w:spacing w:val="-4"/>
                <w:lang w:bidi="ar-EG"/>
              </w:rPr>
              <w:t>-A</w:t>
            </w:r>
          </w:p>
        </w:tc>
      </w:tr>
      <w:tr w:rsidR="002D6488" w:rsidTr="00A465FF">
        <w:tc>
          <w:tcPr>
            <w:tcW w:w="7069" w:type="dxa"/>
            <w:gridSpan w:val="2"/>
          </w:tcPr>
          <w:p w:rsidR="002D6488" w:rsidRPr="002D6488" w:rsidRDefault="002D6488" w:rsidP="002D6488">
            <w:pPr>
              <w:spacing w:before="60" w:after="60" w:line="340" w:lineRule="exact"/>
              <w:rPr>
                <w:b/>
                <w:bCs/>
                <w:rtl/>
                <w:lang w:bidi="ar-EG"/>
              </w:rPr>
            </w:pPr>
          </w:p>
        </w:tc>
        <w:tc>
          <w:tcPr>
            <w:tcW w:w="2570" w:type="dxa"/>
          </w:tcPr>
          <w:p w:rsidR="002D6488" w:rsidRPr="002D6488" w:rsidRDefault="001878E7" w:rsidP="008A4DDE">
            <w:pPr>
              <w:spacing w:before="60" w:after="60" w:line="340" w:lineRule="exact"/>
              <w:rPr>
                <w:b/>
                <w:bCs/>
                <w:rtl/>
                <w:lang w:bidi="ar-EG"/>
              </w:rPr>
            </w:pPr>
            <w:r>
              <w:rPr>
                <w:b/>
                <w:bCs/>
                <w:lang w:bidi="ar-EG"/>
              </w:rPr>
              <w:t>21</w:t>
            </w:r>
            <w:r>
              <w:rPr>
                <w:rFonts w:hint="cs"/>
                <w:b/>
                <w:bCs/>
                <w:rtl/>
                <w:lang w:bidi="ar-EG"/>
              </w:rPr>
              <w:t xml:space="preserve"> أبريل </w:t>
            </w:r>
            <w:r w:rsidR="008A4DDE">
              <w:rPr>
                <w:b/>
                <w:bCs/>
                <w:lang w:bidi="ar-EG"/>
              </w:rPr>
              <w:t>2017</w:t>
            </w:r>
          </w:p>
        </w:tc>
      </w:tr>
      <w:tr w:rsidR="002D6488" w:rsidTr="00A465FF">
        <w:tc>
          <w:tcPr>
            <w:tcW w:w="7069" w:type="dxa"/>
            <w:gridSpan w:val="2"/>
          </w:tcPr>
          <w:p w:rsidR="002D6488" w:rsidRPr="002D6488" w:rsidRDefault="002D6488" w:rsidP="002D6488">
            <w:pPr>
              <w:spacing w:before="60" w:after="60" w:line="340" w:lineRule="exact"/>
              <w:rPr>
                <w:b/>
                <w:bCs/>
                <w:rtl/>
                <w:lang w:bidi="ar-EG"/>
              </w:rPr>
            </w:pPr>
          </w:p>
        </w:tc>
        <w:tc>
          <w:tcPr>
            <w:tcW w:w="2570" w:type="dxa"/>
          </w:tcPr>
          <w:p w:rsidR="002D6488" w:rsidRPr="002D6488" w:rsidRDefault="002D6488" w:rsidP="001878E7">
            <w:pPr>
              <w:spacing w:before="60" w:after="60" w:line="340" w:lineRule="exact"/>
              <w:rPr>
                <w:b/>
                <w:bCs/>
                <w:rtl/>
                <w:lang w:bidi="ar-EG"/>
              </w:rPr>
            </w:pPr>
            <w:r w:rsidRPr="002D6488">
              <w:rPr>
                <w:rFonts w:hint="cs"/>
                <w:b/>
                <w:bCs/>
                <w:rtl/>
                <w:lang w:bidi="ar-EG"/>
              </w:rPr>
              <w:t>الأصل: بالإنكليزية</w:t>
            </w:r>
          </w:p>
        </w:tc>
      </w:tr>
      <w:tr w:rsidR="002D6488" w:rsidTr="00A465FF">
        <w:tc>
          <w:tcPr>
            <w:tcW w:w="9639" w:type="dxa"/>
            <w:gridSpan w:val="3"/>
          </w:tcPr>
          <w:p w:rsidR="002D6488" w:rsidRDefault="001878E7" w:rsidP="001878E7">
            <w:pPr>
              <w:pStyle w:val="Source"/>
              <w:rPr>
                <w:rtl/>
              </w:rPr>
            </w:pPr>
            <w:r w:rsidRPr="001878E7">
              <w:rPr>
                <w:rFonts w:hint="cs"/>
                <w:rtl/>
                <w:lang w:bidi="ar-SY"/>
              </w:rPr>
              <w:t>مدير مكتب تنمية الاتصالات</w:t>
            </w:r>
          </w:p>
        </w:tc>
      </w:tr>
      <w:tr w:rsidR="00707FC4" w:rsidTr="00A465FF">
        <w:tc>
          <w:tcPr>
            <w:tcW w:w="9639" w:type="dxa"/>
            <w:gridSpan w:val="3"/>
          </w:tcPr>
          <w:p w:rsidR="00707FC4" w:rsidRDefault="001878E7" w:rsidP="001878E7">
            <w:pPr>
              <w:pStyle w:val="Title1"/>
              <w:rPr>
                <w:rtl/>
              </w:rPr>
            </w:pPr>
            <w:r w:rsidRPr="001878E7">
              <w:rPr>
                <w:rFonts w:hint="cs"/>
                <w:rtl/>
                <w:lang w:bidi="ar-SA"/>
              </w:rPr>
              <w:t>واجهة تقديم المقترحات للمؤتمر </w:t>
            </w:r>
            <w:r w:rsidRPr="001878E7">
              <w:t>(CPI)</w:t>
            </w:r>
            <w:r w:rsidRPr="001878E7">
              <w:rPr>
                <w:rFonts w:hint="cs"/>
                <w:rtl/>
                <w:lang w:bidi="ar-SA"/>
              </w:rPr>
              <w:t xml:space="preserve"> </w:t>
            </w:r>
            <w:r w:rsidRPr="001878E7">
              <w:br/>
            </w:r>
            <w:r w:rsidRPr="001878E7">
              <w:rPr>
                <w:rFonts w:hint="cs"/>
                <w:rtl/>
                <w:lang w:bidi="ar-SA"/>
              </w:rPr>
              <w:t>من أجل الاجتماع الثاني والعشرين للفريق الاستشاري لتنمية الاتصالات لعام </w:t>
            </w:r>
            <w:r w:rsidRPr="001878E7">
              <w:t>(TDAG17-22) 2017</w:t>
            </w:r>
            <w:r w:rsidRPr="001878E7">
              <w:rPr>
                <w:rFonts w:hint="cs"/>
                <w:rtl/>
                <w:lang w:bidi="ar-SA"/>
              </w:rPr>
              <w:t xml:space="preserve"> - دليل المستعمل</w:t>
            </w:r>
          </w:p>
        </w:tc>
      </w:tr>
    </w:tbl>
    <w:p w:rsidR="006157A3" w:rsidRDefault="006157A3" w:rsidP="008B5B5D">
      <w:pPr>
        <w:rPr>
          <w:rtl/>
          <w:lang w:bidi="ar-EG"/>
        </w:rPr>
      </w:pPr>
    </w:p>
    <w:tbl>
      <w:tblPr>
        <w:tblStyle w:val="TableGrid"/>
        <w:bidiVisual/>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9623"/>
      </w:tblGrid>
      <w:tr w:rsidR="006E77E7" w:rsidTr="0056509A">
        <w:tc>
          <w:tcPr>
            <w:tcW w:w="9629" w:type="dxa"/>
          </w:tcPr>
          <w:p w:rsidR="006E77E7" w:rsidRPr="0056509A" w:rsidRDefault="0056509A" w:rsidP="0056509A">
            <w:pPr>
              <w:tabs>
                <w:tab w:val="clear" w:pos="1134"/>
                <w:tab w:val="left" w:pos="1701"/>
              </w:tabs>
              <w:spacing w:before="160" w:after="60"/>
              <w:jc w:val="left"/>
              <w:rPr>
                <w:b/>
                <w:bCs/>
                <w:rtl/>
                <w:lang w:bidi="ar-EG"/>
              </w:rPr>
            </w:pPr>
            <w:r w:rsidRPr="0056509A">
              <w:rPr>
                <w:rFonts w:hint="cs"/>
                <w:b/>
                <w:bCs/>
                <w:rtl/>
                <w:lang w:bidi="ar-EG"/>
              </w:rPr>
              <w:t>ملخص:</w:t>
            </w:r>
          </w:p>
          <w:p w:rsidR="0056509A" w:rsidRDefault="001878E7" w:rsidP="001878E7">
            <w:pPr>
              <w:rPr>
                <w:rtl/>
                <w:lang w:bidi="ar-EG"/>
              </w:rPr>
            </w:pPr>
            <w:r>
              <w:rPr>
                <w:rFonts w:hint="cs"/>
                <w:rtl/>
              </w:rPr>
              <w:t xml:space="preserve">تتضمن هذه الوثيقة دليل المستعمل لواجهة تقديم المقترحات للمؤتمر </w:t>
            </w:r>
            <w:r>
              <w:t>(</w:t>
            </w:r>
            <w:r>
              <w:rPr>
                <w:rFonts w:cs="Calibri"/>
                <w:color w:val="000000"/>
                <w:sz w:val="23"/>
                <w:szCs w:val="23"/>
              </w:rPr>
              <w:t>CPI)</w:t>
            </w:r>
            <w:r>
              <w:rPr>
                <w:rFonts w:hint="cs"/>
                <w:rtl/>
              </w:rPr>
              <w:t xml:space="preserve"> من أجل الاجتماع الثاني والعشرين للفريق الاستشاري لتنمية الاتصالات لعام </w:t>
            </w:r>
            <w:r>
              <w:t>2017</w:t>
            </w:r>
            <w:r>
              <w:rPr>
                <w:rFonts w:hint="cs"/>
                <w:rtl/>
                <w:lang w:bidi="ar-EG"/>
              </w:rPr>
              <w:t xml:space="preserve"> </w:t>
            </w:r>
            <w:r>
              <w:rPr>
                <w:lang w:bidi="ar-EG"/>
              </w:rPr>
              <w:t>(</w:t>
            </w:r>
            <w:r>
              <w:rPr>
                <w:rFonts w:cs="Calibri"/>
                <w:color w:val="000000"/>
                <w:sz w:val="23"/>
                <w:szCs w:val="23"/>
              </w:rPr>
              <w:t>TDAG17-22)</w:t>
            </w:r>
            <w:r>
              <w:rPr>
                <w:rFonts w:hint="cs"/>
                <w:rtl/>
                <w:lang w:bidi="ar-EG"/>
              </w:rPr>
              <w:t>، وهي الآن متاحة للأعضاء لكي يقدموا مقترحاتهم بشأن الوثائق المعتمدة إلى الفريق الاستشاري لتنمية الاتصالات.</w:t>
            </w:r>
          </w:p>
          <w:p w:rsidR="0056509A" w:rsidRPr="0056509A" w:rsidRDefault="0056509A" w:rsidP="0056509A">
            <w:pPr>
              <w:tabs>
                <w:tab w:val="clear" w:pos="1134"/>
                <w:tab w:val="left" w:pos="1701"/>
              </w:tabs>
              <w:spacing w:before="160" w:after="60"/>
              <w:jc w:val="left"/>
              <w:rPr>
                <w:b/>
                <w:bCs/>
                <w:rtl/>
                <w:lang w:bidi="ar-EG"/>
              </w:rPr>
            </w:pPr>
            <w:r w:rsidRPr="0056509A">
              <w:rPr>
                <w:rFonts w:hint="cs"/>
                <w:b/>
                <w:bCs/>
                <w:rtl/>
                <w:lang w:bidi="ar-EG"/>
              </w:rPr>
              <w:t>الإجراء المطلوب:</w:t>
            </w:r>
          </w:p>
          <w:p w:rsidR="0056509A" w:rsidRDefault="001878E7" w:rsidP="003C4E97">
            <w:pPr>
              <w:tabs>
                <w:tab w:val="clear" w:pos="1134"/>
                <w:tab w:val="left" w:pos="1701"/>
              </w:tabs>
              <w:spacing w:after="120"/>
              <w:jc w:val="left"/>
              <w:rPr>
                <w:rtl/>
                <w:lang w:bidi="ar-EG"/>
              </w:rPr>
            </w:pPr>
            <w:r w:rsidRPr="008A2FE4">
              <w:rPr>
                <w:rFonts w:hint="cs"/>
                <w:rtl/>
              </w:rPr>
              <w:t>يرجى من الفريق الاستشاري لتن</w:t>
            </w:r>
            <w:r>
              <w:rPr>
                <w:rFonts w:hint="cs"/>
                <w:rtl/>
              </w:rPr>
              <w:t>مية الاتصالات أن يحيط علماً بهذه</w:t>
            </w:r>
            <w:r w:rsidRPr="008A2FE4">
              <w:rPr>
                <w:rFonts w:hint="cs"/>
                <w:rtl/>
              </w:rPr>
              <w:t xml:space="preserve"> </w:t>
            </w:r>
            <w:r>
              <w:rPr>
                <w:rFonts w:hint="cs"/>
                <w:rtl/>
              </w:rPr>
              <w:t>الوثيقة.</w:t>
            </w:r>
          </w:p>
          <w:p w:rsidR="0056509A" w:rsidRPr="0056509A" w:rsidRDefault="0056509A" w:rsidP="006E77E7">
            <w:pPr>
              <w:tabs>
                <w:tab w:val="clear" w:pos="1134"/>
                <w:tab w:val="left" w:pos="1701"/>
              </w:tabs>
              <w:spacing w:before="60" w:after="60"/>
              <w:jc w:val="left"/>
              <w:rPr>
                <w:sz w:val="2"/>
                <w:szCs w:val="2"/>
                <w:rtl/>
                <w:lang w:bidi="ar-EG"/>
              </w:rPr>
            </w:pPr>
          </w:p>
        </w:tc>
      </w:tr>
    </w:tbl>
    <w:p w:rsidR="006E77E7" w:rsidRDefault="006E77E7" w:rsidP="008B5B5D">
      <w:pPr>
        <w:rPr>
          <w:rtl/>
          <w:lang w:bidi="ar-EG"/>
        </w:rPr>
      </w:pPr>
      <w:r>
        <w:rPr>
          <w:rtl/>
          <w:lang w:bidi="ar-EG"/>
        </w:rPr>
        <w:br w:type="page"/>
      </w:r>
    </w:p>
    <w:p w:rsidR="001878E7" w:rsidRPr="001878E7" w:rsidRDefault="001878E7" w:rsidP="001878E7">
      <w:pPr>
        <w:keepNext/>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after="120"/>
        <w:jc w:val="center"/>
        <w:rPr>
          <w:rFonts w:eastAsiaTheme="majorEastAsia"/>
          <w:b/>
          <w:bCs/>
          <w:color w:val="1F4E79" w:themeColor="accent1" w:themeShade="80"/>
          <w:kern w:val="28"/>
          <w:sz w:val="28"/>
          <w:szCs w:val="40"/>
          <w:rtl/>
          <w:lang w:eastAsia="zh-CN" w:bidi="ar-EG"/>
        </w:rPr>
      </w:pPr>
      <w:r w:rsidRPr="001878E7">
        <w:rPr>
          <w:rFonts w:eastAsiaTheme="majorEastAsia" w:hint="cs"/>
          <w:b/>
          <w:bCs/>
          <w:color w:val="1F4E79" w:themeColor="accent1" w:themeShade="80"/>
          <w:kern w:val="28"/>
          <w:sz w:val="28"/>
          <w:szCs w:val="40"/>
          <w:rtl/>
          <w:lang w:eastAsia="zh-CN" w:bidi="ar-EG"/>
        </w:rPr>
        <w:lastRenderedPageBreak/>
        <w:t>دليل المستعمل لواجهة تقديم المقترحات للمؤتمر </w:t>
      </w:r>
      <w:r w:rsidRPr="001878E7">
        <w:rPr>
          <w:rFonts w:eastAsiaTheme="majorEastAsia"/>
          <w:b/>
          <w:bCs/>
          <w:color w:val="1F4E79" w:themeColor="accent1" w:themeShade="80"/>
          <w:kern w:val="28"/>
          <w:sz w:val="28"/>
          <w:szCs w:val="40"/>
          <w:lang w:eastAsia="zh-CN" w:bidi="ar-EG"/>
        </w:rPr>
        <w:t>(CPI)</w:t>
      </w:r>
      <w:r w:rsidRPr="001878E7">
        <w:rPr>
          <w:rFonts w:eastAsiaTheme="majorEastAsia" w:hint="cs"/>
          <w:b/>
          <w:bCs/>
          <w:color w:val="1F4E79" w:themeColor="accent1" w:themeShade="80"/>
          <w:kern w:val="28"/>
          <w:sz w:val="28"/>
          <w:szCs w:val="40"/>
          <w:rtl/>
          <w:lang w:eastAsia="zh-CN" w:bidi="ar-EG"/>
        </w:rPr>
        <w:t xml:space="preserve"> </w:t>
      </w:r>
      <w:r w:rsidRPr="001878E7">
        <w:rPr>
          <w:rFonts w:eastAsiaTheme="majorEastAsia"/>
          <w:b/>
          <w:bCs/>
          <w:color w:val="1F4E79" w:themeColor="accent1" w:themeShade="80"/>
          <w:kern w:val="28"/>
          <w:sz w:val="28"/>
          <w:szCs w:val="40"/>
          <w:lang w:eastAsia="zh-CN" w:bidi="ar-EG"/>
        </w:rPr>
        <w:br/>
      </w:r>
      <w:r w:rsidRPr="001878E7">
        <w:rPr>
          <w:rFonts w:eastAsiaTheme="majorEastAsia" w:hint="cs"/>
          <w:b/>
          <w:bCs/>
          <w:color w:val="1F4E79" w:themeColor="accent1" w:themeShade="80"/>
          <w:kern w:val="28"/>
          <w:sz w:val="28"/>
          <w:szCs w:val="40"/>
          <w:rtl/>
          <w:lang w:eastAsia="zh-CN" w:bidi="ar-EG"/>
        </w:rPr>
        <w:t>من أجل الاجتماع الثاني والعشرين للفريق الاستشاري لتنمية الاتصالات لعام </w:t>
      </w:r>
      <w:r w:rsidRPr="001878E7">
        <w:rPr>
          <w:rFonts w:eastAsiaTheme="majorEastAsia"/>
          <w:b/>
          <w:bCs/>
          <w:color w:val="1F4E79" w:themeColor="accent1" w:themeShade="80"/>
          <w:kern w:val="28"/>
          <w:sz w:val="28"/>
          <w:szCs w:val="40"/>
          <w:lang w:eastAsia="zh-CN" w:bidi="ar-EG"/>
        </w:rPr>
        <w:t>2017</w:t>
      </w:r>
    </w:p>
    <w:p w:rsidR="001878E7" w:rsidRPr="001878E7" w:rsidRDefault="001878E7" w:rsidP="001878E7">
      <w:pPr>
        <w:pStyle w:val="Heading1"/>
        <w:rPr>
          <w:rFonts w:eastAsiaTheme="majorEastAsia"/>
          <w:rtl/>
          <w:lang w:eastAsia="zh-CN"/>
        </w:rPr>
      </w:pPr>
      <w:bookmarkStart w:id="0" w:name="_Toc467597451"/>
      <w:bookmarkStart w:id="1" w:name="_Toc480903121"/>
      <w:bookmarkStart w:id="2" w:name="_Toc480967843"/>
      <w:r w:rsidRPr="001878E7">
        <w:rPr>
          <w:rFonts w:eastAsiaTheme="majorEastAsia" w:hint="cs"/>
          <w:rtl/>
          <w:lang w:eastAsia="zh-CN"/>
        </w:rPr>
        <w:t>جدول المحتويات</w:t>
      </w:r>
      <w:bookmarkEnd w:id="0"/>
      <w:bookmarkEnd w:id="1"/>
      <w:bookmarkEnd w:id="2"/>
    </w:p>
    <w:p w:rsidR="001878E7" w:rsidRPr="001878E7" w:rsidRDefault="001878E7" w:rsidP="001878E7">
      <w:pPr>
        <w:keepNext/>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40"/>
        <w:rPr>
          <w:rFonts w:eastAsiaTheme="minorEastAsia"/>
          <w:b/>
          <w:bCs/>
          <w:color w:val="2E74B5"/>
          <w:sz w:val="24"/>
          <w:szCs w:val="32"/>
          <w:rtl/>
          <w:lang w:eastAsia="zh-CN" w:bidi="ar-EG"/>
        </w:rPr>
      </w:pPr>
      <w:r w:rsidRPr="001878E7">
        <w:rPr>
          <w:rFonts w:eastAsiaTheme="minorEastAsia" w:hint="cs"/>
          <w:b/>
          <w:bCs/>
          <w:color w:val="2E74B5"/>
          <w:sz w:val="24"/>
          <w:szCs w:val="32"/>
          <w:rtl/>
          <w:lang w:eastAsia="zh-CN" w:bidi="ar-SY"/>
        </w:rPr>
        <w:t>المحتويات</w:t>
      </w:r>
    </w:p>
    <w:p w:rsidR="00E21AC9" w:rsidRDefault="003A7BFD" w:rsidP="0010301F">
      <w:pPr>
        <w:pStyle w:val="TOC1"/>
        <w:spacing w:before="120"/>
        <w:rPr>
          <w:rFonts w:asciiTheme="minorHAnsi" w:eastAsiaTheme="minorEastAsia" w:hAnsiTheme="minorHAnsi" w:cstheme="minorBidi"/>
          <w:noProof/>
          <w:szCs w:val="22"/>
          <w:lang w:eastAsia="zh-CN"/>
        </w:rPr>
      </w:pPr>
      <w:r>
        <w:rPr>
          <w:rtl/>
        </w:rPr>
        <w:fldChar w:fldCharType="begin"/>
      </w:r>
      <w:r>
        <w:rPr>
          <w:rtl/>
        </w:rPr>
        <w:instrText xml:space="preserve"> </w:instrText>
      </w:r>
      <w:r>
        <w:instrText>TOC</w:instrText>
      </w:r>
      <w:r>
        <w:rPr>
          <w:rtl/>
        </w:rPr>
        <w:instrText xml:space="preserve"> \</w:instrText>
      </w:r>
      <w:r>
        <w:instrText>o "1-2" \u</w:instrText>
      </w:r>
      <w:r>
        <w:rPr>
          <w:rtl/>
        </w:rPr>
        <w:instrText xml:space="preserve"> </w:instrText>
      </w:r>
      <w:r>
        <w:rPr>
          <w:rtl/>
        </w:rPr>
        <w:fldChar w:fldCharType="separate"/>
      </w:r>
      <w:r w:rsidR="00E21AC9" w:rsidRPr="00E5319E">
        <w:rPr>
          <w:rFonts w:eastAsiaTheme="majorEastAsia" w:hint="cs"/>
          <w:noProof/>
          <w:rtl/>
          <w:lang w:eastAsia="zh-CN" w:bidi="ar-EG"/>
        </w:rPr>
        <w:t>جدول</w:t>
      </w:r>
      <w:r w:rsidR="00E21AC9" w:rsidRPr="00E5319E">
        <w:rPr>
          <w:rFonts w:eastAsiaTheme="majorEastAsia"/>
          <w:noProof/>
          <w:rtl/>
          <w:lang w:eastAsia="zh-CN" w:bidi="ar-EG"/>
        </w:rPr>
        <w:t xml:space="preserve"> </w:t>
      </w:r>
      <w:r w:rsidR="00E21AC9" w:rsidRPr="00E5319E">
        <w:rPr>
          <w:rFonts w:eastAsiaTheme="majorEastAsia" w:hint="cs"/>
          <w:noProof/>
          <w:rtl/>
          <w:lang w:eastAsia="zh-CN" w:bidi="ar-EG"/>
        </w:rPr>
        <w:t>المحتويات</w:t>
      </w:r>
      <w:r w:rsidR="00E21AC9">
        <w:rPr>
          <w:noProof/>
        </w:rPr>
        <w:tab/>
      </w:r>
      <w:r w:rsidR="00E21AC9">
        <w:rPr>
          <w:noProof/>
        </w:rPr>
        <w:tab/>
      </w:r>
      <w:r w:rsidR="00E21AC9" w:rsidRPr="00E21AC9">
        <w:rPr>
          <w:rFonts w:cs="Calibri"/>
          <w:noProof/>
          <w:szCs w:val="22"/>
        </w:rPr>
        <w:fldChar w:fldCharType="begin"/>
      </w:r>
      <w:r w:rsidR="00E21AC9" w:rsidRPr="00E21AC9">
        <w:rPr>
          <w:rFonts w:cs="Calibri"/>
          <w:noProof/>
          <w:szCs w:val="22"/>
        </w:rPr>
        <w:instrText xml:space="preserve"> PAGEREF _Toc480967843 \h </w:instrText>
      </w:r>
      <w:r w:rsidR="00E21AC9" w:rsidRPr="00E21AC9">
        <w:rPr>
          <w:rFonts w:cs="Calibri"/>
          <w:noProof/>
          <w:szCs w:val="22"/>
        </w:rPr>
      </w:r>
      <w:r w:rsidR="00E21AC9" w:rsidRPr="00E21AC9">
        <w:rPr>
          <w:rFonts w:cs="Calibri"/>
          <w:noProof/>
          <w:szCs w:val="22"/>
        </w:rPr>
        <w:fldChar w:fldCharType="separate"/>
      </w:r>
      <w:r w:rsidR="0022214E">
        <w:rPr>
          <w:rFonts w:cs="Times New Roman"/>
          <w:noProof/>
          <w:szCs w:val="22"/>
          <w:rtl/>
        </w:rPr>
        <w:t>2</w:t>
      </w:r>
      <w:r w:rsidR="00E21AC9" w:rsidRPr="00E21AC9">
        <w:rPr>
          <w:rFonts w:cs="Calibri"/>
          <w:noProof/>
          <w:szCs w:val="22"/>
        </w:rPr>
        <w:fldChar w:fldCharType="end"/>
      </w:r>
    </w:p>
    <w:p w:rsidR="00E21AC9" w:rsidRDefault="00E21AC9" w:rsidP="0010301F">
      <w:pPr>
        <w:pStyle w:val="TOC1"/>
        <w:spacing w:before="120"/>
        <w:rPr>
          <w:rFonts w:asciiTheme="minorHAnsi" w:eastAsiaTheme="minorEastAsia" w:hAnsiTheme="minorHAnsi" w:cstheme="minorBidi"/>
          <w:noProof/>
          <w:szCs w:val="22"/>
          <w:lang w:eastAsia="zh-CN"/>
        </w:rPr>
      </w:pPr>
      <w:r w:rsidRPr="00E5319E">
        <w:rPr>
          <w:rFonts w:eastAsiaTheme="majorEastAsia"/>
          <w:noProof/>
          <w:lang w:bidi="ar-EG"/>
        </w:rPr>
        <w:t>1</w:t>
      </w:r>
      <w:r>
        <w:rPr>
          <w:rFonts w:asciiTheme="minorHAnsi" w:eastAsiaTheme="minorEastAsia" w:hAnsiTheme="minorHAnsi" w:cstheme="minorBidi"/>
          <w:noProof/>
          <w:szCs w:val="22"/>
          <w:lang w:eastAsia="zh-CN"/>
        </w:rPr>
        <w:tab/>
      </w:r>
      <w:r w:rsidRPr="00E5319E">
        <w:rPr>
          <w:rFonts w:eastAsiaTheme="majorEastAsia" w:hint="cs"/>
          <w:noProof/>
          <w:rtl/>
          <w:lang w:bidi="ar-EG"/>
        </w:rPr>
        <w:t>نظرة</w:t>
      </w:r>
      <w:r w:rsidRPr="00E5319E">
        <w:rPr>
          <w:rFonts w:eastAsiaTheme="majorEastAsia"/>
          <w:noProof/>
          <w:rtl/>
          <w:lang w:bidi="ar-EG"/>
        </w:rPr>
        <w:t xml:space="preserve"> </w:t>
      </w:r>
      <w:r w:rsidRPr="00E5319E">
        <w:rPr>
          <w:rFonts w:eastAsiaTheme="majorEastAsia" w:hint="cs"/>
          <w:noProof/>
          <w:rtl/>
          <w:lang w:bidi="ar-EG"/>
        </w:rPr>
        <w:t>عامة</w:t>
      </w:r>
      <w:r w:rsidRPr="00E5319E">
        <w:rPr>
          <w:rFonts w:eastAsiaTheme="majorEastAsia"/>
          <w:noProof/>
          <w:rtl/>
          <w:lang w:bidi="ar-EG"/>
        </w:rPr>
        <w:t xml:space="preserve"> </w:t>
      </w:r>
      <w:r w:rsidRPr="00E5319E">
        <w:rPr>
          <w:rFonts w:eastAsiaTheme="majorEastAsia" w:hint="cs"/>
          <w:noProof/>
          <w:rtl/>
          <w:lang w:bidi="ar-EG"/>
        </w:rPr>
        <w:t>على</w:t>
      </w:r>
      <w:r w:rsidRPr="00E5319E">
        <w:rPr>
          <w:rFonts w:eastAsiaTheme="majorEastAsia"/>
          <w:noProof/>
          <w:rtl/>
          <w:lang w:bidi="ar-EG"/>
        </w:rPr>
        <w:t xml:space="preserve"> </w:t>
      </w:r>
      <w:r w:rsidRPr="00E5319E">
        <w:rPr>
          <w:rFonts w:eastAsiaTheme="majorEastAsia" w:hint="cs"/>
          <w:noProof/>
          <w:rtl/>
          <w:lang w:bidi="ar-EG"/>
        </w:rPr>
        <w:t>واجهة</w:t>
      </w:r>
      <w:r w:rsidRPr="00E5319E">
        <w:rPr>
          <w:rFonts w:eastAsiaTheme="majorEastAsia"/>
          <w:noProof/>
          <w:rtl/>
          <w:lang w:bidi="ar-EG"/>
        </w:rPr>
        <w:t xml:space="preserve"> </w:t>
      </w:r>
      <w:r w:rsidRPr="00E5319E">
        <w:rPr>
          <w:rFonts w:eastAsiaTheme="majorEastAsia" w:hint="cs"/>
          <w:noProof/>
          <w:rtl/>
          <w:lang w:bidi="ar-EG"/>
        </w:rPr>
        <w:t>تقديم</w:t>
      </w:r>
      <w:r w:rsidRPr="00E5319E">
        <w:rPr>
          <w:rFonts w:eastAsiaTheme="majorEastAsia"/>
          <w:noProof/>
          <w:rtl/>
          <w:lang w:bidi="ar-EG"/>
        </w:rPr>
        <w:t xml:space="preserve"> </w:t>
      </w:r>
      <w:r w:rsidRPr="00E5319E">
        <w:rPr>
          <w:rFonts w:eastAsiaTheme="majorEastAsia" w:hint="cs"/>
          <w:noProof/>
          <w:rtl/>
          <w:lang w:bidi="ar-EG"/>
        </w:rPr>
        <w:t>المقترحات</w:t>
      </w:r>
      <w:r w:rsidRPr="00E5319E">
        <w:rPr>
          <w:rFonts w:eastAsiaTheme="majorEastAsia"/>
          <w:noProof/>
          <w:rtl/>
          <w:lang w:bidi="ar-EG"/>
        </w:rPr>
        <w:t xml:space="preserve"> </w:t>
      </w:r>
      <w:r w:rsidRPr="00E5319E">
        <w:rPr>
          <w:rFonts w:eastAsiaTheme="majorEastAsia" w:hint="cs"/>
          <w:noProof/>
          <w:rtl/>
          <w:lang w:bidi="ar-EG"/>
        </w:rPr>
        <w:t>للمؤتـمر</w:t>
      </w:r>
      <w:r w:rsidRPr="00E5319E">
        <w:rPr>
          <w:rFonts w:eastAsiaTheme="majorEastAsia" w:hint="eastAsia"/>
          <w:noProof/>
          <w:rtl/>
          <w:lang w:bidi="ar-EG"/>
        </w:rPr>
        <w:t> </w:t>
      </w:r>
      <w:r w:rsidRPr="00E5319E">
        <w:rPr>
          <w:rFonts w:eastAsiaTheme="majorEastAsia"/>
          <w:noProof/>
          <w:lang w:bidi="ar-EG"/>
        </w:rPr>
        <w:t>(CPI)</w:t>
      </w:r>
      <w:r>
        <w:rPr>
          <w:noProof/>
        </w:rPr>
        <w:tab/>
      </w:r>
      <w:r>
        <w:rPr>
          <w:noProof/>
        </w:rPr>
        <w:tab/>
      </w:r>
      <w:r w:rsidRPr="00E21AC9">
        <w:rPr>
          <w:rFonts w:cs="Calibri"/>
          <w:noProof/>
          <w:szCs w:val="22"/>
        </w:rPr>
        <w:fldChar w:fldCharType="begin"/>
      </w:r>
      <w:r w:rsidRPr="00E21AC9">
        <w:rPr>
          <w:rFonts w:cs="Calibri"/>
          <w:noProof/>
          <w:szCs w:val="22"/>
        </w:rPr>
        <w:instrText xml:space="preserve"> PAGEREF _Toc480967844 \h </w:instrText>
      </w:r>
      <w:r w:rsidRPr="00E21AC9">
        <w:rPr>
          <w:rFonts w:cs="Calibri"/>
          <w:noProof/>
          <w:szCs w:val="22"/>
        </w:rPr>
      </w:r>
      <w:r w:rsidRPr="00E21AC9">
        <w:rPr>
          <w:rFonts w:cs="Calibri"/>
          <w:noProof/>
          <w:szCs w:val="22"/>
        </w:rPr>
        <w:fldChar w:fldCharType="separate"/>
      </w:r>
      <w:r w:rsidR="0022214E">
        <w:rPr>
          <w:rFonts w:cs="Times New Roman"/>
          <w:noProof/>
          <w:szCs w:val="22"/>
          <w:rtl/>
        </w:rPr>
        <w:t>3</w:t>
      </w:r>
      <w:r w:rsidRPr="00E21AC9">
        <w:rPr>
          <w:rFonts w:cs="Calibri"/>
          <w:noProof/>
          <w:szCs w:val="22"/>
        </w:rPr>
        <w:fldChar w:fldCharType="end"/>
      </w:r>
    </w:p>
    <w:p w:rsidR="00E21AC9" w:rsidRDefault="00E21AC9" w:rsidP="0010301F">
      <w:pPr>
        <w:pStyle w:val="TOC1"/>
        <w:spacing w:before="120"/>
        <w:rPr>
          <w:rFonts w:asciiTheme="minorHAnsi" w:eastAsiaTheme="minorEastAsia" w:hAnsiTheme="minorHAnsi" w:cstheme="minorBidi"/>
          <w:noProof/>
          <w:szCs w:val="22"/>
          <w:lang w:eastAsia="zh-CN"/>
        </w:rPr>
      </w:pPr>
      <w:r w:rsidRPr="00E5319E">
        <w:rPr>
          <w:rFonts w:eastAsiaTheme="majorEastAsia"/>
          <w:noProof/>
          <w:lang w:eastAsia="zh-CN" w:bidi="ar-EG"/>
        </w:rPr>
        <w:t>2</w:t>
      </w:r>
      <w:r>
        <w:rPr>
          <w:rFonts w:asciiTheme="minorHAnsi" w:eastAsiaTheme="minorEastAsia" w:hAnsiTheme="minorHAnsi" w:cstheme="minorBidi"/>
          <w:noProof/>
          <w:szCs w:val="22"/>
          <w:lang w:eastAsia="zh-CN"/>
        </w:rPr>
        <w:tab/>
      </w:r>
      <w:r w:rsidRPr="00E5319E">
        <w:rPr>
          <w:rFonts w:eastAsiaTheme="majorEastAsia" w:hint="cs"/>
          <w:noProof/>
          <w:rtl/>
          <w:lang w:eastAsia="zh-CN" w:bidi="ar-EG"/>
        </w:rPr>
        <w:t>التسجيل</w:t>
      </w:r>
      <w:r w:rsidRPr="00E5319E">
        <w:rPr>
          <w:rFonts w:eastAsiaTheme="majorEastAsia"/>
          <w:noProof/>
          <w:rtl/>
          <w:lang w:eastAsia="zh-CN" w:bidi="ar-EG"/>
        </w:rPr>
        <w:t xml:space="preserve"> </w:t>
      </w:r>
      <w:r w:rsidRPr="00E5319E">
        <w:rPr>
          <w:rFonts w:eastAsiaTheme="majorEastAsia" w:hint="cs"/>
          <w:noProof/>
          <w:rtl/>
          <w:lang w:bidi="ar-EG"/>
        </w:rPr>
        <w:t>للدخول</w:t>
      </w:r>
      <w:r>
        <w:rPr>
          <w:noProof/>
        </w:rPr>
        <w:tab/>
      </w:r>
      <w:r>
        <w:rPr>
          <w:noProof/>
        </w:rPr>
        <w:tab/>
      </w:r>
      <w:r w:rsidRPr="00E21AC9">
        <w:rPr>
          <w:rFonts w:cs="Calibri"/>
          <w:noProof/>
          <w:szCs w:val="22"/>
        </w:rPr>
        <w:fldChar w:fldCharType="begin"/>
      </w:r>
      <w:r w:rsidRPr="00E21AC9">
        <w:rPr>
          <w:rFonts w:cs="Calibri"/>
          <w:noProof/>
          <w:szCs w:val="22"/>
        </w:rPr>
        <w:instrText xml:space="preserve"> PAGEREF _Toc480967845 \h </w:instrText>
      </w:r>
      <w:r w:rsidRPr="00E21AC9">
        <w:rPr>
          <w:rFonts w:cs="Calibri"/>
          <w:noProof/>
          <w:szCs w:val="22"/>
        </w:rPr>
      </w:r>
      <w:r w:rsidRPr="00E21AC9">
        <w:rPr>
          <w:rFonts w:cs="Calibri"/>
          <w:noProof/>
          <w:szCs w:val="22"/>
        </w:rPr>
        <w:fldChar w:fldCharType="separate"/>
      </w:r>
      <w:r w:rsidR="0022214E">
        <w:rPr>
          <w:rFonts w:cs="Times New Roman"/>
          <w:noProof/>
          <w:szCs w:val="22"/>
          <w:rtl/>
        </w:rPr>
        <w:t>5</w:t>
      </w:r>
      <w:r w:rsidRPr="00E21AC9">
        <w:rPr>
          <w:rFonts w:cs="Calibri"/>
          <w:noProof/>
          <w:szCs w:val="22"/>
        </w:rPr>
        <w:fldChar w:fldCharType="end"/>
      </w:r>
    </w:p>
    <w:p w:rsidR="00E21AC9" w:rsidRDefault="00E21AC9" w:rsidP="0010301F">
      <w:pPr>
        <w:pStyle w:val="TOC1"/>
        <w:spacing w:before="120"/>
        <w:rPr>
          <w:rFonts w:asciiTheme="minorHAnsi" w:eastAsiaTheme="minorEastAsia" w:hAnsiTheme="minorHAnsi" w:cstheme="minorBidi"/>
          <w:noProof/>
          <w:szCs w:val="22"/>
          <w:lang w:eastAsia="zh-CN"/>
        </w:rPr>
      </w:pPr>
      <w:r w:rsidRPr="00E5319E">
        <w:rPr>
          <w:rFonts w:eastAsiaTheme="majorEastAsia"/>
          <w:noProof/>
          <w:lang w:eastAsia="zh-CN" w:bidi="ar-EG"/>
        </w:rPr>
        <w:t>3</w:t>
      </w:r>
      <w:r>
        <w:rPr>
          <w:rFonts w:asciiTheme="minorHAnsi" w:eastAsiaTheme="minorEastAsia" w:hAnsiTheme="minorHAnsi" w:cstheme="minorBidi"/>
          <w:noProof/>
          <w:szCs w:val="22"/>
          <w:lang w:eastAsia="zh-CN"/>
        </w:rPr>
        <w:tab/>
      </w:r>
      <w:r w:rsidRPr="00E5319E">
        <w:rPr>
          <w:rFonts w:eastAsiaTheme="majorEastAsia" w:hint="cs"/>
          <w:noProof/>
          <w:rtl/>
          <w:lang w:eastAsia="zh-CN" w:bidi="ar-EG"/>
        </w:rPr>
        <w:t>اللغات</w:t>
      </w:r>
      <w:r>
        <w:rPr>
          <w:noProof/>
        </w:rPr>
        <w:tab/>
      </w:r>
      <w:r>
        <w:rPr>
          <w:noProof/>
        </w:rPr>
        <w:tab/>
      </w:r>
      <w:r w:rsidRPr="00E21AC9">
        <w:rPr>
          <w:rFonts w:cs="Calibri"/>
          <w:noProof/>
          <w:szCs w:val="22"/>
        </w:rPr>
        <w:fldChar w:fldCharType="begin"/>
      </w:r>
      <w:r w:rsidRPr="00E21AC9">
        <w:rPr>
          <w:rFonts w:cs="Calibri"/>
          <w:noProof/>
          <w:szCs w:val="22"/>
        </w:rPr>
        <w:instrText xml:space="preserve"> PAGEREF _Toc480967846 \h </w:instrText>
      </w:r>
      <w:r w:rsidRPr="00E21AC9">
        <w:rPr>
          <w:rFonts w:cs="Calibri"/>
          <w:noProof/>
          <w:szCs w:val="22"/>
        </w:rPr>
      </w:r>
      <w:r w:rsidRPr="00E21AC9">
        <w:rPr>
          <w:rFonts w:cs="Calibri"/>
          <w:noProof/>
          <w:szCs w:val="22"/>
        </w:rPr>
        <w:fldChar w:fldCharType="separate"/>
      </w:r>
      <w:r w:rsidR="0022214E">
        <w:rPr>
          <w:rFonts w:cs="Times New Roman"/>
          <w:noProof/>
          <w:szCs w:val="22"/>
          <w:rtl/>
        </w:rPr>
        <w:t>5</w:t>
      </w:r>
      <w:r w:rsidRPr="00E21AC9">
        <w:rPr>
          <w:rFonts w:cs="Calibri"/>
          <w:noProof/>
          <w:szCs w:val="22"/>
        </w:rPr>
        <w:fldChar w:fldCharType="end"/>
      </w:r>
    </w:p>
    <w:p w:rsidR="00E21AC9" w:rsidRDefault="00E21AC9" w:rsidP="0010301F">
      <w:pPr>
        <w:pStyle w:val="TOC1"/>
        <w:spacing w:before="120"/>
        <w:rPr>
          <w:rFonts w:asciiTheme="minorHAnsi" w:eastAsiaTheme="minorEastAsia" w:hAnsiTheme="minorHAnsi" w:cstheme="minorBidi"/>
          <w:noProof/>
          <w:szCs w:val="22"/>
          <w:lang w:eastAsia="zh-CN"/>
        </w:rPr>
      </w:pPr>
      <w:r w:rsidRPr="00E5319E">
        <w:rPr>
          <w:rFonts w:eastAsiaTheme="majorEastAsia"/>
          <w:noProof/>
          <w:lang w:eastAsia="zh-CN" w:bidi="ar-EG"/>
        </w:rPr>
        <w:t>4</w:t>
      </w:r>
      <w:r>
        <w:rPr>
          <w:rFonts w:asciiTheme="minorHAnsi" w:eastAsiaTheme="minorEastAsia" w:hAnsiTheme="minorHAnsi" w:cstheme="minorBidi"/>
          <w:noProof/>
          <w:szCs w:val="22"/>
          <w:lang w:eastAsia="zh-CN"/>
        </w:rPr>
        <w:tab/>
      </w:r>
      <w:r w:rsidRPr="00E5319E">
        <w:rPr>
          <w:rFonts w:eastAsiaTheme="majorEastAsia" w:hint="cs"/>
          <w:noProof/>
          <w:rtl/>
          <w:lang w:eastAsia="zh-CN" w:bidi="ar-EG"/>
        </w:rPr>
        <w:t>البحث</w:t>
      </w:r>
      <w:r w:rsidRPr="00E5319E">
        <w:rPr>
          <w:rFonts w:eastAsiaTheme="majorEastAsia"/>
          <w:noProof/>
          <w:rtl/>
          <w:lang w:eastAsia="zh-CN" w:bidi="ar-EG"/>
        </w:rPr>
        <w:t xml:space="preserve"> </w:t>
      </w:r>
      <w:r w:rsidRPr="00E5319E">
        <w:rPr>
          <w:rFonts w:eastAsiaTheme="majorEastAsia" w:hint="cs"/>
          <w:noProof/>
          <w:rtl/>
          <w:lang w:eastAsia="zh-CN" w:bidi="ar-EG"/>
        </w:rPr>
        <w:t>في</w:t>
      </w:r>
      <w:r w:rsidRPr="00E5319E">
        <w:rPr>
          <w:rFonts w:eastAsiaTheme="majorEastAsia"/>
          <w:noProof/>
          <w:rtl/>
          <w:lang w:eastAsia="zh-CN" w:bidi="ar-EG"/>
        </w:rPr>
        <w:t xml:space="preserve"> </w:t>
      </w:r>
      <w:r w:rsidRPr="00E5319E">
        <w:rPr>
          <w:rFonts w:eastAsiaTheme="majorEastAsia" w:hint="cs"/>
          <w:noProof/>
          <w:rtl/>
          <w:lang w:eastAsia="zh-CN" w:bidi="ar-EG"/>
        </w:rPr>
        <w:t>النصوص</w:t>
      </w:r>
      <w:r w:rsidRPr="00E5319E">
        <w:rPr>
          <w:rFonts w:eastAsiaTheme="majorEastAsia"/>
          <w:noProof/>
          <w:rtl/>
          <w:lang w:eastAsia="zh-CN" w:bidi="ar-EG"/>
        </w:rPr>
        <w:t xml:space="preserve"> </w:t>
      </w:r>
      <w:r w:rsidRPr="00E5319E">
        <w:rPr>
          <w:rFonts w:eastAsiaTheme="majorEastAsia" w:hint="cs"/>
          <w:noProof/>
          <w:rtl/>
          <w:lang w:eastAsia="zh-CN" w:bidi="ar-EG"/>
        </w:rPr>
        <w:t>المعتمدة</w:t>
      </w:r>
      <w:r>
        <w:rPr>
          <w:noProof/>
        </w:rPr>
        <w:tab/>
      </w:r>
      <w:r>
        <w:rPr>
          <w:noProof/>
        </w:rPr>
        <w:tab/>
      </w:r>
      <w:r w:rsidRPr="00E21AC9">
        <w:rPr>
          <w:rFonts w:cs="Calibri"/>
          <w:noProof/>
          <w:szCs w:val="22"/>
        </w:rPr>
        <w:fldChar w:fldCharType="begin"/>
      </w:r>
      <w:r w:rsidRPr="00E21AC9">
        <w:rPr>
          <w:rFonts w:cs="Calibri"/>
          <w:noProof/>
          <w:szCs w:val="22"/>
        </w:rPr>
        <w:instrText xml:space="preserve"> PAGEREF _Toc480967847 \h </w:instrText>
      </w:r>
      <w:r w:rsidRPr="00E21AC9">
        <w:rPr>
          <w:rFonts w:cs="Calibri"/>
          <w:noProof/>
          <w:szCs w:val="22"/>
        </w:rPr>
      </w:r>
      <w:r w:rsidRPr="00E21AC9">
        <w:rPr>
          <w:rFonts w:cs="Calibri"/>
          <w:noProof/>
          <w:szCs w:val="22"/>
        </w:rPr>
        <w:fldChar w:fldCharType="separate"/>
      </w:r>
      <w:r w:rsidR="0022214E">
        <w:rPr>
          <w:rFonts w:cs="Times New Roman"/>
          <w:noProof/>
          <w:szCs w:val="22"/>
          <w:rtl/>
        </w:rPr>
        <w:t>6</w:t>
      </w:r>
      <w:r w:rsidRPr="00E21AC9">
        <w:rPr>
          <w:rFonts w:cs="Calibri"/>
          <w:noProof/>
          <w:szCs w:val="22"/>
        </w:rPr>
        <w:fldChar w:fldCharType="end"/>
      </w:r>
    </w:p>
    <w:p w:rsidR="00E21AC9" w:rsidRDefault="00E21AC9" w:rsidP="0010301F">
      <w:pPr>
        <w:pStyle w:val="TOC1"/>
        <w:spacing w:before="120"/>
        <w:rPr>
          <w:rFonts w:asciiTheme="minorHAnsi" w:eastAsiaTheme="minorEastAsia" w:hAnsiTheme="minorHAnsi" w:cstheme="minorBidi"/>
          <w:noProof/>
          <w:szCs w:val="22"/>
          <w:lang w:eastAsia="zh-CN"/>
        </w:rPr>
      </w:pPr>
      <w:r w:rsidRPr="00E5319E">
        <w:rPr>
          <w:rFonts w:eastAsiaTheme="majorEastAsia"/>
          <w:noProof/>
          <w:lang w:eastAsia="zh-CN" w:bidi="ar-EG"/>
        </w:rPr>
        <w:t>5</w:t>
      </w:r>
      <w:r>
        <w:rPr>
          <w:rFonts w:asciiTheme="minorHAnsi" w:eastAsiaTheme="minorEastAsia" w:hAnsiTheme="minorHAnsi" w:cstheme="minorBidi"/>
          <w:noProof/>
          <w:szCs w:val="22"/>
          <w:lang w:eastAsia="zh-CN"/>
        </w:rPr>
        <w:tab/>
      </w:r>
      <w:r w:rsidRPr="00E5319E">
        <w:rPr>
          <w:rFonts w:eastAsiaTheme="majorEastAsia" w:hint="cs"/>
          <w:noProof/>
          <w:rtl/>
          <w:lang w:eastAsia="zh-CN" w:bidi="ar-EG"/>
        </w:rPr>
        <w:t>إعداد</w:t>
      </w:r>
      <w:r w:rsidRPr="00E5319E">
        <w:rPr>
          <w:rFonts w:eastAsiaTheme="majorEastAsia"/>
          <w:noProof/>
          <w:rtl/>
          <w:lang w:eastAsia="zh-CN" w:bidi="ar-EG"/>
        </w:rPr>
        <w:t xml:space="preserve"> </w:t>
      </w:r>
      <w:r w:rsidRPr="00E5319E">
        <w:rPr>
          <w:rFonts w:eastAsiaTheme="majorEastAsia" w:hint="cs"/>
          <w:noProof/>
          <w:rtl/>
          <w:lang w:eastAsia="zh-CN" w:bidi="ar-EG"/>
        </w:rPr>
        <w:t>الوثيقة</w:t>
      </w:r>
      <w:r w:rsidRPr="00E5319E">
        <w:rPr>
          <w:rFonts w:eastAsiaTheme="majorEastAsia"/>
          <w:noProof/>
          <w:rtl/>
          <w:lang w:eastAsia="zh-CN" w:bidi="ar-EG"/>
        </w:rPr>
        <w:t xml:space="preserve"> </w:t>
      </w:r>
      <w:r w:rsidRPr="00E5319E">
        <w:rPr>
          <w:rFonts w:eastAsiaTheme="majorEastAsia" w:hint="cs"/>
          <w:noProof/>
          <w:rtl/>
          <w:lang w:eastAsia="zh-CN" w:bidi="ar-EG"/>
        </w:rPr>
        <w:t>الأساسية</w:t>
      </w:r>
      <w:r w:rsidRPr="00E5319E">
        <w:rPr>
          <w:rFonts w:eastAsiaTheme="majorEastAsia"/>
          <w:noProof/>
          <w:rtl/>
          <w:lang w:eastAsia="zh-CN" w:bidi="ar-EG"/>
        </w:rPr>
        <w:t xml:space="preserve"> ("</w:t>
      </w:r>
      <w:r w:rsidRPr="00E5319E">
        <w:rPr>
          <w:rFonts w:eastAsiaTheme="majorEastAsia" w:hint="cs"/>
          <w:noProof/>
          <w:rtl/>
          <w:lang w:eastAsia="zh-CN" w:bidi="ar-EG"/>
        </w:rPr>
        <w:t>الهيكل</w:t>
      </w:r>
      <w:r w:rsidRPr="00E5319E">
        <w:rPr>
          <w:rFonts w:eastAsiaTheme="majorEastAsia"/>
          <w:noProof/>
          <w:rtl/>
          <w:lang w:eastAsia="zh-CN" w:bidi="ar-EG"/>
        </w:rPr>
        <w:t>")</w:t>
      </w:r>
      <w:r>
        <w:rPr>
          <w:noProof/>
        </w:rPr>
        <w:tab/>
      </w:r>
      <w:r>
        <w:rPr>
          <w:noProof/>
        </w:rPr>
        <w:tab/>
      </w:r>
      <w:r w:rsidRPr="00E21AC9">
        <w:rPr>
          <w:rFonts w:cs="Calibri"/>
          <w:noProof/>
          <w:szCs w:val="22"/>
        </w:rPr>
        <w:fldChar w:fldCharType="begin"/>
      </w:r>
      <w:r w:rsidRPr="00E21AC9">
        <w:rPr>
          <w:rFonts w:cs="Calibri"/>
          <w:noProof/>
          <w:szCs w:val="22"/>
        </w:rPr>
        <w:instrText xml:space="preserve"> PAGEREF _Toc480967848 \h </w:instrText>
      </w:r>
      <w:r w:rsidRPr="00E21AC9">
        <w:rPr>
          <w:rFonts w:cs="Calibri"/>
          <w:noProof/>
          <w:szCs w:val="22"/>
        </w:rPr>
      </w:r>
      <w:r w:rsidRPr="00E21AC9">
        <w:rPr>
          <w:rFonts w:cs="Calibri"/>
          <w:noProof/>
          <w:szCs w:val="22"/>
        </w:rPr>
        <w:fldChar w:fldCharType="separate"/>
      </w:r>
      <w:r w:rsidR="0022214E">
        <w:rPr>
          <w:rFonts w:cs="Times New Roman"/>
          <w:noProof/>
          <w:szCs w:val="22"/>
          <w:rtl/>
        </w:rPr>
        <w:t>9</w:t>
      </w:r>
      <w:r w:rsidRPr="00E21AC9">
        <w:rPr>
          <w:rFonts w:cs="Calibri"/>
          <w:noProof/>
          <w:szCs w:val="22"/>
        </w:rPr>
        <w:fldChar w:fldCharType="end"/>
      </w:r>
    </w:p>
    <w:p w:rsidR="00E21AC9" w:rsidRDefault="00E21AC9" w:rsidP="0010301F">
      <w:pPr>
        <w:pStyle w:val="TOC2"/>
        <w:rPr>
          <w:rFonts w:asciiTheme="minorHAnsi" w:eastAsiaTheme="minorEastAsia" w:hAnsiTheme="minorHAnsi" w:cstheme="minorBidi"/>
          <w:noProof/>
          <w:lang w:eastAsia="zh-CN"/>
        </w:rPr>
      </w:pPr>
      <w:r w:rsidRPr="00E5319E">
        <w:rPr>
          <w:rFonts w:eastAsiaTheme="majorEastAsia"/>
          <w:noProof/>
          <w:lang w:eastAsia="zh-CN" w:bidi="ar-EG"/>
        </w:rPr>
        <w:t>1.5</w:t>
      </w:r>
      <w:r>
        <w:rPr>
          <w:rFonts w:asciiTheme="minorHAnsi" w:eastAsiaTheme="minorEastAsia" w:hAnsiTheme="minorHAnsi" w:cstheme="minorBidi"/>
          <w:noProof/>
          <w:lang w:eastAsia="zh-CN"/>
        </w:rPr>
        <w:tab/>
      </w:r>
      <w:r w:rsidRPr="00E5319E">
        <w:rPr>
          <w:rFonts w:eastAsiaTheme="majorEastAsia" w:hint="cs"/>
          <w:noProof/>
          <w:rtl/>
          <w:lang w:eastAsia="zh-CN" w:bidi="ar-EG"/>
        </w:rPr>
        <w:t>أنواع</w:t>
      </w:r>
      <w:r w:rsidRPr="00E5319E">
        <w:rPr>
          <w:rFonts w:eastAsiaTheme="majorEastAsia"/>
          <w:noProof/>
          <w:rtl/>
          <w:lang w:eastAsia="zh-CN" w:bidi="ar-EG"/>
        </w:rPr>
        <w:t xml:space="preserve"> </w:t>
      </w:r>
      <w:r w:rsidRPr="00E5319E">
        <w:rPr>
          <w:rFonts w:eastAsiaTheme="majorEastAsia" w:hint="cs"/>
          <w:noProof/>
          <w:rtl/>
          <w:lang w:eastAsia="zh-CN" w:bidi="ar-EG"/>
        </w:rPr>
        <w:t>المقترحات</w:t>
      </w:r>
      <w:r>
        <w:rPr>
          <w:noProof/>
        </w:rPr>
        <w:tab/>
      </w:r>
      <w:r>
        <w:rPr>
          <w:noProof/>
        </w:rPr>
        <w:tab/>
      </w:r>
      <w:r w:rsidRPr="002E38BF">
        <w:rPr>
          <w:noProof/>
          <w:szCs w:val="22"/>
        </w:rPr>
        <w:fldChar w:fldCharType="begin"/>
      </w:r>
      <w:r w:rsidRPr="002E38BF">
        <w:rPr>
          <w:noProof/>
          <w:szCs w:val="22"/>
        </w:rPr>
        <w:instrText xml:space="preserve"> PAGEREF _Toc480967849 \h </w:instrText>
      </w:r>
      <w:r w:rsidRPr="002E38BF">
        <w:rPr>
          <w:noProof/>
          <w:szCs w:val="22"/>
        </w:rPr>
      </w:r>
      <w:r w:rsidRPr="002E38BF">
        <w:rPr>
          <w:noProof/>
          <w:szCs w:val="22"/>
        </w:rPr>
        <w:fldChar w:fldCharType="separate"/>
      </w:r>
      <w:r w:rsidR="0022214E">
        <w:rPr>
          <w:noProof/>
          <w:szCs w:val="22"/>
          <w:rtl/>
        </w:rPr>
        <w:t>9</w:t>
      </w:r>
      <w:r w:rsidRPr="002E38BF">
        <w:rPr>
          <w:noProof/>
          <w:szCs w:val="22"/>
        </w:rPr>
        <w:fldChar w:fldCharType="end"/>
      </w:r>
    </w:p>
    <w:p w:rsidR="00E21AC9" w:rsidRDefault="00E21AC9" w:rsidP="0010301F">
      <w:pPr>
        <w:pStyle w:val="TOC2"/>
        <w:rPr>
          <w:rFonts w:asciiTheme="minorHAnsi" w:eastAsiaTheme="minorEastAsia" w:hAnsiTheme="minorHAnsi" w:cstheme="minorBidi"/>
          <w:noProof/>
          <w:lang w:eastAsia="zh-CN"/>
        </w:rPr>
      </w:pPr>
      <w:r w:rsidRPr="00E5319E">
        <w:rPr>
          <w:rFonts w:eastAsiaTheme="majorEastAsia"/>
          <w:noProof/>
          <w:lang w:eastAsia="zh-CN" w:bidi="ar-EG"/>
        </w:rPr>
        <w:t>2.5</w:t>
      </w:r>
      <w:r>
        <w:rPr>
          <w:rFonts w:asciiTheme="minorHAnsi" w:eastAsiaTheme="minorEastAsia" w:hAnsiTheme="minorHAnsi" w:cstheme="minorBidi"/>
          <w:noProof/>
          <w:lang w:eastAsia="zh-CN"/>
        </w:rPr>
        <w:tab/>
      </w:r>
      <w:r w:rsidRPr="00E5319E">
        <w:rPr>
          <w:rFonts w:eastAsiaTheme="majorEastAsia" w:hint="cs"/>
          <w:noProof/>
          <w:rtl/>
          <w:lang w:eastAsia="zh-CN" w:bidi="ar-EG"/>
        </w:rPr>
        <w:t>اختيار</w:t>
      </w:r>
      <w:r w:rsidRPr="00E5319E">
        <w:rPr>
          <w:rFonts w:eastAsiaTheme="majorEastAsia"/>
          <w:noProof/>
          <w:rtl/>
          <w:lang w:eastAsia="zh-CN" w:bidi="ar-EG"/>
        </w:rPr>
        <w:t xml:space="preserve"> </w:t>
      </w:r>
      <w:r w:rsidRPr="00E5319E">
        <w:rPr>
          <w:rFonts w:eastAsiaTheme="majorEastAsia" w:hint="cs"/>
          <w:noProof/>
          <w:rtl/>
          <w:lang w:eastAsia="zh-CN" w:bidi="ar-EG"/>
        </w:rPr>
        <w:t>مقترحاتك</w:t>
      </w:r>
      <w:r w:rsidRPr="00E5319E">
        <w:rPr>
          <w:rFonts w:eastAsiaTheme="majorEastAsia"/>
          <w:noProof/>
          <w:rtl/>
          <w:lang w:eastAsia="zh-CN" w:bidi="ar-EG"/>
        </w:rPr>
        <w:t xml:space="preserve"> </w:t>
      </w:r>
      <w:r w:rsidRPr="00E5319E">
        <w:rPr>
          <w:rFonts w:eastAsiaTheme="majorEastAsia" w:hint="cs"/>
          <w:noProof/>
          <w:rtl/>
          <w:lang w:eastAsia="zh-CN" w:bidi="ar-EG"/>
        </w:rPr>
        <w:t>وتجميعها</w:t>
      </w:r>
      <w:r>
        <w:rPr>
          <w:noProof/>
        </w:rPr>
        <w:tab/>
      </w:r>
      <w:r>
        <w:rPr>
          <w:noProof/>
        </w:rPr>
        <w:tab/>
      </w:r>
      <w:r w:rsidRPr="002E38BF">
        <w:rPr>
          <w:noProof/>
          <w:szCs w:val="22"/>
        </w:rPr>
        <w:fldChar w:fldCharType="begin"/>
      </w:r>
      <w:r w:rsidRPr="002E38BF">
        <w:rPr>
          <w:noProof/>
          <w:szCs w:val="22"/>
        </w:rPr>
        <w:instrText xml:space="preserve"> PAGEREF _Toc480967850 \h </w:instrText>
      </w:r>
      <w:r w:rsidRPr="002E38BF">
        <w:rPr>
          <w:noProof/>
          <w:szCs w:val="22"/>
        </w:rPr>
      </w:r>
      <w:r w:rsidRPr="002E38BF">
        <w:rPr>
          <w:noProof/>
          <w:szCs w:val="22"/>
        </w:rPr>
        <w:fldChar w:fldCharType="separate"/>
      </w:r>
      <w:r w:rsidR="0022214E">
        <w:rPr>
          <w:noProof/>
          <w:szCs w:val="22"/>
          <w:rtl/>
        </w:rPr>
        <w:t>9</w:t>
      </w:r>
      <w:r w:rsidRPr="002E38BF">
        <w:rPr>
          <w:noProof/>
          <w:szCs w:val="22"/>
        </w:rPr>
        <w:fldChar w:fldCharType="end"/>
      </w:r>
    </w:p>
    <w:p w:rsidR="00E21AC9" w:rsidRDefault="00E21AC9" w:rsidP="0010301F">
      <w:pPr>
        <w:pStyle w:val="TOC2"/>
        <w:rPr>
          <w:rFonts w:asciiTheme="minorHAnsi" w:eastAsiaTheme="minorEastAsia" w:hAnsiTheme="minorHAnsi" w:cstheme="minorBidi"/>
          <w:noProof/>
          <w:lang w:eastAsia="zh-CN"/>
        </w:rPr>
      </w:pPr>
      <w:r w:rsidRPr="00E5319E">
        <w:rPr>
          <w:rFonts w:eastAsiaTheme="majorEastAsia"/>
          <w:noProof/>
          <w:lang w:eastAsia="zh-CN" w:bidi="ar-EG"/>
        </w:rPr>
        <w:t>3.5</w:t>
      </w:r>
      <w:r>
        <w:rPr>
          <w:rFonts w:asciiTheme="minorHAnsi" w:eastAsiaTheme="minorEastAsia" w:hAnsiTheme="minorHAnsi" w:cstheme="minorBidi"/>
          <w:noProof/>
          <w:lang w:eastAsia="zh-CN"/>
        </w:rPr>
        <w:tab/>
      </w:r>
      <w:r w:rsidRPr="00E5319E">
        <w:rPr>
          <w:rFonts w:eastAsiaTheme="majorEastAsia" w:hint="cs"/>
          <w:noProof/>
          <w:rtl/>
          <w:lang w:eastAsia="zh-CN" w:bidi="ar-EG"/>
        </w:rPr>
        <w:t>إعادة</w:t>
      </w:r>
      <w:r w:rsidRPr="00E5319E">
        <w:rPr>
          <w:rFonts w:eastAsiaTheme="majorEastAsia"/>
          <w:noProof/>
          <w:rtl/>
          <w:lang w:eastAsia="zh-CN" w:bidi="ar-EG"/>
        </w:rPr>
        <w:t xml:space="preserve"> </w:t>
      </w:r>
      <w:r w:rsidRPr="00E5319E">
        <w:rPr>
          <w:rFonts w:eastAsiaTheme="majorEastAsia" w:hint="cs"/>
          <w:noProof/>
          <w:rtl/>
          <w:lang w:eastAsia="zh-CN" w:bidi="ar-EG"/>
        </w:rPr>
        <w:t>طلب</w:t>
      </w:r>
      <w:r w:rsidRPr="00E5319E">
        <w:rPr>
          <w:rFonts w:eastAsiaTheme="majorEastAsia"/>
          <w:noProof/>
          <w:rtl/>
          <w:lang w:eastAsia="zh-CN" w:bidi="ar-EG"/>
        </w:rPr>
        <w:t xml:space="preserve"> </w:t>
      </w:r>
      <w:r w:rsidRPr="00E5319E">
        <w:rPr>
          <w:rFonts w:eastAsiaTheme="majorEastAsia" w:hint="cs"/>
          <w:noProof/>
          <w:rtl/>
          <w:lang w:eastAsia="zh-CN" w:bidi="ar-EG"/>
        </w:rPr>
        <w:t>المقترحات</w:t>
      </w:r>
      <w:r>
        <w:rPr>
          <w:noProof/>
        </w:rPr>
        <w:tab/>
      </w:r>
      <w:r>
        <w:rPr>
          <w:noProof/>
        </w:rPr>
        <w:tab/>
      </w:r>
      <w:r w:rsidRPr="002E38BF">
        <w:rPr>
          <w:noProof/>
          <w:szCs w:val="22"/>
        </w:rPr>
        <w:fldChar w:fldCharType="begin"/>
      </w:r>
      <w:r w:rsidRPr="002E38BF">
        <w:rPr>
          <w:noProof/>
          <w:szCs w:val="22"/>
        </w:rPr>
        <w:instrText xml:space="preserve"> PAGEREF _Toc480967851 \h </w:instrText>
      </w:r>
      <w:r w:rsidRPr="002E38BF">
        <w:rPr>
          <w:noProof/>
          <w:szCs w:val="22"/>
        </w:rPr>
      </w:r>
      <w:r w:rsidRPr="002E38BF">
        <w:rPr>
          <w:noProof/>
          <w:szCs w:val="22"/>
        </w:rPr>
        <w:fldChar w:fldCharType="separate"/>
      </w:r>
      <w:r w:rsidR="0022214E">
        <w:rPr>
          <w:noProof/>
          <w:szCs w:val="22"/>
          <w:rtl/>
        </w:rPr>
        <w:t>11</w:t>
      </w:r>
      <w:r w:rsidRPr="002E38BF">
        <w:rPr>
          <w:noProof/>
          <w:szCs w:val="22"/>
        </w:rPr>
        <w:fldChar w:fldCharType="end"/>
      </w:r>
    </w:p>
    <w:p w:rsidR="00E21AC9" w:rsidRDefault="00E21AC9" w:rsidP="0010301F">
      <w:pPr>
        <w:pStyle w:val="TOC2"/>
        <w:rPr>
          <w:rFonts w:asciiTheme="minorHAnsi" w:eastAsiaTheme="minorEastAsia" w:hAnsiTheme="minorHAnsi" w:cstheme="minorBidi"/>
          <w:noProof/>
          <w:lang w:eastAsia="zh-CN"/>
        </w:rPr>
      </w:pPr>
      <w:r w:rsidRPr="00E5319E">
        <w:rPr>
          <w:rFonts w:eastAsiaTheme="majorEastAsia"/>
          <w:noProof/>
          <w:lang w:eastAsia="zh-CN" w:bidi="ar-EG"/>
        </w:rPr>
        <w:t>4.5</w:t>
      </w:r>
      <w:r>
        <w:rPr>
          <w:rFonts w:asciiTheme="minorHAnsi" w:eastAsiaTheme="minorEastAsia" w:hAnsiTheme="minorHAnsi" w:cstheme="minorBidi"/>
          <w:noProof/>
          <w:lang w:eastAsia="zh-CN"/>
        </w:rPr>
        <w:tab/>
      </w:r>
      <w:r w:rsidRPr="00E5319E">
        <w:rPr>
          <w:rFonts w:eastAsiaTheme="majorEastAsia" w:hint="cs"/>
          <w:noProof/>
          <w:rtl/>
          <w:lang w:eastAsia="zh-CN" w:bidi="ar-EG"/>
        </w:rPr>
        <w:t>حذف</w:t>
      </w:r>
      <w:r w:rsidRPr="00E5319E">
        <w:rPr>
          <w:rFonts w:eastAsiaTheme="majorEastAsia"/>
          <w:noProof/>
          <w:rtl/>
          <w:lang w:eastAsia="zh-CN" w:bidi="ar-EG"/>
        </w:rPr>
        <w:t xml:space="preserve"> </w:t>
      </w:r>
      <w:r w:rsidRPr="00E5319E">
        <w:rPr>
          <w:rFonts w:eastAsiaTheme="majorEastAsia" w:hint="cs"/>
          <w:noProof/>
          <w:rtl/>
          <w:lang w:eastAsia="zh-CN" w:bidi="ar-EG"/>
        </w:rPr>
        <w:t>مقترح</w:t>
      </w:r>
      <w:r>
        <w:rPr>
          <w:noProof/>
        </w:rPr>
        <w:tab/>
      </w:r>
      <w:r>
        <w:rPr>
          <w:noProof/>
        </w:rPr>
        <w:tab/>
      </w:r>
      <w:r w:rsidRPr="002E38BF">
        <w:rPr>
          <w:noProof/>
          <w:szCs w:val="22"/>
        </w:rPr>
        <w:fldChar w:fldCharType="begin"/>
      </w:r>
      <w:r w:rsidRPr="002E38BF">
        <w:rPr>
          <w:noProof/>
          <w:szCs w:val="22"/>
        </w:rPr>
        <w:instrText xml:space="preserve"> PAGEREF _Toc480967852 \h </w:instrText>
      </w:r>
      <w:r w:rsidRPr="002E38BF">
        <w:rPr>
          <w:noProof/>
          <w:szCs w:val="22"/>
        </w:rPr>
      </w:r>
      <w:r w:rsidRPr="002E38BF">
        <w:rPr>
          <w:noProof/>
          <w:szCs w:val="22"/>
        </w:rPr>
        <w:fldChar w:fldCharType="separate"/>
      </w:r>
      <w:r w:rsidR="0022214E">
        <w:rPr>
          <w:noProof/>
          <w:szCs w:val="22"/>
          <w:rtl/>
        </w:rPr>
        <w:t>12</w:t>
      </w:r>
      <w:r w:rsidRPr="002E38BF">
        <w:rPr>
          <w:noProof/>
          <w:szCs w:val="22"/>
        </w:rPr>
        <w:fldChar w:fldCharType="end"/>
      </w:r>
    </w:p>
    <w:p w:rsidR="00E21AC9" w:rsidRDefault="00E21AC9" w:rsidP="0010301F">
      <w:pPr>
        <w:pStyle w:val="TOC2"/>
        <w:rPr>
          <w:rFonts w:asciiTheme="minorHAnsi" w:eastAsiaTheme="minorEastAsia" w:hAnsiTheme="minorHAnsi" w:cstheme="minorBidi"/>
          <w:noProof/>
          <w:lang w:eastAsia="zh-CN"/>
        </w:rPr>
      </w:pPr>
      <w:r w:rsidRPr="00E5319E">
        <w:rPr>
          <w:rFonts w:eastAsiaTheme="majorEastAsia"/>
          <w:noProof/>
          <w:lang w:eastAsia="zh-CN" w:bidi="ar-EG"/>
        </w:rPr>
        <w:t>5.5</w:t>
      </w:r>
      <w:r>
        <w:rPr>
          <w:rFonts w:asciiTheme="minorHAnsi" w:eastAsiaTheme="minorEastAsia" w:hAnsiTheme="minorHAnsi" w:cstheme="minorBidi"/>
          <w:noProof/>
          <w:lang w:eastAsia="zh-CN"/>
        </w:rPr>
        <w:tab/>
      </w:r>
      <w:r w:rsidRPr="00E5319E">
        <w:rPr>
          <w:rFonts w:eastAsiaTheme="majorEastAsia" w:hint="cs"/>
          <w:noProof/>
          <w:rtl/>
          <w:lang w:eastAsia="zh-CN" w:bidi="ar-EG"/>
        </w:rPr>
        <w:t>الإجراء</w:t>
      </w:r>
      <w:r w:rsidRPr="00E5319E">
        <w:rPr>
          <w:rFonts w:eastAsiaTheme="majorEastAsia" w:hint="eastAsia"/>
          <w:noProof/>
          <w:rtl/>
          <w:lang w:eastAsia="zh-CN" w:bidi="ar-EG"/>
        </w:rPr>
        <w:t> </w:t>
      </w:r>
      <w:r w:rsidRPr="00E5319E">
        <w:rPr>
          <w:rFonts w:eastAsiaTheme="majorEastAsia"/>
          <w:noProof/>
          <w:lang w:eastAsia="zh-CN" w:bidi="ar-EG"/>
        </w:rPr>
        <w:t>ADD</w:t>
      </w:r>
      <w:r>
        <w:rPr>
          <w:noProof/>
        </w:rPr>
        <w:tab/>
      </w:r>
      <w:r>
        <w:rPr>
          <w:noProof/>
        </w:rPr>
        <w:tab/>
      </w:r>
      <w:r w:rsidRPr="002E38BF">
        <w:rPr>
          <w:noProof/>
          <w:szCs w:val="22"/>
        </w:rPr>
        <w:fldChar w:fldCharType="begin"/>
      </w:r>
      <w:r w:rsidRPr="002E38BF">
        <w:rPr>
          <w:noProof/>
          <w:szCs w:val="22"/>
        </w:rPr>
        <w:instrText xml:space="preserve"> PAGEREF _Toc480967853 \h </w:instrText>
      </w:r>
      <w:r w:rsidRPr="002E38BF">
        <w:rPr>
          <w:noProof/>
          <w:szCs w:val="22"/>
        </w:rPr>
      </w:r>
      <w:r w:rsidRPr="002E38BF">
        <w:rPr>
          <w:noProof/>
          <w:szCs w:val="22"/>
        </w:rPr>
        <w:fldChar w:fldCharType="separate"/>
      </w:r>
      <w:r w:rsidR="0022214E">
        <w:rPr>
          <w:noProof/>
          <w:szCs w:val="22"/>
          <w:rtl/>
        </w:rPr>
        <w:t>12</w:t>
      </w:r>
      <w:r w:rsidRPr="002E38BF">
        <w:rPr>
          <w:noProof/>
          <w:szCs w:val="22"/>
        </w:rPr>
        <w:fldChar w:fldCharType="end"/>
      </w:r>
    </w:p>
    <w:p w:rsidR="00E21AC9" w:rsidRDefault="00E21AC9" w:rsidP="0010301F">
      <w:pPr>
        <w:pStyle w:val="TOC1"/>
        <w:spacing w:before="120"/>
        <w:rPr>
          <w:rFonts w:asciiTheme="minorHAnsi" w:eastAsiaTheme="minorEastAsia" w:hAnsiTheme="minorHAnsi" w:cstheme="minorBidi"/>
          <w:noProof/>
          <w:szCs w:val="22"/>
          <w:lang w:eastAsia="zh-CN"/>
        </w:rPr>
      </w:pPr>
      <w:r w:rsidRPr="00E5319E">
        <w:rPr>
          <w:rFonts w:eastAsiaTheme="majorEastAsia"/>
          <w:noProof/>
          <w:lang w:eastAsia="zh-CN" w:bidi="ar-EG"/>
        </w:rPr>
        <w:t>6</w:t>
      </w:r>
      <w:r>
        <w:rPr>
          <w:rFonts w:asciiTheme="minorHAnsi" w:eastAsiaTheme="minorEastAsia" w:hAnsiTheme="minorHAnsi" w:cstheme="minorBidi"/>
          <w:noProof/>
          <w:szCs w:val="22"/>
          <w:lang w:eastAsia="zh-CN"/>
        </w:rPr>
        <w:tab/>
      </w:r>
      <w:r w:rsidRPr="00E5319E">
        <w:rPr>
          <w:rFonts w:eastAsiaTheme="majorEastAsia" w:hint="cs"/>
          <w:noProof/>
          <w:rtl/>
          <w:lang w:eastAsia="zh-CN" w:bidi="ar-EG"/>
        </w:rPr>
        <w:t>حفظ</w:t>
      </w:r>
      <w:r w:rsidRPr="00E5319E">
        <w:rPr>
          <w:rFonts w:eastAsiaTheme="majorEastAsia"/>
          <w:noProof/>
          <w:rtl/>
          <w:lang w:eastAsia="zh-CN" w:bidi="ar-EG"/>
        </w:rPr>
        <w:t xml:space="preserve"> </w:t>
      </w:r>
      <w:r w:rsidRPr="00E5319E">
        <w:rPr>
          <w:rFonts w:eastAsiaTheme="majorEastAsia" w:hint="cs"/>
          <w:noProof/>
          <w:rtl/>
          <w:lang w:eastAsia="zh-CN" w:bidi="ar-EG"/>
        </w:rPr>
        <w:t>الهيكل</w:t>
      </w:r>
      <w:r w:rsidRPr="00E5319E">
        <w:rPr>
          <w:rFonts w:eastAsiaTheme="majorEastAsia"/>
          <w:noProof/>
          <w:rtl/>
          <w:lang w:eastAsia="zh-CN" w:bidi="ar-EG"/>
        </w:rPr>
        <w:t xml:space="preserve"> </w:t>
      </w:r>
      <w:r w:rsidRPr="00E5319E">
        <w:rPr>
          <w:rFonts w:eastAsiaTheme="majorEastAsia" w:hint="cs"/>
          <w:noProof/>
          <w:rtl/>
          <w:lang w:eastAsia="zh-CN" w:bidi="ar-EG"/>
        </w:rPr>
        <w:t>الخاص</w:t>
      </w:r>
      <w:r w:rsidRPr="00E5319E">
        <w:rPr>
          <w:rFonts w:eastAsiaTheme="majorEastAsia"/>
          <w:noProof/>
          <w:rtl/>
          <w:lang w:eastAsia="zh-CN" w:bidi="ar-EG"/>
        </w:rPr>
        <w:t xml:space="preserve"> </w:t>
      </w:r>
      <w:r w:rsidRPr="00E5319E">
        <w:rPr>
          <w:rFonts w:eastAsiaTheme="majorEastAsia" w:hint="cs"/>
          <w:noProof/>
          <w:rtl/>
          <w:lang w:eastAsia="zh-CN" w:bidi="ar-EG"/>
        </w:rPr>
        <w:t>بك</w:t>
      </w:r>
      <w:r w:rsidRPr="00E5319E">
        <w:rPr>
          <w:rFonts w:eastAsiaTheme="majorEastAsia"/>
          <w:noProof/>
          <w:rtl/>
          <w:lang w:eastAsia="zh-CN" w:bidi="ar-EG"/>
        </w:rPr>
        <w:t xml:space="preserve"> </w:t>
      </w:r>
      <w:r w:rsidRPr="00E5319E">
        <w:rPr>
          <w:rFonts w:eastAsiaTheme="majorEastAsia" w:hint="cs"/>
          <w:noProof/>
          <w:rtl/>
          <w:lang w:eastAsia="zh-CN" w:bidi="ar-EG"/>
        </w:rPr>
        <w:t>وإعداد</w:t>
      </w:r>
      <w:r w:rsidRPr="00E5319E">
        <w:rPr>
          <w:rFonts w:eastAsiaTheme="majorEastAsia"/>
          <w:noProof/>
          <w:rtl/>
          <w:lang w:eastAsia="zh-CN" w:bidi="ar-EG"/>
        </w:rPr>
        <w:t xml:space="preserve"> </w:t>
      </w:r>
      <w:r w:rsidRPr="00E5319E">
        <w:rPr>
          <w:rFonts w:eastAsiaTheme="majorEastAsia" w:hint="cs"/>
          <w:noProof/>
          <w:rtl/>
          <w:lang w:eastAsia="zh-CN" w:bidi="ar-EG"/>
        </w:rPr>
        <w:t>ملف</w:t>
      </w:r>
      <w:r w:rsidRPr="00E5319E">
        <w:rPr>
          <w:rFonts w:eastAsiaTheme="majorEastAsia"/>
          <w:noProof/>
          <w:rtl/>
          <w:lang w:eastAsia="zh-CN" w:bidi="ar-EG"/>
        </w:rPr>
        <w:t> </w:t>
      </w:r>
      <w:r w:rsidRPr="00E5319E">
        <w:rPr>
          <w:rFonts w:eastAsiaTheme="majorEastAsia"/>
          <w:noProof/>
          <w:lang w:eastAsia="zh-CN" w:bidi="ar-EG"/>
        </w:rPr>
        <w:t>Word</w:t>
      </w:r>
      <w:r w:rsidRPr="00E5319E">
        <w:rPr>
          <w:rFonts w:eastAsiaTheme="majorEastAsia"/>
          <w:noProof/>
          <w:rtl/>
          <w:lang w:eastAsia="zh-CN" w:bidi="ar-EG"/>
        </w:rPr>
        <w:t xml:space="preserve"> </w:t>
      </w:r>
      <w:r w:rsidRPr="00E5319E">
        <w:rPr>
          <w:rFonts w:eastAsiaTheme="majorEastAsia" w:hint="cs"/>
          <w:noProof/>
          <w:rtl/>
          <w:lang w:eastAsia="zh-CN" w:bidi="ar-EG"/>
        </w:rPr>
        <w:t>أساسي</w:t>
      </w:r>
      <w:r>
        <w:rPr>
          <w:noProof/>
        </w:rPr>
        <w:tab/>
      </w:r>
      <w:r>
        <w:rPr>
          <w:noProof/>
        </w:rPr>
        <w:tab/>
      </w:r>
      <w:r w:rsidRPr="00E21AC9">
        <w:rPr>
          <w:rFonts w:cs="Calibri"/>
          <w:noProof/>
          <w:szCs w:val="22"/>
        </w:rPr>
        <w:fldChar w:fldCharType="begin"/>
      </w:r>
      <w:r w:rsidRPr="00E21AC9">
        <w:rPr>
          <w:rFonts w:cs="Calibri"/>
          <w:noProof/>
          <w:szCs w:val="22"/>
        </w:rPr>
        <w:instrText xml:space="preserve"> PAGEREF _Toc480967854 \h </w:instrText>
      </w:r>
      <w:r w:rsidRPr="00E21AC9">
        <w:rPr>
          <w:rFonts w:cs="Calibri"/>
          <w:noProof/>
          <w:szCs w:val="22"/>
        </w:rPr>
      </w:r>
      <w:r w:rsidRPr="00E21AC9">
        <w:rPr>
          <w:rFonts w:cs="Calibri"/>
          <w:noProof/>
          <w:szCs w:val="22"/>
        </w:rPr>
        <w:fldChar w:fldCharType="separate"/>
      </w:r>
      <w:r w:rsidR="0022214E">
        <w:rPr>
          <w:rFonts w:cs="Times New Roman"/>
          <w:noProof/>
          <w:szCs w:val="22"/>
          <w:rtl/>
        </w:rPr>
        <w:t>12</w:t>
      </w:r>
      <w:r w:rsidRPr="00E21AC9">
        <w:rPr>
          <w:rFonts w:cs="Calibri"/>
          <w:noProof/>
          <w:szCs w:val="22"/>
        </w:rPr>
        <w:fldChar w:fldCharType="end"/>
      </w:r>
    </w:p>
    <w:p w:rsidR="00E21AC9" w:rsidRDefault="00E21AC9" w:rsidP="0010301F">
      <w:pPr>
        <w:pStyle w:val="TOC2"/>
        <w:rPr>
          <w:rFonts w:asciiTheme="minorHAnsi" w:eastAsiaTheme="minorEastAsia" w:hAnsiTheme="minorHAnsi" w:cstheme="minorBidi"/>
          <w:noProof/>
          <w:lang w:eastAsia="zh-CN"/>
        </w:rPr>
      </w:pPr>
      <w:r w:rsidRPr="00E5319E">
        <w:rPr>
          <w:rFonts w:eastAsiaTheme="majorEastAsia"/>
          <w:noProof/>
          <w:lang w:eastAsia="zh-CN" w:bidi="ar-EG"/>
        </w:rPr>
        <w:t>1.6</w:t>
      </w:r>
      <w:r>
        <w:rPr>
          <w:rFonts w:asciiTheme="minorHAnsi" w:eastAsiaTheme="minorEastAsia" w:hAnsiTheme="minorHAnsi" w:cstheme="minorBidi"/>
          <w:noProof/>
          <w:lang w:eastAsia="zh-CN"/>
        </w:rPr>
        <w:tab/>
      </w:r>
      <w:r w:rsidRPr="00E5319E">
        <w:rPr>
          <w:rFonts w:eastAsiaTheme="majorEastAsia" w:hint="cs"/>
          <w:noProof/>
          <w:rtl/>
          <w:lang w:eastAsia="zh-CN" w:bidi="ar-EG"/>
        </w:rPr>
        <w:t>اختيار</w:t>
      </w:r>
      <w:r w:rsidRPr="00E5319E">
        <w:rPr>
          <w:rFonts w:eastAsiaTheme="majorEastAsia"/>
          <w:noProof/>
          <w:rtl/>
          <w:lang w:eastAsia="zh-CN" w:bidi="ar-EG"/>
        </w:rPr>
        <w:t xml:space="preserve"> </w:t>
      </w:r>
      <w:r w:rsidRPr="00E5319E">
        <w:rPr>
          <w:rFonts w:eastAsiaTheme="majorEastAsia" w:hint="cs"/>
          <w:noProof/>
          <w:rtl/>
          <w:lang w:eastAsia="zh-CN" w:bidi="ar-EG"/>
        </w:rPr>
        <w:t>المصادر</w:t>
      </w:r>
      <w:r>
        <w:rPr>
          <w:noProof/>
        </w:rPr>
        <w:tab/>
      </w:r>
      <w:r>
        <w:rPr>
          <w:noProof/>
        </w:rPr>
        <w:tab/>
      </w:r>
      <w:r w:rsidRPr="002E38BF">
        <w:rPr>
          <w:noProof/>
          <w:szCs w:val="22"/>
        </w:rPr>
        <w:fldChar w:fldCharType="begin"/>
      </w:r>
      <w:r w:rsidRPr="002E38BF">
        <w:rPr>
          <w:noProof/>
          <w:szCs w:val="22"/>
        </w:rPr>
        <w:instrText xml:space="preserve"> PAGEREF _Toc480967855 \h </w:instrText>
      </w:r>
      <w:r w:rsidRPr="002E38BF">
        <w:rPr>
          <w:noProof/>
          <w:szCs w:val="22"/>
        </w:rPr>
      </w:r>
      <w:r w:rsidRPr="002E38BF">
        <w:rPr>
          <w:noProof/>
          <w:szCs w:val="22"/>
        </w:rPr>
        <w:fldChar w:fldCharType="separate"/>
      </w:r>
      <w:r w:rsidR="0022214E">
        <w:rPr>
          <w:noProof/>
          <w:szCs w:val="22"/>
          <w:rtl/>
        </w:rPr>
        <w:t>13</w:t>
      </w:r>
      <w:r w:rsidRPr="002E38BF">
        <w:rPr>
          <w:noProof/>
          <w:szCs w:val="22"/>
        </w:rPr>
        <w:fldChar w:fldCharType="end"/>
      </w:r>
    </w:p>
    <w:p w:rsidR="00E21AC9" w:rsidRDefault="00E21AC9" w:rsidP="0010301F">
      <w:pPr>
        <w:pStyle w:val="TOC2"/>
        <w:rPr>
          <w:rFonts w:asciiTheme="minorHAnsi" w:eastAsiaTheme="minorEastAsia" w:hAnsiTheme="minorHAnsi" w:cstheme="minorBidi"/>
          <w:noProof/>
          <w:szCs w:val="22"/>
          <w:lang w:eastAsia="zh-CN"/>
        </w:rPr>
      </w:pPr>
      <w:r w:rsidRPr="00E5319E">
        <w:rPr>
          <w:rFonts w:eastAsiaTheme="majorEastAsia"/>
          <w:noProof/>
          <w:lang w:eastAsia="zh-CN" w:bidi="ar-EG"/>
        </w:rPr>
        <w:t>2.6</w:t>
      </w:r>
      <w:r>
        <w:rPr>
          <w:rFonts w:asciiTheme="minorHAnsi" w:eastAsiaTheme="minorEastAsia" w:hAnsiTheme="minorHAnsi" w:cstheme="minorBidi"/>
          <w:noProof/>
          <w:szCs w:val="22"/>
          <w:lang w:eastAsia="zh-CN"/>
        </w:rPr>
        <w:tab/>
      </w:r>
      <w:r w:rsidRPr="00E5319E">
        <w:rPr>
          <w:rFonts w:eastAsiaTheme="majorEastAsia" w:hint="cs"/>
          <w:noProof/>
          <w:rtl/>
          <w:lang w:eastAsia="zh-CN" w:bidi="ar-EG"/>
        </w:rPr>
        <w:t>مثال</w:t>
      </w:r>
      <w:r w:rsidRPr="00E5319E">
        <w:rPr>
          <w:rFonts w:eastAsiaTheme="majorEastAsia"/>
          <w:noProof/>
          <w:rtl/>
          <w:lang w:eastAsia="zh-CN" w:bidi="ar-EG"/>
        </w:rPr>
        <w:t xml:space="preserve"> </w:t>
      </w:r>
      <w:r w:rsidRPr="00E5319E">
        <w:rPr>
          <w:rFonts w:eastAsiaTheme="majorEastAsia" w:hint="cs"/>
          <w:noProof/>
          <w:rtl/>
          <w:lang w:eastAsia="zh-CN" w:bidi="ar-EG"/>
        </w:rPr>
        <w:t>على</w:t>
      </w:r>
      <w:r w:rsidRPr="00E5319E">
        <w:rPr>
          <w:rFonts w:eastAsiaTheme="majorEastAsia"/>
          <w:noProof/>
          <w:rtl/>
          <w:lang w:eastAsia="zh-CN" w:bidi="ar-EG"/>
        </w:rPr>
        <w:t xml:space="preserve"> </w:t>
      </w:r>
      <w:r w:rsidRPr="00E5319E">
        <w:rPr>
          <w:rFonts w:eastAsiaTheme="majorEastAsia" w:hint="cs"/>
          <w:noProof/>
          <w:rtl/>
          <w:lang w:eastAsia="zh-CN" w:bidi="ar-EG"/>
        </w:rPr>
        <w:t>وثيقة</w:t>
      </w:r>
      <w:r w:rsidRPr="00E5319E">
        <w:rPr>
          <w:rFonts w:eastAsiaTheme="majorEastAsia" w:hint="eastAsia"/>
          <w:noProof/>
          <w:rtl/>
          <w:lang w:eastAsia="zh-CN" w:bidi="ar-EG"/>
        </w:rPr>
        <w:t> </w:t>
      </w:r>
      <w:r w:rsidRPr="00E5319E">
        <w:rPr>
          <w:rFonts w:eastAsiaTheme="majorEastAsia"/>
          <w:noProof/>
          <w:lang w:eastAsia="zh-CN" w:bidi="ar-EG"/>
        </w:rPr>
        <w:t>Word</w:t>
      </w:r>
      <w:r w:rsidRPr="00E5319E">
        <w:rPr>
          <w:rFonts w:eastAsiaTheme="majorEastAsia"/>
          <w:noProof/>
          <w:rtl/>
          <w:lang w:eastAsia="zh-CN" w:bidi="ar-EG"/>
        </w:rPr>
        <w:t xml:space="preserve"> </w:t>
      </w:r>
      <w:r w:rsidRPr="00E5319E">
        <w:rPr>
          <w:rFonts w:eastAsiaTheme="majorEastAsia" w:hint="cs"/>
          <w:noProof/>
          <w:rtl/>
          <w:lang w:eastAsia="zh-CN" w:bidi="ar-EG"/>
        </w:rPr>
        <w:t>ناتجة</w:t>
      </w:r>
      <w:r w:rsidRPr="00E5319E">
        <w:rPr>
          <w:rFonts w:eastAsiaTheme="majorEastAsia"/>
          <w:noProof/>
          <w:rtl/>
          <w:lang w:eastAsia="zh-CN" w:bidi="ar-EG"/>
        </w:rPr>
        <w:t xml:space="preserve"> </w:t>
      </w:r>
      <w:r w:rsidRPr="00E5319E">
        <w:rPr>
          <w:rFonts w:eastAsiaTheme="majorEastAsia" w:hint="cs"/>
          <w:noProof/>
          <w:rtl/>
          <w:lang w:eastAsia="zh-CN" w:bidi="ar-EG"/>
        </w:rPr>
        <w:t>لهيكل</w:t>
      </w:r>
      <w:r w:rsidRPr="00E5319E">
        <w:rPr>
          <w:rFonts w:eastAsiaTheme="majorEastAsia"/>
          <w:noProof/>
          <w:rtl/>
          <w:lang w:eastAsia="zh-CN" w:bidi="ar-EG"/>
        </w:rPr>
        <w:t xml:space="preserve"> </w:t>
      </w:r>
      <w:r w:rsidRPr="00E5319E">
        <w:rPr>
          <w:rFonts w:eastAsiaTheme="majorEastAsia" w:hint="cs"/>
          <w:noProof/>
          <w:rtl/>
          <w:lang w:eastAsia="zh-CN" w:bidi="ar-EG"/>
        </w:rPr>
        <w:t>أعد</w:t>
      </w:r>
      <w:r w:rsidRPr="00E5319E">
        <w:rPr>
          <w:rFonts w:eastAsiaTheme="majorEastAsia"/>
          <w:noProof/>
          <w:rtl/>
          <w:lang w:eastAsia="zh-CN" w:bidi="ar-EG"/>
        </w:rPr>
        <w:t xml:space="preserve"> </w:t>
      </w:r>
      <w:r w:rsidRPr="00E5319E">
        <w:rPr>
          <w:rFonts w:eastAsiaTheme="majorEastAsia" w:hint="cs"/>
          <w:noProof/>
          <w:rtl/>
          <w:lang w:eastAsia="zh-CN" w:bidi="ar-EG"/>
        </w:rPr>
        <w:t>بالواجهة</w:t>
      </w:r>
      <w:r w:rsidRPr="00E5319E">
        <w:rPr>
          <w:rFonts w:eastAsiaTheme="majorEastAsia" w:hint="eastAsia"/>
          <w:noProof/>
          <w:rtl/>
          <w:lang w:eastAsia="zh-CN" w:bidi="ar-EG"/>
        </w:rPr>
        <w:t> </w:t>
      </w:r>
      <w:r w:rsidRPr="00E5319E">
        <w:rPr>
          <w:rFonts w:eastAsiaTheme="majorEastAsia"/>
          <w:noProof/>
          <w:lang w:eastAsia="zh-CN" w:bidi="ar-EG"/>
        </w:rPr>
        <w:t>CPI</w:t>
      </w:r>
      <w:r>
        <w:rPr>
          <w:noProof/>
        </w:rPr>
        <w:tab/>
      </w:r>
      <w:r>
        <w:rPr>
          <w:noProof/>
        </w:rPr>
        <w:tab/>
      </w:r>
      <w:r w:rsidRPr="00E21AC9">
        <w:rPr>
          <w:rFonts w:cs="Calibri"/>
          <w:noProof/>
          <w:szCs w:val="22"/>
        </w:rPr>
        <w:fldChar w:fldCharType="begin"/>
      </w:r>
      <w:r w:rsidRPr="00E21AC9">
        <w:rPr>
          <w:rFonts w:cs="Calibri"/>
          <w:noProof/>
          <w:szCs w:val="22"/>
        </w:rPr>
        <w:instrText xml:space="preserve"> PAGEREF _Toc480967856 \h </w:instrText>
      </w:r>
      <w:r w:rsidRPr="00E21AC9">
        <w:rPr>
          <w:rFonts w:cs="Calibri"/>
          <w:noProof/>
          <w:szCs w:val="22"/>
        </w:rPr>
      </w:r>
      <w:r w:rsidRPr="00E21AC9">
        <w:rPr>
          <w:rFonts w:cs="Calibri"/>
          <w:noProof/>
          <w:szCs w:val="22"/>
        </w:rPr>
        <w:fldChar w:fldCharType="separate"/>
      </w:r>
      <w:r w:rsidR="0022214E">
        <w:rPr>
          <w:rFonts w:cs="Times New Roman"/>
          <w:noProof/>
          <w:szCs w:val="22"/>
          <w:rtl/>
        </w:rPr>
        <w:t>14</w:t>
      </w:r>
      <w:r w:rsidRPr="00E21AC9">
        <w:rPr>
          <w:rFonts w:cs="Calibri"/>
          <w:noProof/>
          <w:szCs w:val="22"/>
        </w:rPr>
        <w:fldChar w:fldCharType="end"/>
      </w:r>
    </w:p>
    <w:p w:rsidR="00E21AC9" w:rsidRDefault="00E21AC9" w:rsidP="0010301F">
      <w:pPr>
        <w:pStyle w:val="TOC2"/>
        <w:rPr>
          <w:rFonts w:asciiTheme="minorHAnsi" w:eastAsiaTheme="minorEastAsia" w:hAnsiTheme="minorHAnsi" w:cstheme="minorBidi"/>
          <w:noProof/>
          <w:szCs w:val="22"/>
          <w:lang w:eastAsia="zh-CN"/>
        </w:rPr>
      </w:pPr>
      <w:r w:rsidRPr="00E5319E">
        <w:rPr>
          <w:rFonts w:eastAsiaTheme="majorEastAsia"/>
          <w:noProof/>
          <w:lang w:eastAsia="zh-CN" w:bidi="ar-EG"/>
        </w:rPr>
        <w:t>3.6</w:t>
      </w:r>
      <w:r>
        <w:rPr>
          <w:rFonts w:asciiTheme="minorHAnsi" w:eastAsiaTheme="minorEastAsia" w:hAnsiTheme="minorHAnsi" w:cstheme="minorBidi"/>
          <w:noProof/>
          <w:szCs w:val="22"/>
          <w:lang w:eastAsia="zh-CN"/>
        </w:rPr>
        <w:tab/>
      </w:r>
      <w:r w:rsidRPr="00E5319E">
        <w:rPr>
          <w:rFonts w:eastAsiaTheme="majorEastAsia" w:hint="cs"/>
          <w:noProof/>
          <w:rtl/>
          <w:lang w:eastAsia="zh-CN" w:bidi="ar-EG"/>
        </w:rPr>
        <w:t>مثال</w:t>
      </w:r>
      <w:r w:rsidRPr="00E5319E">
        <w:rPr>
          <w:rFonts w:eastAsiaTheme="majorEastAsia"/>
          <w:noProof/>
          <w:rtl/>
          <w:lang w:eastAsia="zh-CN" w:bidi="ar-EG"/>
        </w:rPr>
        <w:t xml:space="preserve"> </w:t>
      </w:r>
      <w:r w:rsidRPr="00E5319E">
        <w:rPr>
          <w:rFonts w:eastAsiaTheme="majorEastAsia" w:hint="cs"/>
          <w:noProof/>
          <w:rtl/>
          <w:lang w:eastAsia="zh-CN" w:bidi="ar-EG"/>
        </w:rPr>
        <w:t>على</w:t>
      </w:r>
      <w:r w:rsidRPr="00E5319E">
        <w:rPr>
          <w:rFonts w:eastAsiaTheme="majorEastAsia"/>
          <w:noProof/>
          <w:rtl/>
          <w:lang w:eastAsia="zh-CN" w:bidi="ar-EG"/>
        </w:rPr>
        <w:t xml:space="preserve"> </w:t>
      </w:r>
      <w:r w:rsidRPr="00E5319E">
        <w:rPr>
          <w:rFonts w:eastAsiaTheme="majorEastAsia" w:hint="cs"/>
          <w:noProof/>
          <w:rtl/>
          <w:lang w:eastAsia="zh-CN" w:bidi="ar-EG"/>
        </w:rPr>
        <w:t>التبليغ</w:t>
      </w:r>
      <w:r w:rsidRPr="00E5319E">
        <w:rPr>
          <w:rFonts w:eastAsiaTheme="majorEastAsia"/>
          <w:noProof/>
          <w:rtl/>
          <w:lang w:eastAsia="zh-CN" w:bidi="ar-EG"/>
        </w:rPr>
        <w:t xml:space="preserve"> </w:t>
      </w:r>
      <w:r w:rsidRPr="00E5319E">
        <w:rPr>
          <w:rFonts w:eastAsiaTheme="majorEastAsia" w:hint="cs"/>
          <w:noProof/>
          <w:rtl/>
          <w:lang w:eastAsia="zh-CN" w:bidi="ar-EG"/>
        </w:rPr>
        <w:t>عبر</w:t>
      </w:r>
      <w:r w:rsidRPr="00E5319E">
        <w:rPr>
          <w:rFonts w:eastAsiaTheme="majorEastAsia"/>
          <w:noProof/>
          <w:rtl/>
          <w:lang w:eastAsia="zh-CN" w:bidi="ar-EG"/>
        </w:rPr>
        <w:t xml:space="preserve"> </w:t>
      </w:r>
      <w:r w:rsidRPr="00E5319E">
        <w:rPr>
          <w:rFonts w:eastAsiaTheme="majorEastAsia" w:hint="cs"/>
          <w:noProof/>
          <w:rtl/>
          <w:lang w:eastAsia="zh-CN" w:bidi="ar-EG"/>
        </w:rPr>
        <w:t>البريد</w:t>
      </w:r>
      <w:r w:rsidRPr="00E5319E">
        <w:rPr>
          <w:rFonts w:eastAsiaTheme="majorEastAsia"/>
          <w:noProof/>
          <w:rtl/>
          <w:lang w:eastAsia="zh-CN" w:bidi="ar-EG"/>
        </w:rPr>
        <w:t xml:space="preserve"> </w:t>
      </w:r>
      <w:r w:rsidRPr="00E5319E">
        <w:rPr>
          <w:rFonts w:eastAsiaTheme="majorEastAsia" w:hint="cs"/>
          <w:noProof/>
          <w:rtl/>
          <w:lang w:eastAsia="zh-CN" w:bidi="ar-EG"/>
        </w:rPr>
        <w:t>الإلكتروني</w:t>
      </w:r>
      <w:r w:rsidRPr="00E5319E">
        <w:rPr>
          <w:rFonts w:eastAsiaTheme="majorEastAsia"/>
          <w:noProof/>
          <w:rtl/>
          <w:lang w:eastAsia="zh-CN" w:bidi="ar-EG"/>
        </w:rPr>
        <w:t xml:space="preserve"> </w:t>
      </w:r>
      <w:r w:rsidRPr="00E5319E">
        <w:rPr>
          <w:rFonts w:eastAsiaTheme="majorEastAsia" w:hint="cs"/>
          <w:noProof/>
          <w:rtl/>
          <w:lang w:eastAsia="zh-CN" w:bidi="ar-EG"/>
        </w:rPr>
        <w:t>الذي</w:t>
      </w:r>
      <w:r w:rsidRPr="00E5319E">
        <w:rPr>
          <w:rFonts w:eastAsiaTheme="majorEastAsia"/>
          <w:noProof/>
          <w:rtl/>
          <w:lang w:eastAsia="zh-CN" w:bidi="ar-EG"/>
        </w:rPr>
        <w:t xml:space="preserve"> </w:t>
      </w:r>
      <w:r w:rsidRPr="00E5319E">
        <w:rPr>
          <w:rFonts w:eastAsiaTheme="majorEastAsia" w:hint="cs"/>
          <w:noProof/>
          <w:rtl/>
          <w:lang w:eastAsia="zh-CN" w:bidi="ar-EG"/>
        </w:rPr>
        <w:t>يتم</w:t>
      </w:r>
      <w:r w:rsidRPr="00E5319E">
        <w:rPr>
          <w:rFonts w:eastAsiaTheme="majorEastAsia"/>
          <w:noProof/>
          <w:rtl/>
          <w:lang w:eastAsia="zh-CN" w:bidi="ar-EG"/>
        </w:rPr>
        <w:t xml:space="preserve"> </w:t>
      </w:r>
      <w:r w:rsidRPr="00E5319E">
        <w:rPr>
          <w:rFonts w:eastAsiaTheme="majorEastAsia" w:hint="cs"/>
          <w:noProof/>
          <w:rtl/>
          <w:lang w:eastAsia="zh-CN" w:bidi="ar-EG"/>
        </w:rPr>
        <w:t>استلامه</w:t>
      </w:r>
      <w:r w:rsidRPr="00E5319E">
        <w:rPr>
          <w:rFonts w:eastAsiaTheme="majorEastAsia"/>
          <w:noProof/>
          <w:rtl/>
          <w:lang w:eastAsia="zh-CN" w:bidi="ar-EG"/>
        </w:rPr>
        <w:t xml:space="preserve"> </w:t>
      </w:r>
      <w:r w:rsidRPr="00E5319E">
        <w:rPr>
          <w:rFonts w:eastAsiaTheme="majorEastAsia" w:hint="cs"/>
          <w:noProof/>
          <w:rtl/>
          <w:lang w:eastAsia="zh-CN" w:bidi="ar-EG"/>
        </w:rPr>
        <w:t>بعد</w:t>
      </w:r>
      <w:r w:rsidRPr="00E5319E">
        <w:rPr>
          <w:rFonts w:eastAsiaTheme="majorEastAsia"/>
          <w:noProof/>
          <w:rtl/>
          <w:lang w:eastAsia="zh-CN" w:bidi="ar-EG"/>
        </w:rPr>
        <w:t xml:space="preserve"> </w:t>
      </w:r>
      <w:r w:rsidRPr="00E5319E">
        <w:rPr>
          <w:rFonts w:eastAsiaTheme="majorEastAsia" w:hint="cs"/>
          <w:noProof/>
          <w:rtl/>
          <w:lang w:eastAsia="zh-CN" w:bidi="ar-EG"/>
        </w:rPr>
        <w:t>حفظ</w:t>
      </w:r>
      <w:r w:rsidRPr="00E5319E">
        <w:rPr>
          <w:rFonts w:eastAsiaTheme="majorEastAsia"/>
          <w:noProof/>
          <w:rtl/>
          <w:lang w:eastAsia="zh-CN" w:bidi="ar-EG"/>
        </w:rPr>
        <w:t xml:space="preserve"> </w:t>
      </w:r>
      <w:r w:rsidRPr="00E5319E">
        <w:rPr>
          <w:rFonts w:eastAsiaTheme="majorEastAsia" w:hint="cs"/>
          <w:noProof/>
          <w:rtl/>
          <w:lang w:eastAsia="zh-CN" w:bidi="ar-EG"/>
        </w:rPr>
        <w:t>هيكل</w:t>
      </w:r>
      <w:r w:rsidRPr="00E5319E">
        <w:rPr>
          <w:rFonts w:eastAsiaTheme="majorEastAsia"/>
          <w:noProof/>
          <w:rtl/>
          <w:lang w:eastAsia="zh-CN" w:bidi="ar-EG"/>
        </w:rPr>
        <w:t xml:space="preserve"> </w:t>
      </w:r>
      <w:r w:rsidRPr="00E5319E">
        <w:rPr>
          <w:rFonts w:eastAsiaTheme="majorEastAsia" w:hint="cs"/>
          <w:noProof/>
          <w:rtl/>
          <w:lang w:eastAsia="zh-CN" w:bidi="ar-EG"/>
        </w:rPr>
        <w:t>في</w:t>
      </w:r>
      <w:r w:rsidRPr="00E5319E">
        <w:rPr>
          <w:rFonts w:eastAsiaTheme="majorEastAsia"/>
          <w:noProof/>
          <w:rtl/>
          <w:lang w:eastAsia="zh-CN" w:bidi="ar-EG"/>
        </w:rPr>
        <w:t xml:space="preserve"> </w:t>
      </w:r>
      <w:r w:rsidRPr="00E5319E">
        <w:rPr>
          <w:rFonts w:eastAsiaTheme="majorEastAsia" w:hint="cs"/>
          <w:noProof/>
          <w:rtl/>
          <w:lang w:eastAsia="zh-CN" w:bidi="ar-EG"/>
        </w:rPr>
        <w:t>الواجهة</w:t>
      </w:r>
      <w:r w:rsidRPr="00E5319E">
        <w:rPr>
          <w:rFonts w:eastAsiaTheme="majorEastAsia" w:hint="eastAsia"/>
          <w:noProof/>
          <w:rtl/>
          <w:lang w:eastAsia="zh-CN" w:bidi="ar-EG"/>
        </w:rPr>
        <w:t> </w:t>
      </w:r>
      <w:r w:rsidRPr="00E5319E">
        <w:rPr>
          <w:rFonts w:eastAsiaTheme="majorEastAsia"/>
          <w:noProof/>
          <w:lang w:eastAsia="zh-CN" w:bidi="ar-EG"/>
        </w:rPr>
        <w:t>CPI</w:t>
      </w:r>
      <w:r>
        <w:rPr>
          <w:noProof/>
        </w:rPr>
        <w:tab/>
      </w:r>
      <w:r>
        <w:rPr>
          <w:noProof/>
        </w:rPr>
        <w:tab/>
      </w:r>
      <w:r w:rsidRPr="00E21AC9">
        <w:rPr>
          <w:rFonts w:cs="Calibri"/>
          <w:noProof/>
          <w:szCs w:val="22"/>
        </w:rPr>
        <w:fldChar w:fldCharType="begin"/>
      </w:r>
      <w:r w:rsidRPr="00E21AC9">
        <w:rPr>
          <w:rFonts w:cs="Calibri"/>
          <w:noProof/>
          <w:szCs w:val="22"/>
        </w:rPr>
        <w:instrText xml:space="preserve"> PAGEREF _Toc480967857 \h </w:instrText>
      </w:r>
      <w:r w:rsidRPr="00E21AC9">
        <w:rPr>
          <w:rFonts w:cs="Calibri"/>
          <w:noProof/>
          <w:szCs w:val="22"/>
        </w:rPr>
      </w:r>
      <w:r w:rsidRPr="00E21AC9">
        <w:rPr>
          <w:rFonts w:cs="Calibri"/>
          <w:noProof/>
          <w:szCs w:val="22"/>
        </w:rPr>
        <w:fldChar w:fldCharType="separate"/>
      </w:r>
      <w:r w:rsidR="0022214E">
        <w:rPr>
          <w:rFonts w:cs="Times New Roman"/>
          <w:noProof/>
          <w:szCs w:val="22"/>
          <w:rtl/>
        </w:rPr>
        <w:t>15</w:t>
      </w:r>
      <w:r w:rsidRPr="00E21AC9">
        <w:rPr>
          <w:rFonts w:cs="Calibri"/>
          <w:noProof/>
          <w:szCs w:val="22"/>
        </w:rPr>
        <w:fldChar w:fldCharType="end"/>
      </w:r>
    </w:p>
    <w:p w:rsidR="00E21AC9" w:rsidRDefault="00E21AC9" w:rsidP="0010301F">
      <w:pPr>
        <w:pStyle w:val="TOC1"/>
        <w:spacing w:before="120"/>
        <w:rPr>
          <w:rFonts w:asciiTheme="minorHAnsi" w:eastAsiaTheme="minorEastAsia" w:hAnsiTheme="minorHAnsi" w:cstheme="minorBidi"/>
          <w:noProof/>
          <w:szCs w:val="22"/>
          <w:lang w:eastAsia="zh-CN"/>
        </w:rPr>
      </w:pPr>
      <w:r w:rsidRPr="00E5319E">
        <w:rPr>
          <w:rFonts w:eastAsiaTheme="majorEastAsia"/>
          <w:noProof/>
          <w:lang w:eastAsia="zh-CN" w:bidi="ar-EG"/>
        </w:rPr>
        <w:t>7</w:t>
      </w:r>
      <w:r>
        <w:rPr>
          <w:rFonts w:asciiTheme="minorHAnsi" w:eastAsiaTheme="minorEastAsia" w:hAnsiTheme="minorHAnsi" w:cstheme="minorBidi"/>
          <w:noProof/>
          <w:szCs w:val="22"/>
          <w:lang w:eastAsia="zh-CN"/>
        </w:rPr>
        <w:tab/>
      </w:r>
      <w:r w:rsidRPr="00E5319E">
        <w:rPr>
          <w:rFonts w:eastAsiaTheme="majorEastAsia" w:hint="cs"/>
          <w:noProof/>
          <w:rtl/>
          <w:lang w:eastAsia="zh-CN" w:bidi="ar-EG"/>
        </w:rPr>
        <w:t>تنزيل</w:t>
      </w:r>
      <w:r w:rsidRPr="00E5319E">
        <w:rPr>
          <w:rFonts w:eastAsiaTheme="majorEastAsia"/>
          <w:noProof/>
          <w:rtl/>
          <w:lang w:eastAsia="zh-CN" w:bidi="ar-EG"/>
        </w:rPr>
        <w:t xml:space="preserve"> </w:t>
      </w:r>
      <w:r w:rsidRPr="00E5319E">
        <w:rPr>
          <w:rFonts w:eastAsiaTheme="majorEastAsia" w:hint="cs"/>
          <w:noProof/>
          <w:rtl/>
          <w:lang w:eastAsia="zh-CN" w:bidi="ar-EG"/>
        </w:rPr>
        <w:t>هيكل</w:t>
      </w:r>
      <w:r w:rsidRPr="00E5319E">
        <w:rPr>
          <w:rFonts w:eastAsiaTheme="majorEastAsia"/>
          <w:noProof/>
          <w:rtl/>
          <w:lang w:eastAsia="zh-CN" w:bidi="ar-EG"/>
        </w:rPr>
        <w:t xml:space="preserve"> </w:t>
      </w:r>
      <w:r w:rsidRPr="00E5319E">
        <w:rPr>
          <w:rFonts w:eastAsiaTheme="majorEastAsia" w:hint="cs"/>
          <w:noProof/>
          <w:rtl/>
          <w:lang w:eastAsia="zh-CN" w:bidi="ar-EG"/>
        </w:rPr>
        <w:t>تم</w:t>
      </w:r>
      <w:r w:rsidRPr="00E5319E">
        <w:rPr>
          <w:rFonts w:eastAsiaTheme="majorEastAsia"/>
          <w:noProof/>
          <w:rtl/>
          <w:lang w:eastAsia="zh-CN" w:bidi="ar-EG"/>
        </w:rPr>
        <w:t xml:space="preserve"> </w:t>
      </w:r>
      <w:r w:rsidRPr="00E5319E">
        <w:rPr>
          <w:rFonts w:eastAsiaTheme="majorEastAsia" w:hint="cs"/>
          <w:noProof/>
          <w:rtl/>
          <w:lang w:eastAsia="zh-CN" w:bidi="ar-EG"/>
        </w:rPr>
        <w:t>حفظه</w:t>
      </w:r>
      <w:r w:rsidRPr="00E5319E">
        <w:rPr>
          <w:rFonts w:eastAsiaTheme="majorEastAsia"/>
          <w:noProof/>
          <w:rtl/>
          <w:lang w:eastAsia="zh-CN" w:bidi="ar-EG"/>
        </w:rPr>
        <w:t xml:space="preserve"> </w:t>
      </w:r>
      <w:r w:rsidRPr="00E5319E">
        <w:rPr>
          <w:rFonts w:eastAsiaTheme="majorEastAsia" w:hint="cs"/>
          <w:noProof/>
          <w:rtl/>
          <w:lang w:eastAsia="zh-CN" w:bidi="ar-EG"/>
        </w:rPr>
        <w:t>من</w:t>
      </w:r>
      <w:r w:rsidRPr="00E5319E">
        <w:rPr>
          <w:rFonts w:eastAsiaTheme="majorEastAsia"/>
          <w:noProof/>
          <w:rtl/>
          <w:lang w:eastAsia="zh-CN" w:bidi="ar-EG"/>
        </w:rPr>
        <w:t xml:space="preserve"> </w:t>
      </w:r>
      <w:r w:rsidRPr="00E5319E">
        <w:rPr>
          <w:rFonts w:eastAsiaTheme="majorEastAsia" w:hint="cs"/>
          <w:noProof/>
          <w:rtl/>
          <w:lang w:eastAsia="zh-CN" w:bidi="ar-EG"/>
        </w:rPr>
        <w:t>قبل</w:t>
      </w:r>
      <w:r>
        <w:rPr>
          <w:noProof/>
        </w:rPr>
        <w:tab/>
      </w:r>
      <w:r>
        <w:rPr>
          <w:noProof/>
        </w:rPr>
        <w:tab/>
      </w:r>
      <w:r w:rsidRPr="00E21AC9">
        <w:rPr>
          <w:rFonts w:cs="Calibri"/>
          <w:noProof/>
          <w:szCs w:val="22"/>
        </w:rPr>
        <w:fldChar w:fldCharType="begin"/>
      </w:r>
      <w:r w:rsidRPr="00E21AC9">
        <w:rPr>
          <w:rFonts w:cs="Calibri"/>
          <w:noProof/>
          <w:szCs w:val="22"/>
        </w:rPr>
        <w:instrText xml:space="preserve"> PAGEREF _Toc480967858 \h </w:instrText>
      </w:r>
      <w:r w:rsidRPr="00E21AC9">
        <w:rPr>
          <w:rFonts w:cs="Calibri"/>
          <w:noProof/>
          <w:szCs w:val="22"/>
        </w:rPr>
      </w:r>
      <w:r w:rsidRPr="00E21AC9">
        <w:rPr>
          <w:rFonts w:cs="Calibri"/>
          <w:noProof/>
          <w:szCs w:val="22"/>
        </w:rPr>
        <w:fldChar w:fldCharType="separate"/>
      </w:r>
      <w:r w:rsidR="0022214E">
        <w:rPr>
          <w:rFonts w:cs="Times New Roman"/>
          <w:noProof/>
          <w:szCs w:val="22"/>
          <w:rtl/>
        </w:rPr>
        <w:t>16</w:t>
      </w:r>
      <w:r w:rsidRPr="00E21AC9">
        <w:rPr>
          <w:rFonts w:cs="Calibri"/>
          <w:noProof/>
          <w:szCs w:val="22"/>
        </w:rPr>
        <w:fldChar w:fldCharType="end"/>
      </w:r>
    </w:p>
    <w:p w:rsidR="00E21AC9" w:rsidRDefault="00E21AC9" w:rsidP="0010301F">
      <w:pPr>
        <w:pStyle w:val="TOC1"/>
        <w:spacing w:before="120"/>
        <w:rPr>
          <w:rFonts w:asciiTheme="minorHAnsi" w:eastAsiaTheme="minorEastAsia" w:hAnsiTheme="minorHAnsi" w:cstheme="minorBidi"/>
          <w:noProof/>
          <w:szCs w:val="22"/>
          <w:lang w:eastAsia="zh-CN"/>
        </w:rPr>
      </w:pPr>
      <w:r w:rsidRPr="00E5319E">
        <w:rPr>
          <w:rFonts w:eastAsiaTheme="majorEastAsia"/>
          <w:noProof/>
          <w:lang w:eastAsia="zh-CN" w:bidi="ar-EG"/>
        </w:rPr>
        <w:t>8</w:t>
      </w:r>
      <w:r>
        <w:rPr>
          <w:rFonts w:asciiTheme="minorHAnsi" w:eastAsiaTheme="minorEastAsia" w:hAnsiTheme="minorHAnsi" w:cstheme="minorBidi"/>
          <w:noProof/>
          <w:szCs w:val="22"/>
          <w:lang w:eastAsia="zh-CN"/>
        </w:rPr>
        <w:tab/>
      </w:r>
      <w:r w:rsidRPr="00E5319E">
        <w:rPr>
          <w:rFonts w:eastAsiaTheme="majorEastAsia" w:hint="cs"/>
          <w:noProof/>
          <w:rtl/>
          <w:lang w:eastAsia="zh-CN" w:bidi="ar-EG"/>
        </w:rPr>
        <w:t>الإعداد</w:t>
      </w:r>
      <w:r w:rsidRPr="00E5319E">
        <w:rPr>
          <w:rFonts w:eastAsiaTheme="majorEastAsia"/>
          <w:noProof/>
          <w:rtl/>
          <w:lang w:eastAsia="zh-CN" w:bidi="ar-EG"/>
        </w:rPr>
        <w:t xml:space="preserve"> </w:t>
      </w:r>
      <w:r w:rsidRPr="00E5319E">
        <w:rPr>
          <w:rFonts w:eastAsiaTheme="majorEastAsia" w:hint="cs"/>
          <w:noProof/>
          <w:rtl/>
          <w:lang w:eastAsia="zh-CN" w:bidi="ar-EG"/>
        </w:rPr>
        <w:t>النهائي</w:t>
      </w:r>
      <w:r w:rsidRPr="00E5319E">
        <w:rPr>
          <w:rFonts w:eastAsiaTheme="majorEastAsia"/>
          <w:noProof/>
          <w:rtl/>
          <w:lang w:eastAsia="zh-CN" w:bidi="ar-EG"/>
        </w:rPr>
        <w:t xml:space="preserve"> </w:t>
      </w:r>
      <w:r w:rsidRPr="00E5319E">
        <w:rPr>
          <w:rFonts w:eastAsiaTheme="majorEastAsia" w:hint="cs"/>
          <w:noProof/>
          <w:rtl/>
          <w:lang w:eastAsia="zh-CN" w:bidi="ar-EG"/>
        </w:rPr>
        <w:t>للوثيقة</w:t>
      </w:r>
      <w:r w:rsidRPr="00E5319E">
        <w:rPr>
          <w:rFonts w:eastAsiaTheme="majorEastAsia" w:hint="eastAsia"/>
          <w:noProof/>
          <w:rtl/>
          <w:lang w:eastAsia="zh-CN" w:bidi="ar-EG"/>
        </w:rPr>
        <w:t> </w:t>
      </w:r>
      <w:r w:rsidRPr="00E5319E">
        <w:rPr>
          <w:rFonts w:eastAsiaTheme="majorEastAsia"/>
          <w:noProof/>
          <w:lang w:eastAsia="zh-CN" w:bidi="ar-EG"/>
        </w:rPr>
        <w:t>MS Word</w:t>
      </w:r>
      <w:r w:rsidRPr="00E5319E">
        <w:rPr>
          <w:rFonts w:eastAsiaTheme="majorEastAsia"/>
          <w:noProof/>
          <w:rtl/>
          <w:lang w:eastAsia="zh-CN" w:bidi="ar-EG"/>
        </w:rPr>
        <w:t xml:space="preserve"> </w:t>
      </w:r>
      <w:r w:rsidRPr="00E5319E">
        <w:rPr>
          <w:rFonts w:eastAsiaTheme="majorEastAsia" w:hint="cs"/>
          <w:noProof/>
          <w:rtl/>
          <w:lang w:eastAsia="zh-CN" w:bidi="ar-EG"/>
        </w:rPr>
        <w:t>الخاصة</w:t>
      </w:r>
      <w:r w:rsidRPr="00E5319E">
        <w:rPr>
          <w:rFonts w:eastAsiaTheme="majorEastAsia"/>
          <w:noProof/>
          <w:rtl/>
          <w:lang w:eastAsia="zh-CN" w:bidi="ar-EG"/>
        </w:rPr>
        <w:t xml:space="preserve"> </w:t>
      </w:r>
      <w:r w:rsidRPr="00E5319E">
        <w:rPr>
          <w:rFonts w:eastAsiaTheme="majorEastAsia" w:hint="cs"/>
          <w:noProof/>
          <w:rtl/>
          <w:lang w:eastAsia="zh-CN" w:bidi="ar-EG"/>
        </w:rPr>
        <w:t>بك</w:t>
      </w:r>
      <w:r>
        <w:rPr>
          <w:noProof/>
        </w:rPr>
        <w:tab/>
      </w:r>
      <w:r>
        <w:rPr>
          <w:noProof/>
        </w:rPr>
        <w:tab/>
      </w:r>
      <w:r w:rsidRPr="00E21AC9">
        <w:rPr>
          <w:rFonts w:cs="Calibri"/>
          <w:noProof/>
          <w:szCs w:val="22"/>
        </w:rPr>
        <w:fldChar w:fldCharType="begin"/>
      </w:r>
      <w:r w:rsidRPr="00E21AC9">
        <w:rPr>
          <w:rFonts w:cs="Calibri"/>
          <w:noProof/>
          <w:szCs w:val="22"/>
        </w:rPr>
        <w:instrText xml:space="preserve"> PAGEREF _Toc480967859 \h </w:instrText>
      </w:r>
      <w:r w:rsidRPr="00E21AC9">
        <w:rPr>
          <w:rFonts w:cs="Calibri"/>
          <w:noProof/>
          <w:szCs w:val="22"/>
        </w:rPr>
      </w:r>
      <w:r w:rsidRPr="00E21AC9">
        <w:rPr>
          <w:rFonts w:cs="Calibri"/>
          <w:noProof/>
          <w:szCs w:val="22"/>
        </w:rPr>
        <w:fldChar w:fldCharType="separate"/>
      </w:r>
      <w:r w:rsidR="0022214E">
        <w:rPr>
          <w:rFonts w:cs="Times New Roman"/>
          <w:noProof/>
          <w:szCs w:val="22"/>
          <w:rtl/>
        </w:rPr>
        <w:t>16</w:t>
      </w:r>
      <w:r w:rsidRPr="00E21AC9">
        <w:rPr>
          <w:rFonts w:cs="Calibri"/>
          <w:noProof/>
          <w:szCs w:val="22"/>
        </w:rPr>
        <w:fldChar w:fldCharType="end"/>
      </w:r>
    </w:p>
    <w:p w:rsidR="00E21AC9" w:rsidRDefault="00E21AC9" w:rsidP="0010301F">
      <w:pPr>
        <w:pStyle w:val="TOC1"/>
        <w:spacing w:before="120"/>
        <w:rPr>
          <w:rFonts w:asciiTheme="minorHAnsi" w:eastAsiaTheme="minorEastAsia" w:hAnsiTheme="minorHAnsi" w:cstheme="minorBidi"/>
          <w:noProof/>
          <w:szCs w:val="22"/>
          <w:lang w:eastAsia="zh-CN"/>
        </w:rPr>
      </w:pPr>
      <w:r w:rsidRPr="00E5319E">
        <w:rPr>
          <w:rFonts w:eastAsiaTheme="majorEastAsia"/>
          <w:noProof/>
          <w:lang w:eastAsia="zh-CN" w:bidi="ar-EG"/>
        </w:rPr>
        <w:t>9</w:t>
      </w:r>
      <w:r>
        <w:rPr>
          <w:rFonts w:asciiTheme="minorHAnsi" w:eastAsiaTheme="minorEastAsia" w:hAnsiTheme="minorHAnsi" w:cstheme="minorBidi"/>
          <w:noProof/>
          <w:szCs w:val="22"/>
          <w:lang w:eastAsia="zh-CN"/>
        </w:rPr>
        <w:tab/>
      </w:r>
      <w:r w:rsidRPr="00E5319E">
        <w:rPr>
          <w:rFonts w:eastAsiaTheme="majorEastAsia" w:hint="cs"/>
          <w:noProof/>
          <w:rtl/>
          <w:lang w:eastAsia="zh-CN" w:bidi="ar-EG"/>
        </w:rPr>
        <w:t>تقديم</w:t>
      </w:r>
      <w:r w:rsidRPr="00E5319E">
        <w:rPr>
          <w:rFonts w:eastAsiaTheme="majorEastAsia"/>
          <w:noProof/>
          <w:rtl/>
          <w:lang w:eastAsia="zh-CN" w:bidi="ar-EG"/>
        </w:rPr>
        <w:t xml:space="preserve"> </w:t>
      </w:r>
      <w:r w:rsidRPr="00E5319E">
        <w:rPr>
          <w:rFonts w:eastAsiaTheme="majorEastAsia" w:hint="cs"/>
          <w:noProof/>
          <w:rtl/>
          <w:lang w:eastAsia="zh-CN" w:bidi="ar-EG"/>
        </w:rPr>
        <w:t>المقترحات</w:t>
      </w:r>
      <w:r w:rsidRPr="00E5319E">
        <w:rPr>
          <w:rFonts w:eastAsiaTheme="majorEastAsia"/>
          <w:noProof/>
          <w:rtl/>
          <w:lang w:eastAsia="zh-CN" w:bidi="ar-EG"/>
        </w:rPr>
        <w:t xml:space="preserve"> </w:t>
      </w:r>
      <w:r w:rsidRPr="00E5319E">
        <w:rPr>
          <w:rFonts w:eastAsiaTheme="majorEastAsia" w:hint="cs"/>
          <w:noProof/>
          <w:rtl/>
          <w:lang w:eastAsia="zh-CN" w:bidi="ar-EG"/>
        </w:rPr>
        <w:t>إلى</w:t>
      </w:r>
      <w:r w:rsidRPr="00E5319E">
        <w:rPr>
          <w:rFonts w:eastAsiaTheme="majorEastAsia"/>
          <w:noProof/>
          <w:rtl/>
          <w:lang w:eastAsia="zh-CN" w:bidi="ar-EG"/>
        </w:rPr>
        <w:t xml:space="preserve"> </w:t>
      </w:r>
      <w:r w:rsidRPr="00E5319E">
        <w:rPr>
          <w:rFonts w:eastAsiaTheme="majorEastAsia" w:hint="cs"/>
          <w:noProof/>
          <w:rtl/>
          <w:lang w:eastAsia="zh-CN" w:bidi="ar-EG"/>
        </w:rPr>
        <w:t>الاتحاد</w:t>
      </w:r>
      <w:r>
        <w:rPr>
          <w:noProof/>
        </w:rPr>
        <w:tab/>
      </w:r>
      <w:r>
        <w:rPr>
          <w:noProof/>
        </w:rPr>
        <w:tab/>
      </w:r>
      <w:r w:rsidRPr="00E21AC9">
        <w:rPr>
          <w:rFonts w:cs="Calibri"/>
          <w:noProof/>
          <w:szCs w:val="22"/>
        </w:rPr>
        <w:fldChar w:fldCharType="begin"/>
      </w:r>
      <w:r w:rsidRPr="00E21AC9">
        <w:rPr>
          <w:rFonts w:cs="Calibri"/>
          <w:noProof/>
          <w:szCs w:val="22"/>
        </w:rPr>
        <w:instrText xml:space="preserve"> PAGEREF _Toc480967860 \h </w:instrText>
      </w:r>
      <w:r w:rsidRPr="00E21AC9">
        <w:rPr>
          <w:rFonts w:cs="Calibri"/>
          <w:noProof/>
          <w:szCs w:val="22"/>
        </w:rPr>
      </w:r>
      <w:r w:rsidRPr="00E21AC9">
        <w:rPr>
          <w:rFonts w:cs="Calibri"/>
          <w:noProof/>
          <w:szCs w:val="22"/>
        </w:rPr>
        <w:fldChar w:fldCharType="separate"/>
      </w:r>
      <w:r w:rsidR="0022214E">
        <w:rPr>
          <w:rFonts w:cs="Times New Roman"/>
          <w:noProof/>
          <w:szCs w:val="22"/>
          <w:rtl/>
        </w:rPr>
        <w:t>16</w:t>
      </w:r>
      <w:r w:rsidRPr="00E21AC9">
        <w:rPr>
          <w:rFonts w:cs="Calibri"/>
          <w:noProof/>
          <w:szCs w:val="22"/>
        </w:rPr>
        <w:fldChar w:fldCharType="end"/>
      </w:r>
    </w:p>
    <w:p w:rsidR="00E21AC9" w:rsidRDefault="00E21AC9" w:rsidP="0010301F">
      <w:pPr>
        <w:pStyle w:val="TOC2"/>
        <w:rPr>
          <w:rFonts w:asciiTheme="minorHAnsi" w:eastAsiaTheme="minorEastAsia" w:hAnsiTheme="minorHAnsi" w:cstheme="minorBidi"/>
          <w:noProof/>
          <w:szCs w:val="22"/>
          <w:lang w:eastAsia="zh-CN"/>
        </w:rPr>
      </w:pPr>
      <w:r w:rsidRPr="00E5319E">
        <w:rPr>
          <w:rFonts w:eastAsiaTheme="majorEastAsia"/>
          <w:noProof/>
          <w:lang w:eastAsia="zh-CN" w:bidi="ar-EG"/>
        </w:rPr>
        <w:t>1.9</w:t>
      </w:r>
      <w:r>
        <w:rPr>
          <w:rFonts w:asciiTheme="minorHAnsi" w:eastAsiaTheme="minorEastAsia" w:hAnsiTheme="minorHAnsi" w:cstheme="minorBidi"/>
          <w:noProof/>
          <w:szCs w:val="22"/>
          <w:lang w:eastAsia="zh-CN"/>
        </w:rPr>
        <w:tab/>
      </w:r>
      <w:r w:rsidRPr="00E5319E">
        <w:rPr>
          <w:rFonts w:eastAsiaTheme="majorEastAsia" w:hint="cs"/>
          <w:noProof/>
          <w:rtl/>
          <w:lang w:eastAsia="zh-CN" w:bidi="ar-EG"/>
        </w:rPr>
        <w:t>تقديم</w:t>
      </w:r>
      <w:r w:rsidRPr="00E5319E">
        <w:rPr>
          <w:rFonts w:eastAsiaTheme="majorEastAsia"/>
          <w:noProof/>
          <w:rtl/>
          <w:lang w:eastAsia="zh-CN" w:bidi="ar-EG"/>
        </w:rPr>
        <w:t xml:space="preserve"> </w:t>
      </w:r>
      <w:r w:rsidRPr="00E5319E">
        <w:rPr>
          <w:rFonts w:eastAsiaTheme="majorEastAsia" w:hint="cs"/>
          <w:noProof/>
          <w:rtl/>
          <w:lang w:eastAsia="zh-CN" w:bidi="ar-EG"/>
        </w:rPr>
        <w:t>المقترحات</w:t>
      </w:r>
      <w:r w:rsidRPr="00E5319E">
        <w:rPr>
          <w:rFonts w:eastAsiaTheme="majorEastAsia"/>
          <w:noProof/>
          <w:rtl/>
          <w:lang w:eastAsia="zh-CN" w:bidi="ar-EG"/>
        </w:rPr>
        <w:t xml:space="preserve"> </w:t>
      </w:r>
      <w:r w:rsidRPr="00E5319E">
        <w:rPr>
          <w:rFonts w:eastAsiaTheme="majorEastAsia" w:hint="cs"/>
          <w:noProof/>
          <w:rtl/>
          <w:lang w:eastAsia="zh-CN" w:bidi="ar-EG"/>
        </w:rPr>
        <w:t>باستخدام</w:t>
      </w:r>
      <w:r w:rsidRPr="00E5319E">
        <w:rPr>
          <w:rFonts w:eastAsiaTheme="majorEastAsia"/>
          <w:noProof/>
          <w:rtl/>
          <w:lang w:eastAsia="zh-CN" w:bidi="ar-EG"/>
        </w:rPr>
        <w:t xml:space="preserve"> </w:t>
      </w:r>
      <w:r w:rsidRPr="00E5319E">
        <w:rPr>
          <w:rFonts w:eastAsiaTheme="majorEastAsia" w:hint="cs"/>
          <w:noProof/>
          <w:rtl/>
          <w:lang w:eastAsia="zh-CN" w:bidi="ar-EG"/>
        </w:rPr>
        <w:t>الواجهة</w:t>
      </w:r>
      <w:r w:rsidRPr="00E5319E">
        <w:rPr>
          <w:rFonts w:eastAsiaTheme="majorEastAsia" w:hint="eastAsia"/>
          <w:noProof/>
          <w:rtl/>
          <w:lang w:eastAsia="zh-CN" w:bidi="ar-EG"/>
        </w:rPr>
        <w:t> </w:t>
      </w:r>
      <w:r w:rsidRPr="00E5319E">
        <w:rPr>
          <w:rFonts w:eastAsiaTheme="majorEastAsia"/>
          <w:noProof/>
          <w:lang w:eastAsia="zh-CN" w:bidi="ar-EG"/>
        </w:rPr>
        <w:t>CPI</w:t>
      </w:r>
      <w:r>
        <w:rPr>
          <w:noProof/>
        </w:rPr>
        <w:tab/>
      </w:r>
      <w:r>
        <w:rPr>
          <w:noProof/>
        </w:rPr>
        <w:tab/>
      </w:r>
      <w:r w:rsidRPr="00E21AC9">
        <w:rPr>
          <w:rFonts w:cs="Calibri"/>
          <w:noProof/>
          <w:szCs w:val="22"/>
        </w:rPr>
        <w:fldChar w:fldCharType="begin"/>
      </w:r>
      <w:r w:rsidRPr="00E21AC9">
        <w:rPr>
          <w:rFonts w:cs="Calibri"/>
          <w:noProof/>
          <w:szCs w:val="22"/>
        </w:rPr>
        <w:instrText xml:space="preserve"> PAGEREF _Toc480967861 \h </w:instrText>
      </w:r>
      <w:r w:rsidRPr="00E21AC9">
        <w:rPr>
          <w:rFonts w:cs="Calibri"/>
          <w:noProof/>
          <w:szCs w:val="22"/>
        </w:rPr>
      </w:r>
      <w:r w:rsidRPr="00E21AC9">
        <w:rPr>
          <w:rFonts w:cs="Calibri"/>
          <w:noProof/>
          <w:szCs w:val="22"/>
        </w:rPr>
        <w:fldChar w:fldCharType="separate"/>
      </w:r>
      <w:r w:rsidR="0022214E">
        <w:rPr>
          <w:rFonts w:cs="Times New Roman"/>
          <w:noProof/>
          <w:szCs w:val="22"/>
          <w:rtl/>
        </w:rPr>
        <w:t>17</w:t>
      </w:r>
      <w:r w:rsidRPr="00E21AC9">
        <w:rPr>
          <w:rFonts w:cs="Calibri"/>
          <w:noProof/>
          <w:szCs w:val="22"/>
        </w:rPr>
        <w:fldChar w:fldCharType="end"/>
      </w:r>
    </w:p>
    <w:p w:rsidR="00E21AC9" w:rsidRDefault="00E21AC9" w:rsidP="0010301F">
      <w:pPr>
        <w:pStyle w:val="TOC2"/>
        <w:rPr>
          <w:rFonts w:asciiTheme="minorHAnsi" w:eastAsiaTheme="minorEastAsia" w:hAnsiTheme="minorHAnsi" w:cstheme="minorBidi"/>
          <w:noProof/>
          <w:szCs w:val="22"/>
          <w:lang w:eastAsia="zh-CN"/>
        </w:rPr>
      </w:pPr>
      <w:r w:rsidRPr="00E5319E">
        <w:rPr>
          <w:rFonts w:eastAsiaTheme="majorEastAsia"/>
          <w:noProof/>
          <w:lang w:eastAsia="zh-CN" w:bidi="ar-EG"/>
        </w:rPr>
        <w:t>2.9</w:t>
      </w:r>
      <w:r>
        <w:rPr>
          <w:rFonts w:asciiTheme="minorHAnsi" w:eastAsiaTheme="minorEastAsia" w:hAnsiTheme="minorHAnsi" w:cstheme="minorBidi"/>
          <w:noProof/>
          <w:szCs w:val="22"/>
          <w:lang w:eastAsia="zh-CN"/>
        </w:rPr>
        <w:tab/>
      </w:r>
      <w:r w:rsidRPr="00E5319E">
        <w:rPr>
          <w:rFonts w:eastAsiaTheme="majorEastAsia" w:hint="cs"/>
          <w:noProof/>
          <w:rtl/>
          <w:lang w:eastAsia="zh-CN" w:bidi="ar-EG"/>
        </w:rPr>
        <w:t>مثال</w:t>
      </w:r>
      <w:r w:rsidRPr="00E5319E">
        <w:rPr>
          <w:rFonts w:eastAsiaTheme="majorEastAsia"/>
          <w:noProof/>
          <w:rtl/>
          <w:lang w:eastAsia="zh-CN" w:bidi="ar-EG"/>
        </w:rPr>
        <w:t xml:space="preserve"> </w:t>
      </w:r>
      <w:r w:rsidRPr="00E5319E">
        <w:rPr>
          <w:rFonts w:eastAsiaTheme="majorEastAsia" w:hint="cs"/>
          <w:noProof/>
          <w:rtl/>
          <w:lang w:eastAsia="zh-CN" w:bidi="ar-EG"/>
        </w:rPr>
        <w:t>على</w:t>
      </w:r>
      <w:r w:rsidRPr="00E5319E">
        <w:rPr>
          <w:rFonts w:eastAsiaTheme="majorEastAsia"/>
          <w:noProof/>
          <w:rtl/>
          <w:lang w:eastAsia="zh-CN" w:bidi="ar-EG"/>
        </w:rPr>
        <w:t xml:space="preserve"> </w:t>
      </w:r>
      <w:r w:rsidRPr="00E5319E">
        <w:rPr>
          <w:rFonts w:eastAsiaTheme="majorEastAsia" w:hint="cs"/>
          <w:noProof/>
          <w:rtl/>
          <w:lang w:eastAsia="zh-CN" w:bidi="ar-EG"/>
        </w:rPr>
        <w:t>تأكيد</w:t>
      </w:r>
      <w:r w:rsidRPr="00E5319E">
        <w:rPr>
          <w:rFonts w:eastAsiaTheme="majorEastAsia"/>
          <w:noProof/>
          <w:rtl/>
          <w:lang w:eastAsia="zh-CN" w:bidi="ar-EG"/>
        </w:rPr>
        <w:t xml:space="preserve"> </w:t>
      </w:r>
      <w:r w:rsidRPr="00E5319E">
        <w:rPr>
          <w:rFonts w:eastAsiaTheme="majorEastAsia" w:hint="cs"/>
          <w:noProof/>
          <w:rtl/>
          <w:lang w:eastAsia="zh-CN" w:bidi="ar-EG"/>
        </w:rPr>
        <w:t>الرسالة</w:t>
      </w:r>
      <w:r w:rsidRPr="00E5319E">
        <w:rPr>
          <w:rFonts w:eastAsiaTheme="majorEastAsia"/>
          <w:noProof/>
          <w:rtl/>
          <w:lang w:eastAsia="zh-CN" w:bidi="ar-EG"/>
        </w:rPr>
        <w:t xml:space="preserve"> </w:t>
      </w:r>
      <w:r w:rsidRPr="00E5319E">
        <w:rPr>
          <w:rFonts w:eastAsiaTheme="majorEastAsia" w:hint="cs"/>
          <w:noProof/>
          <w:rtl/>
          <w:lang w:eastAsia="zh-CN" w:bidi="ar-EG"/>
        </w:rPr>
        <w:t>الإلكترونية</w:t>
      </w:r>
      <w:r w:rsidRPr="00E5319E">
        <w:rPr>
          <w:rFonts w:eastAsiaTheme="majorEastAsia"/>
          <w:noProof/>
          <w:rtl/>
          <w:lang w:eastAsia="zh-CN" w:bidi="ar-EG"/>
        </w:rPr>
        <w:t xml:space="preserve"> </w:t>
      </w:r>
      <w:r w:rsidRPr="00E5319E">
        <w:rPr>
          <w:rFonts w:eastAsiaTheme="majorEastAsia" w:hint="cs"/>
          <w:noProof/>
          <w:rtl/>
          <w:lang w:eastAsia="zh-CN" w:bidi="ar-EG"/>
        </w:rPr>
        <w:t>للتقديم</w:t>
      </w:r>
      <w:r>
        <w:rPr>
          <w:noProof/>
        </w:rPr>
        <w:tab/>
      </w:r>
      <w:r>
        <w:rPr>
          <w:noProof/>
        </w:rPr>
        <w:tab/>
      </w:r>
      <w:r w:rsidRPr="00E21AC9">
        <w:rPr>
          <w:rFonts w:cs="Calibri"/>
          <w:noProof/>
          <w:szCs w:val="22"/>
        </w:rPr>
        <w:fldChar w:fldCharType="begin"/>
      </w:r>
      <w:r w:rsidRPr="00E21AC9">
        <w:rPr>
          <w:rFonts w:cs="Calibri"/>
          <w:noProof/>
          <w:szCs w:val="22"/>
        </w:rPr>
        <w:instrText xml:space="preserve"> PAGEREF _Toc480967862 \h </w:instrText>
      </w:r>
      <w:r w:rsidRPr="00E21AC9">
        <w:rPr>
          <w:rFonts w:cs="Calibri"/>
          <w:noProof/>
          <w:szCs w:val="22"/>
        </w:rPr>
      </w:r>
      <w:r w:rsidRPr="00E21AC9">
        <w:rPr>
          <w:rFonts w:cs="Calibri"/>
          <w:noProof/>
          <w:szCs w:val="22"/>
        </w:rPr>
        <w:fldChar w:fldCharType="separate"/>
      </w:r>
      <w:r w:rsidR="0022214E">
        <w:rPr>
          <w:rFonts w:cs="Times New Roman"/>
          <w:noProof/>
          <w:szCs w:val="22"/>
          <w:rtl/>
        </w:rPr>
        <w:t>18</w:t>
      </w:r>
      <w:r w:rsidRPr="00E21AC9">
        <w:rPr>
          <w:rFonts w:cs="Calibri"/>
          <w:noProof/>
          <w:szCs w:val="22"/>
        </w:rPr>
        <w:fldChar w:fldCharType="end"/>
      </w:r>
    </w:p>
    <w:p w:rsidR="003A7BFD" w:rsidRDefault="003A7BFD" w:rsidP="0010301F">
      <w:pPr>
        <w:rPr>
          <w:rFonts w:hint="cs"/>
          <w:rtl/>
          <w:lang w:bidi="ar-EG"/>
        </w:rPr>
      </w:pPr>
      <w:r>
        <w:rPr>
          <w:rtl/>
        </w:rPr>
        <w:fldChar w:fldCharType="end"/>
      </w:r>
      <w:bookmarkStart w:id="3" w:name="_GoBack"/>
      <w:bookmarkEnd w:id="3"/>
    </w:p>
    <w:p w:rsidR="001878E7" w:rsidRPr="003A7BFD" w:rsidRDefault="001878E7" w:rsidP="003A7BFD">
      <w:pPr>
        <w:pStyle w:val="Heading1"/>
        <w:rPr>
          <w:rFonts w:eastAsiaTheme="majorEastAsia"/>
          <w:rtl/>
        </w:rPr>
      </w:pPr>
      <w:r w:rsidRPr="003A7BFD">
        <w:rPr>
          <w:rtl/>
        </w:rPr>
        <w:br w:type="page"/>
      </w:r>
      <w:bookmarkStart w:id="4" w:name="_Toc467597452"/>
      <w:bookmarkStart w:id="5" w:name="_Toc480903122"/>
      <w:bookmarkStart w:id="6" w:name="_Toc480967844"/>
      <w:r w:rsidRPr="003A7BFD">
        <w:rPr>
          <w:rFonts w:eastAsiaTheme="majorEastAsia"/>
        </w:rPr>
        <w:lastRenderedPageBreak/>
        <w:t>1</w:t>
      </w:r>
      <w:r w:rsidRPr="003A7BFD">
        <w:rPr>
          <w:rFonts w:eastAsiaTheme="majorEastAsia"/>
        </w:rPr>
        <w:tab/>
      </w:r>
      <w:r w:rsidRPr="003A7BFD">
        <w:rPr>
          <w:rFonts w:eastAsiaTheme="majorEastAsia" w:hint="cs"/>
          <w:rtl/>
        </w:rPr>
        <w:t>نظرة عامة على واجهة تقديم المقترحات للمؤتـمر </w:t>
      </w:r>
      <w:r w:rsidRPr="003A7BFD">
        <w:rPr>
          <w:rFonts w:eastAsiaTheme="majorEastAsia"/>
        </w:rPr>
        <w:t>(CPI)</w:t>
      </w:r>
      <w:bookmarkEnd w:id="4"/>
      <w:bookmarkEnd w:id="5"/>
      <w:bookmarkEnd w:id="6"/>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توجه أعمال الـمؤتـمر العالـمي لتنمية الاتصالات لعام </w:t>
      </w:r>
      <w:r w:rsidRPr="001878E7">
        <w:rPr>
          <w:rFonts w:eastAsiaTheme="minorEastAsia"/>
          <w:lang w:eastAsia="zh-CN" w:bidi="ar-EG"/>
        </w:rPr>
        <w:t>2017</w:t>
      </w:r>
      <w:r w:rsidRPr="001878E7">
        <w:rPr>
          <w:rFonts w:eastAsiaTheme="minorEastAsia" w:hint="cs"/>
          <w:rtl/>
          <w:lang w:eastAsia="zh-CN" w:bidi="ar-EG"/>
        </w:rPr>
        <w:t> </w:t>
      </w:r>
      <w:r w:rsidRPr="001878E7">
        <w:rPr>
          <w:rFonts w:eastAsiaTheme="minorEastAsia"/>
          <w:lang w:eastAsia="zh-CN" w:bidi="ar-EG"/>
        </w:rPr>
        <w:t>(WTDC</w:t>
      </w:r>
      <w:r w:rsidRPr="001878E7">
        <w:rPr>
          <w:rFonts w:eastAsiaTheme="minorEastAsia"/>
          <w:lang w:eastAsia="zh-CN" w:bidi="ar-EG"/>
        </w:rPr>
        <w:noBreakHyphen/>
        <w:t>17)</w:t>
      </w:r>
      <w:r w:rsidRPr="001878E7">
        <w:rPr>
          <w:rFonts w:eastAsiaTheme="minorEastAsia" w:hint="cs"/>
          <w:rtl/>
          <w:lang w:eastAsia="zh-CN" w:bidi="ar-EG"/>
        </w:rPr>
        <w:t xml:space="preserve"> والاجتماعات الإقليمية التحضيرية لهذا الـمؤتـمر من خلال المقترحات المقدمة من الدول الأعضاء بالاتحاد والمنظمات الإقليمية وأعضاء قطاع تنمية الاتصالات. وهناك عدد كبير من المقترحات التي تتمثل إما في تغييرات على قرارات وتوصيات سارية أو صيغ جديدة لنصوص وافق عليها الـمؤتـمر الأخير مثل المبادرات الإقليمية ومسائل لجان الدراسات أو تعديلات على نصوص أولية قيد النقاش من جانب الأعضاء مثل مشروع مساهمة قطاع تنمية الاتصالات في الخطة الاستراتيجية للفترة </w:t>
      </w:r>
      <w:r w:rsidRPr="001878E7">
        <w:rPr>
          <w:rFonts w:eastAsiaTheme="minorEastAsia"/>
          <w:lang w:eastAsia="zh-CN" w:bidi="ar-EG"/>
        </w:rPr>
        <w:t>2023</w:t>
      </w:r>
      <w:r w:rsidRPr="001878E7">
        <w:rPr>
          <w:rFonts w:eastAsiaTheme="minorEastAsia"/>
          <w:lang w:eastAsia="zh-CN" w:bidi="ar-EG"/>
        </w:rPr>
        <w:noBreakHyphen/>
        <w:t>2020</w:t>
      </w:r>
      <w:r w:rsidRPr="001878E7">
        <w:rPr>
          <w:rFonts w:eastAsiaTheme="minorEastAsia" w:hint="cs"/>
          <w:rtl/>
          <w:lang w:eastAsia="zh-CN" w:bidi="ar-EG"/>
        </w:rPr>
        <w:t xml:space="preserve"> أو مشروع خطة عمل بوينس آيرس أو مشروع إعلان الـمؤتـمر العالـمي لتنمية الاتصالات لعام </w:t>
      </w:r>
      <w:r w:rsidRPr="001878E7">
        <w:rPr>
          <w:rFonts w:eastAsiaTheme="minorEastAsia"/>
          <w:lang w:eastAsia="zh-CN" w:bidi="ar-EG"/>
        </w:rPr>
        <w:t>2017</w:t>
      </w:r>
      <w:r w:rsidRPr="001878E7">
        <w:rPr>
          <w:rFonts w:eastAsiaTheme="minorEastAsia" w:hint="cs"/>
          <w:rtl/>
          <w:lang w:eastAsia="zh-CN" w:bidi="ar-EG"/>
        </w:rPr>
        <w:t>.</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الواجهة </w:t>
      </w:r>
      <w:r w:rsidRPr="001878E7">
        <w:rPr>
          <w:rFonts w:eastAsiaTheme="minorEastAsia"/>
          <w:lang w:eastAsia="zh-CN" w:bidi="ar-EG"/>
        </w:rPr>
        <w:t>CPI</w:t>
      </w:r>
      <w:r w:rsidRPr="001878E7">
        <w:rPr>
          <w:rFonts w:eastAsiaTheme="minorEastAsia" w:hint="cs"/>
          <w:rtl/>
          <w:lang w:eastAsia="zh-CN" w:bidi="ar-EG"/>
        </w:rPr>
        <w:t xml:space="preserve"> عبارة عن أداة قائمة على الويب تساعد في إعداد المقترحات عن طريق استحداث وثيقة أساسية نظيفة</w:t>
      </w:r>
      <w:r w:rsidRPr="001878E7">
        <w:rPr>
          <w:rFonts w:eastAsiaTheme="minorEastAsia" w:hint="eastAsia"/>
          <w:rtl/>
          <w:lang w:eastAsia="zh-CN" w:bidi="ar-EG"/>
        </w:rPr>
        <w:t> </w:t>
      </w:r>
      <w:r w:rsidRPr="001878E7">
        <w:rPr>
          <w:rFonts w:eastAsiaTheme="minorEastAsia" w:hint="cs"/>
          <w:rtl/>
          <w:lang w:eastAsia="zh-CN" w:bidi="ar-EG"/>
        </w:rPr>
        <w:t>("هيكل") يمكن بيان التعديلات المقترحة عليها. وستكون الواجهة </w:t>
      </w:r>
      <w:r w:rsidRPr="001878E7">
        <w:rPr>
          <w:rFonts w:eastAsiaTheme="minorEastAsia"/>
          <w:lang w:eastAsia="zh-CN" w:bidi="ar-EG"/>
        </w:rPr>
        <w:t>CPI</w:t>
      </w:r>
      <w:r w:rsidRPr="001878E7">
        <w:rPr>
          <w:rFonts w:eastAsiaTheme="minorEastAsia" w:hint="cs"/>
          <w:rtl/>
          <w:lang w:eastAsia="zh-CN" w:bidi="ar-EG"/>
        </w:rPr>
        <w:t xml:space="preserve"> مألوفة لهؤلاء الذين قدموا مقترحات إلى أحداث الاتحاد الرئيسية الأخرى مثل مؤتمر المندوبين المفوضين للاتحاد </w:t>
      </w:r>
      <w:r w:rsidRPr="001878E7">
        <w:rPr>
          <w:rFonts w:eastAsiaTheme="minorEastAsia"/>
          <w:lang w:eastAsia="zh-CN" w:bidi="ar-EG"/>
        </w:rPr>
        <w:t>(PP</w:t>
      </w:r>
      <w:r w:rsidRPr="001878E7">
        <w:rPr>
          <w:rFonts w:eastAsiaTheme="minorEastAsia"/>
          <w:lang w:eastAsia="zh-CN" w:bidi="ar-EG"/>
        </w:rPr>
        <w:noBreakHyphen/>
        <w:t>14)</w:t>
      </w:r>
      <w:r w:rsidRPr="001878E7">
        <w:rPr>
          <w:rFonts w:eastAsiaTheme="minorEastAsia" w:hint="cs"/>
          <w:rtl/>
          <w:lang w:eastAsia="zh-CN" w:bidi="ar-EG"/>
        </w:rPr>
        <w:t xml:space="preserve"> أو الـمؤتـمر العالـمي للاتصالات الراديوية لعام </w:t>
      </w:r>
      <w:r w:rsidRPr="001878E7">
        <w:rPr>
          <w:rFonts w:eastAsiaTheme="minorEastAsia"/>
          <w:lang w:eastAsia="zh-CN" w:bidi="ar-EG"/>
        </w:rPr>
        <w:t>2015</w:t>
      </w:r>
      <w:r w:rsidRPr="001878E7">
        <w:rPr>
          <w:rFonts w:eastAsiaTheme="minorEastAsia" w:hint="cs"/>
          <w:rtl/>
          <w:lang w:eastAsia="zh-CN" w:bidi="ar-EG"/>
        </w:rPr>
        <w:t> </w:t>
      </w:r>
      <w:r w:rsidRPr="001878E7">
        <w:rPr>
          <w:rFonts w:eastAsiaTheme="minorEastAsia"/>
          <w:lang w:eastAsia="zh-CN" w:bidi="ar-EG"/>
        </w:rPr>
        <w:t>(WRC</w:t>
      </w:r>
      <w:r w:rsidRPr="001878E7">
        <w:rPr>
          <w:rFonts w:eastAsiaTheme="minorEastAsia"/>
          <w:lang w:eastAsia="zh-CN" w:bidi="ar-EG"/>
        </w:rPr>
        <w:noBreakHyphen/>
        <w:t>15)</w:t>
      </w:r>
      <w:r w:rsidRPr="001878E7">
        <w:rPr>
          <w:rFonts w:eastAsiaTheme="minorEastAsia" w:hint="cs"/>
          <w:rtl/>
          <w:lang w:eastAsia="zh-CN" w:bidi="ar-EG"/>
        </w:rPr>
        <w:t xml:space="preserve"> أو الجمعية العالمية لتقييس الاتصالات لعام </w:t>
      </w:r>
      <w:r w:rsidRPr="001878E7">
        <w:rPr>
          <w:rFonts w:eastAsiaTheme="minorEastAsia"/>
          <w:lang w:eastAsia="zh-CN" w:bidi="ar-EG"/>
        </w:rPr>
        <w:t>2016</w:t>
      </w:r>
      <w:r w:rsidRPr="001878E7">
        <w:rPr>
          <w:rFonts w:eastAsiaTheme="minorEastAsia" w:hint="eastAsia"/>
          <w:rtl/>
          <w:lang w:eastAsia="zh-CN" w:bidi="ar-EG"/>
        </w:rPr>
        <w:t> </w:t>
      </w:r>
      <w:r w:rsidRPr="001878E7">
        <w:rPr>
          <w:rFonts w:eastAsiaTheme="minorEastAsia"/>
          <w:lang w:eastAsia="zh-CN" w:bidi="ar-EG"/>
        </w:rPr>
        <w:t>(WTSA</w:t>
      </w:r>
      <w:r w:rsidRPr="001878E7">
        <w:rPr>
          <w:rFonts w:eastAsiaTheme="minorEastAsia"/>
          <w:lang w:eastAsia="zh-CN" w:bidi="ar-EG"/>
        </w:rPr>
        <w:noBreakHyphen/>
        <w:t>16)</w:t>
      </w:r>
      <w:r w:rsidRPr="001878E7">
        <w:rPr>
          <w:rFonts w:eastAsiaTheme="minorEastAsia" w:hint="cs"/>
          <w:rtl/>
          <w:lang w:eastAsia="zh-CN" w:bidi="ar-EG"/>
        </w:rPr>
        <w:t>.</w:t>
      </w:r>
    </w:p>
    <w:p w:rsidR="001878E7" w:rsidRPr="001878E7" w:rsidRDefault="001878E7" w:rsidP="005B34FD">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وواجهة تقديم المقترحات للمؤتمر متاحة الآن للوفود التي تقدم مقترحات إلى الاجتماع الثاني والعشرين للفريق الاستشاري لتنمية الاتصالات لعام</w:t>
      </w:r>
      <w:r w:rsidR="005B34FD">
        <w:rPr>
          <w:rFonts w:eastAsiaTheme="minorEastAsia" w:hint="eastAsia"/>
          <w:rtl/>
          <w:lang w:eastAsia="zh-CN" w:bidi="ar-EG"/>
        </w:rPr>
        <w:t> </w:t>
      </w:r>
      <w:r w:rsidRPr="001878E7">
        <w:rPr>
          <w:rFonts w:eastAsiaTheme="minorEastAsia"/>
          <w:lang w:eastAsia="zh-CN" w:bidi="ar-EG"/>
        </w:rPr>
        <w:t>2017</w:t>
      </w:r>
      <w:r w:rsidRPr="001878E7">
        <w:rPr>
          <w:rFonts w:eastAsiaTheme="minorEastAsia" w:hint="cs"/>
          <w:rtl/>
          <w:lang w:eastAsia="zh-CN" w:bidi="ar-EG"/>
        </w:rPr>
        <w:t xml:space="preserve"> </w:t>
      </w:r>
      <w:r w:rsidR="00A465FF">
        <w:rPr>
          <w:rFonts w:eastAsiaTheme="minorEastAsia"/>
          <w:lang w:eastAsia="zh-CN" w:bidi="ar-EG"/>
        </w:rPr>
        <w:t>(</w:t>
      </w:r>
      <w:r w:rsidRPr="001878E7">
        <w:rPr>
          <w:rFonts w:eastAsiaTheme="minorEastAsia"/>
          <w:lang w:eastAsia="zh-CN" w:bidi="ar-EG"/>
        </w:rPr>
        <w:t>TDAG17-22</w:t>
      </w:r>
      <w:r w:rsidR="00A465FF">
        <w:rPr>
          <w:rFonts w:eastAsiaTheme="minorEastAsia"/>
          <w:lang w:eastAsia="zh-CN" w:bidi="ar-EG"/>
        </w:rPr>
        <w:t>)</w:t>
      </w:r>
      <w:r w:rsidRPr="001878E7">
        <w:rPr>
          <w:rFonts w:eastAsiaTheme="minorEastAsia" w:hint="cs"/>
          <w:rtl/>
          <w:lang w:eastAsia="zh-CN" w:bidi="ar-EG"/>
        </w:rPr>
        <w:t xml:space="preserve"> ب</w:t>
      </w:r>
      <w:r w:rsidR="003F5413">
        <w:rPr>
          <w:rFonts w:eastAsiaTheme="minorEastAsia" w:hint="cs"/>
          <w:rtl/>
          <w:lang w:eastAsia="zh-CN" w:bidi="ar-EG"/>
        </w:rPr>
        <w:t>شأن تلك النصوص المعتمدة نفسها.</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المصطلحات الرئيسية:</w:t>
      </w:r>
    </w:p>
    <w:p w:rsidR="001C3F45" w:rsidRDefault="001878E7" w:rsidP="001C3F45">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3118" w:hanging="3118"/>
        <w:rPr>
          <w:rFonts w:eastAsiaTheme="minorEastAsia"/>
          <w:rtl/>
          <w:lang w:eastAsia="zh-CN" w:bidi="ar-EG"/>
        </w:rPr>
      </w:pPr>
      <w:r w:rsidRPr="001878E7">
        <w:rPr>
          <w:rFonts w:eastAsiaTheme="minorEastAsia"/>
          <w:lang w:eastAsia="zh-CN" w:bidi="ar-EG"/>
        </w:rPr>
        <w:sym w:font="Wingdings" w:char="F09F"/>
      </w:r>
      <w:r w:rsidRPr="001878E7">
        <w:rPr>
          <w:rFonts w:eastAsiaTheme="minorEastAsia"/>
          <w:b/>
          <w:bCs/>
          <w:rtl/>
          <w:lang w:eastAsia="zh-CN" w:bidi="ar-EG"/>
        </w:rPr>
        <w:tab/>
      </w:r>
      <w:r w:rsidRPr="001878E7">
        <w:rPr>
          <w:rFonts w:eastAsiaTheme="minorEastAsia" w:hint="cs"/>
          <w:b/>
          <w:bCs/>
          <w:rtl/>
          <w:lang w:eastAsia="zh-CN" w:bidi="ar-EG"/>
        </w:rPr>
        <w:t>النصوص المعتمدة:</w:t>
      </w:r>
    </w:p>
    <w:p w:rsidR="001C3F45" w:rsidRDefault="001C3F45" w:rsidP="00341662">
      <w:pPr>
        <w:tabs>
          <w:tab w:val="clear" w:pos="1134"/>
          <w:tab w:val="left" w:pos="2268"/>
          <w:tab w:val="left" w:pos="3629"/>
          <w:tab w:val="left" w:pos="4196"/>
          <w:tab w:val="left" w:pos="4763"/>
          <w:tab w:val="left" w:pos="5330"/>
          <w:tab w:val="left" w:pos="5897"/>
          <w:tab w:val="left" w:pos="6464"/>
          <w:tab w:val="left" w:pos="7031"/>
          <w:tab w:val="left" w:pos="7598"/>
          <w:tab w:val="left" w:pos="8165"/>
          <w:tab w:val="left" w:pos="8732"/>
          <w:tab w:val="left" w:pos="9299"/>
        </w:tabs>
        <w:ind w:left="3118" w:hanging="3118"/>
        <w:rPr>
          <w:rFonts w:eastAsiaTheme="minorEastAsia"/>
          <w:spacing w:val="-2"/>
          <w:rtl/>
          <w:lang w:eastAsia="zh-CN" w:bidi="ar-EG"/>
        </w:rPr>
      </w:pPr>
      <w:r w:rsidRPr="001878E7">
        <w:rPr>
          <w:rFonts w:eastAsiaTheme="minorEastAsia"/>
          <w:spacing w:val="-2"/>
          <w:rtl/>
          <w:lang w:eastAsia="zh-CN" w:bidi="ar-EG"/>
        </w:rPr>
        <w:tab/>
      </w:r>
      <w:r w:rsidRPr="001878E7">
        <w:rPr>
          <w:rFonts w:eastAsiaTheme="minorEastAsia"/>
          <w:spacing w:val="-2"/>
          <w:lang w:eastAsia="zh-CN" w:bidi="ar-EG"/>
        </w:rPr>
        <w:sym w:font="Wingdings" w:char="F09F"/>
      </w:r>
      <w:r w:rsidRPr="001878E7">
        <w:rPr>
          <w:rFonts w:eastAsiaTheme="minorEastAsia"/>
          <w:spacing w:val="-2"/>
          <w:rtl/>
          <w:lang w:eastAsia="zh-CN" w:bidi="ar-EG"/>
        </w:rPr>
        <w:tab/>
      </w:r>
      <w:r w:rsidRPr="00772DF7">
        <w:rPr>
          <w:rFonts w:eastAsiaTheme="minorEastAsia" w:hint="cs"/>
          <w:spacing w:val="-2"/>
          <w:rtl/>
          <w:lang w:eastAsia="zh-CN" w:bidi="ar-EG"/>
        </w:rPr>
        <w:t xml:space="preserve">المشروع </w:t>
      </w:r>
      <w:r w:rsidR="00772DF7" w:rsidRPr="00772DF7">
        <w:rPr>
          <w:rFonts w:eastAsiaTheme="minorEastAsia" w:hint="cs"/>
          <w:spacing w:val="-2"/>
          <w:rtl/>
          <w:lang w:eastAsia="zh-CN" w:bidi="ar-EG"/>
        </w:rPr>
        <w:t>التمهيدي</w:t>
      </w:r>
      <w:r w:rsidRPr="00772DF7">
        <w:rPr>
          <w:rFonts w:eastAsiaTheme="minorEastAsia" w:hint="cs"/>
          <w:spacing w:val="-2"/>
          <w:rtl/>
          <w:lang w:eastAsia="zh-CN" w:bidi="ar-EG"/>
        </w:rPr>
        <w:t xml:space="preserve"> لإعلان </w:t>
      </w:r>
      <w:r w:rsidR="00341662">
        <w:rPr>
          <w:rFonts w:eastAsiaTheme="minorEastAsia" w:hint="cs"/>
          <w:spacing w:val="-2"/>
          <w:rtl/>
          <w:lang w:eastAsia="zh-CN" w:bidi="ar-EG"/>
        </w:rPr>
        <w:t>المؤتمر</w:t>
      </w:r>
      <w:r w:rsidRPr="00772DF7">
        <w:rPr>
          <w:rFonts w:eastAsiaTheme="minorEastAsia" w:hint="cs"/>
          <w:spacing w:val="-2"/>
          <w:rtl/>
          <w:lang w:eastAsia="zh-CN" w:bidi="ar-EG"/>
        </w:rPr>
        <w:t xml:space="preserve"> </w:t>
      </w:r>
      <w:r w:rsidRPr="00772DF7">
        <w:rPr>
          <w:rFonts w:eastAsiaTheme="minorEastAsia"/>
          <w:spacing w:val="-2"/>
          <w:lang w:eastAsia="zh-CN" w:bidi="ar-EG"/>
        </w:rPr>
        <w:t>WTDC</w:t>
      </w:r>
      <w:r w:rsidRPr="00772DF7">
        <w:rPr>
          <w:rFonts w:eastAsiaTheme="minorEastAsia"/>
          <w:spacing w:val="-2"/>
          <w:lang w:eastAsia="zh-CN" w:bidi="ar-EG"/>
        </w:rPr>
        <w:noBreakHyphen/>
        <w:t>17</w:t>
      </w:r>
      <w:r w:rsidRPr="00772DF7">
        <w:rPr>
          <w:rFonts w:eastAsiaTheme="minorEastAsia" w:hint="cs"/>
          <w:spacing w:val="-2"/>
          <w:rtl/>
          <w:lang w:eastAsia="zh-CN" w:bidi="ar-EG"/>
        </w:rPr>
        <w:t>، رهناً بمشاورات فريق العمل بالمراسلة المعني بالخطة الاستراتيجية والخطة التشغيلية والإعلان </w:t>
      </w:r>
      <w:r w:rsidRPr="00772DF7">
        <w:rPr>
          <w:rFonts w:eastAsiaTheme="minorEastAsia"/>
          <w:spacing w:val="-2"/>
          <w:lang w:eastAsia="zh-CN" w:bidi="ar-EG"/>
        </w:rPr>
        <w:t>(CG</w:t>
      </w:r>
      <w:r w:rsidRPr="00772DF7">
        <w:rPr>
          <w:rFonts w:eastAsiaTheme="minorEastAsia"/>
          <w:spacing w:val="-2"/>
          <w:lang w:eastAsia="zh-CN" w:bidi="ar-EG"/>
        </w:rPr>
        <w:noBreakHyphen/>
        <w:t>SPOPD)</w:t>
      </w:r>
      <w:r w:rsidRPr="00772DF7">
        <w:rPr>
          <w:rFonts w:eastAsiaTheme="minorEastAsia" w:hint="cs"/>
          <w:spacing w:val="-2"/>
          <w:rtl/>
          <w:lang w:eastAsia="zh-CN" w:bidi="ar-EG"/>
        </w:rPr>
        <w:t xml:space="preserve"> التابع للفريق الاستشاري لتنمية</w:t>
      </w:r>
      <w:r w:rsidR="00772DF7">
        <w:rPr>
          <w:rFonts w:eastAsiaTheme="minorEastAsia" w:hint="eastAsia"/>
          <w:spacing w:val="-2"/>
          <w:rtl/>
          <w:lang w:eastAsia="zh-CN" w:bidi="ar-EG"/>
        </w:rPr>
        <w:t> </w:t>
      </w:r>
      <w:r w:rsidRPr="00772DF7">
        <w:rPr>
          <w:rFonts w:eastAsiaTheme="minorEastAsia" w:hint="cs"/>
          <w:spacing w:val="-2"/>
          <w:rtl/>
          <w:lang w:eastAsia="zh-CN" w:bidi="ar-EG"/>
        </w:rPr>
        <w:t>الاتصالات</w:t>
      </w:r>
    </w:p>
    <w:p w:rsidR="001C3F45" w:rsidRPr="00FE38D8" w:rsidRDefault="001C3F45" w:rsidP="00FE38D8">
      <w:pPr>
        <w:tabs>
          <w:tab w:val="clear" w:pos="1134"/>
          <w:tab w:val="left" w:pos="2268"/>
          <w:tab w:val="left" w:pos="3629"/>
          <w:tab w:val="left" w:pos="4196"/>
          <w:tab w:val="left" w:pos="4763"/>
          <w:tab w:val="left" w:pos="5330"/>
          <w:tab w:val="left" w:pos="5897"/>
          <w:tab w:val="left" w:pos="6464"/>
          <w:tab w:val="left" w:pos="7031"/>
          <w:tab w:val="left" w:pos="7598"/>
          <w:tab w:val="left" w:pos="8165"/>
          <w:tab w:val="left" w:pos="8732"/>
          <w:tab w:val="left" w:pos="9299"/>
        </w:tabs>
        <w:ind w:left="3118" w:hanging="3118"/>
        <w:rPr>
          <w:rFonts w:eastAsiaTheme="minorEastAsia"/>
          <w:rtl/>
          <w:lang w:eastAsia="zh-CN" w:bidi="ar-EG"/>
        </w:rPr>
      </w:pPr>
      <w:r w:rsidRPr="001878E7">
        <w:rPr>
          <w:rFonts w:eastAsiaTheme="minorEastAsia"/>
          <w:rtl/>
          <w:lang w:eastAsia="zh-CN" w:bidi="ar-EG"/>
        </w:rPr>
        <w:tab/>
      </w:r>
      <w:r w:rsidRPr="00FE38D8">
        <w:rPr>
          <w:rFonts w:eastAsiaTheme="minorEastAsia"/>
          <w:lang w:eastAsia="zh-CN" w:bidi="ar-EG"/>
        </w:rPr>
        <w:sym w:font="Wingdings" w:char="F09F"/>
      </w:r>
      <w:r w:rsidRPr="00FE38D8">
        <w:rPr>
          <w:rFonts w:eastAsiaTheme="minorEastAsia"/>
          <w:rtl/>
          <w:lang w:eastAsia="zh-CN" w:bidi="ar-EG"/>
        </w:rPr>
        <w:tab/>
      </w:r>
      <w:r w:rsidRPr="00FE38D8">
        <w:rPr>
          <w:rFonts w:eastAsiaTheme="minorEastAsia" w:hint="cs"/>
          <w:spacing w:val="-4"/>
          <w:rtl/>
          <w:lang w:eastAsia="zh-CN" w:bidi="ar-EG"/>
        </w:rPr>
        <w:t xml:space="preserve">المشروع </w:t>
      </w:r>
      <w:r w:rsidR="00FE38D8">
        <w:rPr>
          <w:rFonts w:eastAsiaTheme="minorEastAsia" w:hint="cs"/>
          <w:spacing w:val="-4"/>
          <w:rtl/>
          <w:lang w:eastAsia="zh-CN" w:bidi="ar-EG"/>
        </w:rPr>
        <w:t>التمهيدي</w:t>
      </w:r>
      <w:r w:rsidRPr="00FE38D8">
        <w:rPr>
          <w:rFonts w:eastAsiaTheme="minorEastAsia" w:hint="cs"/>
          <w:spacing w:val="-4"/>
          <w:rtl/>
          <w:lang w:eastAsia="zh-CN" w:bidi="ar-EG"/>
        </w:rPr>
        <w:t xml:space="preserve"> لمساهمة قطاع تنمية الاتصالات في الخطة الاستراتيجية للفترة </w:t>
      </w:r>
      <w:r w:rsidRPr="00FE38D8">
        <w:rPr>
          <w:rFonts w:eastAsiaTheme="minorEastAsia"/>
          <w:spacing w:val="-4"/>
          <w:lang w:eastAsia="zh-CN" w:bidi="ar-EG"/>
        </w:rPr>
        <w:t>2023</w:t>
      </w:r>
      <w:r w:rsidRPr="00FE38D8">
        <w:rPr>
          <w:rFonts w:eastAsiaTheme="minorEastAsia"/>
          <w:spacing w:val="-4"/>
          <w:lang w:eastAsia="zh-CN" w:bidi="ar-EG"/>
        </w:rPr>
        <w:noBreakHyphen/>
        <w:t>2020</w:t>
      </w:r>
      <w:r w:rsidRPr="00FE38D8">
        <w:rPr>
          <w:rFonts w:eastAsiaTheme="minorEastAsia" w:hint="cs"/>
          <w:spacing w:val="-4"/>
          <w:rtl/>
          <w:lang w:eastAsia="zh-CN" w:bidi="ar-EG"/>
        </w:rPr>
        <w:t>،</w:t>
      </w:r>
      <w:r w:rsidRPr="00FE38D8">
        <w:rPr>
          <w:rFonts w:eastAsiaTheme="minorEastAsia" w:hint="cs"/>
          <w:rtl/>
          <w:lang w:eastAsia="zh-CN" w:bidi="ar-EG"/>
        </w:rPr>
        <w:t xml:space="preserve"> رهناً بمشاورات فريق العمل بالمراسلة المعني بالخطة الاستراتيجية والخطة التشغيلية والإعلان </w:t>
      </w:r>
      <w:r w:rsidRPr="00FE38D8">
        <w:rPr>
          <w:rFonts w:eastAsiaTheme="minorEastAsia"/>
          <w:lang w:eastAsia="zh-CN" w:bidi="ar-EG"/>
        </w:rPr>
        <w:t>(CG</w:t>
      </w:r>
      <w:r w:rsidRPr="00FE38D8">
        <w:rPr>
          <w:rFonts w:eastAsiaTheme="minorEastAsia"/>
          <w:lang w:eastAsia="zh-CN" w:bidi="ar-EG"/>
        </w:rPr>
        <w:noBreakHyphen/>
        <w:t>SPOPD)</w:t>
      </w:r>
      <w:r w:rsidRPr="00FE38D8">
        <w:rPr>
          <w:rFonts w:eastAsiaTheme="minorEastAsia" w:hint="cs"/>
          <w:rtl/>
          <w:lang w:eastAsia="zh-CN" w:bidi="ar-EG"/>
        </w:rPr>
        <w:t xml:space="preserve"> التابع للفريق الاستشاري لتنمية الاتصالات</w:t>
      </w:r>
    </w:p>
    <w:p w:rsidR="001C3F45" w:rsidRPr="001878E7" w:rsidRDefault="001C3F45" w:rsidP="00FA24C9">
      <w:pPr>
        <w:tabs>
          <w:tab w:val="clear" w:pos="1134"/>
          <w:tab w:val="left" w:pos="2268"/>
          <w:tab w:val="left" w:pos="3629"/>
          <w:tab w:val="left" w:pos="4196"/>
          <w:tab w:val="left" w:pos="4763"/>
          <w:tab w:val="left" w:pos="5330"/>
          <w:tab w:val="left" w:pos="5897"/>
          <w:tab w:val="left" w:pos="6464"/>
          <w:tab w:val="left" w:pos="7031"/>
          <w:tab w:val="left" w:pos="7598"/>
          <w:tab w:val="left" w:pos="8165"/>
          <w:tab w:val="left" w:pos="8732"/>
          <w:tab w:val="left" w:pos="9299"/>
        </w:tabs>
        <w:ind w:left="3118" w:hanging="3118"/>
        <w:rPr>
          <w:rFonts w:eastAsiaTheme="minorEastAsia"/>
          <w:spacing w:val="4"/>
          <w:rtl/>
          <w:lang w:eastAsia="zh-CN" w:bidi="ar-EG"/>
        </w:rPr>
      </w:pPr>
      <w:r w:rsidRPr="00FE38D8">
        <w:rPr>
          <w:rFonts w:eastAsiaTheme="minorEastAsia"/>
          <w:spacing w:val="4"/>
          <w:rtl/>
          <w:lang w:eastAsia="zh-CN" w:bidi="ar-EG"/>
        </w:rPr>
        <w:tab/>
      </w:r>
      <w:r w:rsidRPr="00FE38D8">
        <w:rPr>
          <w:rFonts w:eastAsiaTheme="minorEastAsia"/>
          <w:spacing w:val="4"/>
          <w:lang w:eastAsia="zh-CN" w:bidi="ar-EG"/>
        </w:rPr>
        <w:sym w:font="Wingdings" w:char="F09F"/>
      </w:r>
      <w:r w:rsidRPr="00FE38D8">
        <w:rPr>
          <w:rFonts w:eastAsiaTheme="minorEastAsia"/>
          <w:spacing w:val="4"/>
          <w:rtl/>
          <w:lang w:eastAsia="zh-CN" w:bidi="ar-EG"/>
        </w:rPr>
        <w:tab/>
      </w:r>
      <w:r w:rsidRPr="00FE38D8">
        <w:rPr>
          <w:rFonts w:eastAsiaTheme="minorEastAsia" w:hint="cs"/>
          <w:spacing w:val="4"/>
          <w:rtl/>
          <w:lang w:eastAsia="zh-CN" w:bidi="ar-EG"/>
        </w:rPr>
        <w:t>المشروع التمهيدي لخطة عمل بوينس آيرس، رهناً بمشاورات فريق العمل بالمراسلة المعني بالخطة الاستراتيجية والخطة التشغيلية والإعلان </w:t>
      </w:r>
      <w:r w:rsidRPr="00FE38D8">
        <w:rPr>
          <w:rFonts w:eastAsiaTheme="minorEastAsia"/>
          <w:spacing w:val="4"/>
          <w:lang w:eastAsia="zh-CN" w:bidi="ar-EG"/>
        </w:rPr>
        <w:t>(CG</w:t>
      </w:r>
      <w:r w:rsidRPr="00FE38D8">
        <w:rPr>
          <w:rFonts w:eastAsiaTheme="minorEastAsia"/>
          <w:spacing w:val="4"/>
          <w:lang w:eastAsia="zh-CN" w:bidi="ar-EG"/>
        </w:rPr>
        <w:noBreakHyphen/>
        <w:t>SPOPD)</w:t>
      </w:r>
      <w:r w:rsidRPr="00FE38D8">
        <w:rPr>
          <w:rFonts w:eastAsiaTheme="minorEastAsia" w:hint="cs"/>
          <w:spacing w:val="4"/>
          <w:rtl/>
          <w:lang w:eastAsia="zh-CN" w:bidi="ar-EG"/>
        </w:rPr>
        <w:t xml:space="preserve"> التابع للفريق الاستشاري لتنمية</w:t>
      </w:r>
      <w:r w:rsidRPr="00FE38D8">
        <w:rPr>
          <w:rFonts w:eastAsiaTheme="minorEastAsia" w:hint="eastAsia"/>
          <w:spacing w:val="4"/>
          <w:rtl/>
          <w:lang w:eastAsia="zh-CN" w:bidi="ar-EG"/>
        </w:rPr>
        <w:t> </w:t>
      </w:r>
      <w:r w:rsidRPr="00FE38D8">
        <w:rPr>
          <w:rFonts w:eastAsiaTheme="minorEastAsia" w:hint="cs"/>
          <w:spacing w:val="4"/>
          <w:rtl/>
          <w:lang w:eastAsia="zh-CN" w:bidi="ar-EG"/>
        </w:rPr>
        <w:t>الاتصالات</w:t>
      </w:r>
    </w:p>
    <w:p w:rsidR="001878E7" w:rsidRPr="001878E7" w:rsidRDefault="001C3F45" w:rsidP="004D54D8">
      <w:pPr>
        <w:tabs>
          <w:tab w:val="clear" w:pos="1134"/>
          <w:tab w:val="left" w:pos="2268"/>
          <w:tab w:val="left" w:pos="3629"/>
          <w:tab w:val="left" w:pos="4196"/>
          <w:tab w:val="left" w:pos="4763"/>
          <w:tab w:val="left" w:pos="5330"/>
          <w:tab w:val="left" w:pos="5897"/>
          <w:tab w:val="left" w:pos="6464"/>
          <w:tab w:val="left" w:pos="7031"/>
          <w:tab w:val="left" w:pos="7598"/>
          <w:tab w:val="left" w:pos="8165"/>
          <w:tab w:val="left" w:pos="8732"/>
          <w:tab w:val="left" w:pos="9299"/>
        </w:tabs>
        <w:ind w:left="3118" w:hanging="3118"/>
        <w:rPr>
          <w:rFonts w:eastAsiaTheme="minorEastAsia"/>
          <w:rtl/>
          <w:lang w:eastAsia="zh-CN" w:bidi="ar-EG"/>
        </w:rPr>
      </w:pPr>
      <w:r>
        <w:rPr>
          <w:rFonts w:eastAsiaTheme="minorEastAsia"/>
          <w:spacing w:val="-2"/>
          <w:rtl/>
          <w:lang w:eastAsia="zh-CN" w:bidi="ar-EG"/>
        </w:rPr>
        <w:tab/>
      </w:r>
      <w:r w:rsidRPr="001878E7">
        <w:rPr>
          <w:rFonts w:eastAsiaTheme="minorEastAsia"/>
          <w:spacing w:val="-2"/>
          <w:lang w:eastAsia="zh-CN" w:bidi="ar-EG"/>
        </w:rPr>
        <w:sym w:font="Wingdings" w:char="F09F"/>
      </w:r>
      <w:r w:rsidR="001878E7" w:rsidRPr="001878E7">
        <w:rPr>
          <w:rFonts w:eastAsiaTheme="minorEastAsia"/>
          <w:rtl/>
          <w:lang w:eastAsia="zh-CN" w:bidi="ar-EG"/>
        </w:rPr>
        <w:tab/>
      </w:r>
      <w:r w:rsidR="001878E7" w:rsidRPr="001878E7">
        <w:rPr>
          <w:rFonts w:eastAsiaTheme="minorEastAsia" w:hint="cs"/>
          <w:rtl/>
          <w:lang w:eastAsia="zh-CN" w:bidi="ar-EG"/>
        </w:rPr>
        <w:t xml:space="preserve">القرارات المعتمدة </w:t>
      </w:r>
      <w:r w:rsidR="004D54D8">
        <w:rPr>
          <w:rFonts w:eastAsiaTheme="minorEastAsia" w:hint="cs"/>
          <w:rtl/>
          <w:lang w:eastAsia="zh-CN" w:bidi="ar-EG"/>
        </w:rPr>
        <w:t>للمؤتمر</w:t>
      </w:r>
      <w:r w:rsidR="001878E7" w:rsidRPr="001878E7">
        <w:rPr>
          <w:rFonts w:eastAsiaTheme="minorEastAsia" w:hint="cs"/>
          <w:rtl/>
          <w:lang w:eastAsia="zh-CN" w:bidi="ar-EG"/>
        </w:rPr>
        <w:t xml:space="preserve"> </w:t>
      </w:r>
      <w:r w:rsidR="004D54D8">
        <w:rPr>
          <w:rFonts w:eastAsiaTheme="minorEastAsia" w:hint="cs"/>
          <w:rtl/>
          <w:lang w:eastAsia="zh-CN" w:bidi="ar-EG"/>
        </w:rPr>
        <w:t>العالمي</w:t>
      </w:r>
      <w:r w:rsidR="001878E7" w:rsidRPr="001878E7">
        <w:rPr>
          <w:rFonts w:eastAsiaTheme="minorEastAsia" w:hint="cs"/>
          <w:rtl/>
          <w:lang w:eastAsia="zh-CN" w:bidi="ar-EG"/>
        </w:rPr>
        <w:t xml:space="preserve"> لتنمية الاتصالات لعام </w:t>
      </w:r>
      <w:r w:rsidR="001878E7" w:rsidRPr="001878E7">
        <w:rPr>
          <w:rFonts w:eastAsiaTheme="minorEastAsia"/>
          <w:lang w:eastAsia="zh-CN" w:bidi="ar-EG"/>
        </w:rPr>
        <w:t>2014</w:t>
      </w:r>
      <w:r w:rsidR="001878E7" w:rsidRPr="001878E7">
        <w:rPr>
          <w:rFonts w:eastAsiaTheme="minorEastAsia" w:hint="eastAsia"/>
          <w:rtl/>
          <w:lang w:eastAsia="zh-CN" w:bidi="ar-EG"/>
        </w:rPr>
        <w:t> </w:t>
      </w:r>
      <w:r w:rsidR="001878E7" w:rsidRPr="001878E7">
        <w:rPr>
          <w:rFonts w:eastAsiaTheme="minorEastAsia"/>
          <w:lang w:eastAsia="zh-CN" w:bidi="ar-EG"/>
        </w:rPr>
        <w:t>(WTDC</w:t>
      </w:r>
      <w:r w:rsidR="001878E7" w:rsidRPr="001878E7">
        <w:rPr>
          <w:rFonts w:eastAsiaTheme="minorEastAsia"/>
          <w:lang w:eastAsia="zh-CN" w:bidi="ar-EG"/>
        </w:rPr>
        <w:noBreakHyphen/>
        <w:t>14)</w:t>
      </w:r>
    </w:p>
    <w:p w:rsidR="001878E7" w:rsidRPr="001878E7" w:rsidRDefault="001878E7" w:rsidP="004D54D8">
      <w:pPr>
        <w:tabs>
          <w:tab w:val="clear" w:pos="1134"/>
          <w:tab w:val="left" w:pos="2268"/>
          <w:tab w:val="left" w:pos="3629"/>
          <w:tab w:val="left" w:pos="4196"/>
          <w:tab w:val="left" w:pos="4763"/>
          <w:tab w:val="left" w:pos="5330"/>
          <w:tab w:val="left" w:pos="5897"/>
          <w:tab w:val="left" w:pos="6464"/>
          <w:tab w:val="left" w:pos="7031"/>
          <w:tab w:val="left" w:pos="7598"/>
          <w:tab w:val="left" w:pos="8165"/>
          <w:tab w:val="left" w:pos="8732"/>
          <w:tab w:val="left" w:pos="9299"/>
        </w:tabs>
        <w:ind w:left="3118" w:hanging="3118"/>
        <w:rPr>
          <w:rFonts w:eastAsiaTheme="minorEastAsia"/>
          <w:rtl/>
          <w:lang w:eastAsia="zh-CN" w:bidi="ar-EG"/>
        </w:rPr>
      </w:pPr>
      <w:r w:rsidRPr="001878E7">
        <w:rPr>
          <w:rFonts w:eastAsiaTheme="minorEastAsia"/>
          <w:rtl/>
          <w:lang w:eastAsia="zh-CN" w:bidi="ar-EG"/>
        </w:rPr>
        <w:tab/>
      </w:r>
      <w:r w:rsidRPr="001878E7">
        <w:rPr>
          <w:rFonts w:eastAsiaTheme="minorEastAsia"/>
          <w:lang w:eastAsia="zh-CN" w:bidi="ar-EG"/>
        </w:rPr>
        <w:sym w:font="Wingdings" w:char="F09F"/>
      </w:r>
      <w:r w:rsidRPr="001878E7">
        <w:rPr>
          <w:rFonts w:eastAsiaTheme="minorEastAsia"/>
          <w:rtl/>
          <w:lang w:eastAsia="zh-CN" w:bidi="ar-EG"/>
        </w:rPr>
        <w:tab/>
      </w:r>
      <w:r w:rsidRPr="001878E7">
        <w:rPr>
          <w:rFonts w:eastAsiaTheme="minorEastAsia" w:hint="cs"/>
          <w:rtl/>
          <w:lang w:eastAsia="zh-CN" w:bidi="ar-EG"/>
        </w:rPr>
        <w:t xml:space="preserve">التوصيات المعتمدة </w:t>
      </w:r>
      <w:r w:rsidR="004D54D8">
        <w:rPr>
          <w:rFonts w:eastAsiaTheme="minorEastAsia" w:hint="cs"/>
          <w:rtl/>
          <w:lang w:eastAsia="zh-CN" w:bidi="ar-EG"/>
        </w:rPr>
        <w:t>للمؤتمر</w:t>
      </w:r>
      <w:r w:rsidRPr="001878E7">
        <w:rPr>
          <w:rFonts w:eastAsiaTheme="minorEastAsia" w:hint="cs"/>
          <w:rtl/>
          <w:lang w:eastAsia="zh-CN" w:bidi="ar-EG"/>
        </w:rPr>
        <w:t xml:space="preserve"> </w:t>
      </w:r>
      <w:r w:rsidR="004D54D8">
        <w:rPr>
          <w:rFonts w:eastAsiaTheme="minorEastAsia" w:hint="cs"/>
          <w:rtl/>
          <w:lang w:eastAsia="zh-CN" w:bidi="ar-EG"/>
        </w:rPr>
        <w:t>العالمي</w:t>
      </w:r>
      <w:r w:rsidRPr="001878E7">
        <w:rPr>
          <w:rFonts w:eastAsiaTheme="minorEastAsia" w:hint="cs"/>
          <w:rtl/>
          <w:lang w:eastAsia="zh-CN" w:bidi="ar-EG"/>
        </w:rPr>
        <w:t xml:space="preserve"> لتنمية الاتصالات لعام </w:t>
      </w:r>
      <w:r w:rsidRPr="001878E7">
        <w:rPr>
          <w:rFonts w:eastAsiaTheme="minorEastAsia"/>
          <w:lang w:eastAsia="zh-CN" w:bidi="ar-EG"/>
        </w:rPr>
        <w:t>2014</w:t>
      </w:r>
      <w:r w:rsidRPr="001878E7">
        <w:rPr>
          <w:rFonts w:eastAsiaTheme="minorEastAsia" w:hint="eastAsia"/>
          <w:rtl/>
          <w:lang w:eastAsia="zh-CN" w:bidi="ar-EG"/>
        </w:rPr>
        <w:t> </w:t>
      </w:r>
      <w:r w:rsidRPr="001878E7">
        <w:rPr>
          <w:rFonts w:eastAsiaTheme="minorEastAsia"/>
          <w:lang w:eastAsia="zh-CN" w:bidi="ar-EG"/>
        </w:rPr>
        <w:t>(WTDC</w:t>
      </w:r>
      <w:r w:rsidRPr="001878E7">
        <w:rPr>
          <w:rFonts w:eastAsiaTheme="minorEastAsia"/>
          <w:lang w:eastAsia="zh-CN" w:bidi="ar-EG"/>
        </w:rPr>
        <w:noBreakHyphen/>
        <w:t>14)</w:t>
      </w:r>
    </w:p>
    <w:p w:rsidR="001878E7" w:rsidRPr="001878E7" w:rsidRDefault="001878E7" w:rsidP="004D54D8">
      <w:pPr>
        <w:tabs>
          <w:tab w:val="clear" w:pos="1134"/>
          <w:tab w:val="left" w:pos="2268"/>
          <w:tab w:val="left" w:pos="3629"/>
          <w:tab w:val="left" w:pos="4196"/>
          <w:tab w:val="left" w:pos="4763"/>
          <w:tab w:val="left" w:pos="5330"/>
          <w:tab w:val="left" w:pos="5897"/>
          <w:tab w:val="left" w:pos="6464"/>
          <w:tab w:val="left" w:pos="7031"/>
          <w:tab w:val="left" w:pos="7598"/>
          <w:tab w:val="left" w:pos="8165"/>
          <w:tab w:val="left" w:pos="8732"/>
          <w:tab w:val="left" w:pos="9299"/>
        </w:tabs>
        <w:ind w:left="3118" w:hanging="3118"/>
        <w:rPr>
          <w:rFonts w:eastAsiaTheme="minorEastAsia"/>
          <w:rtl/>
          <w:lang w:eastAsia="zh-CN" w:bidi="ar-EG"/>
        </w:rPr>
      </w:pPr>
      <w:r w:rsidRPr="001878E7">
        <w:rPr>
          <w:rFonts w:eastAsiaTheme="minorEastAsia"/>
          <w:rtl/>
          <w:lang w:eastAsia="zh-CN" w:bidi="ar-EG"/>
        </w:rPr>
        <w:tab/>
      </w:r>
      <w:r w:rsidRPr="001878E7">
        <w:rPr>
          <w:rFonts w:eastAsiaTheme="minorEastAsia"/>
          <w:lang w:eastAsia="zh-CN" w:bidi="ar-EG"/>
        </w:rPr>
        <w:sym w:font="Wingdings" w:char="F09F"/>
      </w:r>
      <w:r w:rsidRPr="001878E7">
        <w:rPr>
          <w:rFonts w:eastAsiaTheme="minorEastAsia"/>
          <w:rtl/>
          <w:lang w:eastAsia="zh-CN" w:bidi="ar-EG"/>
        </w:rPr>
        <w:tab/>
      </w:r>
      <w:r w:rsidRPr="001878E7">
        <w:rPr>
          <w:rFonts w:eastAsiaTheme="minorEastAsia" w:hint="cs"/>
          <w:rtl/>
          <w:lang w:eastAsia="zh-CN" w:bidi="ar-EG"/>
        </w:rPr>
        <w:t xml:space="preserve">المبادرات الإقليمية المعتمدة </w:t>
      </w:r>
      <w:r w:rsidR="004D54D8">
        <w:rPr>
          <w:rFonts w:eastAsiaTheme="minorEastAsia" w:hint="cs"/>
          <w:rtl/>
          <w:lang w:eastAsia="zh-CN" w:bidi="ar-EG"/>
        </w:rPr>
        <w:t>للمؤتمر</w:t>
      </w:r>
      <w:r w:rsidRPr="001878E7">
        <w:rPr>
          <w:rFonts w:eastAsiaTheme="minorEastAsia" w:hint="cs"/>
          <w:rtl/>
          <w:lang w:eastAsia="zh-CN" w:bidi="ar-EG"/>
        </w:rPr>
        <w:t xml:space="preserve"> </w:t>
      </w:r>
      <w:r w:rsidR="004D54D8">
        <w:rPr>
          <w:rFonts w:eastAsiaTheme="minorEastAsia" w:hint="cs"/>
          <w:rtl/>
          <w:lang w:eastAsia="zh-CN" w:bidi="ar-EG"/>
        </w:rPr>
        <w:t>العالمي</w:t>
      </w:r>
      <w:r w:rsidRPr="001878E7">
        <w:rPr>
          <w:rFonts w:eastAsiaTheme="minorEastAsia" w:hint="cs"/>
          <w:rtl/>
          <w:lang w:eastAsia="zh-CN" w:bidi="ar-EG"/>
        </w:rPr>
        <w:t xml:space="preserve"> </w:t>
      </w:r>
      <w:r w:rsidR="004D54D8">
        <w:rPr>
          <w:rFonts w:eastAsiaTheme="minorEastAsia" w:hint="cs"/>
          <w:rtl/>
          <w:lang w:eastAsia="zh-CN" w:bidi="ar-EG"/>
        </w:rPr>
        <w:t>لتنمية</w:t>
      </w:r>
      <w:r w:rsidRPr="001878E7">
        <w:rPr>
          <w:rFonts w:eastAsiaTheme="minorEastAsia" w:hint="cs"/>
          <w:rtl/>
          <w:lang w:eastAsia="zh-CN" w:bidi="ar-EG"/>
        </w:rPr>
        <w:t xml:space="preserve"> الاتصالات لعام </w:t>
      </w:r>
      <w:r w:rsidRPr="001878E7">
        <w:rPr>
          <w:rFonts w:eastAsiaTheme="minorEastAsia"/>
          <w:lang w:eastAsia="zh-CN" w:bidi="ar-EG"/>
        </w:rPr>
        <w:t>2014</w:t>
      </w:r>
      <w:r w:rsidRPr="001878E7">
        <w:rPr>
          <w:rFonts w:eastAsiaTheme="minorEastAsia" w:hint="eastAsia"/>
          <w:rtl/>
          <w:lang w:eastAsia="zh-CN" w:bidi="ar-EG"/>
        </w:rPr>
        <w:t> </w:t>
      </w:r>
      <w:r w:rsidRPr="001878E7">
        <w:rPr>
          <w:rFonts w:eastAsiaTheme="minorEastAsia"/>
          <w:lang w:eastAsia="zh-CN" w:bidi="ar-EG"/>
        </w:rPr>
        <w:t>(WTDC</w:t>
      </w:r>
      <w:r w:rsidRPr="001878E7">
        <w:rPr>
          <w:rFonts w:eastAsiaTheme="minorEastAsia"/>
          <w:lang w:eastAsia="zh-CN" w:bidi="ar-EG"/>
        </w:rPr>
        <w:noBreakHyphen/>
        <w:t>14)</w:t>
      </w:r>
    </w:p>
    <w:p w:rsidR="001878E7" w:rsidRPr="00FA24C9" w:rsidRDefault="001878E7" w:rsidP="004D54D8">
      <w:pPr>
        <w:tabs>
          <w:tab w:val="clear" w:pos="1134"/>
          <w:tab w:val="left" w:pos="2268"/>
          <w:tab w:val="left" w:pos="3629"/>
          <w:tab w:val="left" w:pos="4196"/>
          <w:tab w:val="left" w:pos="4763"/>
          <w:tab w:val="left" w:pos="5330"/>
          <w:tab w:val="left" w:pos="5897"/>
          <w:tab w:val="left" w:pos="6464"/>
          <w:tab w:val="left" w:pos="7031"/>
          <w:tab w:val="left" w:pos="7598"/>
          <w:tab w:val="left" w:pos="8165"/>
          <w:tab w:val="left" w:pos="8732"/>
          <w:tab w:val="left" w:pos="9299"/>
        </w:tabs>
        <w:ind w:left="3118" w:hanging="3118"/>
        <w:rPr>
          <w:rFonts w:eastAsiaTheme="minorEastAsia"/>
          <w:spacing w:val="-7"/>
          <w:rtl/>
          <w:lang w:eastAsia="zh-CN" w:bidi="ar-EG"/>
        </w:rPr>
      </w:pPr>
      <w:r w:rsidRPr="00FA24C9">
        <w:rPr>
          <w:rFonts w:eastAsiaTheme="minorEastAsia"/>
          <w:spacing w:val="-7"/>
          <w:rtl/>
          <w:lang w:eastAsia="zh-CN" w:bidi="ar-EG"/>
        </w:rPr>
        <w:tab/>
      </w:r>
      <w:r w:rsidRPr="00FA24C9">
        <w:rPr>
          <w:rFonts w:eastAsiaTheme="minorEastAsia"/>
          <w:spacing w:val="-7"/>
          <w:lang w:eastAsia="zh-CN" w:bidi="ar-EG"/>
        </w:rPr>
        <w:sym w:font="Wingdings" w:char="F09F"/>
      </w:r>
      <w:r w:rsidRPr="00FA24C9">
        <w:rPr>
          <w:rFonts w:eastAsiaTheme="minorEastAsia"/>
          <w:spacing w:val="-7"/>
          <w:rtl/>
          <w:lang w:eastAsia="zh-CN" w:bidi="ar-EG"/>
        </w:rPr>
        <w:tab/>
      </w:r>
      <w:r w:rsidRPr="00FA24C9">
        <w:rPr>
          <w:rFonts w:eastAsiaTheme="minorEastAsia" w:hint="cs"/>
          <w:spacing w:val="-7"/>
          <w:rtl/>
          <w:lang w:eastAsia="zh-CN" w:bidi="ar-EG"/>
        </w:rPr>
        <w:t xml:space="preserve">مسائل لجان الدراسات المعتمدة </w:t>
      </w:r>
      <w:r w:rsidR="004D54D8">
        <w:rPr>
          <w:rFonts w:eastAsiaTheme="minorEastAsia" w:hint="cs"/>
          <w:spacing w:val="-7"/>
          <w:rtl/>
          <w:lang w:eastAsia="zh-CN" w:bidi="ar-EG"/>
        </w:rPr>
        <w:t>للمؤتمر</w:t>
      </w:r>
      <w:r w:rsidRPr="00FA24C9">
        <w:rPr>
          <w:rFonts w:eastAsiaTheme="minorEastAsia" w:hint="cs"/>
          <w:spacing w:val="-7"/>
          <w:rtl/>
          <w:lang w:eastAsia="zh-CN" w:bidi="ar-EG"/>
        </w:rPr>
        <w:t xml:space="preserve"> </w:t>
      </w:r>
      <w:r w:rsidR="004D54D8">
        <w:rPr>
          <w:rFonts w:eastAsiaTheme="minorEastAsia" w:hint="cs"/>
          <w:spacing w:val="-7"/>
          <w:rtl/>
          <w:lang w:eastAsia="zh-CN" w:bidi="ar-EG"/>
        </w:rPr>
        <w:t>العالمي</w:t>
      </w:r>
      <w:r w:rsidRPr="00FA24C9">
        <w:rPr>
          <w:rFonts w:eastAsiaTheme="minorEastAsia" w:hint="cs"/>
          <w:spacing w:val="-7"/>
          <w:rtl/>
          <w:lang w:eastAsia="zh-CN" w:bidi="ar-EG"/>
        </w:rPr>
        <w:t xml:space="preserve"> لتنمية الاتصالات لعام </w:t>
      </w:r>
      <w:r w:rsidRPr="00FA24C9">
        <w:rPr>
          <w:rFonts w:eastAsiaTheme="minorEastAsia"/>
          <w:spacing w:val="-7"/>
          <w:lang w:eastAsia="zh-CN" w:bidi="ar-EG"/>
        </w:rPr>
        <w:t>2014</w:t>
      </w:r>
      <w:r w:rsidRPr="00FA24C9">
        <w:rPr>
          <w:rFonts w:eastAsiaTheme="minorEastAsia" w:hint="eastAsia"/>
          <w:spacing w:val="-7"/>
          <w:rtl/>
          <w:lang w:eastAsia="zh-CN" w:bidi="ar-EG"/>
        </w:rPr>
        <w:t> </w:t>
      </w:r>
      <w:r w:rsidRPr="00FA24C9">
        <w:rPr>
          <w:rFonts w:eastAsiaTheme="minorEastAsia"/>
          <w:spacing w:val="-7"/>
          <w:lang w:eastAsia="zh-CN" w:bidi="ar-EG"/>
        </w:rPr>
        <w:t>(WTDC</w:t>
      </w:r>
      <w:r w:rsidRPr="00FA24C9">
        <w:rPr>
          <w:rFonts w:eastAsiaTheme="minorEastAsia"/>
          <w:spacing w:val="-7"/>
          <w:lang w:eastAsia="zh-CN" w:bidi="ar-EG"/>
        </w:rPr>
        <w:noBreakHyphen/>
        <w:t>14)</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ind w:left="794" w:hanging="794"/>
        <w:rPr>
          <w:rFonts w:eastAsiaTheme="minorEastAsia"/>
          <w:rtl/>
          <w:lang w:eastAsia="zh-CN" w:bidi="ar-SY"/>
        </w:rPr>
      </w:pPr>
      <w:r w:rsidRPr="001878E7">
        <w:rPr>
          <w:rFonts w:eastAsiaTheme="minorEastAsia"/>
          <w:lang w:eastAsia="zh-CN" w:bidi="ar-SY"/>
        </w:rPr>
        <w:sym w:font="Wingdings" w:char="F09F"/>
      </w:r>
      <w:r w:rsidRPr="001878E7">
        <w:rPr>
          <w:rFonts w:eastAsiaTheme="minorEastAsia"/>
          <w:rtl/>
          <w:lang w:eastAsia="zh-CN" w:bidi="ar-SY"/>
        </w:rPr>
        <w:tab/>
      </w:r>
      <w:r w:rsidRPr="001878E7">
        <w:rPr>
          <w:rFonts w:eastAsiaTheme="minorEastAsia" w:hint="cs"/>
          <w:b/>
          <w:bCs/>
          <w:rtl/>
          <w:lang w:eastAsia="zh-CN" w:bidi="ar-SY"/>
        </w:rPr>
        <w:t>الهيكل:</w:t>
      </w:r>
      <w:r w:rsidRPr="001878E7">
        <w:rPr>
          <w:rFonts w:eastAsiaTheme="minorEastAsia" w:hint="cs"/>
          <w:rtl/>
          <w:lang w:eastAsia="zh-CN" w:bidi="ar-SY"/>
        </w:rPr>
        <w:t xml:space="preserve"> الأحكام المأخوذة من النصوص المعتمدة والتي يختارها مقدم المقترح كأساس للتعديلات المقترحة. وبمجرد إعداد الهيكل باستخدام الواجهة </w:t>
      </w:r>
      <w:r w:rsidRPr="001878E7">
        <w:rPr>
          <w:rFonts w:eastAsiaTheme="minorEastAsia"/>
          <w:lang w:eastAsia="zh-CN" w:bidi="ar-SY"/>
        </w:rPr>
        <w:t>CPI</w:t>
      </w:r>
      <w:r w:rsidRPr="001878E7">
        <w:rPr>
          <w:rFonts w:eastAsiaTheme="minorEastAsia" w:hint="cs"/>
          <w:rtl/>
          <w:lang w:eastAsia="zh-CN" w:bidi="ar-SY"/>
        </w:rPr>
        <w:t>، ينشئ النظام ملف </w:t>
      </w:r>
      <w:r w:rsidRPr="001878E7">
        <w:rPr>
          <w:rFonts w:eastAsiaTheme="minorEastAsia"/>
          <w:lang w:eastAsia="zh-CN" w:bidi="ar-SY"/>
        </w:rPr>
        <w:t>Word</w:t>
      </w:r>
      <w:r w:rsidRPr="001878E7">
        <w:rPr>
          <w:rFonts w:eastAsiaTheme="minorEastAsia" w:hint="cs"/>
          <w:rtl/>
          <w:lang w:eastAsia="zh-CN" w:bidi="ar-SY"/>
        </w:rPr>
        <w:t xml:space="preserve"> بالنسق السليم.</w:t>
      </w:r>
    </w:p>
    <w:p w:rsidR="001878E7" w:rsidRPr="001878E7" w:rsidRDefault="001878E7" w:rsidP="00C2544B">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ind w:left="794" w:hanging="794"/>
        <w:rPr>
          <w:rFonts w:eastAsiaTheme="minorEastAsia"/>
          <w:rtl/>
          <w:lang w:eastAsia="zh-CN" w:bidi="ar-SY"/>
        </w:rPr>
      </w:pPr>
      <w:r w:rsidRPr="001878E7">
        <w:rPr>
          <w:rFonts w:eastAsiaTheme="minorEastAsia"/>
          <w:lang w:eastAsia="zh-CN" w:bidi="ar-SY"/>
        </w:rPr>
        <w:sym w:font="Wingdings" w:char="F09F"/>
      </w:r>
      <w:r w:rsidRPr="001878E7">
        <w:rPr>
          <w:rFonts w:eastAsiaTheme="minorEastAsia"/>
          <w:rtl/>
          <w:lang w:eastAsia="zh-CN" w:bidi="ar-SY"/>
        </w:rPr>
        <w:tab/>
      </w:r>
      <w:r w:rsidRPr="001878E7">
        <w:rPr>
          <w:rFonts w:eastAsiaTheme="minorEastAsia" w:hint="cs"/>
          <w:b/>
          <w:bCs/>
          <w:rtl/>
          <w:lang w:eastAsia="zh-CN" w:bidi="ar-SY"/>
        </w:rPr>
        <w:t>المقترح:</w:t>
      </w:r>
      <w:r w:rsidRPr="001878E7">
        <w:rPr>
          <w:rFonts w:eastAsiaTheme="minorEastAsia" w:hint="cs"/>
          <w:rtl/>
          <w:lang w:eastAsia="zh-CN" w:bidi="ar-SY"/>
        </w:rPr>
        <w:t xml:space="preserve"> مساهمة مقدمة إلى الاجتماع </w:t>
      </w:r>
      <w:r w:rsidRPr="001878E7">
        <w:rPr>
          <w:rFonts w:eastAsiaTheme="minorEastAsia"/>
          <w:lang w:eastAsia="zh-CN" w:bidi="ar-EG"/>
        </w:rPr>
        <w:t>TDAG17-22</w:t>
      </w:r>
      <w:r w:rsidRPr="001878E7">
        <w:rPr>
          <w:rFonts w:eastAsiaTheme="minorEastAsia" w:hint="cs"/>
          <w:rtl/>
          <w:lang w:eastAsia="zh-CN" w:bidi="ar-EG"/>
        </w:rPr>
        <w:t xml:space="preserve"> </w:t>
      </w:r>
      <w:r w:rsidRPr="001878E7">
        <w:rPr>
          <w:rFonts w:eastAsiaTheme="minorEastAsia" w:hint="cs"/>
          <w:rtl/>
          <w:lang w:eastAsia="zh-CN" w:bidi="ar-SY"/>
        </w:rPr>
        <w:t xml:space="preserve">أو إلى </w:t>
      </w:r>
      <w:r w:rsidR="00C2544B">
        <w:rPr>
          <w:rFonts w:eastAsiaTheme="minorEastAsia" w:hint="cs"/>
          <w:rtl/>
          <w:lang w:eastAsia="zh-CN" w:bidi="ar-SY"/>
        </w:rPr>
        <w:t>المؤتمر</w:t>
      </w:r>
      <w:r w:rsidRPr="001878E7">
        <w:rPr>
          <w:rFonts w:eastAsiaTheme="minorEastAsia" w:hint="eastAsia"/>
          <w:rtl/>
          <w:lang w:eastAsia="zh-CN" w:bidi="ar-SY"/>
        </w:rPr>
        <w:t> </w:t>
      </w:r>
      <w:r w:rsidRPr="001878E7">
        <w:rPr>
          <w:rFonts w:eastAsiaTheme="minorEastAsia"/>
          <w:lang w:eastAsia="zh-CN" w:bidi="ar-SY"/>
        </w:rPr>
        <w:t>WTDC</w:t>
      </w:r>
      <w:r w:rsidRPr="001878E7">
        <w:rPr>
          <w:rFonts w:eastAsiaTheme="minorEastAsia"/>
          <w:lang w:eastAsia="zh-CN" w:bidi="ar-SY"/>
        </w:rPr>
        <w:noBreakHyphen/>
        <w:t>17</w:t>
      </w:r>
      <w:r w:rsidRPr="001878E7">
        <w:rPr>
          <w:rFonts w:eastAsiaTheme="minorEastAsia" w:hint="cs"/>
          <w:rtl/>
          <w:lang w:eastAsia="zh-CN" w:bidi="ar-SY"/>
        </w:rPr>
        <w:t xml:space="preserve"> تقترح إدخال تغييرات على النصوص المعتمدة. وينبغي للمقترحات أن تستند إلى الملف </w:t>
      </w:r>
      <w:r w:rsidRPr="001878E7">
        <w:rPr>
          <w:rFonts w:eastAsiaTheme="minorEastAsia"/>
          <w:lang w:eastAsia="zh-CN" w:bidi="ar-SY"/>
        </w:rPr>
        <w:t>Word</w:t>
      </w:r>
      <w:r w:rsidRPr="001878E7">
        <w:rPr>
          <w:rFonts w:eastAsiaTheme="minorEastAsia" w:hint="cs"/>
          <w:rtl/>
          <w:lang w:eastAsia="zh-CN" w:bidi="ar-SY"/>
        </w:rPr>
        <w:t xml:space="preserve"> المنشأ بواسطة الواجهة </w:t>
      </w:r>
      <w:r w:rsidRPr="001878E7">
        <w:rPr>
          <w:rFonts w:eastAsiaTheme="minorEastAsia"/>
          <w:lang w:eastAsia="zh-CN" w:bidi="ar-SY"/>
        </w:rPr>
        <w:t>CPI</w:t>
      </w:r>
      <w:r w:rsidRPr="001878E7">
        <w:rPr>
          <w:rFonts w:eastAsiaTheme="minorEastAsia" w:hint="cs"/>
          <w:rtl/>
          <w:lang w:eastAsia="zh-CN" w:bidi="ar-SY"/>
        </w:rPr>
        <w:t>، مع تحديثه لإظهار التعديلات المطلوبة</w:t>
      </w:r>
      <w:r w:rsidRPr="001878E7">
        <w:rPr>
          <w:rFonts w:eastAsiaTheme="minorEastAsia" w:hint="eastAsia"/>
          <w:rtl/>
          <w:lang w:eastAsia="zh-CN" w:bidi="ar-SY"/>
        </w:rPr>
        <w:t> </w:t>
      </w:r>
      <w:r w:rsidRPr="001878E7">
        <w:rPr>
          <w:rFonts w:eastAsiaTheme="minorEastAsia" w:hint="cs"/>
          <w:rtl/>
          <w:lang w:eastAsia="zh-CN" w:bidi="ar-SY"/>
        </w:rPr>
        <w:t>(باستخدام "علامات المراجعة" عند الحاجة - انظر الفقرة </w:t>
      </w:r>
      <w:r w:rsidRPr="001878E7">
        <w:rPr>
          <w:rFonts w:eastAsiaTheme="minorEastAsia"/>
          <w:lang w:eastAsia="zh-CN" w:bidi="ar-SY"/>
        </w:rPr>
        <w:t>5</w:t>
      </w:r>
      <w:r w:rsidRPr="001878E7">
        <w:rPr>
          <w:rFonts w:eastAsiaTheme="minorEastAsia" w:hint="cs"/>
          <w:rtl/>
          <w:lang w:eastAsia="zh-CN" w:bidi="ar-SY"/>
        </w:rPr>
        <w:t xml:space="preserve"> أدناه).</w:t>
      </w:r>
    </w:p>
    <w:p w:rsidR="001878E7" w:rsidRPr="001878E7" w:rsidRDefault="001878E7" w:rsidP="001C3F45">
      <w:pPr>
        <w:keepNext/>
        <w:tabs>
          <w:tab w:val="clear" w:pos="1134"/>
          <w:tab w:val="left" w:pos="1361"/>
          <w:tab w:val="left" w:pos="1928"/>
          <w:tab w:val="left" w:pos="2495"/>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lastRenderedPageBreak/>
        <w:t>عناوين وبيانات اتصال مفيدة:</w:t>
      </w:r>
    </w:p>
    <w:p w:rsidR="001878E7" w:rsidRPr="001878E7" w:rsidRDefault="001878E7" w:rsidP="001C3F45">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ind w:left="794" w:hanging="794"/>
        <w:rPr>
          <w:rFonts w:eastAsiaTheme="minorEastAsia"/>
          <w:rtl/>
          <w:lang w:eastAsia="zh-CN" w:bidi="ar-SY"/>
        </w:rPr>
      </w:pPr>
      <w:r w:rsidRPr="001878E7">
        <w:rPr>
          <w:rFonts w:eastAsiaTheme="minorEastAsia"/>
          <w:lang w:eastAsia="zh-CN" w:bidi="ar-SY"/>
        </w:rPr>
        <w:sym w:font="Wingdings" w:char="F09F"/>
      </w:r>
      <w:r w:rsidRPr="001878E7">
        <w:rPr>
          <w:rFonts w:eastAsiaTheme="minorEastAsia"/>
          <w:rtl/>
          <w:lang w:eastAsia="zh-CN" w:bidi="ar-SY"/>
        </w:rPr>
        <w:tab/>
      </w:r>
      <w:hyperlink r:id="rId12" w:history="1">
        <w:r w:rsidRPr="001878E7">
          <w:rPr>
            <w:rFonts w:eastAsiaTheme="minorEastAsia" w:hint="cs"/>
            <w:color w:val="0000FF"/>
            <w:u w:val="single"/>
            <w:rtl/>
            <w:lang w:eastAsia="zh-CN" w:bidi="ar-EG"/>
          </w:rPr>
          <w:t xml:space="preserve">واجهة تقديم المقترحات إلى </w:t>
        </w:r>
        <w:r w:rsidR="001C3F45">
          <w:rPr>
            <w:rFonts w:eastAsiaTheme="minorEastAsia" w:hint="cs"/>
            <w:color w:val="0000FF"/>
            <w:u w:val="single"/>
            <w:rtl/>
            <w:lang w:eastAsia="zh-CN" w:bidi="ar-EG"/>
          </w:rPr>
          <w:t>المؤتمر</w:t>
        </w:r>
        <w:r w:rsidRPr="001878E7">
          <w:rPr>
            <w:rFonts w:eastAsiaTheme="minorEastAsia" w:hint="eastAsia"/>
            <w:color w:val="0000FF"/>
            <w:u w:val="single"/>
            <w:rtl/>
            <w:lang w:eastAsia="zh-CN" w:bidi="ar-EG"/>
          </w:rPr>
          <w:t> </w:t>
        </w:r>
        <w:r w:rsidRPr="001878E7">
          <w:rPr>
            <w:rFonts w:eastAsiaTheme="minorEastAsia"/>
            <w:color w:val="0000FF"/>
            <w:u w:val="single"/>
            <w:lang w:eastAsia="zh-CN" w:bidi="ar-EG"/>
          </w:rPr>
          <w:t>(CPI)</w:t>
        </w:r>
      </w:hyperlink>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ind w:left="794" w:hanging="794"/>
        <w:rPr>
          <w:rFonts w:eastAsiaTheme="minorEastAsia"/>
          <w:color w:val="0000FF"/>
          <w:u w:val="single"/>
          <w:rtl/>
          <w:lang w:eastAsia="zh-CN" w:bidi="ar-EG"/>
        </w:rPr>
      </w:pPr>
      <w:r w:rsidRPr="001878E7">
        <w:rPr>
          <w:rFonts w:eastAsiaTheme="minorEastAsia"/>
          <w:lang w:eastAsia="zh-CN" w:bidi="ar-SY"/>
        </w:rPr>
        <w:sym w:font="Wingdings" w:char="F09F"/>
      </w:r>
      <w:r w:rsidRPr="001878E7">
        <w:rPr>
          <w:rFonts w:eastAsiaTheme="minorEastAsia"/>
          <w:rtl/>
          <w:lang w:eastAsia="zh-CN" w:bidi="ar-SY"/>
        </w:rPr>
        <w:tab/>
      </w:r>
      <w:hyperlink r:id="rId13" w:history="1">
        <w:r w:rsidRPr="001878E7">
          <w:rPr>
            <w:rFonts w:eastAsiaTheme="minorEastAsia" w:hint="cs"/>
            <w:color w:val="0000FF"/>
            <w:u w:val="single"/>
            <w:rtl/>
            <w:lang w:eastAsia="zh-CN" w:bidi="ar-EG"/>
          </w:rPr>
          <w:t>صفحة الويب لموارد الواجهة </w:t>
        </w:r>
        <w:r w:rsidRPr="001878E7">
          <w:rPr>
            <w:rFonts w:eastAsiaTheme="minorEastAsia"/>
            <w:color w:val="0000FF"/>
            <w:u w:val="single"/>
            <w:lang w:eastAsia="zh-CN" w:bidi="ar-EG"/>
          </w:rPr>
          <w:t>CPI</w:t>
        </w:r>
      </w:hyperlink>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ind w:left="794" w:hanging="794"/>
        <w:rPr>
          <w:rFonts w:eastAsiaTheme="minorEastAsia"/>
          <w:rtl/>
          <w:lang w:eastAsia="zh-CN" w:bidi="ar-EG"/>
        </w:rPr>
      </w:pPr>
      <w:r w:rsidRPr="001878E7">
        <w:rPr>
          <w:rFonts w:eastAsiaTheme="minorEastAsia"/>
          <w:lang w:eastAsia="zh-CN" w:bidi="ar-SY"/>
        </w:rPr>
        <w:sym w:font="Wingdings" w:char="F09F"/>
      </w:r>
      <w:r w:rsidRPr="001878E7">
        <w:rPr>
          <w:rFonts w:eastAsiaTheme="minorEastAsia"/>
          <w:rtl/>
          <w:lang w:eastAsia="zh-CN" w:bidi="ar-SY"/>
        </w:rPr>
        <w:tab/>
      </w:r>
      <w:r w:rsidRPr="001878E7">
        <w:rPr>
          <w:rFonts w:eastAsiaTheme="minorEastAsia" w:hint="cs"/>
          <w:rtl/>
          <w:lang w:eastAsia="zh-CN" w:bidi="ar-SY"/>
        </w:rPr>
        <w:t xml:space="preserve">الأمانة المعنية بوثائق الاجتماع </w:t>
      </w:r>
      <w:r w:rsidRPr="001878E7">
        <w:rPr>
          <w:rFonts w:eastAsiaTheme="minorEastAsia"/>
          <w:lang w:eastAsia="zh-CN" w:bidi="ar-EG"/>
        </w:rPr>
        <w:t>TDAG17-22</w:t>
      </w:r>
      <w:r w:rsidRPr="001878E7">
        <w:rPr>
          <w:rFonts w:eastAsiaTheme="minorEastAsia" w:hint="cs"/>
          <w:rtl/>
          <w:lang w:eastAsia="zh-CN" w:bidi="ar-EG"/>
        </w:rPr>
        <w:t xml:space="preserve">: </w:t>
      </w:r>
      <w:r w:rsidRPr="001878E7">
        <w:rPr>
          <w:rFonts w:eastAsiaTheme="minorEastAsia"/>
          <w:color w:val="0000FF"/>
          <w:u w:val="single"/>
          <w:lang w:val="en-GB" w:eastAsia="zh-CN" w:bidi="ar-SY"/>
        </w:rPr>
        <w:t>bdtdocscontrol@itu.int</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ind w:left="794" w:hanging="794"/>
        <w:rPr>
          <w:rFonts w:eastAsiaTheme="minorEastAsia"/>
          <w:rtl/>
          <w:lang w:eastAsia="zh-CN" w:bidi="ar-SY"/>
        </w:rPr>
      </w:pPr>
      <w:r w:rsidRPr="001878E7">
        <w:rPr>
          <w:rFonts w:eastAsiaTheme="minorEastAsia"/>
          <w:lang w:eastAsia="zh-CN" w:bidi="ar-SY"/>
        </w:rPr>
        <w:sym w:font="Wingdings" w:char="F09F"/>
      </w:r>
      <w:r w:rsidRPr="001878E7">
        <w:rPr>
          <w:rFonts w:eastAsiaTheme="minorEastAsia"/>
          <w:rtl/>
          <w:lang w:eastAsia="zh-CN" w:bidi="ar-SY"/>
        </w:rPr>
        <w:tab/>
      </w:r>
      <w:r w:rsidRPr="001878E7">
        <w:rPr>
          <w:rFonts w:eastAsiaTheme="minorEastAsia" w:hint="cs"/>
          <w:rtl/>
          <w:lang w:eastAsia="zh-CN" w:bidi="ar-SY"/>
        </w:rPr>
        <w:t xml:space="preserve">أمانة المؤتمر </w:t>
      </w:r>
      <w:r w:rsidRPr="001878E7">
        <w:rPr>
          <w:rFonts w:eastAsiaTheme="minorEastAsia"/>
          <w:lang w:eastAsia="zh-CN" w:bidi="ar-SY"/>
        </w:rPr>
        <w:t>WTDC</w:t>
      </w:r>
      <w:r w:rsidRPr="001878E7">
        <w:rPr>
          <w:rFonts w:eastAsiaTheme="minorEastAsia"/>
          <w:lang w:eastAsia="zh-CN" w:bidi="ar-SY"/>
        </w:rPr>
        <w:noBreakHyphen/>
        <w:t>17</w:t>
      </w:r>
      <w:r w:rsidRPr="001878E7">
        <w:rPr>
          <w:rFonts w:eastAsiaTheme="minorEastAsia" w:hint="cs"/>
          <w:rtl/>
          <w:lang w:eastAsia="zh-CN" w:bidi="ar-SY"/>
        </w:rPr>
        <w:t xml:space="preserve">: </w:t>
      </w:r>
      <w:hyperlink r:id="rId14" w:history="1">
        <w:r w:rsidRPr="001878E7">
          <w:rPr>
            <w:rFonts w:eastAsiaTheme="minorEastAsia"/>
            <w:color w:val="0000FF"/>
            <w:u w:val="single"/>
            <w:lang w:val="en-GB" w:eastAsia="zh-CN" w:bidi="ar-SY"/>
          </w:rPr>
          <w:t>wtdc.documentcontrol@itu.int</w:t>
        </w:r>
      </w:hyperlink>
      <w:r w:rsidRPr="001878E7">
        <w:rPr>
          <w:rFonts w:eastAsiaTheme="minorEastAsia" w:hint="cs"/>
          <w:rtl/>
          <w:lang w:eastAsia="zh-CN" w:bidi="ar-SY"/>
        </w:rPr>
        <w:t>.</w:t>
      </w:r>
    </w:p>
    <w:p w:rsidR="00AB4CD8" w:rsidRDefault="00AB4CD8" w:rsidP="003A7BFD">
      <w:pPr>
        <w:pStyle w:val="Heading1"/>
        <w:rPr>
          <w:rFonts w:eastAsiaTheme="majorEastAsia"/>
          <w:lang w:eastAsia="zh-CN"/>
        </w:rPr>
      </w:pPr>
      <w:bookmarkStart w:id="7" w:name="_Toc467597453"/>
      <w:bookmarkStart w:id="8" w:name="_Toc480903123"/>
      <w:bookmarkStart w:id="9" w:name="_Toc480967845"/>
      <w:r>
        <w:rPr>
          <w:rFonts w:eastAsiaTheme="majorEastAsia"/>
          <w:lang w:eastAsia="zh-CN"/>
        </w:rPr>
        <w:br w:type="page"/>
      </w:r>
    </w:p>
    <w:p w:rsidR="001878E7" w:rsidRPr="001878E7" w:rsidRDefault="001878E7" w:rsidP="003A7BFD">
      <w:pPr>
        <w:pStyle w:val="Heading1"/>
        <w:rPr>
          <w:rFonts w:eastAsiaTheme="majorEastAsia"/>
          <w:rtl/>
          <w:lang w:eastAsia="zh-CN"/>
        </w:rPr>
      </w:pPr>
      <w:r w:rsidRPr="001878E7">
        <w:rPr>
          <w:rFonts w:eastAsiaTheme="majorEastAsia"/>
          <w:lang w:eastAsia="zh-CN"/>
        </w:rPr>
        <w:lastRenderedPageBreak/>
        <w:t>2</w:t>
      </w:r>
      <w:r w:rsidRPr="001878E7">
        <w:rPr>
          <w:rFonts w:eastAsiaTheme="majorEastAsia"/>
          <w:lang w:eastAsia="zh-CN"/>
        </w:rPr>
        <w:tab/>
      </w:r>
      <w:r w:rsidRPr="001878E7">
        <w:rPr>
          <w:rFonts w:eastAsiaTheme="majorEastAsia" w:hint="cs"/>
          <w:rtl/>
          <w:lang w:eastAsia="zh-CN"/>
        </w:rPr>
        <w:t xml:space="preserve">التسجيل </w:t>
      </w:r>
      <w:r w:rsidRPr="003A7BFD">
        <w:rPr>
          <w:rFonts w:eastAsiaTheme="majorEastAsia" w:hint="cs"/>
          <w:rtl/>
        </w:rPr>
        <w:t>للدخول</w:t>
      </w:r>
      <w:bookmarkEnd w:id="7"/>
      <w:bookmarkEnd w:id="8"/>
      <w:bookmarkEnd w:id="9"/>
    </w:p>
    <w:p w:rsidR="001878E7" w:rsidRPr="001878E7" w:rsidRDefault="001878E7" w:rsidP="001C3F45">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 xml:space="preserve">للتسجيل للدخول، توجه إلى العنوان </w:t>
      </w:r>
      <w:hyperlink r:id="rId15" w:history="1">
        <w:r w:rsidR="001C3F45" w:rsidRPr="001C3F45">
          <w:rPr>
            <w:rStyle w:val="Hyperlink"/>
            <w:rFonts w:ascii="Calibri" w:eastAsiaTheme="minorEastAsia" w:hAnsi="Calibri"/>
            <w:lang w:val="en-GB" w:eastAsia="zh-CN" w:bidi="ar-EG"/>
          </w:rPr>
          <w:t>https://www.itu.int/net4/Proposals/CPI/TDAG22/Main</w:t>
        </w:r>
      </w:hyperlink>
      <w:r w:rsidRPr="001878E7">
        <w:rPr>
          <w:rFonts w:eastAsiaTheme="minorEastAsia" w:hint="cs"/>
          <w:rtl/>
          <w:lang w:eastAsia="zh-CN" w:bidi="ar-EG"/>
        </w:rPr>
        <w:t>، وادخل اسم المستعمل في</w:t>
      </w:r>
      <w:r w:rsidRPr="001878E7">
        <w:rPr>
          <w:rFonts w:eastAsiaTheme="minorEastAsia" w:hint="eastAsia"/>
          <w:rtl/>
          <w:lang w:eastAsia="zh-CN" w:bidi="ar-EG"/>
        </w:rPr>
        <w:t> </w:t>
      </w:r>
      <w:r w:rsidRPr="001878E7">
        <w:rPr>
          <w:rFonts w:eastAsiaTheme="minorEastAsia" w:hint="cs"/>
          <w:rtl/>
          <w:lang w:eastAsia="zh-CN" w:bidi="ar-EG"/>
        </w:rPr>
        <w:t>الخدمة </w:t>
      </w:r>
      <w:r w:rsidRPr="001878E7">
        <w:rPr>
          <w:rFonts w:eastAsiaTheme="minorEastAsia"/>
          <w:lang w:eastAsia="zh-CN" w:bidi="ar-EG"/>
        </w:rPr>
        <w:t>TIES</w:t>
      </w:r>
      <w:r w:rsidRPr="001878E7">
        <w:rPr>
          <w:rFonts w:eastAsiaTheme="minorEastAsia" w:hint="cs"/>
          <w:rtl/>
          <w:lang w:eastAsia="zh-CN" w:bidi="ar-EG"/>
        </w:rPr>
        <w:t xml:space="preserve"> وكلمة المرور، وانقر </w:t>
      </w:r>
      <w:r w:rsidRPr="001878E7">
        <w:rPr>
          <w:rFonts w:eastAsiaTheme="minorEastAsia"/>
          <w:lang w:eastAsia="zh-CN" w:bidi="ar-EG"/>
        </w:rPr>
        <w:t>"Sign in"</w:t>
      </w:r>
      <w:r w:rsidRPr="001878E7">
        <w:rPr>
          <w:rFonts w:eastAsiaTheme="minorEastAsia" w:hint="cs"/>
          <w:rtl/>
          <w:lang w:eastAsia="zh-CN" w:bidi="ar-EG"/>
        </w:rPr>
        <w:t>.</w:t>
      </w:r>
    </w:p>
    <w:p w:rsidR="001878E7" w:rsidRPr="001878E7" w:rsidRDefault="001C3F45"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center"/>
        <w:rPr>
          <w:rFonts w:eastAsiaTheme="minorEastAsia"/>
          <w:rtl/>
          <w:lang w:eastAsia="zh-CN" w:bidi="ar-EG"/>
        </w:rPr>
      </w:pPr>
      <w:r>
        <w:rPr>
          <w:noProof/>
          <w:lang w:eastAsia="zh-CN"/>
        </w:rPr>
        <w:drawing>
          <wp:inline distT="0" distB="0" distL="0" distR="0" wp14:anchorId="24F9783A" wp14:editId="11861653">
            <wp:extent cx="3019425" cy="307103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29020" cy="3080798"/>
                    </a:xfrm>
                    <a:prstGeom prst="rect">
                      <a:avLst/>
                    </a:prstGeom>
                  </pic:spPr>
                </pic:pic>
              </a:graphicData>
            </a:graphic>
          </wp:inline>
        </w:drawing>
      </w:r>
    </w:p>
    <w:p w:rsidR="001878E7" w:rsidRPr="001878E7" w:rsidRDefault="001878E7" w:rsidP="00A465FF">
      <w:pPr>
        <w:pStyle w:val="Heading1"/>
        <w:rPr>
          <w:rFonts w:eastAsiaTheme="majorEastAsia"/>
          <w:rtl/>
          <w:lang w:eastAsia="zh-CN"/>
        </w:rPr>
      </w:pPr>
      <w:bookmarkStart w:id="10" w:name="_Toc467597454"/>
      <w:bookmarkStart w:id="11" w:name="_Toc480903124"/>
      <w:bookmarkStart w:id="12" w:name="_Toc480967846"/>
      <w:r w:rsidRPr="001878E7">
        <w:rPr>
          <w:rFonts w:eastAsiaTheme="majorEastAsia"/>
          <w:lang w:eastAsia="zh-CN"/>
        </w:rPr>
        <w:t>3</w:t>
      </w:r>
      <w:r w:rsidRPr="001878E7">
        <w:rPr>
          <w:rFonts w:eastAsiaTheme="majorEastAsia"/>
          <w:lang w:eastAsia="zh-CN"/>
        </w:rPr>
        <w:tab/>
      </w:r>
      <w:r w:rsidRPr="001878E7">
        <w:rPr>
          <w:rFonts w:eastAsiaTheme="majorEastAsia" w:hint="cs"/>
          <w:rtl/>
          <w:lang w:eastAsia="zh-CN"/>
        </w:rPr>
        <w:t>اللغات</w:t>
      </w:r>
      <w:bookmarkEnd w:id="10"/>
      <w:bookmarkEnd w:id="11"/>
      <w:bookmarkEnd w:id="12"/>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ستستخدم لغتك في الحساب </w:t>
      </w:r>
      <w:r w:rsidRPr="001878E7">
        <w:rPr>
          <w:rFonts w:eastAsiaTheme="minorEastAsia"/>
          <w:lang w:eastAsia="zh-CN" w:bidi="ar-EG"/>
        </w:rPr>
        <w:t>TIES</w:t>
      </w:r>
      <w:r w:rsidRPr="001878E7">
        <w:rPr>
          <w:rFonts w:eastAsiaTheme="minorEastAsia" w:hint="cs"/>
          <w:rtl/>
          <w:lang w:eastAsia="zh-CN" w:bidi="ar-EG"/>
        </w:rPr>
        <w:t xml:space="preserve"> بالتغيب، إلا إذا قمت باختيار لغة مختلفة من الخيارات المتاحة أعلى الشاشة.</w:t>
      </w:r>
    </w:p>
    <w:p w:rsidR="001878E7" w:rsidRPr="001878E7" w:rsidRDefault="00855931" w:rsidP="000836F4">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center"/>
        <w:rPr>
          <w:rFonts w:eastAsiaTheme="minorEastAsia"/>
          <w:rtl/>
          <w:lang w:eastAsia="zh-CN" w:bidi="ar-EG"/>
        </w:rPr>
      </w:pPr>
      <w:r>
        <w:rPr>
          <w:rFonts w:eastAsiaTheme="minorEastAsia"/>
          <w:noProof/>
          <w:rtl/>
          <w:lang w:eastAsia="zh-CN"/>
        </w:rPr>
        <w:drawing>
          <wp:inline distT="0" distB="0" distL="0" distR="0">
            <wp:extent cx="6120765" cy="3858260"/>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3858260"/>
                    </a:xfrm>
                    <a:prstGeom prst="rect">
                      <a:avLst/>
                    </a:prstGeom>
                  </pic:spPr>
                </pic:pic>
              </a:graphicData>
            </a:graphic>
          </wp:inline>
        </w:drawing>
      </w:r>
    </w:p>
    <w:p w:rsidR="001878E7" w:rsidRPr="001878E7" w:rsidRDefault="001878E7" w:rsidP="00A465FF">
      <w:pPr>
        <w:pStyle w:val="Heading1"/>
        <w:rPr>
          <w:rFonts w:eastAsiaTheme="majorEastAsia"/>
          <w:rtl/>
          <w:lang w:eastAsia="zh-CN"/>
        </w:rPr>
      </w:pPr>
      <w:bookmarkStart w:id="13" w:name="_Toc467597455"/>
      <w:bookmarkStart w:id="14" w:name="_Toc480903125"/>
      <w:bookmarkStart w:id="15" w:name="_Toc480967847"/>
      <w:r w:rsidRPr="001878E7">
        <w:rPr>
          <w:rFonts w:eastAsiaTheme="majorEastAsia"/>
          <w:lang w:eastAsia="zh-CN"/>
        </w:rPr>
        <w:lastRenderedPageBreak/>
        <w:t>4</w:t>
      </w:r>
      <w:r w:rsidRPr="001878E7">
        <w:rPr>
          <w:rFonts w:eastAsiaTheme="majorEastAsia"/>
          <w:lang w:eastAsia="zh-CN"/>
        </w:rPr>
        <w:tab/>
      </w:r>
      <w:r w:rsidRPr="001878E7">
        <w:rPr>
          <w:rFonts w:eastAsiaTheme="majorEastAsia" w:hint="cs"/>
          <w:rtl/>
          <w:lang w:eastAsia="zh-CN"/>
        </w:rPr>
        <w:t>البحث في النصوص المعتمدة</w:t>
      </w:r>
      <w:bookmarkEnd w:id="13"/>
      <w:bookmarkEnd w:id="14"/>
      <w:bookmarkEnd w:id="15"/>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spacing w:val="4"/>
          <w:rtl/>
          <w:lang w:eastAsia="zh-CN" w:bidi="ar-EG"/>
        </w:rPr>
      </w:pPr>
      <w:r w:rsidRPr="001878E7">
        <w:rPr>
          <w:rFonts w:eastAsiaTheme="minorEastAsia" w:hint="cs"/>
          <w:spacing w:val="4"/>
          <w:rtl/>
          <w:lang w:eastAsia="zh-CN" w:bidi="ar-EG"/>
        </w:rPr>
        <w:t>يمكنك البحث عن كلمات/سلاسل رئيسية باستعمال </w:t>
      </w:r>
      <w:r w:rsidRPr="001878E7">
        <w:rPr>
          <w:rFonts w:eastAsiaTheme="minorEastAsia"/>
          <w:spacing w:val="4"/>
          <w:lang w:eastAsia="zh-CN" w:bidi="ar-EG"/>
        </w:rPr>
        <w:t>"My browser"</w:t>
      </w:r>
      <w:r w:rsidRPr="001878E7">
        <w:rPr>
          <w:rFonts w:eastAsiaTheme="minorEastAsia" w:hint="cs"/>
          <w:spacing w:val="4"/>
          <w:rtl/>
          <w:lang w:eastAsia="zh-CN" w:bidi="ar-EG"/>
        </w:rPr>
        <w:t>. ويمكن إجراء عمليات البحث في</w:t>
      </w:r>
      <w:r w:rsidRPr="001878E7">
        <w:rPr>
          <w:rFonts w:eastAsiaTheme="minorEastAsia" w:hint="eastAsia"/>
          <w:spacing w:val="4"/>
          <w:rtl/>
          <w:lang w:eastAsia="zh-CN" w:bidi="ar-EG"/>
        </w:rPr>
        <w:t> </w:t>
      </w:r>
      <w:r w:rsidRPr="001878E7">
        <w:rPr>
          <w:rFonts w:eastAsiaTheme="minorEastAsia" w:hint="cs"/>
          <w:spacing w:val="4"/>
          <w:rtl/>
          <w:lang w:eastAsia="zh-CN" w:bidi="ar-EG"/>
        </w:rPr>
        <w:t>مجموعة النصوص بالكامل أو</w:t>
      </w:r>
      <w:r w:rsidRPr="001878E7">
        <w:rPr>
          <w:rFonts w:eastAsiaTheme="minorEastAsia" w:hint="eastAsia"/>
          <w:spacing w:val="4"/>
          <w:rtl/>
          <w:lang w:eastAsia="zh-CN" w:bidi="ar-EG"/>
        </w:rPr>
        <w:t> </w:t>
      </w:r>
      <w:r w:rsidRPr="001878E7">
        <w:rPr>
          <w:rFonts w:eastAsiaTheme="minorEastAsia" w:hint="cs"/>
          <w:spacing w:val="4"/>
          <w:rtl/>
          <w:lang w:eastAsia="zh-CN" w:bidi="ar-EG"/>
        </w:rPr>
        <w:t>في</w:t>
      </w:r>
      <w:r w:rsidRPr="001878E7">
        <w:rPr>
          <w:rFonts w:eastAsiaTheme="minorEastAsia" w:hint="eastAsia"/>
          <w:spacing w:val="4"/>
          <w:rtl/>
          <w:lang w:eastAsia="zh-CN" w:bidi="ar-EG"/>
        </w:rPr>
        <w:t> </w:t>
      </w:r>
      <w:r w:rsidRPr="001878E7">
        <w:rPr>
          <w:rFonts w:eastAsiaTheme="minorEastAsia" w:hint="cs"/>
          <w:spacing w:val="4"/>
          <w:rtl/>
          <w:lang w:eastAsia="zh-CN" w:bidi="ar-EG"/>
        </w:rPr>
        <w:t>جزء مختار: اختر ببساطة الخطة الاستراتيجية </w:t>
      </w:r>
      <w:r w:rsidRPr="001878E7">
        <w:rPr>
          <w:rFonts w:eastAsiaTheme="minorEastAsia"/>
          <w:spacing w:val="4"/>
          <w:lang w:eastAsia="zh-CN" w:bidi="ar-EG"/>
        </w:rPr>
        <w:t>(Strategic Plan)</w:t>
      </w:r>
      <w:r w:rsidRPr="001878E7">
        <w:rPr>
          <w:rFonts w:eastAsiaTheme="minorEastAsia" w:hint="cs"/>
          <w:spacing w:val="4"/>
          <w:rtl/>
          <w:lang w:eastAsia="zh-CN" w:bidi="ar-EG"/>
        </w:rPr>
        <w:t>، والقرارات </w:t>
      </w:r>
      <w:r w:rsidRPr="001878E7">
        <w:rPr>
          <w:rFonts w:eastAsiaTheme="minorEastAsia"/>
          <w:spacing w:val="4"/>
          <w:lang w:eastAsia="zh-CN" w:bidi="ar-EG"/>
        </w:rPr>
        <w:t>(Resolutions)</w:t>
      </w:r>
      <w:r w:rsidRPr="001878E7">
        <w:rPr>
          <w:rFonts w:eastAsiaTheme="minorEastAsia" w:hint="cs"/>
          <w:spacing w:val="4"/>
          <w:rtl/>
          <w:lang w:eastAsia="zh-CN" w:bidi="ar-EG"/>
        </w:rPr>
        <w:t>، والمبادرات الإقليمية </w:t>
      </w:r>
      <w:r w:rsidRPr="001878E7">
        <w:rPr>
          <w:rFonts w:eastAsiaTheme="minorEastAsia"/>
          <w:spacing w:val="4"/>
          <w:lang w:eastAsia="zh-CN" w:bidi="ar-EG"/>
        </w:rPr>
        <w:t>(Regional Initiatives)</w:t>
      </w:r>
      <w:r w:rsidRPr="001878E7">
        <w:rPr>
          <w:rFonts w:eastAsiaTheme="minorEastAsia" w:hint="cs"/>
          <w:spacing w:val="4"/>
          <w:rtl/>
          <w:lang w:eastAsia="zh-CN" w:bidi="ar-EG"/>
        </w:rPr>
        <w:t>، وما إلى ذلك.</w:t>
      </w:r>
    </w:p>
    <w:p w:rsidR="001878E7" w:rsidRPr="001878E7" w:rsidRDefault="001878E7" w:rsidP="001878E7">
      <w:pPr>
        <w:keepNext/>
        <w:keepLines/>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وإلى جانب ذلك، يمكنك البحث فقط ضمن عناوين الأحكام/البنود الفردية في حالة التأشير على</w:t>
      </w:r>
      <w:r w:rsidRPr="001878E7">
        <w:rPr>
          <w:rFonts w:eastAsiaTheme="minorEastAsia" w:hint="eastAsia"/>
          <w:rtl/>
          <w:lang w:eastAsia="zh-CN" w:bidi="ar-EG"/>
        </w:rPr>
        <w:t> </w:t>
      </w:r>
      <w:r w:rsidRPr="001878E7">
        <w:rPr>
          <w:rFonts w:eastAsiaTheme="minorEastAsia" w:hint="cs"/>
          <w:rtl/>
          <w:lang w:eastAsia="zh-CN" w:bidi="ar-EG"/>
        </w:rPr>
        <w:t>"رقم الحكم فقط" أو</w:t>
      </w:r>
      <w:r w:rsidRPr="001878E7">
        <w:rPr>
          <w:rFonts w:eastAsiaTheme="minorEastAsia" w:hint="eastAsia"/>
          <w:rtl/>
          <w:lang w:eastAsia="zh-CN" w:bidi="ar-EG"/>
        </w:rPr>
        <w:t> </w:t>
      </w:r>
      <w:r w:rsidRPr="001878E7">
        <w:rPr>
          <w:rFonts w:eastAsiaTheme="minorEastAsia" w:hint="cs"/>
          <w:rtl/>
          <w:lang w:eastAsia="zh-CN" w:bidi="ar-EG"/>
        </w:rPr>
        <w:t>ضمن محتوى الوثيقة بالكامل في حالة عدم التأشير عليه.</w:t>
      </w:r>
    </w:p>
    <w:p w:rsidR="001878E7" w:rsidRPr="001878E7" w:rsidRDefault="001878E7" w:rsidP="001878E7">
      <w:pPr>
        <w:keepNext/>
        <w:keepLines/>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أو يمكنك أن تقرر استعمال "الرمز الخاص" ("*") في البحث بوضعه إما في بداية البحث أو في وسطه أو في نهايته.</w:t>
      </w:r>
    </w:p>
    <w:p w:rsidR="001878E7" w:rsidRPr="001878E7" w:rsidRDefault="00E16578"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center"/>
        <w:rPr>
          <w:rFonts w:eastAsiaTheme="minorEastAsia"/>
          <w:rtl/>
          <w:lang w:eastAsia="zh-CN" w:bidi="ar-EG"/>
        </w:rPr>
      </w:pPr>
      <w:r>
        <w:rPr>
          <w:rFonts w:eastAsiaTheme="minorEastAsia"/>
          <w:noProof/>
          <w:rtl/>
          <w:lang w:eastAsia="zh-CN"/>
        </w:rPr>
        <w:drawing>
          <wp:inline distT="0" distB="0" distL="0" distR="0">
            <wp:extent cx="6037638" cy="407797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zoomout.png"/>
                    <pic:cNvPicPr/>
                  </pic:nvPicPr>
                  <pic:blipFill rotWithShape="1">
                    <a:blip r:embed="rId18">
                      <a:extLst>
                        <a:ext uri="{28A0092B-C50C-407E-A947-70E740481C1C}">
                          <a14:useLocalDpi xmlns:a14="http://schemas.microsoft.com/office/drawing/2010/main" val="0"/>
                        </a:ext>
                      </a:extLst>
                    </a:blip>
                    <a:srcRect l="1358"/>
                    <a:stretch/>
                  </pic:blipFill>
                  <pic:spPr bwMode="auto">
                    <a:xfrm>
                      <a:off x="0" y="0"/>
                      <a:ext cx="6037638" cy="4077970"/>
                    </a:xfrm>
                    <a:prstGeom prst="rect">
                      <a:avLst/>
                    </a:prstGeom>
                    <a:ln>
                      <a:noFill/>
                    </a:ln>
                    <a:extLst>
                      <a:ext uri="{53640926-AAD7-44D8-BBD7-CCE9431645EC}">
                        <a14:shadowObscured xmlns:a14="http://schemas.microsoft.com/office/drawing/2010/main"/>
                      </a:ext>
                    </a:extLst>
                  </pic:spPr>
                </pic:pic>
              </a:graphicData>
            </a:graphic>
          </wp:inline>
        </w:drawing>
      </w:r>
    </w:p>
    <w:p w:rsidR="001878E7" w:rsidRPr="001878E7" w:rsidRDefault="001878E7" w:rsidP="001878E7">
      <w:pPr>
        <w:keepNext/>
        <w:keepLines/>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lastRenderedPageBreak/>
        <w:t>وبالنقر على السهم الصغير قبل العناوين، يمكنك توسيع الأقسام الفرعية والمضي في تصفح القائمة.</w:t>
      </w:r>
    </w:p>
    <w:p w:rsidR="001878E7" w:rsidRDefault="00E16578"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center"/>
        <w:rPr>
          <w:rFonts w:eastAsiaTheme="minorEastAsia"/>
          <w:lang w:eastAsia="zh-CN" w:bidi="ar-EG"/>
        </w:rPr>
      </w:pPr>
      <w:r>
        <w:rPr>
          <w:rFonts w:eastAsiaTheme="minorEastAsia"/>
          <w:noProof/>
          <w:lang w:eastAsia="zh-CN"/>
        </w:rPr>
        <w:drawing>
          <wp:inline distT="0" distB="0" distL="0" distR="0">
            <wp:extent cx="6120765" cy="51428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Zoomout.png"/>
                    <pic:cNvPicPr/>
                  </pic:nvPicPr>
                  <pic:blipFill>
                    <a:blip r:embed="rId19">
                      <a:extLst>
                        <a:ext uri="{28A0092B-C50C-407E-A947-70E740481C1C}">
                          <a14:useLocalDpi xmlns:a14="http://schemas.microsoft.com/office/drawing/2010/main" val="0"/>
                        </a:ext>
                      </a:extLst>
                    </a:blip>
                    <a:stretch>
                      <a:fillRect/>
                    </a:stretch>
                  </pic:blipFill>
                  <pic:spPr>
                    <a:xfrm>
                      <a:off x="0" y="0"/>
                      <a:ext cx="6120765" cy="5142865"/>
                    </a:xfrm>
                    <a:prstGeom prst="rect">
                      <a:avLst/>
                    </a:prstGeom>
                  </pic:spPr>
                </pic:pic>
              </a:graphicData>
            </a:graphic>
          </wp:inline>
        </w:drawing>
      </w:r>
    </w:p>
    <w:p w:rsidR="00146320" w:rsidRPr="001878E7" w:rsidRDefault="00146320"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center"/>
        <w:rPr>
          <w:rFonts w:eastAsiaTheme="minorEastAsia"/>
          <w:rtl/>
          <w:lang w:eastAsia="zh-CN" w:bidi="ar-EG"/>
        </w:rPr>
      </w:pPr>
      <w:r>
        <w:rPr>
          <w:rFonts w:eastAsiaTheme="minorEastAsia"/>
          <w:noProof/>
          <w:rtl/>
          <w:lang w:eastAsia="zh-CN"/>
        </w:rPr>
        <w:lastRenderedPageBreak/>
        <w:drawing>
          <wp:inline distT="0" distB="0" distL="0" distR="0" wp14:anchorId="71AD1365" wp14:editId="17CE07F3">
            <wp:extent cx="6120765" cy="51085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5.png"/>
                    <pic:cNvPicPr/>
                  </pic:nvPicPr>
                  <pic:blipFill>
                    <a:blip r:embed="rId20">
                      <a:extLst>
                        <a:ext uri="{28A0092B-C50C-407E-A947-70E740481C1C}">
                          <a14:useLocalDpi xmlns:a14="http://schemas.microsoft.com/office/drawing/2010/main" val="0"/>
                        </a:ext>
                      </a:extLst>
                    </a:blip>
                    <a:stretch>
                      <a:fillRect/>
                    </a:stretch>
                  </pic:blipFill>
                  <pic:spPr>
                    <a:xfrm>
                      <a:off x="0" y="0"/>
                      <a:ext cx="6120765" cy="5108575"/>
                    </a:xfrm>
                    <a:prstGeom prst="rect">
                      <a:avLst/>
                    </a:prstGeom>
                  </pic:spPr>
                </pic:pic>
              </a:graphicData>
            </a:graphic>
          </wp:inline>
        </w:drawing>
      </w:r>
    </w:p>
    <w:p w:rsidR="001878E7" w:rsidRPr="001878E7" w:rsidRDefault="001878E7" w:rsidP="001878E7">
      <w:pPr>
        <w:keepNext/>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spacing w:val="-4"/>
          <w:lang w:eastAsia="zh-CN" w:bidi="ar-EG"/>
        </w:rPr>
      </w:pPr>
      <w:r w:rsidRPr="001878E7">
        <w:rPr>
          <w:rFonts w:eastAsiaTheme="minorEastAsia" w:hint="cs"/>
          <w:spacing w:val="-4"/>
          <w:rtl/>
          <w:lang w:eastAsia="zh-CN" w:bidi="ar-EG"/>
        </w:rPr>
        <w:t>ويمكنك التحقق من محتوى أي حكم بالنقر على أيقونة العين </w:t>
      </w:r>
      <w:r w:rsidRPr="001878E7">
        <w:rPr>
          <w:rFonts w:eastAsiaTheme="minorEastAsia"/>
          <w:spacing w:val="-4"/>
          <w:lang w:eastAsia="zh-CN" w:bidi="ar-EG"/>
        </w:rPr>
        <w:t>"eye"</w:t>
      </w:r>
      <w:r w:rsidRPr="001878E7">
        <w:rPr>
          <w:rFonts w:eastAsiaTheme="minorEastAsia" w:hint="cs"/>
          <w:spacing w:val="-4"/>
          <w:rtl/>
          <w:lang w:eastAsia="zh-CN" w:bidi="ar-EG"/>
        </w:rPr>
        <w:t>. ويمكنك أيضاً استحداث ملف </w:t>
      </w:r>
      <w:r w:rsidRPr="001878E7">
        <w:rPr>
          <w:rFonts w:eastAsiaTheme="minorEastAsia"/>
          <w:spacing w:val="-4"/>
          <w:lang w:eastAsia="zh-CN" w:bidi="ar-EG"/>
        </w:rPr>
        <w:t>Word</w:t>
      </w:r>
      <w:r w:rsidRPr="001878E7">
        <w:rPr>
          <w:rFonts w:eastAsiaTheme="minorEastAsia" w:hint="cs"/>
          <w:spacing w:val="-4"/>
          <w:rtl/>
          <w:lang w:eastAsia="zh-CN" w:bidi="ar-EG"/>
        </w:rPr>
        <w:t xml:space="preserve"> من أي حكم تؤشر عليه.</w:t>
      </w:r>
    </w:p>
    <w:p w:rsidR="001878E7" w:rsidRPr="001878E7" w:rsidRDefault="00F906C3"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center"/>
        <w:rPr>
          <w:rFonts w:eastAsiaTheme="minorEastAsia"/>
          <w:rtl/>
          <w:lang w:eastAsia="zh-CN" w:bidi="ar-EG"/>
        </w:rPr>
      </w:pPr>
      <w:r>
        <w:rPr>
          <w:rFonts w:eastAsiaTheme="minorEastAsia"/>
          <w:noProof/>
          <w:rtl/>
          <w:lang w:eastAsia="zh-CN"/>
        </w:rPr>
        <w:drawing>
          <wp:inline distT="0" distB="0" distL="0" distR="0">
            <wp:extent cx="6120765" cy="3145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765" cy="3145155"/>
                    </a:xfrm>
                    <a:prstGeom prst="rect">
                      <a:avLst/>
                    </a:prstGeom>
                  </pic:spPr>
                </pic:pic>
              </a:graphicData>
            </a:graphic>
          </wp:inline>
        </w:drawing>
      </w:r>
    </w:p>
    <w:p w:rsidR="001878E7" w:rsidRPr="001878E7" w:rsidRDefault="001878E7" w:rsidP="00A465FF">
      <w:pPr>
        <w:pStyle w:val="Heading1"/>
        <w:rPr>
          <w:rFonts w:eastAsiaTheme="majorEastAsia"/>
          <w:rtl/>
          <w:lang w:eastAsia="zh-CN"/>
        </w:rPr>
      </w:pPr>
      <w:bookmarkStart w:id="16" w:name="_Toc467597456"/>
      <w:bookmarkStart w:id="17" w:name="_Toc480903126"/>
      <w:bookmarkStart w:id="18" w:name="_Toc480967848"/>
      <w:r w:rsidRPr="001878E7">
        <w:rPr>
          <w:rFonts w:eastAsiaTheme="majorEastAsia"/>
          <w:lang w:eastAsia="zh-CN"/>
        </w:rPr>
        <w:lastRenderedPageBreak/>
        <w:t>5</w:t>
      </w:r>
      <w:r w:rsidRPr="001878E7">
        <w:rPr>
          <w:rFonts w:eastAsiaTheme="majorEastAsia"/>
          <w:rtl/>
          <w:lang w:eastAsia="zh-CN"/>
        </w:rPr>
        <w:tab/>
      </w:r>
      <w:r w:rsidRPr="001878E7">
        <w:rPr>
          <w:rFonts w:eastAsiaTheme="majorEastAsia" w:hint="cs"/>
          <w:rtl/>
          <w:lang w:eastAsia="zh-CN"/>
        </w:rPr>
        <w:t>إعداد الوثيقة الأساسية ("الهيكل")</w:t>
      </w:r>
      <w:bookmarkEnd w:id="16"/>
      <w:bookmarkEnd w:id="17"/>
      <w:bookmarkEnd w:id="18"/>
    </w:p>
    <w:p w:rsidR="001878E7" w:rsidRPr="001878E7" w:rsidRDefault="001878E7" w:rsidP="00A465FF">
      <w:pPr>
        <w:pStyle w:val="Heading2"/>
        <w:rPr>
          <w:rFonts w:eastAsiaTheme="majorEastAsia"/>
          <w:rtl/>
          <w:lang w:eastAsia="zh-CN"/>
        </w:rPr>
      </w:pPr>
      <w:bookmarkStart w:id="19" w:name="_Toc467597457"/>
      <w:bookmarkStart w:id="20" w:name="_Toc480903127"/>
      <w:bookmarkStart w:id="21" w:name="_Toc480967849"/>
      <w:r w:rsidRPr="001878E7">
        <w:rPr>
          <w:rFonts w:eastAsiaTheme="majorEastAsia"/>
          <w:lang w:eastAsia="zh-CN"/>
        </w:rPr>
        <w:t>1.5</w:t>
      </w:r>
      <w:r w:rsidRPr="001878E7">
        <w:rPr>
          <w:rFonts w:eastAsiaTheme="majorEastAsia"/>
          <w:rtl/>
          <w:lang w:eastAsia="zh-CN"/>
        </w:rPr>
        <w:tab/>
      </w:r>
      <w:r w:rsidRPr="001878E7">
        <w:rPr>
          <w:rFonts w:eastAsiaTheme="majorEastAsia" w:hint="cs"/>
          <w:rtl/>
          <w:lang w:eastAsia="zh-CN"/>
        </w:rPr>
        <w:t>أنواع المقترحات</w:t>
      </w:r>
      <w:bookmarkEnd w:id="19"/>
      <w:bookmarkEnd w:id="20"/>
      <w:bookmarkEnd w:id="21"/>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سيستعمل كل مقترح بعينه واحد من "الإجراءات" التالية:</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hanging="567"/>
        <w:rPr>
          <w:rFonts w:eastAsiaTheme="minorEastAsia"/>
          <w:rtl/>
          <w:lang w:eastAsia="zh-CN" w:bidi="ar-EG"/>
        </w:rPr>
      </w:pPr>
      <w:r w:rsidRPr="001878E7">
        <w:rPr>
          <w:rFonts w:eastAsiaTheme="minorEastAsia" w:hint="cs"/>
          <w:b/>
          <w:bCs/>
          <w:rtl/>
          <w:lang w:eastAsia="zh-CN" w:bidi="ar-EG"/>
        </w:rPr>
        <w:t>إضافة </w:t>
      </w:r>
      <w:r w:rsidRPr="001878E7">
        <w:rPr>
          <w:rFonts w:eastAsiaTheme="minorEastAsia"/>
          <w:b/>
          <w:bCs/>
          <w:lang w:eastAsia="zh-CN" w:bidi="ar-EG"/>
        </w:rPr>
        <w:t>(ADD)</w:t>
      </w:r>
      <w:r w:rsidRPr="001878E7">
        <w:rPr>
          <w:rFonts w:eastAsiaTheme="minorEastAsia" w:hint="cs"/>
          <w:b/>
          <w:bCs/>
          <w:rtl/>
          <w:lang w:eastAsia="zh-CN" w:bidi="ar-EG"/>
        </w:rPr>
        <w:t xml:space="preserve"> - مقترح بإضافة حكم جديد</w:t>
      </w:r>
      <w:r w:rsidRPr="001878E7">
        <w:rPr>
          <w:rFonts w:eastAsiaTheme="minorEastAsia" w:hint="cs"/>
          <w:rtl/>
          <w:lang w:eastAsia="zh-CN" w:bidi="ar-EG"/>
        </w:rPr>
        <w:t>، أي مشروع قرار جديد أو توصية جديدة أو مسألة جديدة للجنة الدراسات أو</w:t>
      </w:r>
      <w:r w:rsidRPr="001878E7">
        <w:rPr>
          <w:rFonts w:eastAsiaTheme="minorEastAsia" w:hint="eastAsia"/>
          <w:rtl/>
          <w:lang w:eastAsia="zh-CN" w:bidi="ar-EG"/>
        </w:rPr>
        <w:t> </w:t>
      </w:r>
      <w:r w:rsidRPr="001878E7">
        <w:rPr>
          <w:rFonts w:eastAsiaTheme="minorEastAsia" w:hint="cs"/>
          <w:rtl/>
          <w:lang w:eastAsia="zh-CN" w:bidi="ar-EG"/>
        </w:rPr>
        <w:t>مبادرة إقليمية جديدة للمؤتـمر العالـمي لتنمية الاتصالات أو الخطة الاستراتيجية أو خطة العمل أو الإعلان. لا</w:t>
      </w:r>
      <w:r w:rsidRPr="001878E7">
        <w:rPr>
          <w:rFonts w:eastAsiaTheme="minorEastAsia" w:hint="eastAsia"/>
          <w:rtl/>
          <w:lang w:eastAsia="zh-CN" w:bidi="ar-EG"/>
        </w:rPr>
        <w:t> </w:t>
      </w:r>
      <w:r w:rsidRPr="001878E7">
        <w:rPr>
          <w:rFonts w:eastAsiaTheme="minorEastAsia" w:hint="cs"/>
          <w:rtl/>
          <w:lang w:eastAsia="zh-CN" w:bidi="ar-EG"/>
        </w:rPr>
        <w:t>يجوز لك استخدام الإجراء </w:t>
      </w:r>
      <w:r w:rsidRPr="001878E7">
        <w:rPr>
          <w:rFonts w:eastAsiaTheme="minorEastAsia"/>
          <w:lang w:eastAsia="zh-CN" w:bidi="ar-EG"/>
        </w:rPr>
        <w:t>ADD</w:t>
      </w:r>
      <w:r w:rsidRPr="001878E7">
        <w:rPr>
          <w:rFonts w:eastAsiaTheme="minorEastAsia" w:hint="cs"/>
          <w:rtl/>
          <w:lang w:eastAsia="zh-CN" w:bidi="ar-EG"/>
        </w:rPr>
        <w:t xml:space="preserve"> في مستوى أدنى، لأنه سيعتبر تعديلاً لنص موجود وبالتالي، يستخدم الإجراء </w:t>
      </w:r>
      <w:r w:rsidRPr="001878E7">
        <w:rPr>
          <w:rFonts w:eastAsiaTheme="minorEastAsia"/>
          <w:lang w:eastAsia="zh-CN" w:bidi="ar-EG"/>
        </w:rPr>
        <w:t>MOD</w:t>
      </w:r>
      <w:r w:rsidRPr="001878E7">
        <w:rPr>
          <w:rFonts w:eastAsiaTheme="minorEastAsia" w:hint="cs"/>
          <w:rtl/>
          <w:lang w:eastAsia="zh-CN" w:bidi="ar-EG"/>
        </w:rPr>
        <w:t>.</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rPr>
          <w:rFonts w:eastAsiaTheme="minorEastAsia"/>
          <w:rtl/>
          <w:lang w:eastAsia="zh-CN" w:bidi="ar-EG"/>
        </w:rPr>
      </w:pPr>
      <w:r w:rsidRPr="001878E7">
        <w:rPr>
          <w:rFonts w:eastAsiaTheme="minorEastAsia" w:hint="cs"/>
          <w:i/>
          <w:iCs/>
          <w:rtl/>
          <w:lang w:eastAsia="zh-CN" w:bidi="ar-EG"/>
        </w:rPr>
        <w:t xml:space="preserve">ملاحظة: </w:t>
      </w:r>
      <w:r w:rsidRPr="001878E7">
        <w:rPr>
          <w:rFonts w:eastAsiaTheme="minorEastAsia" w:hint="cs"/>
          <w:rtl/>
          <w:lang w:eastAsia="zh-CN" w:bidi="ar-EG"/>
        </w:rPr>
        <w:t>لا ينبغي استخدام "علامات المراجعة".</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hanging="567"/>
        <w:rPr>
          <w:rFonts w:eastAsiaTheme="minorEastAsia"/>
          <w:b/>
          <w:bCs/>
          <w:rtl/>
          <w:lang w:eastAsia="zh-CN" w:bidi="ar-EG"/>
        </w:rPr>
      </w:pPr>
      <w:r w:rsidRPr="001878E7">
        <w:rPr>
          <w:rFonts w:eastAsiaTheme="minorEastAsia"/>
          <w:b/>
          <w:bCs/>
          <w:lang w:eastAsia="zh-CN" w:bidi="ar-EG"/>
        </w:rPr>
        <w:t>ADD*</w:t>
      </w:r>
      <w:r w:rsidRPr="001878E7">
        <w:rPr>
          <w:rFonts w:eastAsiaTheme="minorEastAsia" w:hint="cs"/>
          <w:b/>
          <w:bCs/>
          <w:rtl/>
          <w:lang w:eastAsia="zh-CN" w:bidi="ar-EG"/>
        </w:rPr>
        <w:t xml:space="preserve"> - تعني مقترح بإضافة نص موجود في وثيقة أخرى.</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rPr>
          <w:rFonts w:eastAsiaTheme="minorEastAsia"/>
          <w:rtl/>
          <w:lang w:eastAsia="zh-CN" w:bidi="ar-EG"/>
        </w:rPr>
      </w:pPr>
      <w:r w:rsidRPr="001878E7">
        <w:rPr>
          <w:rFonts w:eastAsiaTheme="minorEastAsia" w:hint="cs"/>
          <w:i/>
          <w:iCs/>
          <w:rtl/>
          <w:lang w:eastAsia="zh-CN" w:bidi="ar-EG"/>
        </w:rPr>
        <w:t xml:space="preserve">ملاحظة: </w:t>
      </w:r>
      <w:r w:rsidRPr="001878E7">
        <w:rPr>
          <w:rFonts w:eastAsiaTheme="minorEastAsia" w:hint="cs"/>
          <w:rtl/>
          <w:lang w:eastAsia="zh-CN" w:bidi="ar-EG"/>
        </w:rPr>
        <w:t>من الضروري استنساخ النصوص التي تحمل علامة الإجراء </w:t>
      </w:r>
      <w:r w:rsidRPr="001878E7">
        <w:rPr>
          <w:rFonts w:eastAsiaTheme="minorEastAsia"/>
          <w:lang w:eastAsia="zh-CN" w:bidi="ar-EG"/>
        </w:rPr>
        <w:t>ADD*</w:t>
      </w:r>
      <w:r w:rsidRPr="001878E7">
        <w:rPr>
          <w:rFonts w:eastAsiaTheme="minorEastAsia" w:hint="cs"/>
          <w:rtl/>
          <w:lang w:eastAsia="zh-CN" w:bidi="ar-EG"/>
        </w:rPr>
        <w:t>.</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hanging="567"/>
        <w:rPr>
          <w:rFonts w:eastAsiaTheme="minorEastAsia"/>
          <w:rtl/>
          <w:lang w:eastAsia="zh-CN" w:bidi="ar-EG"/>
        </w:rPr>
      </w:pPr>
      <w:r w:rsidRPr="001878E7">
        <w:rPr>
          <w:rFonts w:eastAsiaTheme="minorEastAsia" w:hint="cs"/>
          <w:b/>
          <w:bCs/>
          <w:rtl/>
          <w:lang w:eastAsia="zh-CN" w:bidi="ar-EG"/>
        </w:rPr>
        <w:t>تعديل </w:t>
      </w:r>
      <w:r w:rsidRPr="001878E7">
        <w:rPr>
          <w:rFonts w:eastAsiaTheme="minorEastAsia"/>
          <w:b/>
          <w:bCs/>
          <w:lang w:eastAsia="zh-CN" w:bidi="ar-EG"/>
        </w:rPr>
        <w:t>(MOD)</w:t>
      </w:r>
      <w:r w:rsidRPr="001878E7">
        <w:rPr>
          <w:rFonts w:eastAsiaTheme="minorEastAsia" w:hint="cs"/>
          <w:b/>
          <w:bCs/>
          <w:rtl/>
          <w:lang w:eastAsia="zh-CN" w:bidi="ar-EG"/>
        </w:rPr>
        <w:t xml:space="preserve"> - مقترح بتعديل حكم موجود</w:t>
      </w:r>
      <w:r w:rsidRPr="001878E7">
        <w:rPr>
          <w:rFonts w:eastAsiaTheme="minorEastAsia" w:hint="cs"/>
          <w:rtl/>
          <w:lang w:eastAsia="zh-CN" w:bidi="ar-EG"/>
        </w:rPr>
        <w:t>، أي إضافة أو حذف أو استبدال كلمات أو أرقام.</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rPr>
          <w:rFonts w:eastAsiaTheme="minorEastAsia"/>
          <w:rtl/>
          <w:lang w:eastAsia="zh-CN" w:bidi="ar-EG"/>
        </w:rPr>
      </w:pPr>
      <w:r w:rsidRPr="001878E7">
        <w:rPr>
          <w:rFonts w:eastAsiaTheme="minorEastAsia" w:hint="cs"/>
          <w:i/>
          <w:iCs/>
          <w:rtl/>
          <w:lang w:eastAsia="zh-CN" w:bidi="ar-EG"/>
        </w:rPr>
        <w:t>ملاحظة:</w:t>
      </w:r>
      <w:r w:rsidRPr="001878E7">
        <w:rPr>
          <w:rFonts w:eastAsiaTheme="minorEastAsia" w:hint="cs"/>
          <w:rtl/>
          <w:lang w:eastAsia="zh-CN" w:bidi="ar-EG"/>
        </w:rPr>
        <w:t xml:space="preserve"> لتعديل نص، ينبغي تشغيل إمكانية "علامات المراجعة" (ينبغي للنص المحذوف أن يظهر </w:t>
      </w:r>
      <w:r w:rsidRPr="001878E7">
        <w:rPr>
          <w:rFonts w:eastAsiaTheme="minorEastAsia" w:hint="cs"/>
          <w:strike/>
          <w:rtl/>
          <w:lang w:eastAsia="zh-CN" w:bidi="ar-EG"/>
        </w:rPr>
        <w:t>بوضع خط عليه</w:t>
      </w:r>
      <w:r w:rsidRPr="001878E7">
        <w:rPr>
          <w:rFonts w:eastAsiaTheme="minorEastAsia" w:hint="cs"/>
          <w:rtl/>
          <w:lang w:eastAsia="zh-CN" w:bidi="ar-EG"/>
        </w:rPr>
        <w:t xml:space="preserve"> والنص المضاف </w:t>
      </w:r>
      <w:r w:rsidRPr="001878E7">
        <w:rPr>
          <w:rFonts w:eastAsiaTheme="minorEastAsia" w:hint="cs"/>
          <w:u w:val="single"/>
          <w:rtl/>
          <w:lang w:eastAsia="zh-CN" w:bidi="ar-EG"/>
        </w:rPr>
        <w:t>بوضع خط تحته</w:t>
      </w:r>
      <w:r w:rsidRPr="001878E7">
        <w:rPr>
          <w:rFonts w:eastAsiaTheme="minorEastAsia" w:hint="cs"/>
          <w:rtl/>
          <w:lang w:eastAsia="zh-CN" w:bidi="ar-EG"/>
        </w:rPr>
        <w:t>).</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hanging="567"/>
        <w:rPr>
          <w:rFonts w:eastAsiaTheme="minorEastAsia"/>
          <w:b/>
          <w:bCs/>
          <w:rtl/>
          <w:lang w:eastAsia="zh-CN" w:bidi="ar-EG"/>
        </w:rPr>
      </w:pPr>
      <w:r w:rsidRPr="001878E7">
        <w:rPr>
          <w:rFonts w:eastAsiaTheme="minorEastAsia" w:hint="cs"/>
          <w:b/>
          <w:bCs/>
          <w:rtl/>
          <w:lang w:eastAsia="zh-CN" w:bidi="ar-EG"/>
        </w:rPr>
        <w:t>تعديل </w:t>
      </w:r>
      <w:r w:rsidRPr="001878E7">
        <w:rPr>
          <w:rFonts w:eastAsiaTheme="minorEastAsia"/>
          <w:b/>
          <w:bCs/>
          <w:lang w:eastAsia="zh-CN" w:bidi="ar-EG"/>
        </w:rPr>
        <w:t>(MOD)</w:t>
      </w:r>
      <w:r w:rsidRPr="001878E7">
        <w:rPr>
          <w:rFonts w:eastAsiaTheme="minorEastAsia" w:hint="cs"/>
          <w:b/>
          <w:bCs/>
          <w:rtl/>
          <w:lang w:eastAsia="zh-CN" w:bidi="ar-EG"/>
        </w:rPr>
        <w:t xml:space="preserve"> - مقترح بتعديل نص من منظور صياغي فقط.</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rPr>
          <w:rFonts w:eastAsiaTheme="minorEastAsia"/>
          <w:rtl/>
          <w:lang w:eastAsia="zh-CN" w:bidi="ar-EG"/>
        </w:rPr>
      </w:pPr>
      <w:r w:rsidRPr="001878E7">
        <w:rPr>
          <w:rFonts w:eastAsiaTheme="minorEastAsia" w:hint="cs"/>
          <w:i/>
          <w:iCs/>
          <w:rtl/>
          <w:lang w:eastAsia="zh-CN" w:bidi="ar-EG"/>
        </w:rPr>
        <w:t>ملاحظة:</w:t>
      </w:r>
      <w:r w:rsidRPr="001878E7">
        <w:rPr>
          <w:rFonts w:eastAsiaTheme="minorEastAsia" w:hint="cs"/>
          <w:rtl/>
          <w:lang w:eastAsia="zh-CN" w:bidi="ar-EG"/>
        </w:rPr>
        <w:t xml:space="preserve"> لتعديل نص، ينبغي تشغيل إمكانية "علامات المراجعة" (ينبغي للنص المحذوف أن يظهر </w:t>
      </w:r>
      <w:r w:rsidRPr="001878E7">
        <w:rPr>
          <w:rFonts w:eastAsiaTheme="minorEastAsia" w:hint="cs"/>
          <w:strike/>
          <w:rtl/>
          <w:lang w:eastAsia="zh-CN" w:bidi="ar-EG"/>
        </w:rPr>
        <w:t>بوضع خط عليه</w:t>
      </w:r>
      <w:r w:rsidRPr="001878E7">
        <w:rPr>
          <w:rFonts w:eastAsiaTheme="minorEastAsia" w:hint="cs"/>
          <w:rtl/>
          <w:lang w:eastAsia="zh-CN" w:bidi="ar-EG"/>
        </w:rPr>
        <w:t xml:space="preserve"> والنص المضاف </w:t>
      </w:r>
      <w:r w:rsidRPr="001878E7">
        <w:rPr>
          <w:rFonts w:eastAsiaTheme="minorEastAsia" w:hint="cs"/>
          <w:u w:val="single"/>
          <w:rtl/>
          <w:lang w:eastAsia="zh-CN" w:bidi="ar-EG"/>
        </w:rPr>
        <w:t>بوضع خط تحته</w:t>
      </w:r>
      <w:r w:rsidRPr="001878E7">
        <w:rPr>
          <w:rFonts w:eastAsiaTheme="minorEastAsia" w:hint="cs"/>
          <w:rtl/>
          <w:lang w:eastAsia="zh-CN" w:bidi="ar-EG"/>
        </w:rPr>
        <w:t>).</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hanging="567"/>
        <w:rPr>
          <w:rFonts w:eastAsiaTheme="minorEastAsia"/>
          <w:rtl/>
          <w:lang w:eastAsia="zh-CN" w:bidi="ar-EG"/>
        </w:rPr>
      </w:pPr>
      <w:r w:rsidRPr="001878E7">
        <w:rPr>
          <w:rFonts w:eastAsiaTheme="minorEastAsia" w:hint="cs"/>
          <w:b/>
          <w:bCs/>
          <w:rtl/>
          <w:lang w:eastAsia="zh-CN" w:bidi="ar-EG"/>
        </w:rPr>
        <w:t>حذف </w:t>
      </w:r>
      <w:r w:rsidRPr="001878E7">
        <w:rPr>
          <w:rFonts w:eastAsiaTheme="minorEastAsia"/>
          <w:b/>
          <w:bCs/>
          <w:lang w:eastAsia="zh-CN" w:bidi="ar-EG"/>
        </w:rPr>
        <w:t>(SUP)</w:t>
      </w:r>
      <w:r w:rsidRPr="001878E7">
        <w:rPr>
          <w:rFonts w:eastAsiaTheme="minorEastAsia" w:hint="cs"/>
          <w:b/>
          <w:bCs/>
          <w:rtl/>
          <w:lang w:eastAsia="zh-CN" w:bidi="ar-EG"/>
        </w:rPr>
        <w:t xml:space="preserve"> - مقترح بحذف حكم.</w:t>
      </w:r>
      <w:r w:rsidRPr="001878E7">
        <w:rPr>
          <w:rFonts w:eastAsiaTheme="minorEastAsia" w:hint="cs"/>
          <w:rtl/>
          <w:lang w:eastAsia="zh-CN" w:bidi="ar-EG"/>
        </w:rPr>
        <w:t xml:space="preserve"> لا يستعمل هذا الإجراء إلا على مستوى الحكم، كما هو الحال مع الإجراء </w:t>
      </w:r>
      <w:r w:rsidRPr="001878E7">
        <w:rPr>
          <w:rFonts w:eastAsiaTheme="minorEastAsia"/>
          <w:lang w:eastAsia="zh-CN" w:bidi="ar-EG"/>
        </w:rPr>
        <w:t>ADD</w:t>
      </w:r>
      <w:r w:rsidRPr="001878E7">
        <w:rPr>
          <w:rFonts w:eastAsiaTheme="minorEastAsia" w:hint="cs"/>
          <w:rtl/>
          <w:lang w:eastAsia="zh-CN" w:bidi="ar-EG"/>
        </w:rPr>
        <w:t>.</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rPr>
          <w:rFonts w:eastAsiaTheme="minorEastAsia"/>
          <w:rtl/>
          <w:lang w:eastAsia="zh-CN" w:bidi="ar-EG"/>
        </w:rPr>
      </w:pPr>
      <w:r w:rsidRPr="001878E7">
        <w:rPr>
          <w:rFonts w:eastAsiaTheme="minorEastAsia" w:hint="cs"/>
          <w:i/>
          <w:iCs/>
          <w:rtl/>
          <w:lang w:eastAsia="zh-CN" w:bidi="ar-EG"/>
        </w:rPr>
        <w:t>ملاحظة </w:t>
      </w:r>
      <w:r w:rsidRPr="001878E7">
        <w:rPr>
          <w:rFonts w:eastAsiaTheme="minorEastAsia"/>
          <w:i/>
          <w:iCs/>
          <w:lang w:eastAsia="zh-CN" w:bidi="ar-EG"/>
        </w:rPr>
        <w:t>1</w:t>
      </w:r>
      <w:r w:rsidRPr="001878E7">
        <w:rPr>
          <w:rFonts w:eastAsiaTheme="minorEastAsia" w:hint="cs"/>
          <w:rtl/>
          <w:lang w:eastAsia="zh-CN" w:bidi="ar-EG"/>
        </w:rPr>
        <w:t xml:space="preserve"> - لا توجد ضرورة لاستنساخ نص يحمل الرمز </w:t>
      </w:r>
      <w:r w:rsidRPr="001878E7">
        <w:rPr>
          <w:rFonts w:eastAsiaTheme="minorEastAsia"/>
          <w:lang w:eastAsia="zh-CN" w:bidi="ar-EG"/>
        </w:rPr>
        <w:t>SUP</w:t>
      </w:r>
      <w:r w:rsidRPr="001878E7">
        <w:rPr>
          <w:rFonts w:eastAsiaTheme="minorEastAsia" w:hint="cs"/>
          <w:rtl/>
          <w:lang w:eastAsia="zh-CN" w:bidi="ar-EG"/>
        </w:rPr>
        <w:t>.</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rPr>
          <w:rFonts w:eastAsiaTheme="minorEastAsia"/>
          <w:rtl/>
          <w:lang w:eastAsia="zh-CN" w:bidi="ar-EG"/>
        </w:rPr>
      </w:pPr>
      <w:r w:rsidRPr="001878E7">
        <w:rPr>
          <w:rFonts w:eastAsiaTheme="minorEastAsia" w:hint="cs"/>
          <w:i/>
          <w:iCs/>
          <w:rtl/>
          <w:lang w:eastAsia="zh-CN" w:bidi="ar-EG"/>
        </w:rPr>
        <w:t>ملاحظة </w:t>
      </w:r>
      <w:r w:rsidRPr="001878E7">
        <w:rPr>
          <w:rFonts w:eastAsiaTheme="minorEastAsia"/>
          <w:i/>
          <w:iCs/>
          <w:lang w:eastAsia="zh-CN" w:bidi="ar-EG"/>
        </w:rPr>
        <w:t>2</w:t>
      </w:r>
      <w:r w:rsidRPr="001878E7">
        <w:rPr>
          <w:rFonts w:eastAsiaTheme="minorEastAsia" w:hint="cs"/>
          <w:rtl/>
          <w:lang w:eastAsia="zh-CN" w:bidi="ar-EG"/>
        </w:rPr>
        <w:t xml:space="preserve"> - في حالة حذف نص من حكم، يستعمل الرمز </w:t>
      </w:r>
      <w:r w:rsidRPr="001878E7">
        <w:rPr>
          <w:rFonts w:eastAsiaTheme="minorEastAsia"/>
          <w:lang w:eastAsia="zh-CN" w:bidi="ar-EG"/>
        </w:rPr>
        <w:t>MOD</w:t>
      </w:r>
      <w:r w:rsidRPr="001878E7">
        <w:rPr>
          <w:rFonts w:eastAsiaTheme="minorEastAsia" w:hint="cs"/>
          <w:rtl/>
          <w:lang w:eastAsia="zh-CN" w:bidi="ar-EG"/>
        </w:rPr>
        <w:t>.</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hanging="567"/>
        <w:rPr>
          <w:rFonts w:eastAsiaTheme="minorEastAsia"/>
          <w:b/>
          <w:bCs/>
          <w:rtl/>
          <w:lang w:eastAsia="zh-CN" w:bidi="ar-EG"/>
        </w:rPr>
      </w:pPr>
      <w:r w:rsidRPr="001878E7">
        <w:rPr>
          <w:rFonts w:eastAsiaTheme="minorEastAsia" w:hint="cs"/>
          <w:b/>
          <w:bCs/>
          <w:rtl/>
          <w:lang w:eastAsia="zh-CN" w:bidi="ar-EG"/>
        </w:rPr>
        <w:t>الحذف </w:t>
      </w:r>
      <w:r w:rsidRPr="001878E7">
        <w:rPr>
          <w:rFonts w:eastAsiaTheme="minorEastAsia"/>
          <w:b/>
          <w:bCs/>
          <w:lang w:eastAsia="zh-CN" w:bidi="ar-EG"/>
        </w:rPr>
        <w:t>(SUP*)</w:t>
      </w:r>
      <w:r w:rsidRPr="001878E7">
        <w:rPr>
          <w:rFonts w:eastAsiaTheme="minorEastAsia" w:hint="cs"/>
          <w:b/>
          <w:bCs/>
          <w:rtl/>
          <w:lang w:eastAsia="zh-CN" w:bidi="ar-EG"/>
        </w:rPr>
        <w:t xml:space="preserve"> - مقترح بنقل النص إلى وثيقة أخرى.</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rPr>
          <w:rFonts w:eastAsiaTheme="minorEastAsia"/>
          <w:lang w:eastAsia="zh-CN" w:bidi="ar-EG"/>
        </w:rPr>
      </w:pPr>
      <w:r w:rsidRPr="001878E7">
        <w:rPr>
          <w:rFonts w:eastAsiaTheme="minorEastAsia" w:hint="cs"/>
          <w:i/>
          <w:iCs/>
          <w:rtl/>
          <w:lang w:eastAsia="zh-CN" w:bidi="ar-EG"/>
        </w:rPr>
        <w:t>ملاحظة</w:t>
      </w:r>
      <w:r w:rsidRPr="001878E7">
        <w:rPr>
          <w:rFonts w:eastAsiaTheme="minorEastAsia" w:hint="cs"/>
          <w:rtl/>
          <w:lang w:eastAsia="zh-CN" w:bidi="ar-EG"/>
        </w:rPr>
        <w:t xml:space="preserve"> - لا توجد ضرورة لاستنساخ نص يحمل الرمز </w:t>
      </w:r>
      <w:r w:rsidRPr="001878E7">
        <w:rPr>
          <w:rFonts w:eastAsiaTheme="minorEastAsia"/>
          <w:lang w:eastAsia="zh-CN" w:bidi="ar-EG"/>
        </w:rPr>
        <w:t>SUP*</w:t>
      </w:r>
      <w:r w:rsidRPr="001878E7">
        <w:rPr>
          <w:rFonts w:eastAsiaTheme="minorEastAsia" w:hint="cs"/>
          <w:rtl/>
          <w:lang w:eastAsia="zh-CN" w:bidi="ar-EG"/>
        </w:rPr>
        <w:t>.</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hanging="567"/>
        <w:rPr>
          <w:rFonts w:eastAsiaTheme="minorEastAsia"/>
          <w:rtl/>
          <w:lang w:eastAsia="zh-CN" w:bidi="ar-EG"/>
        </w:rPr>
      </w:pPr>
      <w:r w:rsidRPr="001878E7">
        <w:rPr>
          <w:rFonts w:eastAsiaTheme="minorEastAsia" w:hint="cs"/>
          <w:b/>
          <w:bCs/>
          <w:rtl/>
          <w:lang w:eastAsia="zh-CN" w:bidi="ar-EG"/>
        </w:rPr>
        <w:t>عدم إجراء تغيير </w:t>
      </w:r>
      <w:r w:rsidRPr="001878E7">
        <w:rPr>
          <w:rFonts w:eastAsiaTheme="minorEastAsia"/>
          <w:b/>
          <w:bCs/>
          <w:lang w:eastAsia="zh-CN" w:bidi="ar-EG"/>
        </w:rPr>
        <w:t>(NOC)</w:t>
      </w:r>
      <w:r w:rsidRPr="001878E7">
        <w:rPr>
          <w:rFonts w:eastAsiaTheme="minorEastAsia" w:hint="cs"/>
          <w:b/>
          <w:bCs/>
          <w:rtl/>
          <w:lang w:eastAsia="zh-CN" w:bidi="ar-EG"/>
        </w:rPr>
        <w:t xml:space="preserve"> - نص لا يقترح إدخال أي تغييرات عليه. </w:t>
      </w:r>
      <w:r w:rsidRPr="001878E7">
        <w:rPr>
          <w:rFonts w:eastAsiaTheme="minorEastAsia" w:hint="cs"/>
          <w:rtl/>
          <w:lang w:eastAsia="zh-CN" w:bidi="ar-EG"/>
        </w:rPr>
        <w:t>ويمكن استعمال هذا الرمز لتوضيح أنه لا توجد أي مقترحات بشأن نص معين.</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rPr>
          <w:rFonts w:eastAsiaTheme="minorEastAsia"/>
          <w:rtl/>
          <w:lang w:eastAsia="zh-CN" w:bidi="ar-EG"/>
        </w:rPr>
      </w:pPr>
      <w:r w:rsidRPr="001878E7">
        <w:rPr>
          <w:rFonts w:eastAsiaTheme="minorEastAsia" w:hint="cs"/>
          <w:i/>
          <w:iCs/>
          <w:rtl/>
          <w:lang w:eastAsia="zh-CN" w:bidi="ar-EG"/>
        </w:rPr>
        <w:t>ملاحظة:</w:t>
      </w:r>
      <w:r w:rsidRPr="001878E7">
        <w:rPr>
          <w:rFonts w:eastAsiaTheme="minorEastAsia" w:hint="cs"/>
          <w:rtl/>
          <w:lang w:eastAsia="zh-CN" w:bidi="ar-EG"/>
        </w:rPr>
        <w:t xml:space="preserve"> لا توجد ضرورة لاستنساخ نص يحمل هذا الرمز.</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hanging="567"/>
        <w:rPr>
          <w:rFonts w:eastAsiaTheme="minorEastAsia"/>
          <w:rtl/>
          <w:lang w:eastAsia="zh-CN" w:bidi="ar-EG"/>
        </w:rPr>
      </w:pPr>
      <w:r w:rsidRPr="001878E7">
        <w:rPr>
          <w:rFonts w:eastAsiaTheme="minorEastAsia"/>
          <w:b/>
          <w:bCs/>
          <w:u w:val="single"/>
          <w:lang w:eastAsia="zh-CN" w:bidi="ar-EG"/>
        </w:rPr>
        <w:t>NOC</w:t>
      </w:r>
      <w:r w:rsidRPr="001878E7">
        <w:rPr>
          <w:rFonts w:eastAsiaTheme="minorEastAsia" w:hint="cs"/>
          <w:b/>
          <w:bCs/>
          <w:rtl/>
          <w:lang w:eastAsia="zh-CN" w:bidi="ar-EG"/>
        </w:rPr>
        <w:t xml:space="preserve"> - مقترح </w:t>
      </w:r>
      <w:r w:rsidRPr="001878E7">
        <w:rPr>
          <w:rFonts w:eastAsiaTheme="minorEastAsia" w:hint="cs"/>
          <w:b/>
          <w:bCs/>
          <w:u w:val="single"/>
          <w:rtl/>
          <w:lang w:eastAsia="zh-CN" w:bidi="ar-EG"/>
        </w:rPr>
        <w:t>بالإبقاء</w:t>
      </w:r>
      <w:r w:rsidRPr="001878E7">
        <w:rPr>
          <w:rFonts w:eastAsiaTheme="minorEastAsia" w:hint="cs"/>
          <w:b/>
          <w:bCs/>
          <w:rtl/>
          <w:lang w:eastAsia="zh-CN" w:bidi="ar-EG"/>
        </w:rPr>
        <w:t xml:space="preserve"> على نص </w:t>
      </w:r>
      <w:r w:rsidRPr="001878E7">
        <w:rPr>
          <w:rFonts w:eastAsiaTheme="minorEastAsia" w:hint="cs"/>
          <w:b/>
          <w:bCs/>
          <w:u w:val="single"/>
          <w:rtl/>
          <w:lang w:eastAsia="zh-CN" w:bidi="ar-EG"/>
        </w:rPr>
        <w:t>بدون تغيير</w:t>
      </w:r>
      <w:r w:rsidRPr="001878E7">
        <w:rPr>
          <w:rFonts w:eastAsiaTheme="minorEastAsia" w:hint="cs"/>
          <w:b/>
          <w:bCs/>
          <w:rtl/>
          <w:lang w:eastAsia="zh-CN" w:bidi="ar-EG"/>
        </w:rPr>
        <w:t>.</w:t>
      </w:r>
      <w:r w:rsidRPr="001878E7">
        <w:rPr>
          <w:rFonts w:eastAsiaTheme="minorEastAsia" w:hint="cs"/>
          <w:rtl/>
          <w:lang w:eastAsia="zh-CN" w:bidi="ar-EG"/>
        </w:rPr>
        <w:t xml:space="preserve"> يمكن استعمال هذا الرمز مع رقم المقترح للتأكيد على أن حكماً بعينه أو أحكاماً بعينها ينبغي أن يظل/تظل بدون تغيير. وينبغي عادة تقديم الأسباب.</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ind w:left="567" w:hanging="567"/>
        <w:rPr>
          <w:rFonts w:eastAsiaTheme="minorEastAsia"/>
          <w:b/>
          <w:bCs/>
          <w:rtl/>
          <w:lang w:eastAsia="zh-CN" w:bidi="ar-EG"/>
        </w:rPr>
      </w:pPr>
      <w:r w:rsidRPr="001878E7">
        <w:rPr>
          <w:rFonts w:eastAsiaTheme="minorEastAsia" w:hint="cs"/>
          <w:b/>
          <w:bCs/>
          <w:rtl/>
          <w:lang w:eastAsia="zh-CN" w:bidi="ar-EG"/>
        </w:rPr>
        <w:t>أخرى</w:t>
      </w:r>
      <w:r w:rsidRPr="001878E7">
        <w:rPr>
          <w:rFonts w:eastAsiaTheme="minorEastAsia" w:hint="eastAsia"/>
          <w:b/>
          <w:bCs/>
          <w:rtl/>
          <w:lang w:eastAsia="zh-CN" w:bidi="ar-EG"/>
        </w:rPr>
        <w:t> </w:t>
      </w:r>
      <w:r w:rsidRPr="001878E7">
        <w:rPr>
          <w:rFonts w:eastAsiaTheme="minorEastAsia"/>
          <w:b/>
          <w:bCs/>
          <w:lang w:eastAsia="zh-CN" w:bidi="ar-EG"/>
        </w:rPr>
        <w:t>(OTHER)</w:t>
      </w:r>
      <w:r w:rsidRPr="001878E7">
        <w:rPr>
          <w:rFonts w:eastAsiaTheme="minorEastAsia" w:hint="cs"/>
          <w:b/>
          <w:bCs/>
          <w:rtl/>
          <w:lang w:eastAsia="zh-CN" w:bidi="ar-EG"/>
        </w:rPr>
        <w:t xml:space="preserve"> - مقترح بشأن مسائل عامة غير مدرجة أعلاه.</w:t>
      </w:r>
    </w:p>
    <w:p w:rsidR="001878E7" w:rsidRPr="001878E7" w:rsidRDefault="001878E7" w:rsidP="00A465FF">
      <w:pPr>
        <w:pStyle w:val="Heading2"/>
        <w:rPr>
          <w:rFonts w:eastAsiaTheme="majorEastAsia"/>
          <w:rtl/>
          <w:lang w:eastAsia="zh-CN"/>
        </w:rPr>
      </w:pPr>
      <w:bookmarkStart w:id="22" w:name="_Toc467597458"/>
      <w:bookmarkStart w:id="23" w:name="_Toc480903128"/>
      <w:bookmarkStart w:id="24" w:name="_Toc480967850"/>
      <w:r w:rsidRPr="001878E7">
        <w:rPr>
          <w:rFonts w:eastAsiaTheme="majorEastAsia"/>
          <w:lang w:eastAsia="zh-CN"/>
        </w:rPr>
        <w:t>2.5</w:t>
      </w:r>
      <w:r w:rsidRPr="001878E7">
        <w:rPr>
          <w:rFonts w:eastAsiaTheme="majorEastAsia"/>
          <w:rtl/>
          <w:lang w:eastAsia="zh-CN"/>
        </w:rPr>
        <w:tab/>
      </w:r>
      <w:r w:rsidRPr="001878E7">
        <w:rPr>
          <w:rFonts w:eastAsiaTheme="majorEastAsia" w:hint="cs"/>
          <w:rtl/>
          <w:lang w:eastAsia="zh-CN"/>
        </w:rPr>
        <w:t>اختيار مقترحاتك وتجميعها</w:t>
      </w:r>
      <w:bookmarkEnd w:id="22"/>
      <w:bookmarkEnd w:id="23"/>
      <w:bookmarkEnd w:id="24"/>
    </w:p>
    <w:p w:rsidR="001878E7" w:rsidRPr="001878E7" w:rsidRDefault="001878E7" w:rsidP="000836F4">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 xml:space="preserve">لإنشاء هيكل، حدد أول حكم ترغب في تعديله، ثم انقر على الأيقونة </w:t>
      </w:r>
      <w:r w:rsidRPr="001878E7">
        <w:rPr>
          <w:rFonts w:eastAsiaTheme="minorEastAsia" w:hint="cs"/>
          <w:noProof/>
          <w:lang w:eastAsia="zh-CN"/>
        </w:rPr>
        <w:drawing>
          <wp:inline distT="0" distB="0" distL="0" distR="0" wp14:anchorId="4CE75DAE" wp14:editId="6301B646">
            <wp:extent cx="353506" cy="206756"/>
            <wp:effectExtent l="0" t="0" r="889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506" cy="206756"/>
                    </a:xfrm>
                    <a:prstGeom prst="rect">
                      <a:avLst/>
                    </a:prstGeom>
                    <a:noFill/>
                    <a:ln>
                      <a:noFill/>
                    </a:ln>
                  </pic:spPr>
                </pic:pic>
              </a:graphicData>
            </a:graphic>
          </wp:inline>
        </w:drawing>
      </w:r>
      <w:r w:rsidRPr="001878E7">
        <w:rPr>
          <w:rFonts w:eastAsiaTheme="minorEastAsia" w:hint="cs"/>
          <w:rtl/>
          <w:lang w:eastAsia="zh-CN" w:bidi="ar-EG"/>
        </w:rPr>
        <w:t xml:space="preserve"> لاختياره ثم طبق عليه الإجراء المطلوب لإعداد المقترح. ويلاحظ أنه لا يمكنك استخدام الإجراء </w:t>
      </w:r>
      <w:r w:rsidRPr="001878E7">
        <w:rPr>
          <w:rFonts w:eastAsiaTheme="minorEastAsia"/>
          <w:lang w:eastAsia="zh-CN" w:bidi="ar-EG"/>
        </w:rPr>
        <w:t>ADD</w:t>
      </w:r>
      <w:r w:rsidRPr="001878E7">
        <w:rPr>
          <w:rFonts w:eastAsiaTheme="minorEastAsia" w:hint="cs"/>
          <w:rtl/>
          <w:lang w:eastAsia="zh-CN" w:bidi="ar-EG"/>
        </w:rPr>
        <w:t xml:space="preserve"> إلا على مستوى القرارات أو التوصيات أو</w:t>
      </w:r>
      <w:r w:rsidRPr="001878E7">
        <w:rPr>
          <w:rFonts w:eastAsiaTheme="minorEastAsia" w:hint="eastAsia"/>
          <w:rtl/>
          <w:lang w:eastAsia="zh-CN" w:bidi="ar-EG"/>
        </w:rPr>
        <w:t> </w:t>
      </w:r>
      <w:r w:rsidRPr="001878E7">
        <w:rPr>
          <w:rFonts w:eastAsiaTheme="minorEastAsia" w:hint="cs"/>
          <w:rtl/>
          <w:lang w:eastAsia="zh-CN" w:bidi="ar-EG"/>
        </w:rPr>
        <w:t>المسائل (مشروع</w:t>
      </w:r>
      <w:r w:rsidR="000836F4">
        <w:rPr>
          <w:rFonts w:eastAsiaTheme="minorEastAsia" w:hint="eastAsia"/>
          <w:rtl/>
          <w:lang w:eastAsia="zh-CN" w:bidi="ar-EG"/>
        </w:rPr>
        <w:t> </w:t>
      </w:r>
      <w:r w:rsidRPr="001878E7">
        <w:rPr>
          <w:rFonts w:eastAsiaTheme="minorEastAsia"/>
          <w:lang w:eastAsia="zh-CN" w:bidi="ar-EG"/>
        </w:rPr>
        <w:t>xxx</w:t>
      </w:r>
      <w:r w:rsidRPr="001878E7">
        <w:rPr>
          <w:rFonts w:eastAsiaTheme="minorEastAsia" w:hint="cs"/>
          <w:rtl/>
          <w:lang w:eastAsia="zh-CN" w:bidi="ar-EG"/>
        </w:rPr>
        <w:t xml:space="preserve"> جديد/جديدة)، وأنه يمكنك استخدام</w:t>
      </w:r>
      <w:r w:rsidRPr="001878E7">
        <w:rPr>
          <w:rFonts w:eastAsiaTheme="minorEastAsia" w:hint="eastAsia"/>
          <w:rtl/>
          <w:lang w:eastAsia="zh-CN" w:bidi="ar-EG"/>
        </w:rPr>
        <w:t> </w:t>
      </w:r>
      <w:r w:rsidRPr="001878E7">
        <w:rPr>
          <w:rFonts w:eastAsiaTheme="minorEastAsia" w:hint="cs"/>
          <w:rtl/>
          <w:lang w:eastAsia="zh-CN" w:bidi="ar-EG"/>
        </w:rPr>
        <w:t>"الإجراءات" الأخرى على مستوى الأحكام الفردية.</w:t>
      </w:r>
    </w:p>
    <w:p w:rsidR="001878E7" w:rsidRPr="001878E7" w:rsidRDefault="001878E7" w:rsidP="00AB4CD8">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lastRenderedPageBreak/>
        <w:t xml:space="preserve">وبالنقر على زر "إجراءات" </w:t>
      </w:r>
      <w:r w:rsidRPr="001878E7">
        <w:rPr>
          <w:rFonts w:eastAsiaTheme="minorEastAsia"/>
          <w:lang w:eastAsia="zh-CN" w:bidi="ar-EG"/>
        </w:rPr>
        <w:t>("Actions")</w:t>
      </w:r>
      <w:r w:rsidRPr="001878E7">
        <w:rPr>
          <w:rFonts w:eastAsiaTheme="minorEastAsia" w:hint="cs"/>
          <w:rtl/>
          <w:lang w:eastAsia="zh-CN" w:bidi="ar-EG"/>
        </w:rPr>
        <w:t xml:space="preserve"> أعلى الجانب الأيمن من الشاشة (إذا كانت شاشتك صغيرة، قد يظهر الزر في</w:t>
      </w:r>
      <w:r w:rsidR="00AB4CD8">
        <w:rPr>
          <w:rFonts w:eastAsiaTheme="minorEastAsia" w:hint="eastAsia"/>
          <w:rtl/>
          <w:lang w:eastAsia="zh-CN" w:bidi="ar-EG"/>
        </w:rPr>
        <w:t> </w:t>
      </w:r>
      <w:r w:rsidRPr="001878E7">
        <w:rPr>
          <w:rFonts w:eastAsiaTheme="minorEastAsia" w:hint="cs"/>
          <w:rtl/>
          <w:lang w:eastAsia="zh-CN" w:bidi="ar-EG"/>
        </w:rPr>
        <w:t>شكل علامة استفهام فقط)، سيكون بمقدورك رؤية وصف لكل نوع من الإجراءات.</w:t>
      </w:r>
    </w:p>
    <w:p w:rsidR="001878E7" w:rsidRPr="001878E7" w:rsidRDefault="007B7085"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center"/>
        <w:rPr>
          <w:rFonts w:eastAsiaTheme="minorEastAsia"/>
          <w:rtl/>
          <w:lang w:eastAsia="zh-CN" w:bidi="ar-EG"/>
        </w:rPr>
      </w:pPr>
      <w:r>
        <w:rPr>
          <w:rFonts w:eastAsiaTheme="minorEastAsia"/>
          <w:noProof/>
          <w:rtl/>
          <w:lang w:eastAsia="zh-CN"/>
        </w:rPr>
        <w:drawing>
          <wp:inline distT="0" distB="0" distL="0" distR="0">
            <wp:extent cx="6120765" cy="3178810"/>
            <wp:effectExtent l="0" t="0" r="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765" cy="3178810"/>
                    </a:xfrm>
                    <a:prstGeom prst="rect">
                      <a:avLst/>
                    </a:prstGeom>
                  </pic:spPr>
                </pic:pic>
              </a:graphicData>
            </a:graphic>
          </wp:inline>
        </w:drawing>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وسيظهر الحكم الذي تم اختياره والإجراء ذو الصلة تحت</w:t>
      </w:r>
      <w:r w:rsidRPr="001878E7">
        <w:rPr>
          <w:rFonts w:eastAsiaTheme="minorEastAsia" w:hint="eastAsia"/>
          <w:rtl/>
          <w:lang w:eastAsia="zh-CN" w:bidi="ar-EG"/>
        </w:rPr>
        <w:t> </w:t>
      </w:r>
      <w:r w:rsidRPr="001878E7">
        <w:rPr>
          <w:rFonts w:eastAsiaTheme="minorEastAsia" w:hint="cs"/>
          <w:rtl/>
          <w:lang w:eastAsia="zh-CN" w:bidi="ar-EG"/>
        </w:rPr>
        <w:t>"الهيكل الخاص بي". وتتكرر هذه العملية إلى أن تتم إضافة جميع الأحكام إلى الهيكل الخاص بك.</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وبالتغيب، يعرض هيكل "مختصر". انقر على</w:t>
      </w:r>
      <w:r w:rsidRPr="001878E7">
        <w:rPr>
          <w:rFonts w:eastAsiaTheme="minorEastAsia" w:hint="eastAsia"/>
          <w:rtl/>
          <w:lang w:eastAsia="zh-CN" w:bidi="ar-EG"/>
        </w:rPr>
        <w:t> </w:t>
      </w:r>
      <w:r w:rsidRPr="001878E7">
        <w:rPr>
          <w:rFonts w:eastAsiaTheme="minorEastAsia" w:hint="cs"/>
          <w:rtl/>
          <w:lang w:eastAsia="zh-CN" w:bidi="ar-EG"/>
        </w:rPr>
        <w:t xml:space="preserve">"شاهد الهيكل بالكامل" </w:t>
      </w:r>
      <w:r w:rsidRPr="001878E7">
        <w:rPr>
          <w:rFonts w:eastAsiaTheme="minorEastAsia"/>
          <w:lang w:eastAsia="zh-CN" w:bidi="ar-EG"/>
        </w:rPr>
        <w:t>("See full skeleton")</w:t>
      </w:r>
      <w:r w:rsidRPr="001878E7">
        <w:rPr>
          <w:rFonts w:eastAsiaTheme="minorEastAsia" w:hint="cs"/>
          <w:rtl/>
          <w:lang w:eastAsia="zh-CN" w:bidi="ar-EG"/>
        </w:rPr>
        <w:t xml:space="preserve"> لمشاهدة جميع المعلومات المتاحة.</w:t>
      </w:r>
    </w:p>
    <w:p w:rsidR="001878E7" w:rsidRPr="001878E7" w:rsidRDefault="008E54A1"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center"/>
        <w:rPr>
          <w:rFonts w:eastAsiaTheme="minorEastAsia"/>
          <w:rtl/>
          <w:lang w:eastAsia="zh-CN" w:bidi="ar-EG"/>
        </w:rPr>
      </w:pPr>
      <w:r>
        <w:rPr>
          <w:rFonts w:eastAsiaTheme="minorEastAsia" w:hint="cs"/>
          <w:noProof/>
          <w:rtl/>
          <w:lang w:eastAsia="zh-CN"/>
        </w:rPr>
        <w:drawing>
          <wp:inline distT="0" distB="0" distL="0" distR="0">
            <wp:extent cx="6120765" cy="18815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1881505"/>
                    </a:xfrm>
                    <a:prstGeom prst="rect">
                      <a:avLst/>
                    </a:prstGeom>
                  </pic:spPr>
                </pic:pic>
              </a:graphicData>
            </a:graphic>
          </wp:inline>
        </w:drawing>
      </w:r>
    </w:p>
    <w:p w:rsidR="001878E7" w:rsidRPr="001878E7" w:rsidRDefault="001878E7" w:rsidP="001878E7">
      <w:pPr>
        <w:keepNext/>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lastRenderedPageBreak/>
        <w:t>وفي الهيكل بالكامل، تضاف فقرة بخصوص "الأسباب" آلياً مباشرةً بعد كل مقترح بالتغيب. ولحذف فقرة "الأسباب" يلغى النقر من على</w:t>
      </w:r>
      <w:r w:rsidRPr="001878E7">
        <w:rPr>
          <w:rFonts w:eastAsiaTheme="minorEastAsia" w:hint="eastAsia"/>
          <w:rtl/>
          <w:lang w:eastAsia="zh-CN" w:bidi="ar-EG"/>
        </w:rPr>
        <w:t> </w:t>
      </w:r>
      <w:r w:rsidRPr="001878E7">
        <w:rPr>
          <w:rFonts w:eastAsiaTheme="minorEastAsia" w:hint="cs"/>
          <w:rtl/>
          <w:lang w:eastAsia="zh-CN" w:bidi="ar-EG"/>
        </w:rPr>
        <w:t>"اعرض</w:t>
      </w:r>
      <w:r w:rsidRPr="001878E7">
        <w:rPr>
          <w:rFonts w:eastAsiaTheme="minorEastAsia" w:hint="eastAsia"/>
          <w:rtl/>
          <w:lang w:eastAsia="zh-CN" w:bidi="ar-EG"/>
        </w:rPr>
        <w:t> </w:t>
      </w:r>
      <w:r w:rsidRPr="001878E7">
        <w:rPr>
          <w:rFonts w:eastAsiaTheme="minorEastAsia" w:hint="cs"/>
          <w:rtl/>
          <w:lang w:eastAsia="zh-CN" w:bidi="ar-EG"/>
        </w:rPr>
        <w:t xml:space="preserve">الأسباب" </w:t>
      </w:r>
      <w:r w:rsidRPr="001878E7">
        <w:rPr>
          <w:rFonts w:eastAsiaTheme="minorEastAsia"/>
          <w:lang w:eastAsia="zh-CN" w:bidi="ar-EG"/>
        </w:rPr>
        <w:t>("Display reasons")</w:t>
      </w:r>
      <w:r w:rsidRPr="001878E7">
        <w:rPr>
          <w:rFonts w:eastAsiaTheme="minorEastAsia" w:hint="cs"/>
          <w:rtl/>
          <w:lang w:eastAsia="zh-CN" w:bidi="ar-EG"/>
        </w:rPr>
        <w:t xml:space="preserve"> من أسلوب الهيكل الكامل:</w:t>
      </w:r>
    </w:p>
    <w:p w:rsidR="001878E7" w:rsidRPr="001878E7" w:rsidRDefault="008E54A1"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center"/>
        <w:rPr>
          <w:rFonts w:eastAsiaTheme="minorEastAsia"/>
          <w:rtl/>
          <w:lang w:eastAsia="zh-CN" w:bidi="ar-EG"/>
        </w:rPr>
      </w:pPr>
      <w:r>
        <w:rPr>
          <w:rFonts w:eastAsiaTheme="minorEastAsia"/>
          <w:noProof/>
          <w:rtl/>
          <w:lang w:eastAsia="zh-CN"/>
        </w:rPr>
        <w:drawing>
          <wp:inline distT="0" distB="0" distL="0" distR="0">
            <wp:extent cx="6120765" cy="17278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765" cy="1727835"/>
                    </a:xfrm>
                    <a:prstGeom prst="rect">
                      <a:avLst/>
                    </a:prstGeom>
                  </pic:spPr>
                </pic:pic>
              </a:graphicData>
            </a:graphic>
          </wp:inline>
        </w:drawing>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والهيكل الخاص بك أصبح الآن جاهزاً للتنزيل بأي لغة من اللغات الست.</w:t>
      </w:r>
    </w:p>
    <w:p w:rsidR="001878E7" w:rsidRPr="001878E7" w:rsidRDefault="001878E7" w:rsidP="00A465FF">
      <w:pPr>
        <w:pStyle w:val="Heading2"/>
        <w:rPr>
          <w:rFonts w:eastAsiaTheme="majorEastAsia"/>
          <w:rtl/>
          <w:lang w:eastAsia="zh-CN"/>
        </w:rPr>
      </w:pPr>
      <w:bookmarkStart w:id="25" w:name="_Toc467597459"/>
      <w:bookmarkStart w:id="26" w:name="_Toc480903129"/>
      <w:bookmarkStart w:id="27" w:name="_Toc480967851"/>
      <w:r w:rsidRPr="001878E7">
        <w:rPr>
          <w:rFonts w:eastAsiaTheme="majorEastAsia"/>
          <w:lang w:eastAsia="zh-CN"/>
        </w:rPr>
        <w:t>3.5</w:t>
      </w:r>
      <w:r w:rsidRPr="001878E7">
        <w:rPr>
          <w:rFonts w:eastAsiaTheme="majorEastAsia"/>
          <w:rtl/>
          <w:lang w:eastAsia="zh-CN"/>
        </w:rPr>
        <w:tab/>
      </w:r>
      <w:r w:rsidRPr="001878E7">
        <w:rPr>
          <w:rFonts w:eastAsiaTheme="majorEastAsia" w:hint="cs"/>
          <w:rtl/>
          <w:lang w:eastAsia="zh-CN"/>
        </w:rPr>
        <w:t>إعادة طلب المقترحات</w:t>
      </w:r>
      <w:bookmarkEnd w:id="25"/>
      <w:bookmarkEnd w:id="26"/>
      <w:bookmarkEnd w:id="27"/>
    </w:p>
    <w:p w:rsidR="001878E7" w:rsidRPr="001878E7" w:rsidRDefault="001878E7" w:rsidP="001878E7">
      <w:pPr>
        <w:keepNext/>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إذا كنت ترغب في إعادة طلب أحكام منتقاة، انقر على المربعات الرمادية واسحب الأحكام المنتقاة وقم بإضافتها.</w:t>
      </w:r>
    </w:p>
    <w:p w:rsidR="001878E7" w:rsidRPr="001878E7" w:rsidRDefault="008E54A1"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center"/>
        <w:rPr>
          <w:rFonts w:eastAsiaTheme="minorEastAsia"/>
          <w:rtl/>
          <w:lang w:eastAsia="zh-CN" w:bidi="ar-EG"/>
        </w:rPr>
      </w:pPr>
      <w:r>
        <w:rPr>
          <w:rFonts w:eastAsiaTheme="minorEastAsia"/>
          <w:noProof/>
          <w:rtl/>
          <w:lang w:eastAsia="zh-CN"/>
        </w:rPr>
        <w:drawing>
          <wp:inline distT="0" distB="0" distL="0" distR="0">
            <wp:extent cx="6120765" cy="21602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2160270"/>
                    </a:xfrm>
                    <a:prstGeom prst="rect">
                      <a:avLst/>
                    </a:prstGeom>
                  </pic:spPr>
                </pic:pic>
              </a:graphicData>
            </a:graphic>
          </wp:inline>
        </w:drawing>
      </w:r>
    </w:p>
    <w:p w:rsidR="001878E7" w:rsidRPr="001878E7" w:rsidRDefault="001878E7" w:rsidP="00A465FF">
      <w:pPr>
        <w:pStyle w:val="Heading2"/>
        <w:rPr>
          <w:rFonts w:eastAsiaTheme="majorEastAsia"/>
          <w:rtl/>
          <w:lang w:eastAsia="zh-CN"/>
        </w:rPr>
      </w:pPr>
      <w:bookmarkStart w:id="28" w:name="_Toc467597460"/>
      <w:bookmarkStart w:id="29" w:name="_Toc480903130"/>
      <w:bookmarkStart w:id="30" w:name="_Toc480967852"/>
      <w:r w:rsidRPr="001878E7">
        <w:rPr>
          <w:rFonts w:eastAsiaTheme="majorEastAsia"/>
          <w:lang w:eastAsia="zh-CN"/>
        </w:rPr>
        <w:lastRenderedPageBreak/>
        <w:t>4.5</w:t>
      </w:r>
      <w:r w:rsidRPr="001878E7">
        <w:rPr>
          <w:rFonts w:eastAsiaTheme="majorEastAsia"/>
          <w:rtl/>
          <w:lang w:eastAsia="zh-CN"/>
        </w:rPr>
        <w:tab/>
      </w:r>
      <w:r w:rsidRPr="001878E7">
        <w:rPr>
          <w:rFonts w:eastAsiaTheme="majorEastAsia" w:hint="cs"/>
          <w:rtl/>
          <w:lang w:eastAsia="zh-CN"/>
        </w:rPr>
        <w:t>حذف مقترح</w:t>
      </w:r>
      <w:bookmarkEnd w:id="28"/>
      <w:bookmarkEnd w:id="29"/>
      <w:bookmarkEnd w:id="30"/>
    </w:p>
    <w:p w:rsidR="001878E7" w:rsidRPr="001878E7" w:rsidRDefault="001878E7" w:rsidP="001878E7">
      <w:pPr>
        <w:keepNext/>
        <w:keepLines/>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لحذف مقترح من الهيكل الخاص بك، انقر على الأيقونة</w:t>
      </w:r>
      <w:r w:rsidRPr="001878E7">
        <w:rPr>
          <w:rFonts w:eastAsiaTheme="minorEastAsia" w:hint="eastAsia"/>
          <w:rtl/>
          <w:lang w:eastAsia="zh-CN" w:bidi="ar-EG"/>
        </w:rPr>
        <w:t> </w:t>
      </w:r>
      <w:r w:rsidRPr="001878E7">
        <w:rPr>
          <w:rFonts w:eastAsiaTheme="minorEastAsia"/>
          <w:noProof/>
          <w:sz w:val="24"/>
          <w:szCs w:val="24"/>
          <w:lang w:eastAsia="zh-CN"/>
        </w:rPr>
        <w:drawing>
          <wp:inline distT="0" distB="0" distL="0" distR="0" wp14:anchorId="36EE569A" wp14:editId="707D17ED">
            <wp:extent cx="174666" cy="158787"/>
            <wp:effectExtent l="0" t="0" r="0" b="0"/>
            <wp:docPr id="58" name="Picture 58" descr="P:\SUP\DPM\User guide\Screenshots\My skeleton_rem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SUP\DPM\User guide\Screenshots\My skeleton_remov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020" cy="160927"/>
                    </a:xfrm>
                    <a:prstGeom prst="rect">
                      <a:avLst/>
                    </a:prstGeom>
                    <a:noFill/>
                    <a:ln>
                      <a:noFill/>
                    </a:ln>
                  </pic:spPr>
                </pic:pic>
              </a:graphicData>
            </a:graphic>
          </wp:inline>
        </w:drawing>
      </w:r>
      <w:r w:rsidRPr="001878E7">
        <w:rPr>
          <w:rFonts w:eastAsiaTheme="minorEastAsia" w:hint="cs"/>
          <w:rtl/>
          <w:lang w:eastAsia="zh-CN" w:bidi="ar-EG"/>
        </w:rPr>
        <w:t xml:space="preserve"> الموجودة في نفس الصف الخاص بالمقترح المقرر حذفه؛ ولحذف جميع المقترحات من الهيكل الخاص بك، انقر على الأيقونة </w:t>
      </w:r>
      <w:r w:rsidRPr="001878E7">
        <w:rPr>
          <w:rFonts w:eastAsiaTheme="minorEastAsia"/>
          <w:noProof/>
          <w:sz w:val="24"/>
          <w:szCs w:val="24"/>
          <w:lang w:eastAsia="zh-CN"/>
        </w:rPr>
        <w:drawing>
          <wp:inline distT="0" distB="0" distL="0" distR="0" wp14:anchorId="0A0BD1F7" wp14:editId="0282B5BE">
            <wp:extent cx="171505" cy="171505"/>
            <wp:effectExtent l="0" t="0" r="0" b="0"/>
            <wp:docPr id="59" name="Picture 59" descr="P:\SUP\DPM\User guide\Screenshots\My skeleton_remove m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SUP\DPM\User guide\Screenshots\My skeleton_remove many.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931" cy="171931"/>
                    </a:xfrm>
                    <a:prstGeom prst="rect">
                      <a:avLst/>
                    </a:prstGeom>
                    <a:noFill/>
                    <a:ln>
                      <a:noFill/>
                    </a:ln>
                  </pic:spPr>
                </pic:pic>
              </a:graphicData>
            </a:graphic>
          </wp:inline>
        </w:drawing>
      </w:r>
      <w:r w:rsidRPr="001878E7">
        <w:rPr>
          <w:rFonts w:eastAsiaTheme="minorEastAsia" w:hint="cs"/>
          <w:rtl/>
          <w:lang w:eastAsia="zh-CN" w:bidi="ar-EG"/>
        </w:rPr>
        <w:t xml:space="preserve"> في رأسية الجدول.</w:t>
      </w:r>
    </w:p>
    <w:p w:rsidR="001878E7" w:rsidRPr="001878E7" w:rsidRDefault="00917009"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center"/>
        <w:rPr>
          <w:rFonts w:eastAsiaTheme="minorEastAsia"/>
          <w:rtl/>
          <w:lang w:eastAsia="zh-CN" w:bidi="ar-EG"/>
        </w:rPr>
      </w:pPr>
      <w:r>
        <w:rPr>
          <w:rFonts w:eastAsiaTheme="minorEastAsia"/>
          <w:noProof/>
          <w:rtl/>
          <w:lang w:eastAsia="zh-CN"/>
        </w:rPr>
        <w:drawing>
          <wp:inline distT="0" distB="0" distL="0" distR="0">
            <wp:extent cx="6120765" cy="2160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765" cy="2160270"/>
                    </a:xfrm>
                    <a:prstGeom prst="rect">
                      <a:avLst/>
                    </a:prstGeom>
                  </pic:spPr>
                </pic:pic>
              </a:graphicData>
            </a:graphic>
          </wp:inline>
        </w:drawing>
      </w:r>
    </w:p>
    <w:p w:rsidR="001878E7" w:rsidRPr="001878E7" w:rsidRDefault="001878E7" w:rsidP="00A465FF">
      <w:pPr>
        <w:pStyle w:val="Heading2"/>
        <w:rPr>
          <w:rFonts w:eastAsiaTheme="majorEastAsia"/>
          <w:rtl/>
          <w:lang w:eastAsia="zh-CN"/>
        </w:rPr>
      </w:pPr>
      <w:bookmarkStart w:id="31" w:name="_Toc467597461"/>
      <w:bookmarkStart w:id="32" w:name="_Toc480903131"/>
      <w:bookmarkStart w:id="33" w:name="_Toc480967853"/>
      <w:r w:rsidRPr="001878E7">
        <w:rPr>
          <w:rFonts w:eastAsiaTheme="majorEastAsia"/>
          <w:lang w:eastAsia="zh-CN"/>
        </w:rPr>
        <w:t>5.5</w:t>
      </w:r>
      <w:r w:rsidRPr="001878E7">
        <w:rPr>
          <w:rFonts w:eastAsiaTheme="majorEastAsia"/>
          <w:rtl/>
          <w:lang w:eastAsia="zh-CN"/>
        </w:rPr>
        <w:tab/>
      </w:r>
      <w:r w:rsidRPr="001878E7">
        <w:rPr>
          <w:rFonts w:eastAsiaTheme="majorEastAsia" w:hint="cs"/>
          <w:rtl/>
          <w:lang w:eastAsia="zh-CN"/>
        </w:rPr>
        <w:t>الإجراء </w:t>
      </w:r>
      <w:r w:rsidRPr="001878E7">
        <w:rPr>
          <w:rFonts w:eastAsiaTheme="majorEastAsia"/>
          <w:lang w:eastAsia="zh-CN"/>
        </w:rPr>
        <w:t>ADD</w:t>
      </w:r>
      <w:bookmarkEnd w:id="31"/>
      <w:bookmarkEnd w:id="32"/>
      <w:bookmarkEnd w:id="33"/>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عند اختيارك استحداث حكم جديد (قرار جديد أو توصية أو مسألة جديدة للجنة دراسات أو مبادرة إقليمية جديدة)، يقترح النظام آلياً حرف مؤقت للحكم. ويمكنك تعديل العنوان في هذه المرحلة أو</w:t>
      </w:r>
      <w:r w:rsidRPr="001878E7">
        <w:rPr>
          <w:rFonts w:eastAsiaTheme="minorEastAsia" w:hint="eastAsia"/>
          <w:rtl/>
          <w:lang w:eastAsia="zh-CN" w:bidi="ar-EG"/>
        </w:rPr>
        <w:t> </w:t>
      </w:r>
      <w:r w:rsidRPr="001878E7">
        <w:rPr>
          <w:rFonts w:eastAsiaTheme="minorEastAsia" w:hint="cs"/>
          <w:rtl/>
          <w:lang w:eastAsia="zh-CN" w:bidi="ar-EG"/>
        </w:rPr>
        <w:t>فيما بعد، بعد تجميع المقترح، بالنقر على الأيقونة </w:t>
      </w:r>
      <w:r w:rsidRPr="001878E7">
        <w:rPr>
          <w:rFonts w:eastAsiaTheme="minorEastAsia"/>
          <w:noProof/>
          <w:sz w:val="24"/>
          <w:szCs w:val="24"/>
          <w:lang w:eastAsia="zh-CN"/>
        </w:rPr>
        <w:drawing>
          <wp:inline distT="0" distB="0" distL="0" distR="0" wp14:anchorId="4A743F16" wp14:editId="68A5059B">
            <wp:extent cx="237979" cy="202282"/>
            <wp:effectExtent l="0" t="0" r="0" b="7620"/>
            <wp:docPr id="61" name="Picture 61" descr="P:\SUP\DPM\User guide\Screenshots\My skeleton_edit 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UP\DPM\User guide\Screenshots\My skeleton_edit penci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647" cy="211350"/>
                    </a:xfrm>
                    <a:prstGeom prst="rect">
                      <a:avLst/>
                    </a:prstGeom>
                    <a:noFill/>
                    <a:ln>
                      <a:noFill/>
                    </a:ln>
                  </pic:spPr>
                </pic:pic>
              </a:graphicData>
            </a:graphic>
          </wp:inline>
        </w:drawing>
      </w:r>
      <w:r w:rsidRPr="001878E7">
        <w:rPr>
          <w:rFonts w:eastAsiaTheme="minorEastAsia" w:hint="cs"/>
          <w:rtl/>
          <w:lang w:eastAsia="zh-CN" w:bidi="ar-EG"/>
        </w:rPr>
        <w:t>. والآن يرجى المضي في تجميع المقترح الخاص بك.</w:t>
      </w:r>
    </w:p>
    <w:p w:rsidR="001878E7" w:rsidRPr="001878E7" w:rsidRDefault="00917009"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center"/>
        <w:rPr>
          <w:rFonts w:eastAsiaTheme="minorEastAsia"/>
          <w:rtl/>
          <w:lang w:eastAsia="zh-CN" w:bidi="ar-EG"/>
        </w:rPr>
      </w:pPr>
      <w:r>
        <w:rPr>
          <w:rFonts w:eastAsiaTheme="minorEastAsia"/>
          <w:noProof/>
          <w:rtl/>
          <w:lang w:eastAsia="zh-CN"/>
        </w:rPr>
        <w:drawing>
          <wp:inline distT="0" distB="0" distL="0" distR="0">
            <wp:extent cx="6120765" cy="26530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765" cy="2653030"/>
                    </a:xfrm>
                    <a:prstGeom prst="rect">
                      <a:avLst/>
                    </a:prstGeom>
                  </pic:spPr>
                </pic:pic>
              </a:graphicData>
            </a:graphic>
          </wp:inline>
        </w:drawing>
      </w:r>
    </w:p>
    <w:p w:rsidR="001878E7" w:rsidRPr="001878E7" w:rsidRDefault="001878E7" w:rsidP="00A465FF">
      <w:pPr>
        <w:pStyle w:val="Heading1"/>
        <w:rPr>
          <w:rFonts w:eastAsiaTheme="majorEastAsia"/>
          <w:rtl/>
          <w:lang w:eastAsia="zh-CN"/>
        </w:rPr>
      </w:pPr>
      <w:bookmarkStart w:id="34" w:name="_Toc467597462"/>
      <w:bookmarkStart w:id="35" w:name="_Toc480903132"/>
      <w:bookmarkStart w:id="36" w:name="_Toc480967854"/>
      <w:r w:rsidRPr="001878E7">
        <w:rPr>
          <w:rFonts w:eastAsiaTheme="majorEastAsia"/>
          <w:lang w:eastAsia="zh-CN"/>
        </w:rPr>
        <w:t>6</w:t>
      </w:r>
      <w:r w:rsidRPr="001878E7">
        <w:rPr>
          <w:rFonts w:eastAsiaTheme="majorEastAsia"/>
          <w:rtl/>
          <w:lang w:eastAsia="zh-CN"/>
        </w:rPr>
        <w:tab/>
      </w:r>
      <w:r w:rsidRPr="001878E7">
        <w:rPr>
          <w:rFonts w:eastAsiaTheme="majorEastAsia" w:hint="cs"/>
          <w:rtl/>
          <w:lang w:eastAsia="zh-CN"/>
        </w:rPr>
        <w:t>حفظ الهيكل الخاص بك وإعداد ملف</w:t>
      </w:r>
      <w:r w:rsidRPr="001878E7">
        <w:rPr>
          <w:rFonts w:eastAsiaTheme="majorEastAsia" w:hint="eastAsia"/>
          <w:rtl/>
          <w:lang w:eastAsia="zh-CN"/>
        </w:rPr>
        <w:t> </w:t>
      </w:r>
      <w:r w:rsidRPr="001878E7">
        <w:rPr>
          <w:rFonts w:eastAsiaTheme="majorEastAsia"/>
          <w:lang w:eastAsia="zh-CN"/>
        </w:rPr>
        <w:t>Word</w:t>
      </w:r>
      <w:r w:rsidRPr="001878E7">
        <w:rPr>
          <w:rFonts w:eastAsiaTheme="majorEastAsia" w:hint="cs"/>
          <w:rtl/>
          <w:lang w:eastAsia="zh-CN"/>
        </w:rPr>
        <w:t xml:space="preserve"> أساسي</w:t>
      </w:r>
      <w:bookmarkEnd w:id="34"/>
      <w:bookmarkEnd w:id="35"/>
      <w:bookmarkEnd w:id="36"/>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b/>
          <w:bCs/>
          <w:rtl/>
          <w:lang w:eastAsia="zh-CN" w:bidi="ar-EG"/>
        </w:rPr>
        <w:t>هام:</w:t>
      </w:r>
      <w:r w:rsidRPr="001878E7">
        <w:rPr>
          <w:rFonts w:eastAsiaTheme="minorEastAsia" w:hint="cs"/>
          <w:rtl/>
          <w:lang w:eastAsia="zh-CN" w:bidi="ar-EG"/>
        </w:rPr>
        <w:t xml:space="preserve"> نظراً إلى أن الواجهة </w:t>
      </w:r>
      <w:r w:rsidRPr="001878E7">
        <w:rPr>
          <w:rFonts w:eastAsiaTheme="minorEastAsia"/>
          <w:lang w:eastAsia="zh-CN" w:bidi="ar-EG"/>
        </w:rPr>
        <w:t>CPI</w:t>
      </w:r>
      <w:r w:rsidRPr="001878E7">
        <w:rPr>
          <w:rFonts w:eastAsiaTheme="minorEastAsia" w:hint="cs"/>
          <w:rtl/>
          <w:lang w:eastAsia="zh-CN" w:bidi="ar-EG"/>
        </w:rPr>
        <w:t xml:space="preserve"> واجهة قائمة على الويب، لا تنسى أن تحفظ الهيكل الخاص بك قبل ترك التطبيق إذا كنت ترغب في</w:t>
      </w:r>
      <w:r w:rsidRPr="001878E7">
        <w:rPr>
          <w:rFonts w:eastAsiaTheme="minorEastAsia" w:hint="eastAsia"/>
          <w:rtl/>
          <w:lang w:eastAsia="zh-CN" w:bidi="ar-EG"/>
        </w:rPr>
        <w:t> </w:t>
      </w:r>
      <w:r w:rsidRPr="001878E7">
        <w:rPr>
          <w:rFonts w:eastAsiaTheme="minorEastAsia" w:hint="cs"/>
          <w:rtl/>
          <w:lang w:eastAsia="zh-CN" w:bidi="ar-EG"/>
        </w:rPr>
        <w:t>استعادته فيما بعد.</w:t>
      </w:r>
    </w:p>
    <w:p w:rsidR="001878E7" w:rsidRPr="001878E7" w:rsidRDefault="001878E7" w:rsidP="001878E7">
      <w:pPr>
        <w:keepNext/>
        <w:keepLines/>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lastRenderedPageBreak/>
        <w:t>وتولد عملية الحفظ ملف </w:t>
      </w:r>
      <w:r w:rsidRPr="001878E7">
        <w:rPr>
          <w:rFonts w:eastAsiaTheme="minorEastAsia"/>
          <w:lang w:eastAsia="zh-CN" w:bidi="ar-EG"/>
        </w:rPr>
        <w:t>Word</w:t>
      </w:r>
      <w:r w:rsidRPr="001878E7">
        <w:rPr>
          <w:rFonts w:eastAsiaTheme="minorEastAsia" w:hint="cs"/>
          <w:rtl/>
          <w:lang w:eastAsia="zh-CN" w:bidi="ar-EG"/>
        </w:rPr>
        <w:t xml:space="preserve"> أساسي بأي لغة من اللغات الرسمية الست للاتحاد. وسيرسل النظام نسخة من هذا الملف بالبريد الإلكتروني إلى عنوانك في الحساب </w:t>
      </w:r>
      <w:r w:rsidRPr="001878E7">
        <w:rPr>
          <w:rFonts w:eastAsiaTheme="minorEastAsia"/>
          <w:lang w:eastAsia="zh-CN" w:bidi="ar-EG"/>
        </w:rPr>
        <w:t>TIES</w:t>
      </w:r>
      <w:r w:rsidRPr="001878E7">
        <w:rPr>
          <w:rFonts w:eastAsiaTheme="minorEastAsia" w:hint="cs"/>
          <w:rtl/>
          <w:lang w:eastAsia="zh-CN" w:bidi="ar-EG"/>
        </w:rPr>
        <w:t xml:space="preserve"> أو إلى عنوان التحويل في حسابك </w:t>
      </w:r>
      <w:r w:rsidRPr="001878E7">
        <w:rPr>
          <w:rFonts w:eastAsiaTheme="minorEastAsia"/>
          <w:lang w:eastAsia="zh-CN" w:bidi="ar-EG"/>
        </w:rPr>
        <w:t>TIES</w:t>
      </w:r>
      <w:r w:rsidRPr="001878E7">
        <w:rPr>
          <w:rFonts w:eastAsiaTheme="minorEastAsia" w:hint="cs"/>
          <w:rtl/>
          <w:lang w:eastAsia="zh-CN" w:bidi="ar-EG"/>
        </w:rPr>
        <w:t>. وللتحقق من عنوان تحويل البريد الإلكتروني لحسابك </w:t>
      </w:r>
      <w:r w:rsidRPr="001878E7">
        <w:rPr>
          <w:rFonts w:eastAsiaTheme="minorEastAsia"/>
          <w:lang w:eastAsia="zh-CN" w:bidi="ar-EG"/>
        </w:rPr>
        <w:t>TIES</w:t>
      </w:r>
      <w:r w:rsidRPr="001878E7">
        <w:rPr>
          <w:rFonts w:eastAsiaTheme="minorEastAsia" w:hint="cs"/>
          <w:rtl/>
          <w:lang w:eastAsia="zh-CN" w:bidi="ar-EG"/>
        </w:rPr>
        <w:t xml:space="preserve"> أو تعديله، توجه إلى الصفحة: </w:t>
      </w:r>
      <w:hyperlink r:id="rId32" w:history="1">
        <w:r w:rsidRPr="001878E7">
          <w:rPr>
            <w:rFonts w:eastAsiaTheme="minorEastAsia"/>
            <w:color w:val="0000FF"/>
            <w:u w:val="single"/>
            <w:lang w:val="en-GB" w:eastAsia="zh-CN" w:bidi="ar-EG"/>
          </w:rPr>
          <w:t>http://www.itu.int/TIES</w:t>
        </w:r>
      </w:hyperlink>
      <w:r w:rsidRPr="001878E7">
        <w:rPr>
          <w:rFonts w:eastAsiaTheme="minorEastAsia" w:hint="cs"/>
          <w:rtl/>
          <w:lang w:eastAsia="zh-CN" w:bidi="ar-EG"/>
        </w:rPr>
        <w:t xml:space="preserve"> وانقر على </w:t>
      </w:r>
      <w:r w:rsidRPr="001878E7">
        <w:rPr>
          <w:rFonts w:eastAsiaTheme="minorEastAsia"/>
          <w:lang w:eastAsia="zh-CN" w:bidi="ar-EG"/>
        </w:rPr>
        <w:t>"Edit my account"</w:t>
      </w:r>
      <w:r w:rsidRPr="001878E7">
        <w:rPr>
          <w:rFonts w:eastAsiaTheme="minorEastAsia" w:hint="cs"/>
          <w:rtl/>
          <w:lang w:eastAsia="zh-CN" w:bidi="ar-EG"/>
        </w:rPr>
        <w:t>، ثم راجع المعلومات المظللة</w:t>
      </w:r>
      <w:r w:rsidRPr="001878E7">
        <w:rPr>
          <w:rFonts w:eastAsiaTheme="minorEastAsia" w:hint="eastAsia"/>
          <w:rtl/>
          <w:lang w:eastAsia="zh-CN" w:bidi="ar-EG"/>
        </w:rPr>
        <w:t> </w:t>
      </w:r>
      <w:r w:rsidRPr="001878E7">
        <w:rPr>
          <w:rFonts w:eastAsiaTheme="minorEastAsia" w:hint="cs"/>
          <w:rtl/>
          <w:lang w:eastAsia="zh-CN" w:bidi="ar-EG"/>
        </w:rPr>
        <w:t>أدناه.</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rPr>
          <w:rFonts w:eastAsiaTheme="minorEastAsia"/>
          <w:rtl/>
          <w:lang w:eastAsia="zh-CN" w:bidi="ar-EG"/>
        </w:rPr>
      </w:pPr>
      <w:r w:rsidRPr="001878E7">
        <w:rPr>
          <w:rFonts w:eastAsiaTheme="minorEastAsia"/>
          <w:noProof/>
          <w:sz w:val="24"/>
          <w:szCs w:val="24"/>
          <w:lang w:eastAsia="zh-CN"/>
        </w:rPr>
        <w:drawing>
          <wp:inline distT="0" distB="0" distL="0" distR="0" wp14:anchorId="060A570C" wp14:editId="55BA0AB9">
            <wp:extent cx="6120130" cy="373975"/>
            <wp:effectExtent l="0" t="0" r="0" b="7620"/>
            <wp:docPr id="63" name="Picture 63" descr="P:\SUP\DPM\User guide\Screenshots\TIES-forw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UP\DPM\User guide\Screenshots\TIES-forwardin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373975"/>
                    </a:xfrm>
                    <a:prstGeom prst="rect">
                      <a:avLst/>
                    </a:prstGeom>
                    <a:noFill/>
                    <a:ln>
                      <a:noFill/>
                    </a:ln>
                  </pic:spPr>
                </pic:pic>
              </a:graphicData>
            </a:graphic>
          </wp:inline>
        </w:drawing>
      </w:r>
    </w:p>
    <w:p w:rsidR="001878E7" w:rsidRPr="001878E7" w:rsidRDefault="001878E7" w:rsidP="00A465FF">
      <w:pPr>
        <w:pStyle w:val="Heading2"/>
        <w:rPr>
          <w:rFonts w:eastAsiaTheme="majorEastAsia"/>
          <w:rtl/>
          <w:lang w:eastAsia="zh-CN"/>
        </w:rPr>
      </w:pPr>
      <w:bookmarkStart w:id="37" w:name="_Toc467597463"/>
      <w:bookmarkStart w:id="38" w:name="_Toc480903133"/>
      <w:bookmarkStart w:id="39" w:name="_Toc480967855"/>
      <w:r w:rsidRPr="001878E7">
        <w:rPr>
          <w:rFonts w:eastAsiaTheme="majorEastAsia"/>
          <w:lang w:eastAsia="zh-CN"/>
        </w:rPr>
        <w:t>1.6</w:t>
      </w:r>
      <w:r w:rsidRPr="001878E7">
        <w:rPr>
          <w:rFonts w:eastAsiaTheme="majorEastAsia"/>
          <w:rtl/>
          <w:lang w:eastAsia="zh-CN"/>
        </w:rPr>
        <w:tab/>
      </w:r>
      <w:bookmarkEnd w:id="37"/>
      <w:r w:rsidRPr="001878E7">
        <w:rPr>
          <w:rFonts w:eastAsiaTheme="majorEastAsia" w:hint="cs"/>
          <w:rtl/>
          <w:lang w:eastAsia="zh-CN"/>
        </w:rPr>
        <w:t>اختيار المصادر</w:t>
      </w:r>
      <w:bookmarkEnd w:id="38"/>
      <w:bookmarkEnd w:id="39"/>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وعند حفظ الهيكل الخاص بك، اختر مصدر (مصادر) المقترح (المقترحات). ويمكن اختيار أي مما يلي:</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ind w:left="794" w:hanging="794"/>
        <w:rPr>
          <w:rFonts w:eastAsiaTheme="minorEastAsia"/>
          <w:rtl/>
          <w:lang w:eastAsia="zh-CN" w:bidi="ar-SY"/>
        </w:rPr>
      </w:pPr>
      <w:r w:rsidRPr="001878E7">
        <w:rPr>
          <w:rFonts w:eastAsiaTheme="minorEastAsia"/>
          <w:lang w:eastAsia="zh-CN" w:bidi="ar-SY"/>
        </w:rPr>
        <w:t>(1</w:t>
      </w:r>
      <w:r w:rsidRPr="001878E7">
        <w:rPr>
          <w:rFonts w:eastAsiaTheme="minorEastAsia"/>
          <w:rtl/>
          <w:lang w:eastAsia="zh-CN" w:bidi="ar-SY"/>
        </w:rPr>
        <w:tab/>
      </w:r>
      <w:r w:rsidRPr="001878E7">
        <w:rPr>
          <w:rFonts w:eastAsiaTheme="minorEastAsia" w:hint="cs"/>
          <w:b/>
          <w:bCs/>
          <w:rtl/>
          <w:lang w:eastAsia="zh-CN" w:bidi="ar-SY"/>
        </w:rPr>
        <w:t>الدولة العضو</w:t>
      </w:r>
      <w:r w:rsidRPr="001878E7">
        <w:rPr>
          <w:rFonts w:eastAsiaTheme="minorEastAsia" w:hint="cs"/>
          <w:rtl/>
          <w:lang w:eastAsia="zh-CN" w:bidi="ar-SY"/>
        </w:rPr>
        <w:t xml:space="preserve"> المرتبطة بحسابك </w:t>
      </w:r>
      <w:r w:rsidRPr="001878E7">
        <w:rPr>
          <w:rFonts w:eastAsiaTheme="minorEastAsia"/>
          <w:lang w:eastAsia="zh-CN" w:bidi="ar-SY"/>
        </w:rPr>
        <w:t>TIES</w:t>
      </w:r>
      <w:r w:rsidRPr="001878E7">
        <w:rPr>
          <w:rFonts w:eastAsiaTheme="minorEastAsia" w:hint="cs"/>
          <w:rtl/>
          <w:lang w:eastAsia="zh-CN" w:bidi="ar-SY"/>
        </w:rPr>
        <w:t>؛</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ind w:left="794" w:hanging="794"/>
        <w:rPr>
          <w:rFonts w:eastAsiaTheme="minorEastAsia"/>
          <w:rtl/>
          <w:lang w:eastAsia="zh-CN" w:bidi="ar-SY"/>
        </w:rPr>
      </w:pPr>
      <w:r w:rsidRPr="001878E7">
        <w:rPr>
          <w:rFonts w:eastAsiaTheme="minorEastAsia"/>
          <w:lang w:eastAsia="zh-CN" w:bidi="ar-SY"/>
        </w:rPr>
        <w:t>(2</w:t>
      </w:r>
      <w:r w:rsidRPr="001878E7">
        <w:rPr>
          <w:rFonts w:eastAsiaTheme="minorEastAsia"/>
          <w:rtl/>
          <w:lang w:eastAsia="zh-CN" w:bidi="ar-SY"/>
        </w:rPr>
        <w:tab/>
      </w:r>
      <w:r w:rsidRPr="001878E7">
        <w:rPr>
          <w:rFonts w:eastAsiaTheme="minorEastAsia" w:hint="cs"/>
          <w:b/>
          <w:bCs/>
          <w:rtl/>
          <w:lang w:eastAsia="zh-CN" w:bidi="ar-SY"/>
        </w:rPr>
        <w:t>المجموعة الإقليمية</w:t>
      </w:r>
      <w:r w:rsidRPr="001878E7">
        <w:rPr>
          <w:rFonts w:eastAsiaTheme="minorEastAsia" w:hint="cs"/>
          <w:rtl/>
          <w:lang w:eastAsia="zh-CN" w:bidi="ar-SY"/>
        </w:rPr>
        <w:t xml:space="preserve"> المرتبطة بها الدولة العضو التي تتبعها، من أجل إعداد مقترحات مشتركة (لا تظهر إلا إذا كنت معنياً كمنسق لمجموعة إقليمية)؛</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ind w:left="794" w:hanging="794"/>
        <w:rPr>
          <w:rFonts w:eastAsiaTheme="minorEastAsia"/>
          <w:rtl/>
          <w:lang w:eastAsia="zh-CN" w:bidi="ar-SY"/>
        </w:rPr>
      </w:pPr>
      <w:r w:rsidRPr="001878E7">
        <w:rPr>
          <w:rFonts w:eastAsiaTheme="minorEastAsia"/>
          <w:lang w:eastAsia="zh-CN" w:bidi="ar-SY"/>
        </w:rPr>
        <w:t>(3</w:t>
      </w:r>
      <w:r w:rsidRPr="001878E7">
        <w:rPr>
          <w:rFonts w:eastAsiaTheme="minorEastAsia"/>
          <w:rtl/>
          <w:lang w:eastAsia="zh-CN" w:bidi="ar-SY"/>
        </w:rPr>
        <w:tab/>
      </w:r>
      <w:r w:rsidRPr="001878E7">
        <w:rPr>
          <w:rFonts w:eastAsiaTheme="minorEastAsia" w:hint="cs"/>
          <w:b/>
          <w:bCs/>
          <w:rtl/>
          <w:lang w:eastAsia="zh-CN" w:bidi="ar-SY"/>
        </w:rPr>
        <w:t>موقعون مشاركون</w:t>
      </w:r>
      <w:r w:rsidRPr="001878E7">
        <w:rPr>
          <w:rFonts w:eastAsiaTheme="minorEastAsia" w:hint="cs"/>
          <w:rtl/>
          <w:lang w:eastAsia="zh-CN" w:bidi="ar-SY"/>
        </w:rPr>
        <w:t>؛</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ind w:left="794" w:hanging="794"/>
        <w:rPr>
          <w:rFonts w:eastAsiaTheme="minorEastAsia"/>
          <w:rtl/>
          <w:lang w:eastAsia="zh-CN" w:bidi="ar-SY"/>
        </w:rPr>
      </w:pPr>
      <w:r w:rsidRPr="001878E7">
        <w:rPr>
          <w:rFonts w:eastAsiaTheme="minorEastAsia"/>
          <w:lang w:eastAsia="zh-CN" w:bidi="ar-SY"/>
        </w:rPr>
        <w:t>(4</w:t>
      </w:r>
      <w:r w:rsidRPr="001878E7">
        <w:rPr>
          <w:rFonts w:eastAsiaTheme="minorEastAsia"/>
          <w:lang w:eastAsia="zh-CN" w:bidi="ar-SY"/>
        </w:rPr>
        <w:tab/>
      </w:r>
      <w:r w:rsidRPr="001878E7">
        <w:rPr>
          <w:rFonts w:eastAsiaTheme="minorEastAsia" w:hint="cs"/>
          <w:b/>
          <w:bCs/>
          <w:rtl/>
          <w:lang w:eastAsia="zh-CN" w:bidi="ar-SY"/>
        </w:rPr>
        <w:t>عضو قطاع</w:t>
      </w:r>
      <w:r w:rsidRPr="001878E7">
        <w:rPr>
          <w:rFonts w:eastAsiaTheme="minorEastAsia" w:hint="cs"/>
          <w:rtl/>
          <w:lang w:eastAsia="zh-CN" w:bidi="ar-SY"/>
        </w:rPr>
        <w:t>.</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والآن، انقر على </w:t>
      </w:r>
      <w:r w:rsidRPr="001878E7">
        <w:rPr>
          <w:rFonts w:eastAsiaTheme="minorEastAsia"/>
          <w:lang w:eastAsia="zh-CN" w:bidi="ar-EG"/>
        </w:rPr>
        <w:t>"Save my skeleton"</w:t>
      </w:r>
      <w:r w:rsidRPr="001878E7">
        <w:rPr>
          <w:rFonts w:eastAsiaTheme="minorEastAsia" w:hint="cs"/>
          <w:rtl/>
          <w:lang w:eastAsia="zh-CN" w:bidi="ar-EG"/>
        </w:rPr>
        <w:t xml:space="preserve"> لإعداد ملف </w:t>
      </w:r>
      <w:r w:rsidRPr="001878E7">
        <w:rPr>
          <w:rFonts w:eastAsiaTheme="minorEastAsia"/>
          <w:lang w:eastAsia="zh-CN" w:bidi="ar-EG"/>
        </w:rPr>
        <w:t>MS Word</w:t>
      </w:r>
      <w:r w:rsidRPr="001878E7">
        <w:rPr>
          <w:rFonts w:eastAsiaTheme="minorEastAsia" w:hint="cs"/>
          <w:rtl/>
          <w:lang w:eastAsia="zh-CN" w:bidi="ar-EG"/>
        </w:rPr>
        <w:t xml:space="preserve"> سيفتح على حاسوبك وكذلك سيرسل عبر البريد الإلكتروني إليك (انظر أدناه). وستخصص الواجهة </w:t>
      </w:r>
      <w:r w:rsidRPr="001878E7">
        <w:rPr>
          <w:rFonts w:eastAsiaTheme="minorEastAsia"/>
          <w:lang w:eastAsia="zh-CN" w:bidi="ar-EG"/>
        </w:rPr>
        <w:t>CPI</w:t>
      </w:r>
      <w:r w:rsidRPr="001878E7">
        <w:rPr>
          <w:rFonts w:eastAsiaTheme="minorEastAsia" w:hint="cs"/>
          <w:rtl/>
          <w:lang w:eastAsia="zh-CN" w:bidi="ar-EG"/>
        </w:rPr>
        <w:t xml:space="preserve"> رقماً مؤقتاً لمقترحك (مقترحاتك). كما ستخصص رقم وسم فريداً يمكنك معرفته في</w:t>
      </w:r>
      <w:r w:rsidRPr="001878E7">
        <w:rPr>
          <w:rFonts w:eastAsiaTheme="minorEastAsia" w:hint="eastAsia"/>
          <w:rtl/>
          <w:lang w:eastAsia="zh-CN" w:bidi="ar-EG"/>
        </w:rPr>
        <w:t> </w:t>
      </w:r>
      <w:r w:rsidRPr="001878E7">
        <w:rPr>
          <w:rFonts w:eastAsiaTheme="minorEastAsia" w:hint="cs"/>
          <w:rtl/>
          <w:lang w:eastAsia="zh-CN" w:bidi="ar-EG"/>
        </w:rPr>
        <w:t>التبليغ المرسل بالبريد الإلكتروني.</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وينبغي استعمال الملف </w:t>
      </w:r>
      <w:r w:rsidRPr="001878E7">
        <w:rPr>
          <w:rFonts w:eastAsiaTheme="minorEastAsia"/>
          <w:lang w:eastAsia="zh-CN" w:bidi="ar-EG"/>
        </w:rPr>
        <w:t>Word</w:t>
      </w:r>
      <w:r w:rsidRPr="001878E7">
        <w:rPr>
          <w:rFonts w:eastAsiaTheme="minorEastAsia" w:hint="cs"/>
          <w:rtl/>
          <w:lang w:eastAsia="zh-CN" w:bidi="ar-EG"/>
        </w:rPr>
        <w:t xml:space="preserve"> الناتج كأساس لمقترحك (مقترحاتك).</w:t>
      </w:r>
    </w:p>
    <w:p w:rsidR="001878E7" w:rsidRPr="001878E7" w:rsidRDefault="001878E7" w:rsidP="00A465FF">
      <w:pPr>
        <w:pStyle w:val="Heading2"/>
        <w:rPr>
          <w:rFonts w:eastAsiaTheme="majorEastAsia"/>
          <w:rtl/>
          <w:lang w:eastAsia="zh-CN"/>
        </w:rPr>
      </w:pPr>
      <w:bookmarkStart w:id="40" w:name="_Toc467597464"/>
      <w:bookmarkStart w:id="41" w:name="_Toc480903134"/>
      <w:bookmarkStart w:id="42" w:name="_Toc480967856"/>
      <w:r w:rsidRPr="001878E7">
        <w:rPr>
          <w:rFonts w:eastAsiaTheme="majorEastAsia"/>
          <w:lang w:eastAsia="zh-CN"/>
        </w:rPr>
        <w:lastRenderedPageBreak/>
        <w:t>2.6</w:t>
      </w:r>
      <w:r w:rsidRPr="001878E7">
        <w:rPr>
          <w:rFonts w:eastAsiaTheme="majorEastAsia"/>
          <w:lang w:eastAsia="zh-CN"/>
        </w:rPr>
        <w:tab/>
      </w:r>
      <w:r w:rsidRPr="001878E7">
        <w:rPr>
          <w:rFonts w:eastAsiaTheme="majorEastAsia" w:hint="cs"/>
          <w:rtl/>
          <w:lang w:eastAsia="zh-CN"/>
        </w:rPr>
        <w:t>مثال على وثيقة </w:t>
      </w:r>
      <w:r w:rsidRPr="001878E7">
        <w:rPr>
          <w:rFonts w:eastAsiaTheme="majorEastAsia"/>
          <w:lang w:eastAsia="zh-CN"/>
        </w:rPr>
        <w:t>Word</w:t>
      </w:r>
      <w:r w:rsidRPr="001878E7">
        <w:rPr>
          <w:rFonts w:eastAsiaTheme="majorEastAsia" w:hint="cs"/>
          <w:rtl/>
          <w:lang w:eastAsia="zh-CN"/>
        </w:rPr>
        <w:t xml:space="preserve"> ناتجة لهيكل أعد بالواجهة </w:t>
      </w:r>
      <w:r w:rsidRPr="001878E7">
        <w:rPr>
          <w:rFonts w:eastAsiaTheme="majorEastAsia"/>
          <w:lang w:eastAsia="zh-CN"/>
        </w:rPr>
        <w:t>CPI</w:t>
      </w:r>
      <w:bookmarkEnd w:id="40"/>
      <w:bookmarkEnd w:id="41"/>
      <w:bookmarkEnd w:id="42"/>
    </w:p>
    <w:p w:rsidR="001878E7" w:rsidRPr="001878E7" w:rsidRDefault="00A465FF"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center"/>
        <w:rPr>
          <w:rFonts w:eastAsiaTheme="minorEastAsia"/>
          <w:rtl/>
          <w:lang w:eastAsia="zh-CN" w:bidi="ar-EG"/>
        </w:rPr>
      </w:pPr>
      <w:r w:rsidRPr="00481B72">
        <w:rPr>
          <w:noProof/>
          <w:sz w:val="24"/>
          <w:szCs w:val="24"/>
          <w:lang w:eastAsia="zh-CN"/>
        </w:rPr>
        <w:drawing>
          <wp:inline distT="0" distB="0" distL="0" distR="0" wp14:anchorId="0D9CA23C" wp14:editId="4D088414">
            <wp:extent cx="6120130" cy="4286933"/>
            <wp:effectExtent l="0" t="0" r="0" b="0"/>
            <wp:docPr id="9" name="Picture 9" descr="P:\SUP\DPM\User guide\Screenshots\Word file_2 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UP\DPM\User guide\Screenshots\Word file_2 pag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4286933"/>
                    </a:xfrm>
                    <a:prstGeom prst="rect">
                      <a:avLst/>
                    </a:prstGeom>
                    <a:noFill/>
                    <a:ln>
                      <a:noFill/>
                    </a:ln>
                  </pic:spPr>
                </pic:pic>
              </a:graphicData>
            </a:graphic>
          </wp:inline>
        </w:drawing>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ind w:left="794" w:hanging="794"/>
        <w:rPr>
          <w:rFonts w:eastAsiaTheme="minorEastAsia"/>
          <w:rtl/>
          <w:lang w:eastAsia="zh-CN" w:bidi="ar-SY"/>
        </w:rPr>
      </w:pPr>
      <w:r w:rsidRPr="001878E7">
        <w:rPr>
          <w:rFonts w:eastAsiaTheme="minorEastAsia"/>
          <w:lang w:eastAsia="zh-CN" w:bidi="ar-SY"/>
        </w:rPr>
        <w:t>1</w:t>
      </w:r>
      <w:r w:rsidRPr="001878E7">
        <w:rPr>
          <w:rFonts w:eastAsiaTheme="minorEastAsia"/>
          <w:rtl/>
          <w:lang w:eastAsia="zh-CN" w:bidi="ar-SY"/>
        </w:rPr>
        <w:tab/>
      </w:r>
      <w:r w:rsidRPr="001878E7">
        <w:rPr>
          <w:rFonts w:eastAsiaTheme="minorEastAsia" w:hint="cs"/>
          <w:rtl/>
          <w:lang w:eastAsia="zh-CN" w:bidi="ar-SY"/>
        </w:rPr>
        <w:t>يعطي النظام رقماً مؤقتاً لوثيقتك. وسيستعاض عن هذا الرقم برقم نهائي للمساهمة تنشر به، بمجرد تقديمها إلى الاتحاد.</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line="185" w:lineRule="auto"/>
        <w:ind w:left="794" w:hanging="794"/>
        <w:rPr>
          <w:rFonts w:eastAsiaTheme="minorEastAsia"/>
          <w:rtl/>
          <w:lang w:eastAsia="zh-CN" w:bidi="ar-SY"/>
        </w:rPr>
      </w:pPr>
      <w:r w:rsidRPr="001878E7">
        <w:rPr>
          <w:rFonts w:eastAsiaTheme="minorEastAsia"/>
          <w:lang w:eastAsia="zh-CN" w:bidi="ar-SY"/>
        </w:rPr>
        <w:t>2</w:t>
      </w:r>
      <w:r w:rsidRPr="001878E7">
        <w:rPr>
          <w:rFonts w:eastAsiaTheme="minorEastAsia"/>
          <w:rtl/>
          <w:lang w:eastAsia="zh-CN" w:bidi="ar-SY"/>
        </w:rPr>
        <w:tab/>
      </w:r>
      <w:r w:rsidRPr="001878E7">
        <w:rPr>
          <w:rFonts w:eastAsiaTheme="minorEastAsia" w:hint="cs"/>
          <w:rtl/>
          <w:lang w:eastAsia="zh-CN" w:bidi="ar-SY"/>
        </w:rPr>
        <w:t>يرجى استكمال حقلي "الملخص" و"الإجراء المطلوب" بفقرات قصيرة لا يتجاوز كل منها </w:t>
      </w:r>
      <w:r w:rsidRPr="001878E7">
        <w:rPr>
          <w:rFonts w:eastAsiaTheme="minorEastAsia"/>
          <w:lang w:eastAsia="zh-CN" w:bidi="ar-SY"/>
        </w:rPr>
        <w:t>250</w:t>
      </w:r>
      <w:r w:rsidRPr="001878E7">
        <w:rPr>
          <w:rFonts w:eastAsiaTheme="minorEastAsia" w:hint="eastAsia"/>
          <w:rtl/>
          <w:lang w:eastAsia="zh-CN" w:bidi="ar-SY"/>
        </w:rPr>
        <w:t> كلمة</w:t>
      </w:r>
      <w:r w:rsidRPr="001878E7">
        <w:rPr>
          <w:rFonts w:eastAsiaTheme="minorEastAsia" w:hint="cs"/>
          <w:rtl/>
          <w:lang w:eastAsia="zh-CN" w:bidi="ar-SY"/>
        </w:rPr>
        <w:t>. وتحت</w:t>
      </w:r>
      <w:r w:rsidRPr="001878E7">
        <w:rPr>
          <w:rFonts w:eastAsiaTheme="minorEastAsia" w:hint="eastAsia"/>
          <w:rtl/>
          <w:lang w:eastAsia="zh-CN" w:bidi="ar-SY"/>
        </w:rPr>
        <w:t> </w:t>
      </w:r>
      <w:r w:rsidRPr="001878E7">
        <w:rPr>
          <w:rFonts w:eastAsiaTheme="minorEastAsia" w:hint="cs"/>
          <w:rtl/>
          <w:lang w:eastAsia="zh-CN" w:bidi="ar-SY"/>
        </w:rPr>
        <w:t>"المراجع"، يرجى تقديم أي وثائق للاتحاد ذات صلة بالوثيقة المقدمة (صيغة سابقة، الوثيقة الأصلية، وما إلى ذلك).</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line="185" w:lineRule="auto"/>
        <w:ind w:left="794" w:hanging="794"/>
        <w:rPr>
          <w:rFonts w:eastAsiaTheme="minorEastAsia"/>
          <w:rtl/>
          <w:lang w:eastAsia="zh-CN" w:bidi="ar-SY"/>
        </w:rPr>
      </w:pPr>
      <w:r w:rsidRPr="001878E7">
        <w:rPr>
          <w:rFonts w:eastAsiaTheme="minorEastAsia"/>
          <w:lang w:eastAsia="zh-CN" w:bidi="ar-SY"/>
        </w:rPr>
        <w:t>3</w:t>
      </w:r>
      <w:r w:rsidRPr="001878E7">
        <w:rPr>
          <w:rFonts w:eastAsiaTheme="minorEastAsia"/>
          <w:rtl/>
          <w:lang w:eastAsia="zh-CN" w:bidi="ar-SY"/>
        </w:rPr>
        <w:tab/>
      </w:r>
      <w:r w:rsidRPr="001878E7">
        <w:rPr>
          <w:rFonts w:eastAsiaTheme="minorEastAsia" w:hint="cs"/>
          <w:rtl/>
          <w:lang w:eastAsia="zh-CN" w:bidi="ar-SY"/>
        </w:rPr>
        <w:t>سيحمل كل مقترح من مقترحاتك رمز تعريف هوية. في هذه الحالة </w:t>
      </w:r>
      <w:r w:rsidRPr="001878E7">
        <w:rPr>
          <w:rFonts w:eastAsiaTheme="minorEastAsia"/>
          <w:lang w:eastAsia="zh-CN" w:bidi="ar-SY"/>
        </w:rPr>
        <w:t>SUI/4037/1</w:t>
      </w:r>
      <w:r w:rsidRPr="001878E7">
        <w:rPr>
          <w:rFonts w:eastAsiaTheme="minorEastAsia"/>
          <w:lang w:eastAsia="zh-CN" w:bidi="ar-SY"/>
        </w:rPr>
        <w:tab/>
      </w:r>
      <w:r w:rsidRPr="001878E7">
        <w:rPr>
          <w:rFonts w:eastAsiaTheme="minorEastAsia"/>
          <w:b/>
          <w:bCs/>
          <w:lang w:eastAsia="zh-CN" w:bidi="ar-SY"/>
        </w:rPr>
        <w:t>MOD</w:t>
      </w:r>
      <w:r w:rsidRPr="001878E7">
        <w:rPr>
          <w:rFonts w:eastAsiaTheme="minorEastAsia" w:hint="cs"/>
          <w:rtl/>
          <w:lang w:eastAsia="zh-CN" w:bidi="ar-SY"/>
        </w:rPr>
        <w:t>.</w:t>
      </w:r>
    </w:p>
    <w:p w:rsidR="001878E7" w:rsidRPr="001878E7" w:rsidRDefault="001878E7" w:rsidP="001878E7">
      <w:pPr>
        <w:tabs>
          <w:tab w:val="clear" w:pos="1134"/>
          <w:tab w:val="left" w:pos="794"/>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line="185" w:lineRule="auto"/>
        <w:ind w:left="1588" w:hanging="794"/>
        <w:rPr>
          <w:rFonts w:eastAsiaTheme="minorEastAsia"/>
          <w:rtl/>
          <w:lang w:eastAsia="zh-CN"/>
        </w:rPr>
      </w:pPr>
      <w:r w:rsidRPr="001878E7">
        <w:rPr>
          <w:rFonts w:eastAsiaTheme="minorEastAsia" w:hint="cs"/>
          <w:rtl/>
          <w:lang w:eastAsia="zh-CN"/>
        </w:rPr>
        <w:t> أ )</w:t>
      </w:r>
      <w:r w:rsidRPr="001878E7">
        <w:rPr>
          <w:rFonts w:eastAsiaTheme="minorEastAsia"/>
          <w:lang w:eastAsia="zh-CN"/>
        </w:rPr>
        <w:tab/>
      </w:r>
      <w:r w:rsidRPr="001878E7">
        <w:rPr>
          <w:rFonts w:eastAsiaTheme="minorEastAsia" w:hint="cs"/>
          <w:rtl/>
          <w:lang w:eastAsia="zh-CN"/>
        </w:rPr>
        <w:t xml:space="preserve">المقترح الأول هو </w:t>
      </w:r>
      <w:r w:rsidRPr="001878E7">
        <w:rPr>
          <w:rFonts w:eastAsiaTheme="minorEastAsia"/>
          <w:lang w:eastAsia="zh-CN"/>
        </w:rPr>
        <w:t>SUP</w:t>
      </w:r>
      <w:r w:rsidRPr="001878E7">
        <w:rPr>
          <w:rFonts w:eastAsiaTheme="minorEastAsia" w:hint="cs"/>
          <w:rtl/>
          <w:lang w:eastAsia="zh-CN"/>
        </w:rPr>
        <w:t xml:space="preserve">، حذف لنص موجود، والمقترح الثاني هو </w:t>
      </w:r>
      <w:r w:rsidRPr="001878E7">
        <w:rPr>
          <w:rFonts w:eastAsiaTheme="minorEastAsia"/>
          <w:lang w:eastAsia="zh-CN"/>
        </w:rPr>
        <w:t>MOD</w:t>
      </w:r>
      <w:r w:rsidRPr="001878E7">
        <w:rPr>
          <w:rFonts w:eastAsiaTheme="minorEastAsia" w:hint="cs"/>
          <w:rtl/>
          <w:lang w:eastAsia="zh-CN"/>
        </w:rPr>
        <w:t>، تعديل لنص موجود؛</w:t>
      </w:r>
    </w:p>
    <w:p w:rsidR="001878E7" w:rsidRPr="001878E7" w:rsidRDefault="001878E7" w:rsidP="001878E7">
      <w:pPr>
        <w:tabs>
          <w:tab w:val="clear" w:pos="1134"/>
          <w:tab w:val="left" w:pos="794"/>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line="185" w:lineRule="auto"/>
        <w:ind w:left="1588" w:hanging="794"/>
        <w:rPr>
          <w:rFonts w:eastAsiaTheme="minorEastAsia"/>
          <w:rtl/>
          <w:lang w:eastAsia="zh-CN"/>
        </w:rPr>
      </w:pPr>
      <w:r w:rsidRPr="001878E7">
        <w:rPr>
          <w:rFonts w:eastAsiaTheme="minorEastAsia" w:hint="cs"/>
          <w:rtl/>
          <w:lang w:eastAsia="zh-CN"/>
        </w:rPr>
        <w:t>ب)</w:t>
      </w:r>
      <w:r w:rsidRPr="001878E7">
        <w:rPr>
          <w:rFonts w:eastAsiaTheme="minorEastAsia" w:hint="cs"/>
          <w:rtl/>
          <w:lang w:eastAsia="zh-CN"/>
        </w:rPr>
        <w:tab/>
      </w:r>
      <w:r w:rsidRPr="001878E7">
        <w:rPr>
          <w:rFonts w:eastAsiaTheme="minorEastAsia"/>
          <w:lang w:eastAsia="zh-CN"/>
        </w:rPr>
        <w:t>SUI</w:t>
      </w:r>
      <w:r w:rsidRPr="001878E7">
        <w:rPr>
          <w:rFonts w:eastAsiaTheme="minorEastAsia" w:hint="cs"/>
          <w:rtl/>
          <w:lang w:eastAsia="zh-CN"/>
        </w:rPr>
        <w:t>: الدولة العضو مقدمة المقترح هي سويسرا؛</w:t>
      </w:r>
    </w:p>
    <w:p w:rsidR="001878E7" w:rsidRPr="001878E7" w:rsidRDefault="001878E7" w:rsidP="001878E7">
      <w:pPr>
        <w:tabs>
          <w:tab w:val="clear" w:pos="1134"/>
          <w:tab w:val="left" w:pos="794"/>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line="185" w:lineRule="auto"/>
        <w:ind w:left="1588" w:hanging="794"/>
        <w:rPr>
          <w:rFonts w:eastAsiaTheme="minorEastAsia"/>
          <w:lang w:eastAsia="zh-CN"/>
        </w:rPr>
      </w:pPr>
      <w:r w:rsidRPr="001878E7">
        <w:rPr>
          <w:rFonts w:eastAsiaTheme="minorEastAsia" w:hint="cs"/>
          <w:rtl/>
          <w:lang w:eastAsia="zh-CN"/>
        </w:rPr>
        <w:t>ج)</w:t>
      </w:r>
      <w:r w:rsidRPr="001878E7">
        <w:rPr>
          <w:rFonts w:eastAsiaTheme="minorEastAsia" w:hint="cs"/>
          <w:rtl/>
          <w:lang w:eastAsia="zh-CN"/>
        </w:rPr>
        <w:tab/>
      </w:r>
      <w:r w:rsidRPr="001878E7">
        <w:rPr>
          <w:rFonts w:eastAsiaTheme="minorEastAsia"/>
          <w:lang w:eastAsia="zh-CN"/>
        </w:rPr>
        <w:t>4073</w:t>
      </w:r>
      <w:r w:rsidRPr="001878E7">
        <w:rPr>
          <w:rFonts w:eastAsiaTheme="minorEastAsia" w:hint="cs"/>
          <w:rtl/>
          <w:lang w:eastAsia="zh-CN"/>
        </w:rPr>
        <w:t>: الرقم المؤقت لوثيقتك. وكما هو الحال مع رقم الوثيقة بالرأسية، سيستعاض عن هذا الرقم قبل النشر بالرقم النهائي للمساهمة.</w:t>
      </w:r>
    </w:p>
    <w:p w:rsidR="001878E7" w:rsidRPr="001878E7" w:rsidRDefault="001878E7" w:rsidP="001878E7">
      <w:pPr>
        <w:tabs>
          <w:tab w:val="clear" w:pos="1134"/>
          <w:tab w:val="left" w:pos="794"/>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line="185" w:lineRule="auto"/>
        <w:ind w:left="1588" w:hanging="794"/>
        <w:rPr>
          <w:rFonts w:eastAsiaTheme="minorEastAsia"/>
          <w:rtl/>
          <w:lang w:eastAsia="zh-CN" w:bidi="ar-EG"/>
        </w:rPr>
      </w:pPr>
      <w:r w:rsidRPr="001878E7">
        <w:rPr>
          <w:rFonts w:eastAsiaTheme="minorEastAsia" w:hint="cs"/>
          <w:rtl/>
          <w:lang w:eastAsia="zh-CN" w:bidi="ar-EG"/>
        </w:rPr>
        <w:t>د</w:t>
      </w:r>
      <w:r w:rsidR="00A465FF">
        <w:rPr>
          <w:rFonts w:eastAsiaTheme="minorEastAsia" w:hint="eastAsia"/>
          <w:rtl/>
          <w:lang w:eastAsia="zh-CN" w:bidi="ar-EG"/>
        </w:rPr>
        <w:t> </w:t>
      </w:r>
      <w:r w:rsidRPr="001878E7">
        <w:rPr>
          <w:rFonts w:eastAsiaTheme="minorEastAsia" w:hint="cs"/>
          <w:rtl/>
          <w:lang w:eastAsia="zh-CN" w:bidi="ar-EG"/>
        </w:rPr>
        <w:t>)</w:t>
      </w:r>
      <w:r w:rsidRPr="001878E7">
        <w:rPr>
          <w:rFonts w:eastAsiaTheme="minorEastAsia" w:hint="cs"/>
          <w:rtl/>
          <w:lang w:eastAsia="zh-CN" w:bidi="ar-EG"/>
        </w:rPr>
        <w:tab/>
      </w:r>
      <w:r w:rsidRPr="001878E7">
        <w:rPr>
          <w:rFonts w:eastAsiaTheme="minorEastAsia"/>
          <w:lang w:eastAsia="zh-CN" w:bidi="ar-EG"/>
        </w:rPr>
        <w:t>1</w:t>
      </w:r>
      <w:r w:rsidRPr="001878E7">
        <w:rPr>
          <w:rFonts w:eastAsiaTheme="minorEastAsia" w:hint="cs"/>
          <w:rtl/>
          <w:lang w:eastAsia="zh-CN" w:bidi="ar-EG"/>
        </w:rPr>
        <w:t xml:space="preserve"> و</w:t>
      </w:r>
      <w:r w:rsidRPr="001878E7">
        <w:rPr>
          <w:rFonts w:eastAsiaTheme="minorEastAsia"/>
          <w:lang w:eastAsia="zh-CN" w:bidi="ar-EG"/>
        </w:rPr>
        <w:t>2</w:t>
      </w:r>
      <w:r w:rsidRPr="001878E7">
        <w:rPr>
          <w:rFonts w:eastAsiaTheme="minorEastAsia" w:hint="cs"/>
          <w:rtl/>
          <w:lang w:eastAsia="zh-CN" w:bidi="ar-EG"/>
        </w:rPr>
        <w:t>: هذان هما المقترحان الأول والثاني على التوالي في هذه الوثيقة.</w:t>
      </w:r>
    </w:p>
    <w:p w:rsidR="001878E7" w:rsidRPr="001878E7" w:rsidRDefault="001878E7" w:rsidP="000074CB">
      <w:pPr>
        <w:pStyle w:val="Heading2"/>
        <w:rPr>
          <w:rFonts w:eastAsiaTheme="majorEastAsia"/>
          <w:rtl/>
          <w:lang w:eastAsia="zh-CN"/>
        </w:rPr>
      </w:pPr>
      <w:bookmarkStart w:id="43" w:name="_Toc467597465"/>
      <w:bookmarkStart w:id="44" w:name="_Toc480903135"/>
      <w:bookmarkStart w:id="45" w:name="_Toc480967857"/>
      <w:r w:rsidRPr="001878E7">
        <w:rPr>
          <w:rFonts w:eastAsiaTheme="majorEastAsia"/>
          <w:lang w:eastAsia="zh-CN"/>
        </w:rPr>
        <w:lastRenderedPageBreak/>
        <w:t>3.6</w:t>
      </w:r>
      <w:r w:rsidRPr="001878E7">
        <w:rPr>
          <w:rFonts w:eastAsiaTheme="majorEastAsia"/>
          <w:rtl/>
          <w:lang w:eastAsia="zh-CN"/>
        </w:rPr>
        <w:tab/>
      </w:r>
      <w:r w:rsidRPr="001878E7">
        <w:rPr>
          <w:rFonts w:eastAsiaTheme="majorEastAsia" w:hint="cs"/>
          <w:rtl/>
          <w:lang w:eastAsia="zh-CN"/>
        </w:rPr>
        <w:t>مثال على التبليغ عبر البريد الإلكتروني الذي يتم استلامه بعد حفظ هيكل في الواجهة </w:t>
      </w:r>
      <w:r w:rsidRPr="001878E7">
        <w:rPr>
          <w:rFonts w:eastAsiaTheme="majorEastAsia"/>
          <w:lang w:eastAsia="zh-CN"/>
        </w:rPr>
        <w:t>CPI</w:t>
      </w:r>
      <w:bookmarkEnd w:id="43"/>
      <w:bookmarkEnd w:id="44"/>
      <w:bookmarkEnd w:id="45"/>
    </w:p>
    <w:p w:rsidR="001878E7" w:rsidRPr="001878E7" w:rsidRDefault="001878E7" w:rsidP="000074CB">
      <w:pPr>
        <w:keepNext/>
        <w:keepLines/>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line="185" w:lineRule="auto"/>
        <w:rPr>
          <w:rFonts w:eastAsiaTheme="minorEastAsia"/>
          <w:rtl/>
          <w:lang w:eastAsia="zh-CN" w:bidi="ar-EG"/>
        </w:rPr>
      </w:pPr>
      <w:r w:rsidRPr="001878E7">
        <w:rPr>
          <w:rFonts w:eastAsiaTheme="minorEastAsia" w:hint="cs"/>
          <w:rtl/>
          <w:lang w:eastAsia="zh-CN" w:bidi="ar-EG"/>
        </w:rPr>
        <w:t>يشمل التبليغ عبر البريد الإلكتروني نسخة من الملف </w:t>
      </w:r>
      <w:r w:rsidRPr="001878E7">
        <w:rPr>
          <w:rFonts w:eastAsiaTheme="minorEastAsia"/>
          <w:lang w:eastAsia="zh-CN" w:bidi="ar-EG"/>
        </w:rPr>
        <w:t>Word</w:t>
      </w:r>
      <w:r w:rsidRPr="001878E7">
        <w:rPr>
          <w:rFonts w:eastAsiaTheme="minorEastAsia" w:hint="cs"/>
          <w:rtl/>
          <w:lang w:eastAsia="zh-CN" w:bidi="ar-EG"/>
        </w:rPr>
        <w:t xml:space="preserve"> للهيكل مع وصلات فوقية للواجهة </w:t>
      </w:r>
      <w:r w:rsidRPr="001878E7">
        <w:rPr>
          <w:rFonts w:eastAsiaTheme="minorEastAsia"/>
          <w:lang w:eastAsia="zh-CN" w:bidi="ar-EG"/>
        </w:rPr>
        <w:t>CPI</w:t>
      </w:r>
      <w:r w:rsidRPr="001878E7">
        <w:rPr>
          <w:rFonts w:eastAsiaTheme="minorEastAsia" w:hint="cs"/>
          <w:rtl/>
          <w:lang w:eastAsia="zh-CN" w:bidi="ar-EG"/>
        </w:rPr>
        <w:t xml:space="preserve"> من أجل تسهيل تعديل الهيكل أو</w:t>
      </w:r>
      <w:r w:rsidRPr="001878E7">
        <w:rPr>
          <w:rFonts w:eastAsiaTheme="minorEastAsia" w:hint="eastAsia"/>
          <w:rtl/>
          <w:lang w:eastAsia="zh-CN" w:bidi="ar-EG"/>
        </w:rPr>
        <w:t> </w:t>
      </w:r>
      <w:r w:rsidRPr="001878E7">
        <w:rPr>
          <w:rFonts w:eastAsiaTheme="minorEastAsia" w:hint="cs"/>
          <w:rtl/>
          <w:lang w:eastAsia="zh-CN" w:bidi="ar-EG"/>
        </w:rPr>
        <w:t>تقديم المقترح.</w:t>
      </w:r>
    </w:p>
    <w:p w:rsidR="001878E7" w:rsidRPr="001878E7" w:rsidRDefault="00A465FF"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ind w:left="794" w:hanging="794"/>
        <w:jc w:val="center"/>
        <w:rPr>
          <w:rFonts w:eastAsiaTheme="minorEastAsia"/>
          <w:rtl/>
          <w:lang w:eastAsia="zh-CN" w:bidi="ar-EG"/>
        </w:rPr>
      </w:pPr>
      <w:r w:rsidRPr="008B0F4C">
        <w:rPr>
          <w:noProof/>
          <w:sz w:val="24"/>
          <w:szCs w:val="24"/>
          <w:lang w:eastAsia="zh-CN"/>
        </w:rPr>
        <w:drawing>
          <wp:inline distT="0" distB="0" distL="0" distR="0" wp14:anchorId="5A3A9080" wp14:editId="13C6696D">
            <wp:extent cx="6120130" cy="5443340"/>
            <wp:effectExtent l="0" t="0" r="0" b="5080"/>
            <wp:docPr id="3" name="Picture 3" descr="P:\SUP\DPM\User guide\Screenshots\Email_proposal sa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UP\DPM\User guide\Screenshots\Email_proposal saved.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5443340"/>
                    </a:xfrm>
                    <a:prstGeom prst="rect">
                      <a:avLst/>
                    </a:prstGeom>
                    <a:noFill/>
                    <a:ln>
                      <a:noFill/>
                    </a:ln>
                  </pic:spPr>
                </pic:pic>
              </a:graphicData>
            </a:graphic>
          </wp:inline>
        </w:drawing>
      </w:r>
    </w:p>
    <w:p w:rsidR="001878E7" w:rsidRPr="001878E7" w:rsidRDefault="001878E7" w:rsidP="000074CB">
      <w:pPr>
        <w:pStyle w:val="Heading1"/>
        <w:rPr>
          <w:rFonts w:eastAsiaTheme="majorEastAsia"/>
          <w:rtl/>
          <w:lang w:eastAsia="zh-CN"/>
        </w:rPr>
      </w:pPr>
      <w:bookmarkStart w:id="46" w:name="_Toc467597466"/>
      <w:bookmarkStart w:id="47" w:name="_Toc480903136"/>
      <w:bookmarkStart w:id="48" w:name="_Toc480967858"/>
      <w:r w:rsidRPr="001878E7">
        <w:rPr>
          <w:rFonts w:eastAsiaTheme="majorEastAsia"/>
          <w:lang w:eastAsia="zh-CN"/>
        </w:rPr>
        <w:lastRenderedPageBreak/>
        <w:t>7</w:t>
      </w:r>
      <w:r w:rsidRPr="001878E7">
        <w:rPr>
          <w:rFonts w:eastAsiaTheme="majorEastAsia"/>
          <w:rtl/>
          <w:lang w:eastAsia="zh-CN"/>
        </w:rPr>
        <w:tab/>
      </w:r>
      <w:r w:rsidRPr="001878E7">
        <w:rPr>
          <w:rFonts w:eastAsiaTheme="majorEastAsia" w:hint="cs"/>
          <w:rtl/>
          <w:lang w:eastAsia="zh-CN"/>
        </w:rPr>
        <w:t>تنزيل هيكل تم حفظه من قبل</w:t>
      </w:r>
      <w:bookmarkEnd w:id="46"/>
      <w:bookmarkEnd w:id="47"/>
      <w:bookmarkEnd w:id="48"/>
    </w:p>
    <w:p w:rsidR="001878E7" w:rsidRPr="001878E7" w:rsidRDefault="001878E7" w:rsidP="000074CB">
      <w:pPr>
        <w:keepNext/>
        <w:keepLines/>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إذا كنت ترغب في تغيير النص الأساسي لمقترحك (مقترحاتك)، يمكنك تنزيل الهياكل التي حُفظت من قبل في</w:t>
      </w:r>
      <w:r w:rsidRPr="001878E7">
        <w:rPr>
          <w:rFonts w:eastAsiaTheme="minorEastAsia" w:hint="eastAsia"/>
          <w:rtl/>
          <w:lang w:eastAsia="zh-CN" w:bidi="ar-EG"/>
        </w:rPr>
        <w:t> </w:t>
      </w:r>
      <w:r w:rsidRPr="001878E7">
        <w:rPr>
          <w:rFonts w:eastAsiaTheme="minorEastAsia" w:hint="cs"/>
          <w:rtl/>
          <w:lang w:eastAsia="zh-CN" w:bidi="ar-EG"/>
        </w:rPr>
        <w:t>الواجهة </w:t>
      </w:r>
      <w:r w:rsidRPr="001878E7">
        <w:rPr>
          <w:rFonts w:eastAsiaTheme="minorEastAsia"/>
          <w:lang w:eastAsia="zh-CN" w:bidi="ar-EG"/>
        </w:rPr>
        <w:t>CPI</w:t>
      </w:r>
      <w:r w:rsidRPr="001878E7">
        <w:rPr>
          <w:rFonts w:eastAsiaTheme="minorEastAsia" w:hint="cs"/>
          <w:rtl/>
          <w:lang w:eastAsia="zh-CN" w:bidi="ar-EG"/>
        </w:rPr>
        <w:t xml:space="preserve"> وتعديلها بعد ذلك، قبل استحداث ملف </w:t>
      </w:r>
      <w:r w:rsidRPr="001878E7">
        <w:rPr>
          <w:rFonts w:eastAsiaTheme="minorEastAsia"/>
          <w:lang w:eastAsia="zh-CN" w:bidi="ar-EG"/>
        </w:rPr>
        <w:t>Word</w:t>
      </w:r>
      <w:r w:rsidRPr="001878E7">
        <w:rPr>
          <w:rFonts w:eastAsiaTheme="minorEastAsia" w:hint="cs"/>
          <w:rtl/>
          <w:lang w:eastAsia="zh-CN" w:bidi="ar-EG"/>
        </w:rPr>
        <w:t xml:space="preserve"> جديد.</w:t>
      </w:r>
    </w:p>
    <w:p w:rsidR="001878E7" w:rsidRPr="001878E7" w:rsidRDefault="001878E7" w:rsidP="001878E7">
      <w:pPr>
        <w:keepNext/>
        <w:keepLines/>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spacing w:val="-4"/>
          <w:rtl/>
          <w:lang w:eastAsia="zh-CN" w:bidi="ar-EG"/>
        </w:rPr>
      </w:pPr>
      <w:r w:rsidRPr="001878E7">
        <w:rPr>
          <w:rFonts w:eastAsiaTheme="minorEastAsia" w:hint="cs"/>
          <w:spacing w:val="-4"/>
          <w:rtl/>
          <w:lang w:eastAsia="zh-CN" w:bidi="ar-EG"/>
        </w:rPr>
        <w:t>ولتنزيل هيكل حُفظ من قبل، يتم إما النقر على الرابط في الرسالة الإلكترونية (انظر أعلاه) أو النقر على زر </w:t>
      </w:r>
      <w:r w:rsidRPr="001878E7">
        <w:rPr>
          <w:rFonts w:eastAsiaTheme="minorEastAsia"/>
          <w:spacing w:val="-4"/>
          <w:lang w:eastAsia="zh-CN" w:bidi="ar-EG"/>
        </w:rPr>
        <w:t>"Load previous skeleton"</w:t>
      </w:r>
      <w:r w:rsidRPr="001878E7">
        <w:rPr>
          <w:rFonts w:eastAsiaTheme="minorEastAsia" w:hint="cs"/>
          <w:spacing w:val="-4"/>
          <w:rtl/>
          <w:lang w:eastAsia="zh-CN" w:bidi="ar-EG"/>
        </w:rPr>
        <w:t xml:space="preserve"> </w:t>
      </w:r>
      <w:r w:rsidRPr="001878E7">
        <w:rPr>
          <w:rFonts w:eastAsiaTheme="minorEastAsia"/>
          <w:spacing w:val="-4"/>
          <w:lang w:eastAsia="zh-CN" w:bidi="ar-EG"/>
        </w:rPr>
        <w:t xml:space="preserve"> </w:t>
      </w:r>
      <w:r w:rsidRPr="001878E7">
        <w:rPr>
          <w:rFonts w:eastAsiaTheme="minorEastAsia" w:hint="cs"/>
          <w:spacing w:val="-4"/>
          <w:rtl/>
          <w:lang w:eastAsia="zh-CN" w:bidi="ar-EG"/>
        </w:rPr>
        <w:t>في</w:t>
      </w:r>
      <w:r w:rsidRPr="001878E7">
        <w:rPr>
          <w:rFonts w:eastAsiaTheme="minorEastAsia" w:hint="eastAsia"/>
          <w:spacing w:val="-4"/>
          <w:rtl/>
          <w:lang w:eastAsia="zh-CN" w:bidi="ar-EG"/>
        </w:rPr>
        <w:t> </w:t>
      </w:r>
      <w:r w:rsidRPr="001878E7">
        <w:rPr>
          <w:rFonts w:eastAsiaTheme="minorEastAsia" w:hint="cs"/>
          <w:spacing w:val="-4"/>
          <w:rtl/>
          <w:lang w:eastAsia="zh-CN" w:bidi="ar-EG"/>
        </w:rPr>
        <w:t>الواجهة</w:t>
      </w:r>
      <w:r w:rsidRPr="001878E7">
        <w:rPr>
          <w:rFonts w:eastAsiaTheme="minorEastAsia" w:hint="eastAsia"/>
          <w:spacing w:val="-4"/>
          <w:rtl/>
          <w:lang w:eastAsia="zh-CN" w:bidi="ar-EG"/>
        </w:rPr>
        <w:t> </w:t>
      </w:r>
      <w:r w:rsidRPr="001878E7">
        <w:rPr>
          <w:rFonts w:eastAsiaTheme="minorEastAsia"/>
          <w:spacing w:val="-4"/>
          <w:lang w:eastAsia="zh-CN" w:bidi="ar-EG"/>
        </w:rPr>
        <w:t>CPI</w:t>
      </w:r>
      <w:r w:rsidRPr="001878E7">
        <w:rPr>
          <w:rFonts w:eastAsiaTheme="minorEastAsia" w:hint="cs"/>
          <w:spacing w:val="-4"/>
          <w:rtl/>
          <w:lang w:eastAsia="zh-CN" w:bidi="ar-EG"/>
        </w:rPr>
        <w:t>. ويمكنك بعد ذلك اختيار أو حذف أي من الهياكل التي استحدثت من قبل.</w:t>
      </w:r>
    </w:p>
    <w:p w:rsidR="001878E7" w:rsidRPr="001878E7" w:rsidRDefault="00DC52B5"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center"/>
        <w:rPr>
          <w:rFonts w:eastAsiaTheme="minorEastAsia"/>
          <w:spacing w:val="-4"/>
          <w:rtl/>
          <w:lang w:eastAsia="zh-CN" w:bidi="ar-EG"/>
        </w:rPr>
      </w:pPr>
      <w:r>
        <w:rPr>
          <w:rFonts w:eastAsiaTheme="minorEastAsia"/>
          <w:noProof/>
          <w:spacing w:val="-4"/>
          <w:rtl/>
          <w:lang w:eastAsia="zh-CN"/>
        </w:rPr>
        <w:drawing>
          <wp:inline distT="0" distB="0" distL="0" distR="0">
            <wp:extent cx="6120765" cy="24358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redon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765" cy="2435860"/>
                    </a:xfrm>
                    <a:prstGeom prst="rect">
                      <a:avLst/>
                    </a:prstGeom>
                  </pic:spPr>
                </pic:pic>
              </a:graphicData>
            </a:graphic>
          </wp:inline>
        </w:drawing>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وبمجرد استحداث أي هيكل، يمكن إعداد ملف </w:t>
      </w:r>
      <w:r w:rsidRPr="001878E7">
        <w:rPr>
          <w:rFonts w:eastAsiaTheme="minorEastAsia"/>
          <w:lang w:eastAsia="zh-CN" w:bidi="ar-EG"/>
        </w:rPr>
        <w:t>Word</w:t>
      </w:r>
      <w:r w:rsidRPr="001878E7">
        <w:rPr>
          <w:rFonts w:eastAsiaTheme="minorEastAsia" w:hint="cs"/>
          <w:rtl/>
          <w:lang w:eastAsia="zh-CN" w:bidi="ar-EG"/>
        </w:rPr>
        <w:t xml:space="preserve"> بأي لغة من لغات الاتحاد الرسمية الست. انقر على اللغة المطلوبة أعلى الصفحة (يرجى الرجوع إلى القسم </w:t>
      </w:r>
      <w:r w:rsidRPr="001878E7">
        <w:rPr>
          <w:rFonts w:eastAsiaTheme="minorEastAsia"/>
          <w:lang w:eastAsia="zh-CN" w:bidi="ar-EG"/>
        </w:rPr>
        <w:t>3</w:t>
      </w:r>
      <w:r w:rsidRPr="001878E7">
        <w:rPr>
          <w:rFonts w:eastAsiaTheme="minorEastAsia" w:hint="cs"/>
          <w:rtl/>
          <w:lang w:eastAsia="zh-CN" w:bidi="ar-EG"/>
        </w:rPr>
        <w:t>)، ثم انقر على </w:t>
      </w:r>
      <w:r w:rsidRPr="001878E7">
        <w:rPr>
          <w:rFonts w:eastAsiaTheme="minorEastAsia"/>
          <w:lang w:eastAsia="zh-CN" w:bidi="ar-EG"/>
        </w:rPr>
        <w:t>"Save my skeleton"</w:t>
      </w:r>
      <w:r w:rsidRPr="001878E7">
        <w:rPr>
          <w:rFonts w:eastAsiaTheme="minorEastAsia" w:hint="cs"/>
          <w:rtl/>
          <w:lang w:eastAsia="zh-CN" w:bidi="ar-EG"/>
        </w:rPr>
        <w:t>، واستمر في العملية المشروحة أعلاه.</w:t>
      </w:r>
    </w:p>
    <w:p w:rsidR="001878E7" w:rsidRPr="001878E7" w:rsidRDefault="001878E7" w:rsidP="00A465FF">
      <w:pPr>
        <w:pStyle w:val="Heading1"/>
        <w:rPr>
          <w:rFonts w:eastAsiaTheme="majorEastAsia"/>
          <w:rtl/>
          <w:lang w:eastAsia="zh-CN"/>
        </w:rPr>
      </w:pPr>
      <w:bookmarkStart w:id="49" w:name="_Toc467597467"/>
      <w:bookmarkStart w:id="50" w:name="_Toc480903137"/>
      <w:bookmarkStart w:id="51" w:name="_Toc480967859"/>
      <w:r w:rsidRPr="001878E7">
        <w:rPr>
          <w:rFonts w:eastAsiaTheme="majorEastAsia"/>
          <w:lang w:eastAsia="zh-CN"/>
        </w:rPr>
        <w:t>8</w:t>
      </w:r>
      <w:r w:rsidRPr="001878E7">
        <w:rPr>
          <w:rFonts w:eastAsiaTheme="majorEastAsia"/>
          <w:rtl/>
          <w:lang w:eastAsia="zh-CN"/>
        </w:rPr>
        <w:tab/>
      </w:r>
      <w:r w:rsidRPr="001878E7">
        <w:rPr>
          <w:rFonts w:eastAsiaTheme="majorEastAsia" w:hint="cs"/>
          <w:rtl/>
          <w:lang w:eastAsia="zh-CN"/>
        </w:rPr>
        <w:t>الإعداد النهائي للوثيقة </w:t>
      </w:r>
      <w:r w:rsidRPr="001878E7">
        <w:rPr>
          <w:rFonts w:eastAsiaTheme="majorEastAsia"/>
          <w:lang w:eastAsia="zh-CN"/>
        </w:rPr>
        <w:t>MS Word</w:t>
      </w:r>
      <w:r w:rsidRPr="001878E7">
        <w:rPr>
          <w:rFonts w:eastAsiaTheme="majorEastAsia" w:hint="cs"/>
          <w:rtl/>
          <w:lang w:eastAsia="zh-CN"/>
        </w:rPr>
        <w:t xml:space="preserve"> الخاصة بك</w:t>
      </w:r>
      <w:bookmarkEnd w:id="49"/>
      <w:bookmarkEnd w:id="50"/>
      <w:bookmarkEnd w:id="51"/>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بمجرد استحداث الوثيقة </w:t>
      </w:r>
      <w:r w:rsidRPr="001878E7">
        <w:rPr>
          <w:rFonts w:eastAsiaTheme="minorEastAsia"/>
          <w:lang w:eastAsia="zh-CN" w:bidi="ar-EG"/>
        </w:rPr>
        <w:t>Word</w:t>
      </w:r>
      <w:r w:rsidRPr="001878E7">
        <w:rPr>
          <w:rFonts w:eastAsiaTheme="minorEastAsia" w:hint="cs"/>
          <w:rtl/>
          <w:lang w:eastAsia="zh-CN" w:bidi="ar-EG"/>
        </w:rPr>
        <w:t xml:space="preserve"> الخاصة بك، يمكنك تعديلها إذا كنت ترغب في ذلك، وذلك قبل إحالتها إلى أمانة الـمؤتـمر </w:t>
      </w:r>
      <w:r w:rsidRPr="001878E7">
        <w:rPr>
          <w:rFonts w:eastAsiaTheme="minorEastAsia"/>
          <w:lang w:eastAsia="zh-CN" w:bidi="ar-EG"/>
        </w:rPr>
        <w:t>WTDC</w:t>
      </w:r>
      <w:r w:rsidRPr="001878E7">
        <w:rPr>
          <w:rFonts w:eastAsiaTheme="minorEastAsia"/>
          <w:lang w:eastAsia="zh-CN" w:bidi="ar-EG"/>
        </w:rPr>
        <w:noBreakHyphen/>
        <w:t>17</w:t>
      </w:r>
      <w:r w:rsidRPr="001878E7">
        <w:rPr>
          <w:rFonts w:eastAsiaTheme="minorEastAsia" w:hint="cs"/>
          <w:rtl/>
          <w:lang w:eastAsia="zh-CN" w:bidi="ar-EG"/>
        </w:rPr>
        <w:t xml:space="preserve"> لنشرها.</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spacing w:val="-2"/>
          <w:rtl/>
          <w:lang w:eastAsia="zh-CN" w:bidi="ar-EG"/>
        </w:rPr>
      </w:pPr>
      <w:r w:rsidRPr="001878E7">
        <w:rPr>
          <w:rFonts w:eastAsiaTheme="minorEastAsia" w:hint="cs"/>
          <w:b/>
          <w:bCs/>
          <w:i/>
          <w:iCs/>
          <w:spacing w:val="-2"/>
          <w:rtl/>
          <w:lang w:eastAsia="zh-CN" w:bidi="ar-EG"/>
        </w:rPr>
        <w:t>ملاحظة</w:t>
      </w:r>
      <w:r w:rsidRPr="001878E7">
        <w:rPr>
          <w:rFonts w:eastAsiaTheme="minorEastAsia" w:hint="cs"/>
          <w:spacing w:val="-2"/>
          <w:rtl/>
          <w:lang w:eastAsia="zh-CN" w:bidi="ar-EG"/>
        </w:rPr>
        <w:t xml:space="preserve"> - المقترحات ذات الإجراء </w:t>
      </w:r>
      <w:r w:rsidRPr="001878E7">
        <w:rPr>
          <w:rFonts w:eastAsiaTheme="minorEastAsia"/>
          <w:spacing w:val="-2"/>
          <w:lang w:eastAsia="zh-CN" w:bidi="ar-EG"/>
        </w:rPr>
        <w:t>"MOD/(MOD)"</w:t>
      </w:r>
      <w:r w:rsidRPr="001878E7">
        <w:rPr>
          <w:rFonts w:eastAsiaTheme="minorEastAsia" w:hint="cs"/>
          <w:spacing w:val="-2"/>
          <w:rtl/>
          <w:lang w:eastAsia="zh-CN" w:bidi="ar-EG"/>
        </w:rPr>
        <w:t>، ينبغي أن تقدم بعلامات المراجعة: يظهر النص الجديد المضاف (</w:t>
      </w:r>
      <w:r w:rsidRPr="001878E7">
        <w:rPr>
          <w:rFonts w:eastAsiaTheme="minorEastAsia" w:hint="cs"/>
          <w:color w:val="833C0B"/>
          <w:spacing w:val="-2"/>
          <w:u w:val="single"/>
          <w:rtl/>
          <w:lang w:eastAsia="zh-CN" w:bidi="ar-EG"/>
        </w:rPr>
        <w:t>تحته خط</w:t>
      </w:r>
      <w:r w:rsidRPr="001878E7">
        <w:rPr>
          <w:rFonts w:eastAsiaTheme="minorEastAsia" w:hint="cs"/>
          <w:spacing w:val="-2"/>
          <w:rtl/>
          <w:lang w:eastAsia="zh-CN" w:bidi="ar-EG"/>
        </w:rPr>
        <w:t>)؛ وأي نص موجود يتم حذفه يظهر بوضع (</w:t>
      </w:r>
      <w:r w:rsidRPr="001878E7">
        <w:rPr>
          <w:rFonts w:eastAsiaTheme="minorEastAsia" w:hint="cs"/>
          <w:strike/>
          <w:color w:val="FF0000"/>
          <w:spacing w:val="-2"/>
          <w:rtl/>
          <w:lang w:eastAsia="zh-CN" w:bidi="ar-EG"/>
        </w:rPr>
        <w:t>خط عليه</w:t>
      </w:r>
      <w:r w:rsidRPr="001878E7">
        <w:rPr>
          <w:rFonts w:eastAsiaTheme="minorEastAsia" w:hint="cs"/>
          <w:spacing w:val="-2"/>
          <w:rtl/>
          <w:lang w:eastAsia="zh-CN" w:bidi="ar-EG"/>
        </w:rPr>
        <w:t>).</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إذا كنت ترغب في إضافة أو حذف أو إعادة طلب بعض المقترحات الموجودة في الوثيقة الخاصة بك، يمكنك استعادة الهيكل الخاص بك من الواجهة </w:t>
      </w:r>
      <w:r w:rsidRPr="001878E7">
        <w:rPr>
          <w:rFonts w:eastAsiaTheme="minorEastAsia"/>
          <w:lang w:eastAsia="zh-CN" w:bidi="ar-EG"/>
        </w:rPr>
        <w:t>CPI</w:t>
      </w:r>
      <w:r w:rsidRPr="001878E7">
        <w:rPr>
          <w:rFonts w:eastAsiaTheme="minorEastAsia" w:hint="cs"/>
          <w:rtl/>
          <w:lang w:eastAsia="zh-CN" w:bidi="ar-EG"/>
        </w:rPr>
        <w:t xml:space="preserve"> باستعمال الرابط </w:t>
      </w:r>
      <w:r w:rsidRPr="001878E7">
        <w:rPr>
          <w:rFonts w:eastAsiaTheme="minorEastAsia"/>
          <w:lang w:eastAsia="zh-CN" w:bidi="ar-EG"/>
        </w:rPr>
        <w:t>("Load previous skeleton")</w:t>
      </w:r>
      <w:r w:rsidRPr="001878E7">
        <w:rPr>
          <w:rFonts w:eastAsiaTheme="minorEastAsia" w:hint="cs"/>
          <w:rtl/>
          <w:lang w:eastAsia="zh-CN" w:bidi="ar-EG"/>
        </w:rPr>
        <w:t xml:space="preserve"> (انظر القسم </w:t>
      </w:r>
      <w:r w:rsidRPr="001878E7">
        <w:rPr>
          <w:rFonts w:eastAsiaTheme="minorEastAsia"/>
          <w:lang w:eastAsia="zh-CN" w:bidi="ar-EG"/>
        </w:rPr>
        <w:t>7</w:t>
      </w:r>
      <w:r w:rsidRPr="001878E7">
        <w:rPr>
          <w:rFonts w:eastAsiaTheme="minorEastAsia" w:hint="cs"/>
          <w:rtl/>
          <w:lang w:eastAsia="zh-CN" w:bidi="ar-EG"/>
        </w:rPr>
        <w:t xml:space="preserve"> أعلاه) أو من على الرابط المقدم في</w:t>
      </w:r>
      <w:r w:rsidRPr="001878E7">
        <w:rPr>
          <w:rFonts w:eastAsiaTheme="minorEastAsia" w:hint="eastAsia"/>
          <w:rtl/>
          <w:lang w:eastAsia="zh-CN" w:bidi="ar-EG"/>
        </w:rPr>
        <w:t> </w:t>
      </w:r>
      <w:r w:rsidRPr="001878E7">
        <w:rPr>
          <w:rFonts w:eastAsiaTheme="minorEastAsia" w:hint="cs"/>
          <w:rtl/>
          <w:lang w:eastAsia="zh-CN" w:bidi="ar-EG"/>
        </w:rPr>
        <w:t>الرسالة الإلكترونية التي تستلمها عند حفظك للهيكل الخاص بك (انظر القسم الفرعي </w:t>
      </w:r>
      <w:r w:rsidRPr="001878E7">
        <w:rPr>
          <w:rFonts w:eastAsiaTheme="minorEastAsia"/>
          <w:lang w:eastAsia="zh-CN" w:bidi="ar-EG"/>
        </w:rPr>
        <w:t>3.6</w:t>
      </w:r>
      <w:r w:rsidRPr="001878E7">
        <w:rPr>
          <w:rFonts w:eastAsiaTheme="minorEastAsia" w:hint="cs"/>
          <w:rtl/>
          <w:lang w:eastAsia="zh-CN" w:bidi="ar-EG"/>
        </w:rPr>
        <w:t xml:space="preserve"> أعلاه).</w:t>
      </w:r>
    </w:p>
    <w:p w:rsidR="001878E7" w:rsidRPr="001878E7" w:rsidRDefault="001878E7" w:rsidP="00A465FF">
      <w:pPr>
        <w:pStyle w:val="Heading1"/>
        <w:rPr>
          <w:rFonts w:eastAsiaTheme="majorEastAsia"/>
          <w:rtl/>
          <w:lang w:eastAsia="zh-CN"/>
        </w:rPr>
      </w:pPr>
      <w:bookmarkStart w:id="52" w:name="_Toc467597468"/>
      <w:bookmarkStart w:id="53" w:name="_Toc480903138"/>
      <w:bookmarkStart w:id="54" w:name="_Toc480967860"/>
      <w:r w:rsidRPr="001878E7">
        <w:rPr>
          <w:rFonts w:eastAsiaTheme="majorEastAsia"/>
          <w:lang w:eastAsia="zh-CN"/>
        </w:rPr>
        <w:t>9</w:t>
      </w:r>
      <w:r w:rsidRPr="001878E7">
        <w:rPr>
          <w:rFonts w:eastAsiaTheme="majorEastAsia"/>
          <w:rtl/>
          <w:lang w:eastAsia="zh-CN"/>
        </w:rPr>
        <w:tab/>
      </w:r>
      <w:r w:rsidRPr="001878E7">
        <w:rPr>
          <w:rFonts w:eastAsiaTheme="majorEastAsia" w:hint="cs"/>
          <w:rtl/>
          <w:lang w:eastAsia="zh-CN"/>
        </w:rPr>
        <w:t>تقديم المقترحات إلى الاتحاد</w:t>
      </w:r>
      <w:bookmarkEnd w:id="52"/>
      <w:bookmarkEnd w:id="53"/>
      <w:bookmarkEnd w:id="54"/>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val="en-GB" w:eastAsia="zh-CN" w:bidi="ar-EG"/>
        </w:rPr>
      </w:pPr>
      <w:r w:rsidRPr="001878E7">
        <w:rPr>
          <w:rFonts w:eastAsiaTheme="minorEastAsia" w:hint="cs"/>
          <w:rtl/>
          <w:lang w:eastAsia="zh-CN" w:bidi="ar-EG"/>
        </w:rPr>
        <w:t>يمكن لأي شخص يمتلك حساباً في الخدمة </w:t>
      </w:r>
      <w:r w:rsidRPr="001878E7">
        <w:rPr>
          <w:rFonts w:eastAsiaTheme="minorEastAsia"/>
          <w:lang w:eastAsia="zh-CN" w:bidi="ar-EG"/>
        </w:rPr>
        <w:t>TIES</w:t>
      </w:r>
      <w:r w:rsidRPr="001878E7">
        <w:rPr>
          <w:rFonts w:eastAsiaTheme="minorEastAsia" w:hint="cs"/>
          <w:rtl/>
          <w:lang w:eastAsia="zh-CN" w:bidi="ar-EG"/>
        </w:rPr>
        <w:t xml:space="preserve"> القيام بإعداد مقترحات بشأن الاجتماع</w:t>
      </w:r>
      <w:r w:rsidRPr="001878E7">
        <w:rPr>
          <w:rFonts w:eastAsiaTheme="minorEastAsia" w:hint="eastAsia"/>
          <w:rtl/>
          <w:lang w:eastAsia="zh-CN" w:bidi="ar-EG"/>
        </w:rPr>
        <w:t> </w:t>
      </w:r>
      <w:r w:rsidRPr="001878E7">
        <w:rPr>
          <w:rFonts w:eastAsiaTheme="minorEastAsia"/>
          <w:lang w:eastAsia="zh-CN" w:bidi="ar-EG"/>
        </w:rPr>
        <w:t>TDAG17-22</w:t>
      </w:r>
      <w:r w:rsidRPr="001878E7">
        <w:rPr>
          <w:rFonts w:eastAsiaTheme="minorEastAsia"/>
          <w:rtl/>
          <w:lang w:eastAsia="zh-CN" w:bidi="ar-EG"/>
        </w:rPr>
        <w:t xml:space="preserve"> </w:t>
      </w:r>
      <w:r w:rsidRPr="001878E7">
        <w:rPr>
          <w:rFonts w:eastAsiaTheme="minorEastAsia" w:hint="cs"/>
          <w:rtl/>
          <w:lang w:eastAsia="zh-CN" w:bidi="ar-EG"/>
        </w:rPr>
        <w:t xml:space="preserve">وتقديمها إلى الأمانة. وتقوم أمانة مراقبة الوثائق بعد ذلك بالتأكد من أن مقدم المقترح مخوَّل بالفعل للقيام بذلك نيابةً عن المنظمة التي يتبعها. ولأي توضيحات، يرجى الاتصال بأمانة مراقبة الوثائق على العنوان </w:t>
      </w:r>
      <w:r w:rsidRPr="001878E7">
        <w:rPr>
          <w:rFonts w:eastAsiaTheme="minorEastAsia"/>
          <w:color w:val="0000FF"/>
          <w:u w:val="single"/>
          <w:lang w:eastAsia="zh-CN" w:bidi="ar-EG"/>
        </w:rPr>
        <w:t>bdtdocscontrol@itu.int</w:t>
      </w:r>
      <w:r w:rsidRPr="001878E7">
        <w:rPr>
          <w:rFonts w:eastAsiaTheme="minorEastAsia" w:hint="cs"/>
          <w:rtl/>
          <w:lang w:val="en-GB" w:eastAsia="zh-CN" w:bidi="ar-EG"/>
        </w:rPr>
        <w:t>.</w:t>
      </w:r>
    </w:p>
    <w:p w:rsidR="001878E7" w:rsidRPr="001878E7" w:rsidRDefault="001878E7" w:rsidP="00A465FF">
      <w:pPr>
        <w:pStyle w:val="Heading2"/>
        <w:rPr>
          <w:rFonts w:eastAsiaTheme="majorEastAsia"/>
          <w:rtl/>
          <w:lang w:eastAsia="zh-CN"/>
        </w:rPr>
      </w:pPr>
      <w:bookmarkStart w:id="55" w:name="_Toc467597469"/>
      <w:bookmarkStart w:id="56" w:name="_Toc480903139"/>
      <w:bookmarkStart w:id="57" w:name="_Toc480967861"/>
      <w:r w:rsidRPr="001878E7">
        <w:rPr>
          <w:rFonts w:eastAsiaTheme="majorEastAsia"/>
          <w:lang w:eastAsia="zh-CN"/>
        </w:rPr>
        <w:lastRenderedPageBreak/>
        <w:t>1.9</w:t>
      </w:r>
      <w:r w:rsidRPr="001878E7">
        <w:rPr>
          <w:rFonts w:eastAsiaTheme="majorEastAsia"/>
          <w:rtl/>
          <w:lang w:eastAsia="zh-CN"/>
        </w:rPr>
        <w:tab/>
      </w:r>
      <w:r w:rsidRPr="001878E7">
        <w:rPr>
          <w:rFonts w:eastAsiaTheme="majorEastAsia" w:hint="cs"/>
          <w:rtl/>
          <w:lang w:eastAsia="zh-CN"/>
        </w:rPr>
        <w:t xml:space="preserve"> تقديم المقترحات باستخدام الواجهة </w:t>
      </w:r>
      <w:r w:rsidRPr="001878E7">
        <w:rPr>
          <w:rFonts w:eastAsiaTheme="majorEastAsia"/>
          <w:lang w:eastAsia="zh-CN"/>
        </w:rPr>
        <w:t>CPI</w:t>
      </w:r>
      <w:bookmarkEnd w:id="55"/>
      <w:bookmarkEnd w:id="56"/>
      <w:bookmarkEnd w:id="57"/>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 xml:space="preserve">لتقديم مقترحك (مقترحاتك) إلى أمانة مراقبة الوثائق، يرجى الرجوع إلى الرسالة الإلكترونية التي تسلمتها بعد إعداد الهيكل الخاص بك بنجاح، ثم انقر على الرابط </w:t>
      </w:r>
      <w:r w:rsidRPr="001878E7">
        <w:rPr>
          <w:rFonts w:eastAsiaTheme="minorEastAsia"/>
          <w:lang w:eastAsia="zh-CN" w:bidi="ar-EG"/>
        </w:rPr>
        <w:t>"</w:t>
      </w:r>
      <w:hyperlink r:id="rId37" w:history="1">
        <w:r w:rsidRPr="001878E7">
          <w:rPr>
            <w:rFonts w:eastAsiaTheme="minorEastAsia"/>
            <w:color w:val="0000FF"/>
            <w:u w:val="single"/>
            <w:lang w:eastAsia="zh-CN" w:bidi="ar-EG"/>
          </w:rPr>
          <w:t>click here to submit your proposals for TDAG17-22</w:t>
        </w:r>
      </w:hyperlink>
      <w:r w:rsidRPr="001878E7">
        <w:rPr>
          <w:rFonts w:eastAsiaTheme="minorEastAsia"/>
          <w:lang w:eastAsia="zh-CN" w:bidi="ar-EG"/>
        </w:rPr>
        <w:t>"</w:t>
      </w:r>
      <w:r w:rsidRPr="001878E7">
        <w:rPr>
          <w:rFonts w:eastAsiaTheme="minorEastAsia" w:hint="cs"/>
          <w:rtl/>
          <w:lang w:eastAsia="zh-CN" w:bidi="ar-EG"/>
        </w:rPr>
        <w:t>. وسيعاد توجيهك إلى التطبيق الإلكتروني للواجهة </w:t>
      </w:r>
      <w:r w:rsidRPr="001878E7">
        <w:rPr>
          <w:rFonts w:eastAsiaTheme="minorEastAsia"/>
          <w:lang w:eastAsia="zh-CN" w:bidi="ar-EG"/>
        </w:rPr>
        <w:t>CPI</w:t>
      </w:r>
      <w:r w:rsidRPr="001878E7">
        <w:rPr>
          <w:rFonts w:eastAsiaTheme="minorEastAsia" w:hint="cs"/>
          <w:rtl/>
          <w:lang w:eastAsia="zh-CN" w:bidi="ar-EG"/>
        </w:rPr>
        <w:t xml:space="preserve"> وسيظهر آلياً اسم الوسم الخاص بك.</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اختر الملف </w:t>
      </w:r>
      <w:r w:rsidRPr="001878E7">
        <w:rPr>
          <w:rFonts w:eastAsiaTheme="minorEastAsia"/>
          <w:lang w:eastAsia="zh-CN" w:bidi="ar-EG"/>
        </w:rPr>
        <w:t>MS Word</w:t>
      </w:r>
      <w:r w:rsidRPr="001878E7">
        <w:rPr>
          <w:rFonts w:eastAsiaTheme="minorEastAsia" w:hint="cs"/>
          <w:rtl/>
          <w:lang w:eastAsia="zh-CN" w:bidi="ar-EG"/>
        </w:rPr>
        <w:t xml:space="preserve"> الذي يضم مقترحك (مقترحاتك) بالنقر على الأيقونة لتحميل وثيقتك. وإذا كنت ترغب في</w:t>
      </w:r>
      <w:r w:rsidRPr="001878E7">
        <w:rPr>
          <w:rFonts w:eastAsiaTheme="minorEastAsia" w:hint="eastAsia"/>
          <w:rtl/>
          <w:lang w:eastAsia="zh-CN" w:bidi="ar-EG"/>
        </w:rPr>
        <w:t> </w:t>
      </w:r>
      <w:r w:rsidRPr="001878E7">
        <w:rPr>
          <w:rFonts w:eastAsiaTheme="minorEastAsia" w:hint="cs"/>
          <w:rtl/>
          <w:lang w:eastAsia="zh-CN" w:bidi="ar-EG"/>
        </w:rPr>
        <w:t>ذلك، يمكنك إضافة لاحقة (رقم إضافة)، أو ملاحظات، أو عناوين إلكترونية إضافية للاتصال</w:t>
      </w:r>
      <w:r w:rsidRPr="001878E7">
        <w:rPr>
          <w:rFonts w:eastAsiaTheme="minorEastAsia" w:hint="eastAsia"/>
          <w:rtl/>
          <w:lang w:eastAsia="zh-CN" w:bidi="ar-EG"/>
        </w:rPr>
        <w:t> </w:t>
      </w:r>
      <w:r w:rsidRPr="001878E7">
        <w:rPr>
          <w:rFonts w:eastAsiaTheme="minorEastAsia" w:hint="cs"/>
          <w:rtl/>
          <w:lang w:eastAsia="zh-CN" w:bidi="ar-EG"/>
        </w:rPr>
        <w:t>(سترسل نسخة تأكيد من الرسالة الإلكترونية إلى عناوين الاتصال الإلكترونية الإضافية هذه).</w:t>
      </w:r>
    </w:p>
    <w:p w:rsidR="001878E7" w:rsidRPr="001878E7" w:rsidRDefault="001878E7" w:rsidP="001878E7">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وأخيراً، انقر على "</w:t>
      </w:r>
      <w:r w:rsidRPr="001878E7">
        <w:rPr>
          <w:rFonts w:eastAsiaTheme="minorEastAsia"/>
          <w:lang w:eastAsia="zh-CN" w:bidi="ar-EG"/>
        </w:rPr>
        <w:t>Official Submission to ITU</w:t>
      </w:r>
      <w:r w:rsidR="00FC0008">
        <w:rPr>
          <w:rFonts w:eastAsiaTheme="minorEastAsia" w:hint="cs"/>
          <w:rtl/>
          <w:lang w:eastAsia="zh-CN" w:bidi="ar-EG"/>
        </w:rPr>
        <w:t>".</w:t>
      </w:r>
    </w:p>
    <w:p w:rsidR="001878E7" w:rsidRPr="001878E7" w:rsidRDefault="009F6EA6" w:rsidP="00A465FF">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center"/>
        <w:rPr>
          <w:rFonts w:eastAsiaTheme="minorEastAsia"/>
          <w:rtl/>
          <w:lang w:eastAsia="zh-CN" w:bidi="ar-EG"/>
        </w:rPr>
      </w:pPr>
      <w:r w:rsidRPr="00586C36">
        <w:rPr>
          <w:noProof/>
          <w:sz w:val="24"/>
          <w:szCs w:val="24"/>
          <w:lang w:eastAsia="zh-CN"/>
        </w:rPr>
        <w:drawing>
          <wp:inline distT="0" distB="0" distL="0" distR="0" wp14:anchorId="2959AFCB" wp14:editId="70B9C9D2">
            <wp:extent cx="3479470" cy="4796396"/>
            <wp:effectExtent l="0" t="0" r="6985" b="4445"/>
            <wp:docPr id="12" name="Picture 12" descr="P:\SUP\DPM\User guide\Screenshots\Official-sub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UP\DPM\User guide\Screenshots\Official-submission.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01610" cy="4826916"/>
                    </a:xfrm>
                    <a:prstGeom prst="rect">
                      <a:avLst/>
                    </a:prstGeom>
                    <a:noFill/>
                    <a:ln>
                      <a:noFill/>
                    </a:ln>
                  </pic:spPr>
                </pic:pic>
              </a:graphicData>
            </a:graphic>
          </wp:inline>
        </w:drawing>
      </w:r>
    </w:p>
    <w:p w:rsidR="001878E7" w:rsidRPr="001878E7" w:rsidRDefault="001878E7" w:rsidP="00BA0E3F">
      <w:pPr>
        <w:pStyle w:val="Heading2"/>
        <w:rPr>
          <w:rFonts w:eastAsiaTheme="majorEastAsia"/>
          <w:rtl/>
          <w:lang w:eastAsia="zh-CN"/>
        </w:rPr>
      </w:pPr>
      <w:bookmarkStart w:id="58" w:name="_Toc467597470"/>
      <w:bookmarkStart w:id="59" w:name="_Toc480903140"/>
      <w:bookmarkStart w:id="60" w:name="_Toc480967862"/>
      <w:r w:rsidRPr="001878E7">
        <w:rPr>
          <w:rFonts w:eastAsiaTheme="majorEastAsia"/>
          <w:lang w:eastAsia="zh-CN"/>
        </w:rPr>
        <w:lastRenderedPageBreak/>
        <w:t>2.9</w:t>
      </w:r>
      <w:r w:rsidRPr="001878E7">
        <w:rPr>
          <w:rFonts w:eastAsiaTheme="majorEastAsia"/>
          <w:rtl/>
          <w:lang w:eastAsia="zh-CN"/>
        </w:rPr>
        <w:tab/>
      </w:r>
      <w:r w:rsidRPr="001878E7">
        <w:rPr>
          <w:rFonts w:eastAsiaTheme="majorEastAsia" w:hint="cs"/>
          <w:rtl/>
          <w:lang w:eastAsia="zh-CN"/>
        </w:rPr>
        <w:t>مثال على تأكيد الرسالة الإلكترونية للتقديم</w:t>
      </w:r>
      <w:bookmarkEnd w:id="58"/>
      <w:bookmarkEnd w:id="59"/>
      <w:bookmarkEnd w:id="60"/>
    </w:p>
    <w:p w:rsidR="001878E7" w:rsidRPr="001878E7" w:rsidRDefault="001878E7" w:rsidP="00BA0E3F">
      <w:pPr>
        <w:keepNext/>
        <w:keepLines/>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سيقوم النظام بعد ذلك بإرسال رسالة تأكيد للتقديم بالبريد الإلكتروني إلى عنوانك وإلى عناوين الاتصال الأخرى المدرجة في حقل "</w:t>
      </w:r>
      <w:r w:rsidRPr="001878E7">
        <w:rPr>
          <w:rFonts w:eastAsiaTheme="minorEastAsia"/>
          <w:lang w:eastAsia="zh-CN"/>
        </w:rPr>
        <w:t xml:space="preserve"> </w:t>
      </w:r>
      <w:r w:rsidRPr="001878E7">
        <w:rPr>
          <w:rFonts w:eastAsiaTheme="minorEastAsia"/>
          <w:lang w:eastAsia="zh-CN" w:bidi="ar-EG"/>
        </w:rPr>
        <w:t>Additional contact emails</w:t>
      </w:r>
      <w:r w:rsidRPr="001878E7">
        <w:rPr>
          <w:rFonts w:eastAsiaTheme="minorEastAsia" w:hint="cs"/>
          <w:rtl/>
          <w:lang w:eastAsia="zh-CN" w:bidi="ar-EG"/>
        </w:rPr>
        <w:t xml:space="preserve">". وتتضمن هذه الرسالة جميع المعلومات ذات الصلة بالتقديم، إضافةً إلى الملف الذي قدمته كمرفق. </w:t>
      </w:r>
    </w:p>
    <w:p w:rsidR="001878E7" w:rsidRPr="001878E7" w:rsidRDefault="001878E7" w:rsidP="00BA0E3F">
      <w:pPr>
        <w:keepNext/>
        <w:keepLines/>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Theme="minorEastAsia"/>
          <w:rtl/>
          <w:lang w:eastAsia="zh-CN" w:bidi="ar-EG"/>
        </w:rPr>
      </w:pPr>
      <w:r w:rsidRPr="001878E7">
        <w:rPr>
          <w:rFonts w:eastAsiaTheme="minorEastAsia" w:hint="cs"/>
          <w:rtl/>
          <w:lang w:eastAsia="zh-CN" w:bidi="ar-EG"/>
        </w:rPr>
        <w:t>ير</w:t>
      </w:r>
      <w:r w:rsidR="00BA0E3F">
        <w:rPr>
          <w:rFonts w:eastAsiaTheme="minorEastAsia" w:hint="cs"/>
          <w:rtl/>
          <w:lang w:eastAsia="zh-CN" w:bidi="ar-EG"/>
        </w:rPr>
        <w:t>جى الاحتفاظ بالرسالة في سجلاتك.</w:t>
      </w:r>
    </w:p>
    <w:p w:rsidR="001878E7" w:rsidRPr="001878E7" w:rsidRDefault="00A465FF" w:rsidP="00A465FF">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100" w:beforeAutospacing="1" w:after="100" w:afterAutospacing="1" w:line="240" w:lineRule="auto"/>
        <w:jc w:val="center"/>
        <w:rPr>
          <w:rFonts w:eastAsiaTheme="minorEastAsia"/>
          <w:rtl/>
          <w:lang w:eastAsia="zh-CN" w:bidi="ar-EG"/>
        </w:rPr>
      </w:pPr>
      <w:ins w:id="61" w:author="Cerri, Celine" w:date="2017-04-24T09:22:00Z">
        <w:r w:rsidRPr="00D245FC">
          <w:rPr>
            <w:noProof/>
            <w:sz w:val="24"/>
            <w:szCs w:val="24"/>
            <w:lang w:eastAsia="zh-CN"/>
          </w:rPr>
          <w:drawing>
            <wp:inline distT="0" distB="0" distL="0" distR="0" wp14:anchorId="6AAE69CC" wp14:editId="401DA734">
              <wp:extent cx="6120130" cy="5118662"/>
              <wp:effectExtent l="0" t="0" r="0" b="6350"/>
              <wp:docPr id="6" name="Picture 6" descr="P:\SUP\DPM\User guide\Screenshots\Email_confirmation-of-sub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UP\DPM\User guide\Screenshots\Email_confirmation-of-submissi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5118662"/>
                      </a:xfrm>
                      <a:prstGeom prst="rect">
                        <a:avLst/>
                      </a:prstGeom>
                      <a:noFill/>
                      <a:ln>
                        <a:noFill/>
                      </a:ln>
                    </pic:spPr>
                  </pic:pic>
                </a:graphicData>
              </a:graphic>
            </wp:inline>
          </w:drawing>
        </w:r>
      </w:ins>
    </w:p>
    <w:p w:rsidR="001878E7" w:rsidRPr="00A465FF" w:rsidRDefault="001878E7" w:rsidP="00A465FF">
      <w:pPr>
        <w:tabs>
          <w:tab w:val="clear" w:pos="1134"/>
          <w:tab w:val="left" w:pos="794"/>
          <w:tab w:val="left" w:pos="1361"/>
          <w:tab w:val="left" w:pos="1928"/>
          <w:tab w:val="left" w:pos="2495"/>
          <w:tab w:val="lef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0" w:line="120" w:lineRule="auto"/>
        <w:jc w:val="center"/>
        <w:rPr>
          <w:rFonts w:eastAsiaTheme="minorEastAsia"/>
          <w:rtl/>
          <w:lang w:eastAsia="zh-CN" w:bidi="ar-EG"/>
        </w:rPr>
      </w:pPr>
      <w:r w:rsidRPr="001878E7">
        <w:rPr>
          <w:rFonts w:eastAsiaTheme="minorEastAsia" w:hint="cs"/>
          <w:rtl/>
          <w:lang w:eastAsia="zh-CN" w:bidi="ar-EG"/>
        </w:rPr>
        <w:t>___________</w:t>
      </w:r>
    </w:p>
    <w:sectPr w:rsidR="001878E7" w:rsidRPr="00A465FF" w:rsidSect="008B5B5D">
      <w:headerReference w:type="default" r:id="rId40"/>
      <w:footerReference w:type="default" r:id="rId41"/>
      <w:footerReference w:type="first" r:id="rId42"/>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5FF" w:rsidRDefault="00A465FF" w:rsidP="00E07379">
      <w:pPr>
        <w:spacing w:before="0" w:line="240" w:lineRule="auto"/>
      </w:pPr>
      <w:r>
        <w:separator/>
      </w:r>
    </w:p>
  </w:endnote>
  <w:endnote w:type="continuationSeparator" w:id="0">
    <w:p w:rsidR="00A465FF" w:rsidRDefault="00A465FF" w:rsidP="00E0737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Bold">
    <w:panose1 w:val="00000000000000000000"/>
    <w:charset w:val="00"/>
    <w:family w:val="roman"/>
    <w:notTrueType/>
    <w:pitch w:val="default"/>
  </w:font>
  <w:font w:name="Times New Roman italic">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5FF" w:rsidRPr="0056509A" w:rsidRDefault="00A465FF" w:rsidP="003C4E97">
    <w:pPr>
      <w:tabs>
        <w:tab w:val="clear" w:pos="1134"/>
        <w:tab w:val="left" w:pos="5529"/>
        <w:tab w:val="right" w:pos="9639"/>
      </w:tabs>
      <w:bidi w:val="0"/>
      <w:spacing w:line="240" w:lineRule="auto"/>
    </w:pPr>
    <w:r w:rsidRPr="0056509A">
      <w:rPr>
        <w:rFonts w:eastAsiaTheme="minorEastAsia" w:cs="Calibri"/>
        <w:sz w:val="16"/>
        <w:szCs w:val="16"/>
        <w:lang w:val="en-GB" w:eastAsia="zh-CN"/>
      </w:rPr>
      <w:fldChar w:fldCharType="begin"/>
    </w:r>
    <w:r w:rsidRPr="0056509A">
      <w:rPr>
        <w:rFonts w:eastAsiaTheme="minorEastAsia" w:cs="Calibri"/>
        <w:sz w:val="16"/>
        <w:szCs w:val="16"/>
        <w:lang w:val="es-ES" w:eastAsia="zh-CN"/>
      </w:rPr>
      <w:instrText xml:space="preserve"> FILENAME \p \* MERGEFORMAT </w:instrText>
    </w:r>
    <w:r w:rsidRPr="0056509A">
      <w:rPr>
        <w:rFonts w:eastAsiaTheme="minorEastAsia" w:cs="Calibri"/>
        <w:sz w:val="16"/>
        <w:szCs w:val="16"/>
        <w:lang w:val="en-GB" w:eastAsia="zh-CN"/>
      </w:rPr>
      <w:fldChar w:fldCharType="separate"/>
    </w:r>
    <w:r w:rsidR="00E16578">
      <w:rPr>
        <w:rFonts w:eastAsiaTheme="minorEastAsia" w:cs="Calibri"/>
        <w:noProof/>
        <w:sz w:val="16"/>
        <w:szCs w:val="16"/>
        <w:lang w:val="es-ES" w:eastAsia="zh-CN"/>
      </w:rPr>
      <w:t>P:\ARA\ITU-D\CONF-D\RPMS\DIV\409256V3A.docx</w:t>
    </w:r>
    <w:r w:rsidRPr="0056509A">
      <w:rPr>
        <w:rFonts w:eastAsiaTheme="minorEastAsia" w:cs="Calibri"/>
        <w:sz w:val="16"/>
        <w:szCs w:val="16"/>
        <w:lang w:eastAsia="zh-CN"/>
      </w:rPr>
      <w:fldChar w:fldCharType="end"/>
    </w:r>
    <w:r w:rsidR="003C4E97">
      <w:rPr>
        <w:rFonts w:eastAsiaTheme="minorEastAsia" w:cs="Calibri"/>
        <w:sz w:val="16"/>
        <w:szCs w:val="16"/>
        <w:lang w:val="es-ES" w:eastAsia="zh-CN"/>
      </w:rPr>
      <w:t>   </w:t>
    </w:r>
    <w:r w:rsidRPr="0056509A">
      <w:rPr>
        <w:rFonts w:eastAsiaTheme="minorEastAsia" w:cs="Calibri"/>
        <w:sz w:val="16"/>
        <w:szCs w:val="16"/>
        <w:lang w:val="es-ES" w:eastAsia="zh-CN"/>
      </w:rPr>
      <w:t>(</w:t>
    </w:r>
    <w:r>
      <w:rPr>
        <w:rFonts w:eastAsiaTheme="minorEastAsia" w:cs="Calibri"/>
        <w:sz w:val="16"/>
        <w:szCs w:val="16"/>
        <w:lang w:val="es-ES" w:eastAsia="zh-CN"/>
      </w:rPr>
      <w:t>409256</w:t>
    </w:r>
    <w:r w:rsidRPr="0056509A">
      <w:rPr>
        <w:rFonts w:eastAsiaTheme="minorEastAsia" w:cs="Calibri"/>
        <w:sz w:val="16"/>
        <w:szCs w:val="16"/>
        <w:lang w:val="es-ES" w:eastAsia="zh-CN"/>
      </w:rPr>
      <w:t>)</w:t>
    </w:r>
    <w:r w:rsidRPr="0056509A">
      <w:rPr>
        <w:rFonts w:eastAsiaTheme="minorEastAsia" w:cs="Calibri"/>
        <w:sz w:val="16"/>
        <w:szCs w:val="16"/>
        <w:lang w:val="es-ES" w:eastAsia="zh-CN"/>
      </w:rPr>
      <w:tab/>
    </w:r>
    <w:r w:rsidRPr="0056509A">
      <w:rPr>
        <w:rFonts w:eastAsiaTheme="minorEastAsia" w:cs="Calibri"/>
        <w:sz w:val="16"/>
        <w:szCs w:val="16"/>
        <w:lang w:val="en-GB" w:eastAsia="zh-CN"/>
      </w:rPr>
      <w:fldChar w:fldCharType="begin"/>
    </w:r>
    <w:r w:rsidRPr="0056509A">
      <w:rPr>
        <w:rFonts w:eastAsiaTheme="minorEastAsia" w:cs="Calibri"/>
        <w:sz w:val="16"/>
        <w:szCs w:val="16"/>
        <w:lang w:val="en-GB" w:eastAsia="zh-CN"/>
      </w:rPr>
      <w:instrText xml:space="preserve"> savedate \@ dd.MM.yy </w:instrText>
    </w:r>
    <w:r w:rsidRPr="0056509A">
      <w:rPr>
        <w:rFonts w:eastAsiaTheme="minorEastAsia" w:cs="Calibri"/>
        <w:sz w:val="16"/>
        <w:szCs w:val="16"/>
        <w:lang w:val="en-GB" w:eastAsia="zh-CN"/>
      </w:rPr>
      <w:fldChar w:fldCharType="separate"/>
    </w:r>
    <w:r w:rsidR="005F03FE">
      <w:rPr>
        <w:rFonts w:eastAsiaTheme="minorEastAsia" w:cs="Calibri"/>
        <w:noProof/>
        <w:sz w:val="16"/>
        <w:szCs w:val="16"/>
        <w:lang w:val="en-GB" w:eastAsia="zh-CN"/>
      </w:rPr>
      <w:t>26.04.17</w:t>
    </w:r>
    <w:r w:rsidRPr="0056509A">
      <w:rPr>
        <w:rFonts w:eastAsiaTheme="minorEastAsia" w:cs="Calibri"/>
        <w:sz w:val="16"/>
        <w:szCs w:val="16"/>
        <w:lang w:eastAsia="zh-CN"/>
      </w:rPr>
      <w:fldChar w:fldCharType="end"/>
    </w:r>
    <w:r w:rsidRPr="0056509A">
      <w:rPr>
        <w:rFonts w:eastAsiaTheme="minorEastAsia" w:cs="Calibri"/>
        <w:sz w:val="16"/>
        <w:szCs w:val="16"/>
        <w:lang w:val="es-ES" w:eastAsia="zh-CN"/>
      </w:rPr>
      <w:tab/>
    </w:r>
    <w:r w:rsidRPr="0056509A">
      <w:rPr>
        <w:rFonts w:eastAsiaTheme="minorEastAsia" w:cs="Calibri"/>
        <w:sz w:val="16"/>
        <w:szCs w:val="16"/>
        <w:lang w:val="en-GB" w:eastAsia="zh-CN"/>
      </w:rPr>
      <w:fldChar w:fldCharType="begin"/>
    </w:r>
    <w:r w:rsidRPr="0056509A">
      <w:rPr>
        <w:rFonts w:eastAsiaTheme="minorEastAsia" w:cs="Calibri"/>
        <w:sz w:val="16"/>
        <w:szCs w:val="16"/>
        <w:lang w:val="en-GB" w:eastAsia="zh-CN"/>
      </w:rPr>
      <w:instrText xml:space="preserve"> printdate \@ dd.MM.yy </w:instrText>
    </w:r>
    <w:r w:rsidRPr="0056509A">
      <w:rPr>
        <w:rFonts w:eastAsiaTheme="minorEastAsia" w:cs="Calibri"/>
        <w:sz w:val="16"/>
        <w:szCs w:val="16"/>
        <w:lang w:val="en-GB" w:eastAsia="zh-CN"/>
      </w:rPr>
      <w:fldChar w:fldCharType="separate"/>
    </w:r>
    <w:r w:rsidR="00E16578">
      <w:rPr>
        <w:rFonts w:eastAsiaTheme="minorEastAsia" w:cs="Calibri"/>
        <w:noProof/>
        <w:sz w:val="16"/>
        <w:szCs w:val="16"/>
        <w:lang w:val="en-GB" w:eastAsia="zh-CN"/>
      </w:rPr>
      <w:t>26.04.17</w:t>
    </w:r>
    <w:r w:rsidRPr="0056509A">
      <w:rPr>
        <w:rFonts w:eastAsiaTheme="minorEastAsia" w:cs="Calibri"/>
        <w:sz w:val="16"/>
        <w:szCs w:val="16"/>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5FF" w:rsidRPr="00CB30F8" w:rsidRDefault="0022214E" w:rsidP="0056509A">
    <w:pPr>
      <w:tabs>
        <w:tab w:val="clear" w:pos="1134"/>
        <w:tab w:val="left" w:pos="5954"/>
        <w:tab w:val="right" w:pos="9639"/>
      </w:tabs>
      <w:overflowPunct w:val="0"/>
      <w:autoSpaceDE w:val="0"/>
      <w:autoSpaceDN w:val="0"/>
      <w:bidi w:val="0"/>
      <w:adjustRightInd w:val="0"/>
      <w:spacing w:before="240" w:after="120" w:line="240" w:lineRule="auto"/>
      <w:jc w:val="center"/>
      <w:textAlignment w:val="baseline"/>
      <w:rPr>
        <w:rFonts w:cs="Times New Roman"/>
        <w:caps/>
        <w:noProof/>
        <w:sz w:val="16"/>
        <w:szCs w:val="20"/>
        <w:lang w:val="fr-FR"/>
      </w:rPr>
    </w:pPr>
    <w:hyperlink r:id="rId1" w:history="1">
      <w:r w:rsidR="00A465FF" w:rsidRPr="00CB30F8">
        <w:rPr>
          <w:rFonts w:cs="Times New Roman"/>
          <w:color w:val="0000FF"/>
          <w:sz w:val="18"/>
          <w:szCs w:val="18"/>
          <w:u w:val="single"/>
        </w:rPr>
        <w:t>http://www.itu.int/ITU-D/TDAG/</w:t>
      </w:r>
    </w:hyperlink>
    <w:hyperlink r:id="rId2" w:history="1"/>
  </w:p>
  <w:p w:rsidR="00A465FF" w:rsidRPr="001878E7" w:rsidRDefault="00A465FF" w:rsidP="003C4E97">
    <w:pPr>
      <w:tabs>
        <w:tab w:val="clear" w:pos="1134"/>
        <w:tab w:val="left" w:pos="5529"/>
        <w:tab w:val="right" w:pos="9639"/>
      </w:tabs>
      <w:bidi w:val="0"/>
      <w:spacing w:line="240" w:lineRule="auto"/>
      <w:rPr>
        <w:vanish/>
        <w:lang w:val="fr-FR"/>
      </w:rPr>
    </w:pPr>
    <w:r w:rsidRPr="0056509A">
      <w:rPr>
        <w:rFonts w:eastAsiaTheme="minorEastAsia" w:cs="Calibri"/>
        <w:vanish/>
        <w:sz w:val="16"/>
        <w:szCs w:val="16"/>
        <w:lang w:val="en-GB" w:eastAsia="zh-CN"/>
      </w:rPr>
      <w:fldChar w:fldCharType="begin"/>
    </w:r>
    <w:r w:rsidRPr="001878E7">
      <w:rPr>
        <w:rFonts w:eastAsiaTheme="minorEastAsia" w:cs="Calibri"/>
        <w:vanish/>
        <w:sz w:val="16"/>
        <w:szCs w:val="16"/>
        <w:lang w:val="fr-FR" w:eastAsia="zh-CN"/>
      </w:rPr>
      <w:instrText xml:space="preserve"> FILENAME \p \* MERGEFORMAT </w:instrText>
    </w:r>
    <w:r w:rsidRPr="0056509A">
      <w:rPr>
        <w:rFonts w:eastAsiaTheme="minorEastAsia" w:cs="Calibri"/>
        <w:vanish/>
        <w:sz w:val="16"/>
        <w:szCs w:val="16"/>
        <w:lang w:val="en-GB" w:eastAsia="zh-CN"/>
      </w:rPr>
      <w:fldChar w:fldCharType="separate"/>
    </w:r>
    <w:r w:rsidR="00E16578">
      <w:rPr>
        <w:rFonts w:eastAsiaTheme="minorEastAsia" w:cs="Calibri"/>
        <w:noProof/>
        <w:vanish/>
        <w:sz w:val="16"/>
        <w:szCs w:val="16"/>
        <w:lang w:val="fr-FR" w:eastAsia="zh-CN"/>
      </w:rPr>
      <w:t>P:\ARA\ITU-D\CONF-D\RPMS\DIV\409256V3A.docx</w:t>
    </w:r>
    <w:r w:rsidRPr="0056509A">
      <w:rPr>
        <w:rFonts w:eastAsiaTheme="minorEastAsia" w:cs="Calibri"/>
        <w:vanish/>
        <w:sz w:val="16"/>
        <w:szCs w:val="16"/>
        <w:lang w:eastAsia="zh-CN"/>
      </w:rPr>
      <w:fldChar w:fldCharType="end"/>
    </w:r>
    <w:r w:rsidR="003C4E97">
      <w:rPr>
        <w:rFonts w:eastAsiaTheme="minorEastAsia" w:cs="Calibri"/>
        <w:vanish/>
        <w:sz w:val="16"/>
        <w:szCs w:val="16"/>
        <w:lang w:val="fr-FR" w:eastAsia="zh-CN"/>
      </w:rPr>
      <w:t>   </w:t>
    </w:r>
    <w:r w:rsidRPr="001878E7">
      <w:rPr>
        <w:rFonts w:eastAsiaTheme="minorEastAsia" w:cs="Calibri"/>
        <w:vanish/>
        <w:sz w:val="16"/>
        <w:szCs w:val="16"/>
        <w:lang w:val="fr-FR" w:eastAsia="zh-CN"/>
      </w:rPr>
      <w:t>(</w:t>
    </w:r>
    <w:r>
      <w:rPr>
        <w:rFonts w:eastAsiaTheme="minorEastAsia" w:cs="Calibri"/>
        <w:vanish/>
        <w:sz w:val="16"/>
        <w:szCs w:val="16"/>
        <w:lang w:val="fr-FR" w:eastAsia="zh-CN"/>
      </w:rPr>
      <w:t>409256</w:t>
    </w:r>
    <w:r w:rsidRPr="001878E7">
      <w:rPr>
        <w:rFonts w:eastAsiaTheme="minorEastAsia" w:cs="Calibri"/>
        <w:vanish/>
        <w:sz w:val="16"/>
        <w:szCs w:val="16"/>
        <w:lang w:val="fr-FR" w:eastAsia="zh-CN"/>
      </w:rPr>
      <w:t>)</w:t>
    </w:r>
    <w:r w:rsidRPr="001878E7">
      <w:rPr>
        <w:rFonts w:eastAsiaTheme="minorEastAsia" w:cs="Calibri"/>
        <w:vanish/>
        <w:sz w:val="16"/>
        <w:szCs w:val="16"/>
        <w:lang w:val="fr-FR" w:eastAsia="zh-CN"/>
      </w:rPr>
      <w:tab/>
    </w:r>
    <w:r w:rsidRPr="0056509A">
      <w:rPr>
        <w:rFonts w:eastAsiaTheme="minorEastAsia" w:cs="Calibri"/>
        <w:vanish/>
        <w:sz w:val="16"/>
        <w:szCs w:val="16"/>
        <w:lang w:val="en-GB" w:eastAsia="zh-CN"/>
      </w:rPr>
      <w:fldChar w:fldCharType="begin"/>
    </w:r>
    <w:r w:rsidRPr="0056509A">
      <w:rPr>
        <w:rFonts w:eastAsiaTheme="minorEastAsia" w:cs="Calibri"/>
        <w:vanish/>
        <w:sz w:val="16"/>
        <w:szCs w:val="16"/>
        <w:lang w:val="en-GB" w:eastAsia="zh-CN"/>
      </w:rPr>
      <w:instrText xml:space="preserve"> savedate \@ dd.MM.yy </w:instrText>
    </w:r>
    <w:r w:rsidRPr="0056509A">
      <w:rPr>
        <w:rFonts w:eastAsiaTheme="minorEastAsia" w:cs="Calibri"/>
        <w:vanish/>
        <w:sz w:val="16"/>
        <w:szCs w:val="16"/>
        <w:lang w:val="en-GB" w:eastAsia="zh-CN"/>
      </w:rPr>
      <w:fldChar w:fldCharType="separate"/>
    </w:r>
    <w:r w:rsidR="005F03FE">
      <w:rPr>
        <w:rFonts w:eastAsiaTheme="minorEastAsia" w:cs="Calibri"/>
        <w:noProof/>
        <w:vanish/>
        <w:sz w:val="16"/>
        <w:szCs w:val="16"/>
        <w:lang w:val="en-GB" w:eastAsia="zh-CN"/>
      </w:rPr>
      <w:t>26.04.17</w:t>
    </w:r>
    <w:r w:rsidRPr="0056509A">
      <w:rPr>
        <w:rFonts w:eastAsiaTheme="minorEastAsia" w:cs="Calibri"/>
        <w:vanish/>
        <w:sz w:val="16"/>
        <w:szCs w:val="16"/>
        <w:lang w:eastAsia="zh-CN"/>
      </w:rPr>
      <w:fldChar w:fldCharType="end"/>
    </w:r>
    <w:r w:rsidRPr="001878E7">
      <w:rPr>
        <w:rFonts w:eastAsiaTheme="minorEastAsia" w:cs="Calibri"/>
        <w:vanish/>
        <w:sz w:val="16"/>
        <w:szCs w:val="16"/>
        <w:lang w:val="fr-FR" w:eastAsia="zh-CN"/>
      </w:rPr>
      <w:tab/>
    </w:r>
    <w:r w:rsidRPr="0056509A">
      <w:rPr>
        <w:rFonts w:eastAsiaTheme="minorEastAsia" w:cs="Calibri"/>
        <w:vanish/>
        <w:sz w:val="16"/>
        <w:szCs w:val="16"/>
        <w:lang w:val="en-GB" w:eastAsia="zh-CN"/>
      </w:rPr>
      <w:fldChar w:fldCharType="begin"/>
    </w:r>
    <w:r w:rsidRPr="0056509A">
      <w:rPr>
        <w:rFonts w:eastAsiaTheme="minorEastAsia" w:cs="Calibri"/>
        <w:vanish/>
        <w:sz w:val="16"/>
        <w:szCs w:val="16"/>
        <w:lang w:val="en-GB" w:eastAsia="zh-CN"/>
      </w:rPr>
      <w:instrText xml:space="preserve"> printdate \@ dd.MM.yy </w:instrText>
    </w:r>
    <w:r w:rsidRPr="0056509A">
      <w:rPr>
        <w:rFonts w:eastAsiaTheme="minorEastAsia" w:cs="Calibri"/>
        <w:vanish/>
        <w:sz w:val="16"/>
        <w:szCs w:val="16"/>
        <w:lang w:val="en-GB" w:eastAsia="zh-CN"/>
      </w:rPr>
      <w:fldChar w:fldCharType="separate"/>
    </w:r>
    <w:r w:rsidR="00E16578">
      <w:rPr>
        <w:rFonts w:eastAsiaTheme="minorEastAsia" w:cs="Calibri"/>
        <w:noProof/>
        <w:vanish/>
        <w:sz w:val="16"/>
        <w:szCs w:val="16"/>
        <w:lang w:val="en-GB" w:eastAsia="zh-CN"/>
      </w:rPr>
      <w:t>26.04.17</w:t>
    </w:r>
    <w:r w:rsidRPr="0056509A">
      <w:rPr>
        <w:rFonts w:eastAsiaTheme="minorEastAsia" w:cs="Calibri"/>
        <w:vanish/>
        <w:sz w:val="16"/>
        <w:szCs w:val="16"/>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5FF" w:rsidRDefault="00A465FF" w:rsidP="00E07379">
      <w:pPr>
        <w:spacing w:before="0" w:line="240" w:lineRule="auto"/>
      </w:pPr>
      <w:r>
        <w:separator/>
      </w:r>
    </w:p>
  </w:footnote>
  <w:footnote w:type="continuationSeparator" w:id="0">
    <w:p w:rsidR="00A465FF" w:rsidRDefault="00A465FF" w:rsidP="00E07379">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5FF" w:rsidRPr="00497247" w:rsidRDefault="00A465FF" w:rsidP="001878E7">
    <w:pPr>
      <w:pStyle w:val="Header"/>
      <w:tabs>
        <w:tab w:val="clear" w:pos="4680"/>
        <w:tab w:val="clear" w:pos="9360"/>
        <w:tab w:val="center" w:pos="4819"/>
        <w:tab w:val="right" w:pos="9639"/>
      </w:tabs>
      <w:spacing w:before="120" w:after="240"/>
      <w:rPr>
        <w:rFonts w:cs="Calibri"/>
        <w:sz w:val="20"/>
        <w:szCs w:val="20"/>
        <w:rtl/>
        <w:lang w:bidi="ar-EG"/>
      </w:rPr>
    </w:pPr>
    <w:r w:rsidRPr="00497247">
      <w:rPr>
        <w:rFonts w:cs="Calibri"/>
        <w:sz w:val="20"/>
        <w:szCs w:val="20"/>
      </w:rPr>
      <w:tab/>
    </w:r>
    <w:r>
      <w:rPr>
        <w:rFonts w:cs="Calibri"/>
        <w:sz w:val="20"/>
        <w:szCs w:val="20"/>
      </w:rPr>
      <w:t>ITU-D/TDAG17-22/INF/1</w:t>
    </w:r>
    <w:r w:rsidRPr="00497247">
      <w:rPr>
        <w:rFonts w:cs="Calibri"/>
        <w:sz w:val="20"/>
        <w:szCs w:val="20"/>
      </w:rPr>
      <w:t>-A</w:t>
    </w:r>
    <w:r w:rsidRPr="00497247">
      <w:rPr>
        <w:rFonts w:cs="Calibri"/>
        <w:sz w:val="20"/>
        <w:szCs w:val="20"/>
        <w:rtl/>
        <w:lang w:bidi="ar-EG"/>
      </w:rPr>
      <w:tab/>
    </w:r>
    <w:r w:rsidRPr="00497247">
      <w:rPr>
        <w:rFonts w:ascii="Arial" w:hAnsi="Arial" w:hint="cs"/>
        <w:sz w:val="20"/>
        <w:szCs w:val="26"/>
        <w:rtl/>
      </w:rPr>
      <w:t>الصفحة</w:t>
    </w:r>
    <w:r>
      <w:rPr>
        <w:rFonts w:hint="cs"/>
        <w:sz w:val="20"/>
        <w:szCs w:val="26"/>
        <w:rtl/>
      </w:rPr>
      <w:t xml:space="preserve"> </w:t>
    </w:r>
    <w:r w:rsidRPr="00497247">
      <w:rPr>
        <w:rFonts w:cs="Calibri"/>
        <w:sz w:val="20"/>
        <w:szCs w:val="20"/>
        <w:lang w:val="en-GB"/>
      </w:rPr>
      <w:fldChar w:fldCharType="begin"/>
    </w:r>
    <w:r w:rsidRPr="00497247">
      <w:rPr>
        <w:rFonts w:cs="Calibri"/>
        <w:sz w:val="20"/>
        <w:szCs w:val="20"/>
        <w:lang w:val="en-GB"/>
      </w:rPr>
      <w:instrText xml:space="preserve"> PAGE </w:instrText>
    </w:r>
    <w:r w:rsidRPr="00497247">
      <w:rPr>
        <w:rFonts w:cs="Calibri"/>
        <w:sz w:val="20"/>
        <w:szCs w:val="20"/>
        <w:lang w:val="en-GB"/>
      </w:rPr>
      <w:fldChar w:fldCharType="separate"/>
    </w:r>
    <w:r w:rsidR="0022214E">
      <w:rPr>
        <w:rFonts w:cs="Times New Roman"/>
        <w:noProof/>
        <w:sz w:val="20"/>
        <w:szCs w:val="20"/>
        <w:rtl/>
        <w:lang w:val="en-GB"/>
      </w:rPr>
      <w:t>3</w:t>
    </w:r>
    <w:r w:rsidRPr="00497247">
      <w:rPr>
        <w:rFonts w:cs="Calibri"/>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B227C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E9C70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F9822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F0A5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84CF0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erri, Celine">
    <w15:presenceInfo w15:providerId="AD" w15:userId="S-1-5-21-8740799-900759487-1415713722-567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F8B"/>
    <w:rsid w:val="000074CB"/>
    <w:rsid w:val="000124CC"/>
    <w:rsid w:val="00041F8B"/>
    <w:rsid w:val="00046444"/>
    <w:rsid w:val="0006023B"/>
    <w:rsid w:val="000836F4"/>
    <w:rsid w:val="0008638B"/>
    <w:rsid w:val="00090574"/>
    <w:rsid w:val="00092FC2"/>
    <w:rsid w:val="000A1677"/>
    <w:rsid w:val="000B407F"/>
    <w:rsid w:val="000C13C2"/>
    <w:rsid w:val="000D3BEF"/>
    <w:rsid w:val="000F01E5"/>
    <w:rsid w:val="000F0B1C"/>
    <w:rsid w:val="000F1D42"/>
    <w:rsid w:val="000F4D07"/>
    <w:rsid w:val="00102A03"/>
    <w:rsid w:val="0010301F"/>
    <w:rsid w:val="001040A3"/>
    <w:rsid w:val="00146320"/>
    <w:rsid w:val="00173915"/>
    <w:rsid w:val="00186911"/>
    <w:rsid w:val="001878E7"/>
    <w:rsid w:val="001C3F45"/>
    <w:rsid w:val="0021201B"/>
    <w:rsid w:val="0022214E"/>
    <w:rsid w:val="0022345D"/>
    <w:rsid w:val="00225854"/>
    <w:rsid w:val="0023283D"/>
    <w:rsid w:val="00252E0C"/>
    <w:rsid w:val="00276881"/>
    <w:rsid w:val="002916BE"/>
    <w:rsid w:val="002978F4"/>
    <w:rsid w:val="002B028D"/>
    <w:rsid w:val="002B435E"/>
    <w:rsid w:val="002C4DAE"/>
    <w:rsid w:val="002D4DD1"/>
    <w:rsid w:val="002D6488"/>
    <w:rsid w:val="002D6669"/>
    <w:rsid w:val="002E38BF"/>
    <w:rsid w:val="002E6541"/>
    <w:rsid w:val="002F5560"/>
    <w:rsid w:val="002F7232"/>
    <w:rsid w:val="0030486B"/>
    <w:rsid w:val="003231B9"/>
    <w:rsid w:val="003275AC"/>
    <w:rsid w:val="00333D29"/>
    <w:rsid w:val="003409F4"/>
    <w:rsid w:val="00341662"/>
    <w:rsid w:val="00357185"/>
    <w:rsid w:val="00381696"/>
    <w:rsid w:val="003A7BFD"/>
    <w:rsid w:val="003C475F"/>
    <w:rsid w:val="003C4E97"/>
    <w:rsid w:val="003E4132"/>
    <w:rsid w:val="003E5E3F"/>
    <w:rsid w:val="003F5413"/>
    <w:rsid w:val="003F678F"/>
    <w:rsid w:val="0042686F"/>
    <w:rsid w:val="004367CE"/>
    <w:rsid w:val="00443869"/>
    <w:rsid w:val="004712C6"/>
    <w:rsid w:val="00497703"/>
    <w:rsid w:val="004D54D8"/>
    <w:rsid w:val="004F0F06"/>
    <w:rsid w:val="00501E0E"/>
    <w:rsid w:val="005204D7"/>
    <w:rsid w:val="00530420"/>
    <w:rsid w:val="00544A6D"/>
    <w:rsid w:val="00552BC5"/>
    <w:rsid w:val="0055516A"/>
    <w:rsid w:val="0056374C"/>
    <w:rsid w:val="0056509A"/>
    <w:rsid w:val="0056614F"/>
    <w:rsid w:val="0057656F"/>
    <w:rsid w:val="00576731"/>
    <w:rsid w:val="0059285F"/>
    <w:rsid w:val="005A24B1"/>
    <w:rsid w:val="005B34FD"/>
    <w:rsid w:val="005B7B8A"/>
    <w:rsid w:val="005D6476"/>
    <w:rsid w:val="005D6C0D"/>
    <w:rsid w:val="005E5283"/>
    <w:rsid w:val="005E58F5"/>
    <w:rsid w:val="005F03FE"/>
    <w:rsid w:val="00606660"/>
    <w:rsid w:val="006157A3"/>
    <w:rsid w:val="00617F70"/>
    <w:rsid w:val="00620E60"/>
    <w:rsid w:val="0063315A"/>
    <w:rsid w:val="0065591D"/>
    <w:rsid w:val="00662C5A"/>
    <w:rsid w:val="00670AF5"/>
    <w:rsid w:val="00676952"/>
    <w:rsid w:val="006C1556"/>
    <w:rsid w:val="006E77E7"/>
    <w:rsid w:val="006F267F"/>
    <w:rsid w:val="006F63F7"/>
    <w:rsid w:val="006F6F03"/>
    <w:rsid w:val="00706D7A"/>
    <w:rsid w:val="00707FC4"/>
    <w:rsid w:val="00726AEC"/>
    <w:rsid w:val="007530CA"/>
    <w:rsid w:val="00772DF7"/>
    <w:rsid w:val="0079553D"/>
    <w:rsid w:val="007B0163"/>
    <w:rsid w:val="007B01CC"/>
    <w:rsid w:val="007B7085"/>
    <w:rsid w:val="007E7C6C"/>
    <w:rsid w:val="007F6238"/>
    <w:rsid w:val="007F646C"/>
    <w:rsid w:val="00801FCD"/>
    <w:rsid w:val="00803D7E"/>
    <w:rsid w:val="00803F08"/>
    <w:rsid w:val="008235CD"/>
    <w:rsid w:val="00823A07"/>
    <w:rsid w:val="00835FEC"/>
    <w:rsid w:val="008513CB"/>
    <w:rsid w:val="00855931"/>
    <w:rsid w:val="00874D9C"/>
    <w:rsid w:val="008A1810"/>
    <w:rsid w:val="008A4DDE"/>
    <w:rsid w:val="008B0945"/>
    <w:rsid w:val="008B5B5D"/>
    <w:rsid w:val="008E54A1"/>
    <w:rsid w:val="00917009"/>
    <w:rsid w:val="00917694"/>
    <w:rsid w:val="00923199"/>
    <w:rsid w:val="009263CD"/>
    <w:rsid w:val="00930E6D"/>
    <w:rsid w:val="00972CA2"/>
    <w:rsid w:val="00982B28"/>
    <w:rsid w:val="00984EA5"/>
    <w:rsid w:val="00992593"/>
    <w:rsid w:val="009B7854"/>
    <w:rsid w:val="009C17E1"/>
    <w:rsid w:val="009C35ED"/>
    <w:rsid w:val="009F1C12"/>
    <w:rsid w:val="009F6EA6"/>
    <w:rsid w:val="00A124CB"/>
    <w:rsid w:val="00A2167A"/>
    <w:rsid w:val="00A25A43"/>
    <w:rsid w:val="00A3295B"/>
    <w:rsid w:val="00A42AE5"/>
    <w:rsid w:val="00A465FF"/>
    <w:rsid w:val="00A52B61"/>
    <w:rsid w:val="00A64820"/>
    <w:rsid w:val="00A71DD6"/>
    <w:rsid w:val="00A723C7"/>
    <w:rsid w:val="00A80E11"/>
    <w:rsid w:val="00A97F94"/>
    <w:rsid w:val="00AA6BF1"/>
    <w:rsid w:val="00AB1309"/>
    <w:rsid w:val="00AB4CD8"/>
    <w:rsid w:val="00AC2C52"/>
    <w:rsid w:val="00AD1503"/>
    <w:rsid w:val="00AE7244"/>
    <w:rsid w:val="00AF3FEE"/>
    <w:rsid w:val="00B02F46"/>
    <w:rsid w:val="00B2000C"/>
    <w:rsid w:val="00B20ADE"/>
    <w:rsid w:val="00B66B9A"/>
    <w:rsid w:val="00B750BB"/>
    <w:rsid w:val="00B82089"/>
    <w:rsid w:val="00B970AE"/>
    <w:rsid w:val="00BA0E3F"/>
    <w:rsid w:val="00BA1427"/>
    <w:rsid w:val="00BD2824"/>
    <w:rsid w:val="00BE49D0"/>
    <w:rsid w:val="00BF2C38"/>
    <w:rsid w:val="00C23331"/>
    <w:rsid w:val="00C2544B"/>
    <w:rsid w:val="00C265DA"/>
    <w:rsid w:val="00C442F2"/>
    <w:rsid w:val="00C674FE"/>
    <w:rsid w:val="00C7297D"/>
    <w:rsid w:val="00C75633"/>
    <w:rsid w:val="00C8242E"/>
    <w:rsid w:val="00C82615"/>
    <w:rsid w:val="00C867DB"/>
    <w:rsid w:val="00CA2A38"/>
    <w:rsid w:val="00CA50FF"/>
    <w:rsid w:val="00CC3CD2"/>
    <w:rsid w:val="00CC43BE"/>
    <w:rsid w:val="00CD123C"/>
    <w:rsid w:val="00CD2085"/>
    <w:rsid w:val="00CE2EE1"/>
    <w:rsid w:val="00CF3FFD"/>
    <w:rsid w:val="00CF5ED3"/>
    <w:rsid w:val="00D0494C"/>
    <w:rsid w:val="00D14BEB"/>
    <w:rsid w:val="00D21C89"/>
    <w:rsid w:val="00D45542"/>
    <w:rsid w:val="00D77D0F"/>
    <w:rsid w:val="00D94196"/>
    <w:rsid w:val="00DA1CF0"/>
    <w:rsid w:val="00DB2271"/>
    <w:rsid w:val="00DB5659"/>
    <w:rsid w:val="00DC24B4"/>
    <w:rsid w:val="00DC52B5"/>
    <w:rsid w:val="00DC5E81"/>
    <w:rsid w:val="00DD7A05"/>
    <w:rsid w:val="00DE513F"/>
    <w:rsid w:val="00DF16DC"/>
    <w:rsid w:val="00DF5361"/>
    <w:rsid w:val="00E009A1"/>
    <w:rsid w:val="00E00D15"/>
    <w:rsid w:val="00E071BE"/>
    <w:rsid w:val="00E07379"/>
    <w:rsid w:val="00E14494"/>
    <w:rsid w:val="00E16578"/>
    <w:rsid w:val="00E17033"/>
    <w:rsid w:val="00E21AC9"/>
    <w:rsid w:val="00E22744"/>
    <w:rsid w:val="00E2586D"/>
    <w:rsid w:val="00E32189"/>
    <w:rsid w:val="00E45211"/>
    <w:rsid w:val="00E7380C"/>
    <w:rsid w:val="00E74BE7"/>
    <w:rsid w:val="00E86CC9"/>
    <w:rsid w:val="00E96624"/>
    <w:rsid w:val="00EA607A"/>
    <w:rsid w:val="00EB4F8B"/>
    <w:rsid w:val="00EE3072"/>
    <w:rsid w:val="00F04D21"/>
    <w:rsid w:val="00F126F1"/>
    <w:rsid w:val="00F2106A"/>
    <w:rsid w:val="00F36D8B"/>
    <w:rsid w:val="00F401D0"/>
    <w:rsid w:val="00F45F2B"/>
    <w:rsid w:val="00F57AE4"/>
    <w:rsid w:val="00F67150"/>
    <w:rsid w:val="00F84366"/>
    <w:rsid w:val="00F85089"/>
    <w:rsid w:val="00F85564"/>
    <w:rsid w:val="00F86CFA"/>
    <w:rsid w:val="00F906C3"/>
    <w:rsid w:val="00FA24C9"/>
    <w:rsid w:val="00FC0008"/>
    <w:rsid w:val="00FD58BD"/>
    <w:rsid w:val="00FE38D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5125328E-C9B5-4979-8F44-312686941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232"/>
    <w:pPr>
      <w:tabs>
        <w:tab w:val="left" w:pos="1134"/>
      </w:tabs>
      <w:bidi/>
      <w:spacing w:before="120" w:after="0" w:line="192" w:lineRule="auto"/>
      <w:jc w:val="both"/>
    </w:pPr>
    <w:rPr>
      <w:rFonts w:ascii="Calibri" w:eastAsia="Times New Roman" w:hAnsi="Calibri" w:cs="Traditional Arabic"/>
      <w:szCs w:val="30"/>
      <w:lang w:eastAsia="en-US"/>
    </w:rPr>
  </w:style>
  <w:style w:type="paragraph" w:styleId="Heading1">
    <w:name w:val="heading 1"/>
    <w:basedOn w:val="Normal"/>
    <w:next w:val="Normal"/>
    <w:link w:val="Heading1Char"/>
    <w:qFormat/>
    <w:rsid w:val="00A465FF"/>
    <w:pPr>
      <w:keepNext/>
      <w:keepLines/>
      <w:spacing w:before="360"/>
      <w:ind w:left="1134" w:hanging="1134"/>
      <w:outlineLvl w:val="0"/>
    </w:pPr>
    <w:rPr>
      <w:b/>
      <w:bCs/>
      <w:color w:val="2E74B5"/>
      <w:kern w:val="32"/>
      <w:sz w:val="26"/>
      <w:szCs w:val="36"/>
      <w:lang w:bidi="ar-EG"/>
    </w:rPr>
  </w:style>
  <w:style w:type="paragraph" w:styleId="Heading2">
    <w:name w:val="heading 2"/>
    <w:basedOn w:val="Heading1"/>
    <w:next w:val="Normal"/>
    <w:link w:val="Heading2Char"/>
    <w:qFormat/>
    <w:rsid w:val="007E7C6C"/>
    <w:pPr>
      <w:spacing w:before="240"/>
      <w:outlineLvl w:val="1"/>
    </w:pPr>
    <w:rPr>
      <w:kern w:val="14"/>
      <w:sz w:val="24"/>
      <w:szCs w:val="32"/>
    </w:rPr>
  </w:style>
  <w:style w:type="paragraph" w:styleId="Heading3">
    <w:name w:val="heading 3"/>
    <w:basedOn w:val="Heading1"/>
    <w:next w:val="Normal"/>
    <w:link w:val="Heading3Char"/>
    <w:qFormat/>
    <w:rsid w:val="007E7C6C"/>
    <w:pPr>
      <w:spacing w:before="200"/>
      <w:outlineLvl w:val="2"/>
    </w:pPr>
    <w:rPr>
      <w:kern w:val="14"/>
      <w:sz w:val="22"/>
      <w:szCs w:val="30"/>
    </w:rPr>
  </w:style>
  <w:style w:type="paragraph" w:styleId="Heading4">
    <w:name w:val="heading 4"/>
    <w:basedOn w:val="Heading3"/>
    <w:next w:val="Normal"/>
    <w:link w:val="Heading4Char"/>
    <w:qFormat/>
    <w:rsid w:val="007E7C6C"/>
    <w:pPr>
      <w:spacing w:before="160"/>
      <w:outlineLvl w:val="3"/>
    </w:pPr>
  </w:style>
  <w:style w:type="paragraph" w:styleId="Heading5">
    <w:name w:val="heading 5"/>
    <w:basedOn w:val="Heading4"/>
    <w:next w:val="Normal"/>
    <w:link w:val="Heading5Char"/>
    <w:qFormat/>
    <w:rsid w:val="007E7C6C"/>
    <w:pPr>
      <w:outlineLvl w:val="4"/>
    </w:pPr>
  </w:style>
  <w:style w:type="paragraph" w:styleId="Heading6">
    <w:name w:val="heading 6"/>
    <w:basedOn w:val="Heading4"/>
    <w:next w:val="Normal"/>
    <w:link w:val="Heading6Char"/>
    <w:qFormat/>
    <w:rsid w:val="007E7C6C"/>
    <w:pPr>
      <w:outlineLvl w:val="5"/>
    </w:pPr>
  </w:style>
  <w:style w:type="paragraph" w:styleId="Heading7">
    <w:name w:val="heading 7"/>
    <w:basedOn w:val="Heading6"/>
    <w:next w:val="Normal"/>
    <w:link w:val="Heading7Char"/>
    <w:qFormat/>
    <w:rsid w:val="007E7C6C"/>
    <w:pPr>
      <w:outlineLvl w:val="6"/>
    </w:pPr>
  </w:style>
  <w:style w:type="paragraph" w:styleId="Heading8">
    <w:name w:val="heading 8"/>
    <w:basedOn w:val="Heading6"/>
    <w:next w:val="Normal"/>
    <w:link w:val="Heading8Char"/>
    <w:qFormat/>
    <w:rsid w:val="007E7C6C"/>
    <w:pPr>
      <w:outlineLvl w:val="7"/>
    </w:pPr>
  </w:style>
  <w:style w:type="paragraph" w:styleId="Heading9">
    <w:name w:val="heading 9"/>
    <w:basedOn w:val="Heading6"/>
    <w:next w:val="Normal"/>
    <w:link w:val="Heading9Char"/>
    <w:qFormat/>
    <w:rsid w:val="007E7C6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_title"/>
    <w:basedOn w:val="Annextitle"/>
    <w:next w:val="Normalaftertitle"/>
    <w:rsid w:val="002F7232"/>
    <w:pPr>
      <w:tabs>
        <w:tab w:val="clear" w:pos="567"/>
        <w:tab w:val="clear" w:pos="1701"/>
        <w:tab w:val="clear" w:pos="2835"/>
        <w:tab w:val="left" w:pos="1871"/>
      </w:tabs>
      <w:bidi w:val="0"/>
    </w:pPr>
    <w:rPr>
      <w:lang w:val="en-GB"/>
    </w:rPr>
  </w:style>
  <w:style w:type="character" w:customStyle="1" w:styleId="Heading1Char">
    <w:name w:val="Heading 1 Char"/>
    <w:basedOn w:val="DefaultParagraphFont"/>
    <w:link w:val="Heading1"/>
    <w:rsid w:val="00A465FF"/>
    <w:rPr>
      <w:rFonts w:ascii="Calibri" w:eastAsia="Times New Roman" w:hAnsi="Calibri" w:cs="Traditional Arabic"/>
      <w:b/>
      <w:bCs/>
      <w:color w:val="2E74B5"/>
      <w:kern w:val="32"/>
      <w:sz w:val="26"/>
      <w:szCs w:val="36"/>
      <w:lang w:eastAsia="en-US" w:bidi="ar-EG"/>
    </w:rPr>
  </w:style>
  <w:style w:type="character" w:customStyle="1" w:styleId="Heading2Char">
    <w:name w:val="Heading 2 Char"/>
    <w:basedOn w:val="DefaultParagraphFont"/>
    <w:link w:val="Heading2"/>
    <w:rsid w:val="007E7C6C"/>
    <w:rPr>
      <w:rFonts w:ascii="Times New Roman Bold" w:eastAsia="Times New Roman" w:hAnsi="Times New Roman Bold" w:cs="Traditional Arabic"/>
      <w:b/>
      <w:bCs/>
      <w:kern w:val="14"/>
      <w:sz w:val="24"/>
      <w:szCs w:val="32"/>
      <w:lang w:eastAsia="en-US" w:bidi="ar-EG"/>
    </w:rPr>
  </w:style>
  <w:style w:type="character" w:customStyle="1" w:styleId="Heading3Char">
    <w:name w:val="Heading 3 Char"/>
    <w:basedOn w:val="DefaultParagraphFont"/>
    <w:link w:val="Heading3"/>
    <w:rsid w:val="007E7C6C"/>
    <w:rPr>
      <w:rFonts w:ascii="Times New Roman Bold" w:eastAsia="Times New Roman" w:hAnsi="Times New Roman Bold" w:cs="Traditional Arabic"/>
      <w:b/>
      <w:bCs/>
      <w:kern w:val="14"/>
      <w:szCs w:val="30"/>
      <w:lang w:eastAsia="en-US" w:bidi="ar-EG"/>
    </w:rPr>
  </w:style>
  <w:style w:type="character" w:customStyle="1" w:styleId="Heading4Char">
    <w:name w:val="Heading 4 Char"/>
    <w:basedOn w:val="DefaultParagraphFont"/>
    <w:link w:val="Heading4"/>
    <w:rsid w:val="007E7C6C"/>
    <w:rPr>
      <w:rFonts w:ascii="Times New Roman Bold" w:eastAsia="Times New Roman" w:hAnsi="Times New Roman Bold" w:cs="Traditional Arabic"/>
      <w:b/>
      <w:bCs/>
      <w:kern w:val="14"/>
      <w:szCs w:val="30"/>
      <w:lang w:eastAsia="en-US" w:bidi="ar-EG"/>
    </w:rPr>
  </w:style>
  <w:style w:type="character" w:customStyle="1" w:styleId="Heading5Char">
    <w:name w:val="Heading 5 Char"/>
    <w:basedOn w:val="DefaultParagraphFont"/>
    <w:link w:val="Heading5"/>
    <w:rsid w:val="007E7C6C"/>
    <w:rPr>
      <w:rFonts w:ascii="Times New Roman Bold" w:eastAsia="Times New Roman" w:hAnsi="Times New Roman Bold" w:cs="Traditional Arabic"/>
      <w:b/>
      <w:bCs/>
      <w:kern w:val="14"/>
      <w:szCs w:val="30"/>
      <w:lang w:eastAsia="en-US" w:bidi="ar-EG"/>
    </w:rPr>
  </w:style>
  <w:style w:type="character" w:customStyle="1" w:styleId="Heading6Char">
    <w:name w:val="Heading 6 Char"/>
    <w:basedOn w:val="DefaultParagraphFont"/>
    <w:link w:val="Heading6"/>
    <w:rsid w:val="007E7C6C"/>
    <w:rPr>
      <w:rFonts w:ascii="Times New Roman Bold" w:eastAsia="Times New Roman" w:hAnsi="Times New Roman Bold" w:cs="Traditional Arabic"/>
      <w:b/>
      <w:bCs/>
      <w:kern w:val="14"/>
      <w:szCs w:val="30"/>
      <w:lang w:eastAsia="en-US" w:bidi="ar-EG"/>
    </w:rPr>
  </w:style>
  <w:style w:type="character" w:customStyle="1" w:styleId="Heading7Char">
    <w:name w:val="Heading 7 Char"/>
    <w:basedOn w:val="DefaultParagraphFont"/>
    <w:link w:val="Heading7"/>
    <w:rsid w:val="007E7C6C"/>
    <w:rPr>
      <w:rFonts w:ascii="Times New Roman Bold" w:eastAsia="Times New Roman" w:hAnsi="Times New Roman Bold" w:cs="Traditional Arabic"/>
      <w:b/>
      <w:bCs/>
      <w:kern w:val="14"/>
      <w:szCs w:val="30"/>
      <w:lang w:eastAsia="en-US" w:bidi="ar-EG"/>
    </w:rPr>
  </w:style>
  <w:style w:type="character" w:customStyle="1" w:styleId="Heading8Char">
    <w:name w:val="Heading 8 Char"/>
    <w:basedOn w:val="DefaultParagraphFont"/>
    <w:link w:val="Heading8"/>
    <w:rsid w:val="007E7C6C"/>
    <w:rPr>
      <w:rFonts w:ascii="Times New Roman Bold" w:eastAsia="Times New Roman" w:hAnsi="Times New Roman Bold" w:cs="Traditional Arabic"/>
      <w:b/>
      <w:bCs/>
      <w:kern w:val="14"/>
      <w:szCs w:val="30"/>
      <w:lang w:eastAsia="en-US" w:bidi="ar-EG"/>
    </w:rPr>
  </w:style>
  <w:style w:type="character" w:customStyle="1" w:styleId="Heading9Char">
    <w:name w:val="Heading 9 Char"/>
    <w:basedOn w:val="DefaultParagraphFont"/>
    <w:link w:val="Heading9"/>
    <w:rsid w:val="007E7C6C"/>
    <w:rPr>
      <w:rFonts w:ascii="Times New Roman Bold" w:eastAsia="Times New Roman" w:hAnsi="Times New Roman Bold" w:cs="Traditional Arabic"/>
      <w:b/>
      <w:bCs/>
      <w:kern w:val="14"/>
      <w:szCs w:val="30"/>
      <w:lang w:eastAsia="en-US" w:bidi="ar-EG"/>
    </w:rPr>
  </w:style>
  <w:style w:type="paragraph" w:customStyle="1" w:styleId="Headingi">
    <w:name w:val="Heading_i"/>
    <w:basedOn w:val="Heading3"/>
    <w:next w:val="Normal"/>
    <w:qFormat/>
    <w:rsid w:val="002916BE"/>
    <w:pPr>
      <w:tabs>
        <w:tab w:val="left" w:pos="567"/>
        <w:tab w:val="left" w:pos="1701"/>
        <w:tab w:val="left" w:pos="2268"/>
        <w:tab w:val="left" w:pos="2835"/>
      </w:tabs>
      <w:overflowPunct w:val="0"/>
      <w:autoSpaceDE w:val="0"/>
      <w:autoSpaceDN w:val="0"/>
      <w:adjustRightInd w:val="0"/>
      <w:spacing w:before="160"/>
      <w:ind w:left="0" w:firstLine="0"/>
      <w:textAlignment w:val="baseline"/>
      <w:outlineLvl w:val="0"/>
    </w:pPr>
    <w:rPr>
      <w:i/>
      <w:iCs/>
      <w:kern w:val="0"/>
      <w:lang w:val="en-GB"/>
    </w:rPr>
  </w:style>
  <w:style w:type="paragraph" w:customStyle="1" w:styleId="AnnexNo">
    <w:name w:val="Annex_No"/>
    <w:basedOn w:val="Normal"/>
    <w:qFormat/>
    <w:rsid w:val="007E7C6C"/>
    <w:pPr>
      <w:keepNext/>
      <w:keepLines/>
      <w:tabs>
        <w:tab w:val="left" w:pos="567"/>
        <w:tab w:val="left" w:pos="1701"/>
        <w:tab w:val="left" w:pos="2268"/>
        <w:tab w:val="left" w:pos="2835"/>
      </w:tabs>
      <w:overflowPunct w:val="0"/>
      <w:autoSpaceDE w:val="0"/>
      <w:autoSpaceDN w:val="0"/>
      <w:adjustRightInd w:val="0"/>
      <w:spacing w:before="360" w:after="120"/>
      <w:jc w:val="center"/>
      <w:textAlignment w:val="baseline"/>
    </w:pPr>
    <w:rPr>
      <w:sz w:val="28"/>
      <w:szCs w:val="40"/>
      <w:lang w:val="en-GB" w:bidi="ar-EG"/>
    </w:rPr>
  </w:style>
  <w:style w:type="paragraph" w:customStyle="1" w:styleId="OpinionNo">
    <w:name w:val="Opinion_No"/>
    <w:basedOn w:val="ResNo"/>
    <w:next w:val="Opiniontitle"/>
    <w:rsid w:val="002916BE"/>
    <w:pPr>
      <w:tabs>
        <w:tab w:val="clear" w:pos="1134"/>
      </w:tabs>
      <w:overflowPunct w:val="0"/>
      <w:autoSpaceDE w:val="0"/>
      <w:autoSpaceDN w:val="0"/>
      <w:adjustRightInd w:val="0"/>
      <w:textAlignment w:val="baseline"/>
    </w:pPr>
    <w:rPr>
      <w:caps/>
      <w:lang w:val="en-GB"/>
    </w:rPr>
  </w:style>
  <w:style w:type="paragraph" w:styleId="Footer">
    <w:name w:val="footer"/>
    <w:basedOn w:val="Normal"/>
    <w:link w:val="FooterChar"/>
    <w:qFormat/>
    <w:rsid w:val="007E7C6C"/>
    <w:pPr>
      <w:tabs>
        <w:tab w:val="left" w:pos="5812"/>
        <w:tab w:val="right" w:pos="9639"/>
      </w:tabs>
      <w:bidi w:val="0"/>
    </w:pPr>
    <w:rPr>
      <w:rFonts w:cs="Times New Roman"/>
      <w:sz w:val="16"/>
      <w:szCs w:val="16"/>
    </w:rPr>
  </w:style>
  <w:style w:type="character" w:customStyle="1" w:styleId="FooterChar">
    <w:name w:val="Footer Char"/>
    <w:basedOn w:val="DefaultParagraphFont"/>
    <w:link w:val="Footer"/>
    <w:rsid w:val="007E7C6C"/>
    <w:rPr>
      <w:rFonts w:ascii="Times New Roman" w:eastAsia="Times New Roman" w:hAnsi="Times New Roman" w:cs="Times New Roman"/>
      <w:sz w:val="16"/>
      <w:szCs w:val="16"/>
      <w:lang w:eastAsia="en-US"/>
    </w:rPr>
  </w:style>
  <w:style w:type="paragraph" w:customStyle="1" w:styleId="Call">
    <w:name w:val="Call"/>
    <w:basedOn w:val="Normal"/>
    <w:next w:val="Normal"/>
    <w:link w:val="CallChar"/>
    <w:rsid w:val="002F7232"/>
    <w:pPr>
      <w:keepNext/>
      <w:keepLines/>
      <w:spacing w:before="180"/>
      <w:ind w:firstLine="1134"/>
    </w:pPr>
    <w:rPr>
      <w:i/>
      <w:iCs/>
    </w:rPr>
  </w:style>
  <w:style w:type="paragraph" w:styleId="Date">
    <w:name w:val="Date"/>
    <w:basedOn w:val="Normal"/>
    <w:next w:val="Normal"/>
    <w:link w:val="DateChar"/>
    <w:uiPriority w:val="99"/>
    <w:unhideWhenUsed/>
    <w:rsid w:val="007E7C6C"/>
    <w:pPr>
      <w:keepNext/>
      <w:keepLines/>
      <w:spacing w:after="240"/>
      <w:jc w:val="right"/>
    </w:pPr>
  </w:style>
  <w:style w:type="character" w:customStyle="1" w:styleId="DateChar">
    <w:name w:val="Date Char"/>
    <w:basedOn w:val="DefaultParagraphFont"/>
    <w:link w:val="Date"/>
    <w:uiPriority w:val="99"/>
    <w:rsid w:val="007E7C6C"/>
    <w:rPr>
      <w:rFonts w:ascii="Times New Roman" w:eastAsia="Times New Roman" w:hAnsi="Times New Roman" w:cs="Traditional Arabic"/>
      <w:szCs w:val="30"/>
      <w:lang w:eastAsia="en-US"/>
    </w:rPr>
  </w:style>
  <w:style w:type="paragraph" w:customStyle="1" w:styleId="Figurelegend">
    <w:name w:val="Figure legend"/>
    <w:basedOn w:val="Normal"/>
    <w:qFormat/>
    <w:rsid w:val="007E7C6C"/>
    <w:pPr>
      <w:spacing w:before="60"/>
    </w:pPr>
    <w:rPr>
      <w:lang w:bidi="ar-SY"/>
    </w:rPr>
  </w:style>
  <w:style w:type="paragraph" w:styleId="FootnoteText">
    <w:name w:val="footnote text"/>
    <w:basedOn w:val="Normal"/>
    <w:link w:val="FootnoteTextChar"/>
    <w:rsid w:val="007E7C6C"/>
    <w:pPr>
      <w:tabs>
        <w:tab w:val="left" w:pos="372"/>
      </w:tabs>
      <w:spacing w:before="60" w:line="168" w:lineRule="auto"/>
      <w:ind w:left="374" w:hanging="374"/>
    </w:pPr>
    <w:rPr>
      <w:sz w:val="20"/>
      <w:szCs w:val="26"/>
      <w:lang w:bidi="ar-EG"/>
    </w:rPr>
  </w:style>
  <w:style w:type="character" w:styleId="FootnoteReference">
    <w:name w:val="footnote reference"/>
    <w:basedOn w:val="DefaultParagraphFont"/>
    <w:rsid w:val="002F7232"/>
    <w:rPr>
      <w:rFonts w:ascii="Calibri" w:hAnsi="Calibri" w:cs="Calibr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rsid w:val="007E7C6C"/>
    <w:rPr>
      <w:rFonts w:ascii="Times New Roman" w:eastAsia="Times New Roman" w:hAnsi="Times New Roman" w:cs="Traditional Arabic"/>
      <w:sz w:val="20"/>
      <w:szCs w:val="26"/>
      <w:lang w:eastAsia="en-US" w:bidi="ar-EG"/>
    </w:rPr>
  </w:style>
  <w:style w:type="paragraph" w:customStyle="1" w:styleId="Normalaftertitle">
    <w:name w:val="Normal after title"/>
    <w:basedOn w:val="Normal"/>
    <w:next w:val="Normal"/>
    <w:link w:val="NormalaftertitleChar"/>
    <w:rsid w:val="002916BE"/>
    <w:pPr>
      <w:keepNext/>
      <w:spacing w:before="360"/>
    </w:pPr>
  </w:style>
  <w:style w:type="paragraph" w:customStyle="1" w:styleId="Note">
    <w:name w:val="Note"/>
    <w:basedOn w:val="Normal"/>
    <w:qFormat/>
    <w:rsid w:val="002F7232"/>
    <w:pPr>
      <w:tabs>
        <w:tab w:val="left" w:pos="851"/>
      </w:tabs>
      <w:spacing w:before="80"/>
    </w:pPr>
    <w:rPr>
      <w:b/>
      <w:bCs/>
      <w:lang w:bidi="ar-EG"/>
    </w:rPr>
  </w:style>
  <w:style w:type="paragraph" w:customStyle="1" w:styleId="Proposal">
    <w:name w:val="Proposal"/>
    <w:basedOn w:val="Normal"/>
    <w:next w:val="Normal"/>
    <w:qFormat/>
    <w:rsid w:val="002F7232"/>
    <w:pPr>
      <w:keepNext/>
      <w:keepLines/>
      <w:spacing w:before="240"/>
      <w:outlineLvl w:val="0"/>
    </w:pPr>
    <w:rPr>
      <w:b/>
      <w:bCs/>
      <w:lang w:bidi="ar-EG"/>
    </w:rPr>
  </w:style>
  <w:style w:type="paragraph" w:customStyle="1" w:styleId="Reasons">
    <w:name w:val="Reasons"/>
    <w:basedOn w:val="Normal"/>
    <w:next w:val="Normal"/>
    <w:link w:val="ReasonsChar"/>
    <w:rsid w:val="002F7232"/>
    <w:rPr>
      <w:b/>
      <w:bCs/>
    </w:rPr>
  </w:style>
  <w:style w:type="paragraph" w:customStyle="1" w:styleId="RecNo">
    <w:name w:val="Rec_No"/>
    <w:basedOn w:val="Normal"/>
    <w:rsid w:val="002916BE"/>
    <w:pPr>
      <w:keepNext/>
      <w:keepLines/>
      <w:spacing w:before="360" w:after="120"/>
      <w:jc w:val="center"/>
    </w:pPr>
    <w:rPr>
      <w:sz w:val="28"/>
      <w:szCs w:val="40"/>
    </w:rPr>
  </w:style>
  <w:style w:type="paragraph" w:customStyle="1" w:styleId="Rectitle">
    <w:name w:val="Rec_title"/>
    <w:basedOn w:val="Annextitle"/>
    <w:qFormat/>
    <w:rsid w:val="002F7232"/>
  </w:style>
  <w:style w:type="paragraph" w:customStyle="1" w:styleId="Reftitle">
    <w:name w:val="Ref_title"/>
    <w:basedOn w:val="Normal"/>
    <w:qFormat/>
    <w:rsid w:val="002F7232"/>
    <w:pPr>
      <w:keepNext/>
      <w:keepLines/>
      <w:spacing w:before="480" w:after="240"/>
      <w:jc w:val="center"/>
    </w:pPr>
    <w:rPr>
      <w:b/>
      <w:bCs/>
      <w:sz w:val="28"/>
      <w:szCs w:val="40"/>
    </w:rPr>
  </w:style>
  <w:style w:type="paragraph" w:customStyle="1" w:styleId="Source">
    <w:name w:val="Source"/>
    <w:basedOn w:val="Normal"/>
    <w:next w:val="Normal"/>
    <w:rsid w:val="002F7232"/>
    <w:pPr>
      <w:keepNext/>
      <w:keepLines/>
      <w:spacing w:before="840" w:after="240"/>
      <w:jc w:val="center"/>
    </w:pPr>
    <w:rPr>
      <w:b/>
      <w:bCs/>
      <w:snapToGrid w:val="0"/>
      <w:sz w:val="32"/>
      <w:szCs w:val="44"/>
      <w:lang w:bidi="ar-EG"/>
    </w:rPr>
  </w:style>
  <w:style w:type="paragraph" w:customStyle="1" w:styleId="Annexref">
    <w:name w:val="Annex_ref"/>
    <w:qFormat/>
    <w:rsid w:val="002F7232"/>
    <w:pPr>
      <w:keepLines/>
      <w:bidi/>
      <w:spacing w:before="120" w:after="120" w:line="192" w:lineRule="auto"/>
    </w:pPr>
    <w:rPr>
      <w:rFonts w:ascii="Calibri" w:eastAsia="Times New Roman" w:hAnsi="Calibri" w:cs="Traditional Arabic"/>
      <w:b/>
      <w:bCs/>
      <w:szCs w:val="30"/>
      <w:lang w:eastAsia="en-US" w:bidi="ar-SY"/>
    </w:rPr>
  </w:style>
  <w:style w:type="paragraph" w:customStyle="1" w:styleId="Annextitle">
    <w:name w:val="Annex_title"/>
    <w:basedOn w:val="Normal"/>
    <w:next w:val="Normal"/>
    <w:link w:val="AnnextitleChar"/>
    <w:rsid w:val="00923199"/>
    <w:pPr>
      <w:keepNext/>
      <w:keepLines/>
      <w:tabs>
        <w:tab w:val="left" w:pos="567"/>
        <w:tab w:val="left" w:pos="1701"/>
        <w:tab w:val="left" w:pos="2268"/>
        <w:tab w:val="left" w:pos="2835"/>
      </w:tabs>
      <w:overflowPunct w:val="0"/>
      <w:autoSpaceDE w:val="0"/>
      <w:autoSpaceDN w:val="0"/>
      <w:adjustRightInd w:val="0"/>
      <w:spacing w:after="360"/>
      <w:jc w:val="center"/>
      <w:textAlignment w:val="baseline"/>
    </w:pPr>
    <w:rPr>
      <w:b/>
      <w:bCs/>
      <w:sz w:val="28"/>
      <w:szCs w:val="40"/>
    </w:rPr>
  </w:style>
  <w:style w:type="character" w:customStyle="1" w:styleId="AnnextitleChar">
    <w:name w:val="Annex_title Char"/>
    <w:basedOn w:val="DefaultParagraphFont"/>
    <w:link w:val="Annextitle"/>
    <w:rsid w:val="00923199"/>
    <w:rPr>
      <w:rFonts w:ascii="Calibri" w:eastAsia="Times New Roman" w:hAnsi="Calibri" w:cs="Traditional Arabic"/>
      <w:b/>
      <w:bCs/>
      <w:sz w:val="28"/>
      <w:szCs w:val="40"/>
      <w:lang w:eastAsia="en-US"/>
    </w:rPr>
  </w:style>
  <w:style w:type="paragraph" w:customStyle="1" w:styleId="Title1">
    <w:name w:val="Title 1"/>
    <w:basedOn w:val="Normal"/>
    <w:next w:val="Normal"/>
    <w:rsid w:val="000C13C2"/>
    <w:pPr>
      <w:keepNext/>
      <w:keepLines/>
      <w:tabs>
        <w:tab w:val="left" w:pos="567"/>
        <w:tab w:val="left" w:pos="1701"/>
        <w:tab w:val="left" w:pos="2268"/>
        <w:tab w:val="left" w:pos="2835"/>
      </w:tabs>
      <w:spacing w:before="240" w:after="120"/>
      <w:jc w:val="center"/>
    </w:pPr>
    <w:rPr>
      <w:w w:val="120"/>
      <w:sz w:val="28"/>
      <w:szCs w:val="40"/>
      <w:lang w:bidi="ar-EG"/>
    </w:rPr>
  </w:style>
  <w:style w:type="paragraph" w:customStyle="1" w:styleId="Title2">
    <w:name w:val="Title 2"/>
    <w:basedOn w:val="Title1"/>
    <w:next w:val="Normal"/>
    <w:rsid w:val="00E22744"/>
    <w:rPr>
      <w:w w:val="110"/>
    </w:rPr>
  </w:style>
  <w:style w:type="paragraph" w:customStyle="1" w:styleId="Title3">
    <w:name w:val="Title 3"/>
    <w:basedOn w:val="Title2"/>
    <w:next w:val="Normal"/>
    <w:rsid w:val="00E22744"/>
    <w:rPr>
      <w:w w:val="100"/>
      <w:sz w:val="26"/>
      <w:szCs w:val="36"/>
    </w:rPr>
  </w:style>
  <w:style w:type="paragraph" w:styleId="TOC1">
    <w:name w:val="toc 1"/>
    <w:basedOn w:val="Normal"/>
    <w:uiPriority w:val="39"/>
    <w:rsid w:val="00A465FF"/>
    <w:pPr>
      <w:tabs>
        <w:tab w:val="left" w:pos="964"/>
        <w:tab w:val="left" w:leader="dot" w:pos="8789"/>
        <w:tab w:val="right" w:pos="9639"/>
      </w:tabs>
      <w:spacing w:before="240"/>
      <w:ind w:left="964" w:hanging="964"/>
    </w:pPr>
  </w:style>
  <w:style w:type="paragraph" w:styleId="TOC2">
    <w:name w:val="toc 2"/>
    <w:basedOn w:val="Normal"/>
    <w:autoRedefine/>
    <w:uiPriority w:val="39"/>
    <w:rsid w:val="0010301F"/>
    <w:pPr>
      <w:keepLines/>
      <w:tabs>
        <w:tab w:val="clear" w:pos="1134"/>
        <w:tab w:val="left" w:pos="680"/>
        <w:tab w:val="left" w:pos="1701"/>
        <w:tab w:val="left" w:leader="dot" w:pos="8788"/>
        <w:tab w:val="right" w:pos="9639"/>
      </w:tabs>
      <w:spacing w:before="60"/>
      <w:ind w:left="1701" w:right="851" w:hanging="737"/>
    </w:pPr>
  </w:style>
  <w:style w:type="paragraph" w:styleId="TOC3">
    <w:name w:val="toc 3"/>
    <w:basedOn w:val="Normal"/>
    <w:next w:val="Normal"/>
    <w:rsid w:val="0022345D"/>
    <w:pPr>
      <w:tabs>
        <w:tab w:val="clear" w:pos="1134"/>
        <w:tab w:val="left" w:pos="1417"/>
        <w:tab w:val="left" w:pos="2126"/>
        <w:tab w:val="left" w:leader="dot" w:pos="8789"/>
        <w:tab w:val="right" w:pos="9639"/>
      </w:tabs>
      <w:spacing w:before="60"/>
      <w:ind w:left="2127" w:right="851" w:hanging="709"/>
    </w:pPr>
  </w:style>
  <w:style w:type="paragraph" w:styleId="TOC4">
    <w:name w:val="toc 4"/>
    <w:basedOn w:val="TOC3"/>
    <w:rsid w:val="0022345D"/>
    <w:pPr>
      <w:spacing w:before="80"/>
    </w:pPr>
  </w:style>
  <w:style w:type="paragraph" w:styleId="TOC5">
    <w:name w:val="toc 5"/>
    <w:basedOn w:val="TOC4"/>
    <w:rsid w:val="0022345D"/>
  </w:style>
  <w:style w:type="paragraph" w:styleId="TOC6">
    <w:name w:val="toc 6"/>
    <w:basedOn w:val="TOC4"/>
    <w:rsid w:val="0022345D"/>
  </w:style>
  <w:style w:type="paragraph" w:styleId="TOC7">
    <w:name w:val="toc 7"/>
    <w:basedOn w:val="TOC4"/>
    <w:rsid w:val="0022345D"/>
  </w:style>
  <w:style w:type="paragraph" w:styleId="TOC8">
    <w:name w:val="toc 8"/>
    <w:basedOn w:val="TOC4"/>
    <w:rsid w:val="0022345D"/>
  </w:style>
  <w:style w:type="paragraph" w:styleId="TOC9">
    <w:name w:val="toc 9"/>
    <w:basedOn w:val="TOC4"/>
    <w:rsid w:val="0022345D"/>
  </w:style>
  <w:style w:type="paragraph" w:styleId="Header">
    <w:name w:val="header"/>
    <w:basedOn w:val="Normal"/>
    <w:link w:val="HeaderChar"/>
    <w:rsid w:val="0022345D"/>
    <w:pPr>
      <w:tabs>
        <w:tab w:val="clear" w:pos="1134"/>
        <w:tab w:val="center" w:pos="4680"/>
        <w:tab w:val="right" w:pos="9360"/>
      </w:tabs>
      <w:spacing w:before="0" w:line="240" w:lineRule="auto"/>
    </w:pPr>
  </w:style>
  <w:style w:type="character" w:customStyle="1" w:styleId="HeaderChar">
    <w:name w:val="Header Char"/>
    <w:basedOn w:val="DefaultParagraphFont"/>
    <w:link w:val="Header"/>
    <w:rsid w:val="0022345D"/>
    <w:rPr>
      <w:rFonts w:ascii="Times New Roman" w:eastAsia="Times New Roman" w:hAnsi="Times New Roman" w:cs="Traditional Arabic"/>
      <w:szCs w:val="30"/>
      <w:lang w:eastAsia="en-US"/>
    </w:rPr>
  </w:style>
  <w:style w:type="character" w:styleId="Emphasis">
    <w:name w:val="Emphasis"/>
    <w:basedOn w:val="DefaultParagraphFont"/>
    <w:uiPriority w:val="20"/>
    <w:rsid w:val="00B970AE"/>
    <w:rPr>
      <w:i/>
      <w:iCs/>
      <w:color w:val="FF0000"/>
    </w:rPr>
  </w:style>
  <w:style w:type="paragraph" w:styleId="Quote">
    <w:name w:val="Quote"/>
    <w:basedOn w:val="Normal"/>
    <w:next w:val="Normal"/>
    <w:link w:val="QuoteChar"/>
    <w:uiPriority w:val="29"/>
    <w:rsid w:val="00B970AE"/>
    <w:pPr>
      <w:spacing w:before="200" w:after="160"/>
      <w:ind w:left="864" w:right="864"/>
      <w:jc w:val="center"/>
    </w:pPr>
    <w:rPr>
      <w:i/>
      <w:iCs/>
      <w:color w:val="FF0000"/>
    </w:rPr>
  </w:style>
  <w:style w:type="character" w:customStyle="1" w:styleId="QuoteChar">
    <w:name w:val="Quote Char"/>
    <w:basedOn w:val="DefaultParagraphFont"/>
    <w:link w:val="Quote"/>
    <w:uiPriority w:val="29"/>
    <w:rsid w:val="00B970AE"/>
    <w:rPr>
      <w:rFonts w:ascii="Times New Roman" w:hAnsi="Times New Roman" w:cs="Traditional Arabic"/>
      <w:i/>
      <w:iCs/>
      <w:color w:val="FF0000"/>
      <w:szCs w:val="30"/>
    </w:rPr>
  </w:style>
  <w:style w:type="paragraph" w:customStyle="1" w:styleId="AppendixNo">
    <w:name w:val="Appendix_No"/>
    <w:basedOn w:val="AnnexNo"/>
    <w:qFormat/>
    <w:rsid w:val="007E7C6C"/>
  </w:style>
  <w:style w:type="paragraph" w:customStyle="1" w:styleId="Appendixtitle">
    <w:name w:val="Appendix_title"/>
    <w:basedOn w:val="Annextitle"/>
    <w:next w:val="Normal"/>
    <w:rsid w:val="007E7C6C"/>
  </w:style>
  <w:style w:type="paragraph" w:customStyle="1" w:styleId="Headingb">
    <w:name w:val="Heading_b"/>
    <w:basedOn w:val="Heading2"/>
    <w:rsid w:val="002916BE"/>
    <w:pPr>
      <w:spacing w:before="180"/>
      <w:ind w:left="0" w:firstLine="0"/>
    </w:pPr>
  </w:style>
  <w:style w:type="paragraph" w:customStyle="1" w:styleId="Tablelegend">
    <w:name w:val="Table legend"/>
    <w:basedOn w:val="Normal"/>
    <w:qFormat/>
    <w:rsid w:val="002F7232"/>
    <w:pPr>
      <w:spacing w:before="80"/>
    </w:pPr>
    <w:rPr>
      <w:lang w:bidi="ar-SY"/>
    </w:rPr>
  </w:style>
  <w:style w:type="character" w:styleId="Hyperlink">
    <w:name w:val="Hyperlink"/>
    <w:basedOn w:val="DefaultParagraphFont"/>
    <w:uiPriority w:val="99"/>
    <w:unhideWhenUsed/>
    <w:rsid w:val="002916BE"/>
    <w:rPr>
      <w:rFonts w:ascii="Times New Roman" w:hAnsi="Times New Roman" w:cs="Traditional Arabic"/>
      <w:b w:val="0"/>
      <w:bCs w:val="0"/>
      <w:i w:val="0"/>
      <w:iCs w:val="0"/>
      <w:color w:val="0000FF"/>
      <w:sz w:val="22"/>
      <w:szCs w:val="30"/>
      <w:u w:val="single"/>
    </w:rPr>
  </w:style>
  <w:style w:type="paragraph" w:customStyle="1" w:styleId="enumlev2">
    <w:name w:val="enumlev2"/>
    <w:basedOn w:val="enumlev1"/>
    <w:next w:val="Normal"/>
    <w:link w:val="enumlev2Char"/>
    <w:qFormat/>
    <w:rsid w:val="007E7C6C"/>
    <w:pPr>
      <w:ind w:left="1814" w:hanging="680"/>
    </w:pPr>
  </w:style>
  <w:style w:type="character" w:customStyle="1" w:styleId="enumlev2Char">
    <w:name w:val="enumlev2 Char"/>
    <w:basedOn w:val="enumlev1Char"/>
    <w:link w:val="enumlev2"/>
    <w:rsid w:val="007E7C6C"/>
    <w:rPr>
      <w:rFonts w:ascii="Times New Roman" w:eastAsia="Times New Roman" w:hAnsi="Times New Roman" w:cs="Traditional Arabic"/>
      <w:szCs w:val="30"/>
      <w:lang w:eastAsia="en-US"/>
    </w:rPr>
  </w:style>
  <w:style w:type="paragraph" w:customStyle="1" w:styleId="Tablehead">
    <w:name w:val="Table_head"/>
    <w:basedOn w:val="Normal"/>
    <w:link w:val="TableheadChar"/>
    <w:qFormat/>
    <w:rsid w:val="002F7232"/>
    <w:pPr>
      <w:keepNext/>
      <w:spacing w:before="60" w:after="60" w:line="260" w:lineRule="exact"/>
      <w:jc w:val="center"/>
    </w:pPr>
    <w:rPr>
      <w:b/>
      <w:bCs/>
      <w:sz w:val="20"/>
      <w:szCs w:val="26"/>
      <w:lang w:bidi="ar-EG"/>
    </w:rPr>
  </w:style>
  <w:style w:type="character" w:customStyle="1" w:styleId="TableheadChar">
    <w:name w:val="Table_head Char"/>
    <w:basedOn w:val="DefaultParagraphFont"/>
    <w:link w:val="Tablehead"/>
    <w:rsid w:val="002F7232"/>
    <w:rPr>
      <w:rFonts w:ascii="Calibri" w:eastAsia="Times New Roman" w:hAnsi="Calibri" w:cs="Traditional Arabic"/>
      <w:b/>
      <w:bCs/>
      <w:sz w:val="20"/>
      <w:szCs w:val="26"/>
      <w:lang w:eastAsia="en-US" w:bidi="ar-EG"/>
    </w:rPr>
  </w:style>
  <w:style w:type="paragraph" w:customStyle="1" w:styleId="Tabletitle">
    <w:name w:val="Table_title"/>
    <w:basedOn w:val="Normal"/>
    <w:next w:val="Normal"/>
    <w:rsid w:val="002F7232"/>
    <w:pPr>
      <w:keepNext/>
      <w:keepLines/>
      <w:tabs>
        <w:tab w:val="left" w:pos="2948"/>
        <w:tab w:val="left" w:pos="4082"/>
      </w:tabs>
      <w:spacing w:after="120"/>
      <w:jc w:val="center"/>
    </w:pPr>
    <w:rPr>
      <w:b/>
      <w:bCs/>
    </w:rPr>
  </w:style>
  <w:style w:type="paragraph" w:customStyle="1" w:styleId="TableNo">
    <w:name w:val="Table_No"/>
    <w:basedOn w:val="Normal"/>
    <w:next w:val="Normal"/>
    <w:link w:val="TableNoChar"/>
    <w:qFormat/>
    <w:rsid w:val="000C13C2"/>
    <w:pPr>
      <w:keepNext/>
      <w:keepLines/>
      <w:spacing w:before="240" w:after="120"/>
      <w:jc w:val="center"/>
    </w:pPr>
  </w:style>
  <w:style w:type="character" w:customStyle="1" w:styleId="TableNoChar">
    <w:name w:val="Table_No Char"/>
    <w:basedOn w:val="DefaultParagraphFont"/>
    <w:link w:val="TableNo"/>
    <w:locked/>
    <w:rsid w:val="000C13C2"/>
    <w:rPr>
      <w:rFonts w:ascii="Times New Roman" w:eastAsia="Times New Roman" w:hAnsi="Times New Roman" w:cs="Traditional Arabic"/>
      <w:szCs w:val="30"/>
      <w:lang w:eastAsia="en-US"/>
    </w:rPr>
  </w:style>
  <w:style w:type="paragraph" w:customStyle="1" w:styleId="Tabletext">
    <w:name w:val="Table_text"/>
    <w:basedOn w:val="Normal"/>
    <w:link w:val="TabletextChar"/>
    <w:qFormat/>
    <w:rsid w:val="000C13C2"/>
    <w:pPr>
      <w:spacing w:before="60" w:after="60" w:line="260" w:lineRule="exact"/>
      <w:jc w:val="center"/>
    </w:pPr>
    <w:rPr>
      <w:sz w:val="20"/>
      <w:szCs w:val="26"/>
      <w:lang w:val="fr-FR" w:bidi="ar-EG"/>
    </w:rPr>
  </w:style>
  <w:style w:type="character" w:customStyle="1" w:styleId="TabletextChar">
    <w:name w:val="Table_text Char"/>
    <w:basedOn w:val="DefaultParagraphFont"/>
    <w:link w:val="Tabletext"/>
    <w:locked/>
    <w:rsid w:val="000C13C2"/>
    <w:rPr>
      <w:rFonts w:ascii="Times New Roman" w:eastAsia="Times New Roman" w:hAnsi="Times New Roman" w:cs="Traditional Arabic"/>
      <w:sz w:val="20"/>
      <w:szCs w:val="26"/>
      <w:lang w:val="fr-FR" w:eastAsia="en-US" w:bidi="ar-EG"/>
    </w:rPr>
  </w:style>
  <w:style w:type="paragraph" w:customStyle="1" w:styleId="enumlev1">
    <w:name w:val="enumlev1"/>
    <w:basedOn w:val="Normal"/>
    <w:next w:val="Normal"/>
    <w:link w:val="enumlev1Char"/>
    <w:qFormat/>
    <w:rsid w:val="007E7C6C"/>
    <w:pPr>
      <w:spacing w:before="80"/>
      <w:ind w:left="1134" w:hanging="1134"/>
    </w:pPr>
  </w:style>
  <w:style w:type="character" w:customStyle="1" w:styleId="enumlev1Char">
    <w:name w:val="enumlev1 Char"/>
    <w:basedOn w:val="DefaultParagraphFont"/>
    <w:link w:val="enumlev1"/>
    <w:rsid w:val="007E7C6C"/>
    <w:rPr>
      <w:rFonts w:ascii="Times New Roman" w:eastAsia="Times New Roman" w:hAnsi="Times New Roman" w:cs="Traditional Arabic"/>
      <w:szCs w:val="30"/>
      <w:lang w:eastAsia="en-US"/>
    </w:rPr>
  </w:style>
  <w:style w:type="character" w:customStyle="1" w:styleId="CallChar">
    <w:name w:val="Call Char"/>
    <w:basedOn w:val="DefaultParagraphFont"/>
    <w:link w:val="Call"/>
    <w:locked/>
    <w:rsid w:val="002F7232"/>
    <w:rPr>
      <w:rFonts w:ascii="Calibri" w:eastAsia="Times New Roman" w:hAnsi="Calibri" w:cs="Traditional Arabic"/>
      <w:i/>
      <w:iCs/>
      <w:szCs w:val="30"/>
      <w:lang w:eastAsia="en-US"/>
    </w:rPr>
  </w:style>
  <w:style w:type="paragraph" w:customStyle="1" w:styleId="Questiontitle">
    <w:name w:val="Question_title"/>
    <w:basedOn w:val="Normal"/>
    <w:next w:val="Normal"/>
    <w:qFormat/>
    <w:rsid w:val="002F7232"/>
    <w:pPr>
      <w:keepNext/>
      <w:keepLines/>
      <w:tabs>
        <w:tab w:val="left" w:pos="567"/>
        <w:tab w:val="left" w:pos="1701"/>
        <w:tab w:val="left" w:pos="2268"/>
        <w:tab w:val="left" w:pos="2835"/>
      </w:tabs>
      <w:overflowPunct w:val="0"/>
      <w:autoSpaceDE w:val="0"/>
      <w:autoSpaceDN w:val="0"/>
      <w:adjustRightInd w:val="0"/>
      <w:spacing w:after="360"/>
      <w:jc w:val="center"/>
      <w:textAlignment w:val="baseline"/>
    </w:pPr>
    <w:rPr>
      <w:b/>
      <w:bCs/>
      <w:sz w:val="28"/>
      <w:szCs w:val="40"/>
      <w:lang w:bidi="ar-EG"/>
    </w:rPr>
  </w:style>
  <w:style w:type="paragraph" w:customStyle="1" w:styleId="QuestionNo">
    <w:name w:val="Question_No"/>
    <w:basedOn w:val="Normal"/>
    <w:next w:val="Questiontitle"/>
    <w:qFormat/>
    <w:rsid w:val="002916BE"/>
    <w:pPr>
      <w:keepNext/>
      <w:keepLines/>
      <w:spacing w:before="360" w:after="120"/>
      <w:jc w:val="center"/>
    </w:pPr>
    <w:rPr>
      <w:sz w:val="28"/>
      <w:szCs w:val="40"/>
      <w:lang w:bidi="ar-EG"/>
    </w:rPr>
  </w:style>
  <w:style w:type="paragraph" w:customStyle="1" w:styleId="Title4">
    <w:name w:val="Title 4"/>
    <w:basedOn w:val="Title3"/>
    <w:next w:val="Heading1"/>
    <w:rsid w:val="002F7232"/>
    <w:rPr>
      <w:b/>
      <w:bCs/>
      <w:sz w:val="24"/>
      <w:szCs w:val="32"/>
    </w:rPr>
  </w:style>
  <w:style w:type="paragraph" w:customStyle="1" w:styleId="Committee">
    <w:name w:val="Committee"/>
    <w:basedOn w:val="Normal"/>
    <w:qFormat/>
    <w:rsid w:val="002D6488"/>
    <w:pPr>
      <w:tabs>
        <w:tab w:val="left" w:pos="851"/>
        <w:tab w:val="left" w:pos="1871"/>
        <w:tab w:val="left" w:pos="2268"/>
      </w:tabs>
      <w:overflowPunct w:val="0"/>
      <w:autoSpaceDE w:val="0"/>
      <w:autoSpaceDN w:val="0"/>
      <w:bidi w:val="0"/>
      <w:adjustRightInd w:val="0"/>
      <w:spacing w:before="60" w:after="60" w:line="340" w:lineRule="exact"/>
      <w:jc w:val="left"/>
      <w:textAlignment w:val="baseline"/>
    </w:pPr>
    <w:rPr>
      <w:b/>
      <w:bCs/>
      <w:lang w:val="en-GB"/>
    </w:rPr>
  </w:style>
  <w:style w:type="paragraph" w:customStyle="1" w:styleId="Adress">
    <w:name w:val="Adress"/>
    <w:qFormat/>
    <w:rsid w:val="00A124CB"/>
    <w:pPr>
      <w:framePr w:hSpace="180" w:wrap="around" w:hAnchor="text" w:xAlign="right" w:y="-394"/>
      <w:bidi/>
      <w:spacing w:before="60" w:after="0" w:line="168" w:lineRule="auto"/>
    </w:pPr>
    <w:rPr>
      <w:rFonts w:ascii="Verdana Bold" w:eastAsia="Times New Roman" w:hAnsi="Verdana Bold" w:cs="Traditional Arabic"/>
      <w:b/>
      <w:bCs/>
      <w:sz w:val="19"/>
      <w:szCs w:val="30"/>
      <w:lang w:eastAsia="en-US" w:bidi="ar-EG"/>
    </w:rPr>
  </w:style>
  <w:style w:type="paragraph" w:customStyle="1" w:styleId="Agendaitem">
    <w:name w:val="Agenda_item"/>
    <w:qFormat/>
    <w:rsid w:val="002F7232"/>
    <w:pPr>
      <w:keepNext/>
      <w:keepLines/>
      <w:bidi/>
      <w:spacing w:before="240" w:after="240" w:line="192" w:lineRule="auto"/>
      <w:jc w:val="center"/>
    </w:pPr>
    <w:rPr>
      <w:rFonts w:ascii="Calibri" w:eastAsia="Times New Roman" w:hAnsi="Calibri" w:cs="Traditional Arabic"/>
      <w:sz w:val="28"/>
      <w:szCs w:val="40"/>
      <w:lang w:val="en-GB" w:eastAsia="en-US" w:bidi="ar-EG"/>
    </w:rPr>
  </w:style>
  <w:style w:type="character" w:styleId="PageNumber">
    <w:name w:val="page number"/>
    <w:basedOn w:val="DefaultParagraphFont"/>
    <w:rsid w:val="002F7232"/>
    <w:rPr>
      <w:rFonts w:ascii="Calibri" w:hAnsi="Calibri" w:cs="Calibri"/>
      <w:b w:val="0"/>
      <w:bCs w:val="0"/>
      <w:i w:val="0"/>
      <w:iCs w:val="0"/>
      <w:color w:val="auto"/>
      <w:spacing w:val="0"/>
      <w:w w:val="100"/>
      <w:position w:val="0"/>
      <w:sz w:val="20"/>
      <w:szCs w:val="20"/>
      <w:u w:val="none"/>
    </w:rPr>
  </w:style>
  <w:style w:type="paragraph" w:customStyle="1" w:styleId="ChapNo">
    <w:name w:val="Chap_No"/>
    <w:basedOn w:val="Normal"/>
    <w:qFormat/>
    <w:rsid w:val="007E7C6C"/>
    <w:pPr>
      <w:keepNext/>
      <w:keepLines/>
      <w:tabs>
        <w:tab w:val="clear" w:pos="1134"/>
      </w:tabs>
      <w:overflowPunct w:val="0"/>
      <w:autoSpaceDE w:val="0"/>
      <w:autoSpaceDN w:val="0"/>
      <w:adjustRightInd w:val="0"/>
      <w:spacing w:before="480" w:after="120"/>
      <w:jc w:val="center"/>
      <w:textAlignment w:val="baseline"/>
    </w:pPr>
    <w:rPr>
      <w:sz w:val="28"/>
      <w:szCs w:val="40"/>
      <w:lang w:val="en-GB" w:bidi="ar-EG"/>
    </w:rPr>
  </w:style>
  <w:style w:type="paragraph" w:customStyle="1" w:styleId="Opiniontitle">
    <w:name w:val="Opinion_title"/>
    <w:next w:val="Normal"/>
    <w:qFormat/>
    <w:rsid w:val="002916BE"/>
    <w:pPr>
      <w:keepNext/>
      <w:keepLines/>
      <w:bidi/>
      <w:spacing w:before="120" w:after="360" w:line="192" w:lineRule="auto"/>
      <w:jc w:val="center"/>
    </w:pPr>
    <w:rPr>
      <w:rFonts w:ascii="Times New Roman Bold" w:eastAsia="Times New Roman" w:hAnsi="Times New Roman Bold" w:cs="Traditional Arabic"/>
      <w:b/>
      <w:bCs/>
      <w:sz w:val="28"/>
      <w:szCs w:val="40"/>
      <w:lang w:val="fr-FR" w:eastAsia="en-US" w:bidi="ar-EG"/>
    </w:rPr>
  </w:style>
  <w:style w:type="paragraph" w:customStyle="1" w:styleId="Opinionref">
    <w:name w:val="Opinion_ref"/>
    <w:basedOn w:val="Normal"/>
    <w:qFormat/>
    <w:rsid w:val="002F7232"/>
    <w:pPr>
      <w:keepNext/>
      <w:spacing w:after="120"/>
    </w:pPr>
    <w:rPr>
      <w:i/>
      <w:iCs/>
      <w:lang w:bidi="ar-EG"/>
    </w:rPr>
  </w:style>
  <w:style w:type="paragraph" w:customStyle="1" w:styleId="Chaptitle">
    <w:name w:val="Chap_title"/>
    <w:basedOn w:val="Agendaitem"/>
    <w:qFormat/>
    <w:rsid w:val="00923199"/>
    <w:pPr>
      <w:spacing w:after="360"/>
    </w:pPr>
    <w:rPr>
      <w:b/>
      <w:bCs/>
    </w:rPr>
  </w:style>
  <w:style w:type="character" w:styleId="EndnoteReference">
    <w:name w:val="endnote reference"/>
    <w:basedOn w:val="DefaultParagraphFont"/>
    <w:rsid w:val="002F7232"/>
    <w:rPr>
      <w:rFonts w:ascii="Calibri" w:hAnsi="Calibri" w:cs="Calibri"/>
      <w:b w:val="0"/>
      <w:bCs w:val="0"/>
      <w:i w:val="0"/>
      <w:iCs w:val="0"/>
      <w:caps w:val="0"/>
      <w:smallCaps w:val="0"/>
      <w:strike w:val="0"/>
      <w:dstrike w:val="0"/>
      <w:vanish w:val="0"/>
      <w:spacing w:val="0"/>
      <w:w w:val="100"/>
      <w:position w:val="6"/>
      <w:sz w:val="18"/>
      <w:szCs w:val="18"/>
      <w:vertAlign w:val="baseline"/>
    </w:rPr>
  </w:style>
  <w:style w:type="paragraph" w:customStyle="1" w:styleId="enumlev3">
    <w:name w:val="enumlev3"/>
    <w:basedOn w:val="enumlev2"/>
    <w:next w:val="Normal"/>
    <w:link w:val="enumlev3Char"/>
    <w:qFormat/>
    <w:rsid w:val="007E7C6C"/>
    <w:pPr>
      <w:tabs>
        <w:tab w:val="clear" w:pos="1134"/>
        <w:tab w:val="left" w:pos="2500"/>
      </w:tabs>
      <w:ind w:left="2494"/>
    </w:pPr>
  </w:style>
  <w:style w:type="character" w:customStyle="1" w:styleId="enumlev3Char">
    <w:name w:val="enumlev3 Char"/>
    <w:basedOn w:val="enumlev2Char"/>
    <w:link w:val="enumlev3"/>
    <w:rsid w:val="007E7C6C"/>
    <w:rPr>
      <w:rFonts w:ascii="Times New Roman" w:eastAsia="Times New Roman" w:hAnsi="Times New Roman" w:cs="Traditional Arabic"/>
      <w:szCs w:val="30"/>
      <w:lang w:eastAsia="en-US"/>
    </w:rPr>
  </w:style>
  <w:style w:type="paragraph" w:customStyle="1" w:styleId="FigureNo">
    <w:name w:val="Figure_No"/>
    <w:basedOn w:val="Normal"/>
    <w:qFormat/>
    <w:rsid w:val="007E7C6C"/>
    <w:pPr>
      <w:keepNext/>
      <w:keepLines/>
      <w:tabs>
        <w:tab w:val="clear" w:pos="1134"/>
        <w:tab w:val="left" w:pos="794"/>
        <w:tab w:val="left" w:pos="1191"/>
        <w:tab w:val="left" w:pos="1588"/>
        <w:tab w:val="left" w:pos="1985"/>
      </w:tabs>
      <w:overflowPunct w:val="0"/>
      <w:autoSpaceDE w:val="0"/>
      <w:autoSpaceDN w:val="0"/>
      <w:adjustRightInd w:val="0"/>
      <w:spacing w:before="240" w:after="120"/>
      <w:jc w:val="center"/>
      <w:textAlignment w:val="baseline"/>
    </w:pPr>
  </w:style>
  <w:style w:type="paragraph" w:customStyle="1" w:styleId="Figuretitle">
    <w:name w:val="Figure_title"/>
    <w:qFormat/>
    <w:rsid w:val="002F7232"/>
    <w:pPr>
      <w:keepNext/>
      <w:keepLines/>
      <w:bidi/>
      <w:spacing w:before="120" w:after="240" w:line="192" w:lineRule="auto"/>
      <w:jc w:val="center"/>
    </w:pPr>
    <w:rPr>
      <w:rFonts w:ascii="Calibri" w:eastAsia="Times New Roman" w:hAnsi="Calibri" w:cs="Traditional Arabic"/>
      <w:b/>
      <w:bCs/>
      <w:szCs w:val="30"/>
      <w:lang w:eastAsia="en-US" w:bidi="ar-EG"/>
    </w:rPr>
  </w:style>
  <w:style w:type="paragraph" w:customStyle="1" w:styleId="LOGO">
    <w:name w:val="LOGO"/>
    <w:qFormat/>
    <w:rsid w:val="0022345D"/>
    <w:pPr>
      <w:framePr w:hSpace="180" w:wrap="around" w:hAnchor="text" w:xAlign="right" w:y="-394"/>
      <w:bidi/>
      <w:spacing w:before="240" w:after="0" w:line="156" w:lineRule="auto"/>
    </w:pPr>
    <w:rPr>
      <w:rFonts w:ascii="Verdana Bold" w:eastAsia="Times New Roman" w:hAnsi="Verdana Bold" w:cs="Traditional Arabic"/>
      <w:b/>
      <w:bCs/>
      <w:sz w:val="27"/>
      <w:szCs w:val="40"/>
      <w:lang w:eastAsia="en-US" w:bidi="ar-EG"/>
    </w:rPr>
  </w:style>
  <w:style w:type="character" w:customStyle="1" w:styleId="NormalaftertitleChar">
    <w:name w:val="Normal after title Char"/>
    <w:basedOn w:val="DefaultParagraphFont"/>
    <w:link w:val="Normalaftertitle"/>
    <w:rsid w:val="002916BE"/>
    <w:rPr>
      <w:rFonts w:ascii="Times New Roman" w:eastAsia="Times New Roman" w:hAnsi="Times New Roman" w:cs="Traditional Arabic"/>
      <w:szCs w:val="30"/>
      <w:lang w:eastAsia="en-US"/>
    </w:rPr>
  </w:style>
  <w:style w:type="paragraph" w:customStyle="1" w:styleId="Normalend">
    <w:name w:val="Normal_end"/>
    <w:basedOn w:val="Normal"/>
    <w:qFormat/>
    <w:rsid w:val="0022345D"/>
    <w:pPr>
      <w:spacing w:before="0" w:line="240" w:lineRule="auto"/>
    </w:pPr>
    <w:rPr>
      <w:lang w:bidi="ar-EG"/>
    </w:rPr>
  </w:style>
  <w:style w:type="paragraph" w:customStyle="1" w:styleId="Parttitle">
    <w:name w:val="Part_title"/>
    <w:basedOn w:val="Normal"/>
    <w:qFormat/>
    <w:rsid w:val="00923199"/>
    <w:pPr>
      <w:keepNext/>
      <w:keepLines/>
      <w:tabs>
        <w:tab w:val="clear" w:pos="1134"/>
        <w:tab w:val="left" w:pos="794"/>
        <w:tab w:val="left" w:pos="1191"/>
        <w:tab w:val="left" w:pos="1588"/>
        <w:tab w:val="left" w:pos="1985"/>
      </w:tabs>
      <w:overflowPunct w:val="0"/>
      <w:autoSpaceDE w:val="0"/>
      <w:autoSpaceDN w:val="0"/>
      <w:adjustRightInd w:val="0"/>
      <w:spacing w:after="360"/>
      <w:jc w:val="center"/>
      <w:textAlignment w:val="baseline"/>
    </w:pPr>
    <w:rPr>
      <w:b/>
      <w:bCs/>
      <w:sz w:val="28"/>
      <w:szCs w:val="40"/>
      <w:lang w:val="en-GB" w:bidi="ar-EG"/>
    </w:rPr>
  </w:style>
  <w:style w:type="paragraph" w:customStyle="1" w:styleId="Part1">
    <w:name w:val="Part_1"/>
    <w:basedOn w:val="Parttitle"/>
    <w:qFormat/>
    <w:rsid w:val="002F7232"/>
    <w:pPr>
      <w:tabs>
        <w:tab w:val="clear" w:pos="794"/>
        <w:tab w:val="clear" w:pos="1191"/>
        <w:tab w:val="clear" w:pos="1588"/>
        <w:tab w:val="clear" w:pos="1985"/>
        <w:tab w:val="left" w:pos="1928"/>
        <w:tab w:val="left" w:pos="2495"/>
        <w:tab w:val="center" w:pos="4820"/>
      </w:tabs>
      <w:overflowPunct/>
      <w:autoSpaceDE/>
      <w:autoSpaceDN/>
      <w:adjustRightInd/>
      <w:spacing w:after="120"/>
      <w:textAlignment w:val="auto"/>
    </w:pPr>
    <w:rPr>
      <w:sz w:val="24"/>
      <w:szCs w:val="32"/>
      <w:lang w:val="en-US"/>
    </w:rPr>
  </w:style>
  <w:style w:type="paragraph" w:customStyle="1" w:styleId="PartNo">
    <w:name w:val="Part_No"/>
    <w:basedOn w:val="Normal"/>
    <w:qFormat/>
    <w:rsid w:val="002916BE"/>
    <w:pPr>
      <w:keepNext/>
      <w:keepLines/>
      <w:spacing w:before="360" w:after="120"/>
      <w:jc w:val="center"/>
    </w:pPr>
    <w:rPr>
      <w:sz w:val="28"/>
      <w:szCs w:val="40"/>
      <w:lang w:bidi="ar-EG"/>
    </w:rPr>
  </w:style>
  <w:style w:type="character" w:customStyle="1" w:styleId="ReasonsChar">
    <w:name w:val="Reasons Char"/>
    <w:basedOn w:val="DefaultParagraphFont"/>
    <w:link w:val="Reasons"/>
    <w:rsid w:val="002F7232"/>
    <w:rPr>
      <w:rFonts w:ascii="Calibri" w:eastAsia="Times New Roman" w:hAnsi="Calibri" w:cs="Traditional Arabic"/>
      <w:b/>
      <w:bCs/>
      <w:szCs w:val="30"/>
      <w:lang w:eastAsia="en-US"/>
    </w:rPr>
  </w:style>
  <w:style w:type="paragraph" w:customStyle="1" w:styleId="Reftext">
    <w:name w:val="Ref_text"/>
    <w:basedOn w:val="Normal"/>
    <w:rsid w:val="002916BE"/>
    <w:pPr>
      <w:ind w:left="794" w:right="794" w:hanging="794"/>
    </w:pPr>
  </w:style>
  <w:style w:type="paragraph" w:customStyle="1" w:styleId="ResNo">
    <w:name w:val="Res_No"/>
    <w:basedOn w:val="Normal"/>
    <w:next w:val="Normal"/>
    <w:link w:val="ResNoChar"/>
    <w:rsid w:val="002916BE"/>
    <w:pPr>
      <w:keepNext/>
      <w:keepLines/>
      <w:spacing w:before="360" w:after="120"/>
      <w:jc w:val="center"/>
    </w:pPr>
    <w:rPr>
      <w:sz w:val="28"/>
      <w:szCs w:val="40"/>
      <w:lang w:bidi="ar-EG"/>
    </w:rPr>
  </w:style>
  <w:style w:type="character" w:customStyle="1" w:styleId="ResNoChar">
    <w:name w:val="Res_No Char"/>
    <w:basedOn w:val="DefaultParagraphFont"/>
    <w:link w:val="ResNo"/>
    <w:rsid w:val="002916BE"/>
    <w:rPr>
      <w:rFonts w:ascii="Times New Roman" w:eastAsia="Times New Roman" w:hAnsi="Times New Roman" w:cs="Traditional Arabic"/>
      <w:sz w:val="28"/>
      <w:szCs w:val="40"/>
      <w:lang w:eastAsia="en-US" w:bidi="ar-EG"/>
    </w:rPr>
  </w:style>
  <w:style w:type="paragraph" w:customStyle="1" w:styleId="Restitle">
    <w:name w:val="Res_title"/>
    <w:basedOn w:val="Annextitle"/>
    <w:next w:val="Normal"/>
    <w:link w:val="RestitleChar"/>
    <w:rsid w:val="002F7232"/>
  </w:style>
  <w:style w:type="character" w:customStyle="1" w:styleId="RestitleChar">
    <w:name w:val="Res_title Char"/>
    <w:basedOn w:val="AnnextitleChar"/>
    <w:link w:val="Restitle"/>
    <w:rsid w:val="002F7232"/>
    <w:rPr>
      <w:rFonts w:ascii="Calibri" w:eastAsia="Times New Roman" w:hAnsi="Calibri" w:cs="Traditional Arabic"/>
      <w:b/>
      <w:bCs/>
      <w:sz w:val="28"/>
      <w:szCs w:val="40"/>
      <w:lang w:eastAsia="en-US"/>
    </w:rPr>
  </w:style>
  <w:style w:type="paragraph" w:customStyle="1" w:styleId="Section1">
    <w:name w:val="Section_1"/>
    <w:basedOn w:val="Normal"/>
    <w:link w:val="Section1Char"/>
    <w:qFormat/>
    <w:rsid w:val="002F7232"/>
    <w:pPr>
      <w:keepNext/>
      <w:keepLines/>
      <w:spacing w:before="240" w:after="120"/>
      <w:jc w:val="center"/>
    </w:pPr>
    <w:rPr>
      <w:b/>
      <w:bCs/>
      <w:sz w:val="24"/>
      <w:szCs w:val="32"/>
      <w:lang w:bidi="ar-EG"/>
    </w:rPr>
  </w:style>
  <w:style w:type="character" w:customStyle="1" w:styleId="Section1Char">
    <w:name w:val="Section_1 Char"/>
    <w:link w:val="Section1"/>
    <w:rsid w:val="002F7232"/>
    <w:rPr>
      <w:rFonts w:ascii="Calibri" w:eastAsia="Times New Roman" w:hAnsi="Calibri" w:cs="Traditional Arabic"/>
      <w:b/>
      <w:bCs/>
      <w:sz w:val="24"/>
      <w:szCs w:val="32"/>
      <w:lang w:eastAsia="en-US" w:bidi="ar-EG"/>
    </w:rPr>
  </w:style>
  <w:style w:type="paragraph" w:customStyle="1" w:styleId="Section2">
    <w:name w:val="Section_2"/>
    <w:basedOn w:val="Section1"/>
    <w:rsid w:val="002F7232"/>
    <w:pPr>
      <w:tabs>
        <w:tab w:val="clear" w:pos="1134"/>
        <w:tab w:val="center" w:pos="4820"/>
      </w:tabs>
      <w:bidi w:val="0"/>
      <w:spacing w:before="360"/>
    </w:pPr>
    <w:rPr>
      <w:b w:val="0"/>
      <w:bCs w:val="0"/>
      <w:i/>
      <w:iCs/>
      <w:lang w:val="en-GB" w:bidi="ar-SA"/>
    </w:rPr>
  </w:style>
  <w:style w:type="paragraph" w:customStyle="1" w:styleId="Section3">
    <w:name w:val="Section_3‎"/>
    <w:qFormat/>
    <w:rsid w:val="002F7232"/>
    <w:pPr>
      <w:keepNext/>
      <w:keepLines/>
      <w:spacing w:before="240" w:after="120" w:line="192" w:lineRule="auto"/>
      <w:jc w:val="center"/>
    </w:pPr>
    <w:rPr>
      <w:rFonts w:ascii="Calibri" w:eastAsia="Times New Roman" w:hAnsi="Calibri" w:cs="Traditional Arabic"/>
      <w:sz w:val="24"/>
      <w:szCs w:val="32"/>
      <w:lang w:eastAsia="en-US" w:bidi="ar-EG"/>
    </w:rPr>
  </w:style>
  <w:style w:type="paragraph" w:customStyle="1" w:styleId="SectionNo">
    <w:name w:val="Section_No"/>
    <w:basedOn w:val="Normal"/>
    <w:next w:val="Normal"/>
    <w:rsid w:val="000C13C2"/>
    <w:pPr>
      <w:keepNext/>
      <w:keepLines/>
      <w:tabs>
        <w:tab w:val="left" w:pos="567"/>
        <w:tab w:val="left" w:pos="1701"/>
        <w:tab w:val="left" w:pos="2268"/>
        <w:tab w:val="left" w:pos="2835"/>
      </w:tabs>
      <w:overflowPunct w:val="0"/>
      <w:autoSpaceDE w:val="0"/>
      <w:autoSpaceDN w:val="0"/>
      <w:adjustRightInd w:val="0"/>
      <w:spacing w:before="480" w:after="120"/>
      <w:jc w:val="center"/>
      <w:textAlignment w:val="baseline"/>
    </w:pPr>
    <w:rPr>
      <w:sz w:val="28"/>
      <w:szCs w:val="40"/>
      <w:lang w:val="en-GB" w:bidi="ar-EG"/>
    </w:rPr>
  </w:style>
  <w:style w:type="paragraph" w:customStyle="1" w:styleId="SpecialFooter">
    <w:name w:val="Special Footer"/>
    <w:basedOn w:val="Normal"/>
    <w:semiHidden/>
    <w:rsid w:val="0022345D"/>
    <w:pPr>
      <w:tabs>
        <w:tab w:val="left" w:pos="567"/>
        <w:tab w:val="left" w:pos="1701"/>
        <w:tab w:val="left" w:pos="2268"/>
        <w:tab w:val="left" w:pos="2835"/>
        <w:tab w:val="left" w:pos="5954"/>
        <w:tab w:val="right" w:pos="9639"/>
      </w:tabs>
      <w:bidi w:val="0"/>
      <w:spacing w:line="240" w:lineRule="auto"/>
    </w:pPr>
    <w:rPr>
      <w:rFonts w:cs="Times New Roman"/>
      <w:caps/>
      <w:sz w:val="16"/>
      <w:szCs w:val="16"/>
    </w:rPr>
  </w:style>
  <w:style w:type="paragraph" w:customStyle="1" w:styleId="Styletoc0LinespacingExactly14pt">
    <w:name w:val="Style toc 0 + Line spacing:  Exactly 14 pt"/>
    <w:basedOn w:val="Normal"/>
    <w:semiHidden/>
    <w:rsid w:val="0022345D"/>
    <w:pPr>
      <w:spacing w:line="280" w:lineRule="exact"/>
    </w:pPr>
    <w:rPr>
      <w:rFonts w:ascii="Times New Roman Bold" w:hAnsi="Times New Roman Bold"/>
      <w:bCs/>
      <w:szCs w:val="32"/>
    </w:rPr>
  </w:style>
  <w:style w:type="paragraph" w:customStyle="1" w:styleId="Tablefin">
    <w:name w:val="Table_fin"/>
    <w:basedOn w:val="Normal"/>
    <w:rsid w:val="0022345D"/>
    <w:pPr>
      <w:tabs>
        <w:tab w:val="clear" w:pos="1134"/>
        <w:tab w:val="left" w:pos="1871"/>
        <w:tab w:val="left" w:pos="2268"/>
      </w:tabs>
      <w:overflowPunct w:val="0"/>
      <w:autoSpaceDE w:val="0"/>
      <w:autoSpaceDN w:val="0"/>
      <w:bidi w:val="0"/>
      <w:adjustRightInd w:val="0"/>
      <w:spacing w:before="0" w:line="240" w:lineRule="auto"/>
      <w:textAlignment w:val="baseline"/>
    </w:pPr>
    <w:rPr>
      <w:rFonts w:cs="Times New Roman"/>
      <w:sz w:val="12"/>
      <w:szCs w:val="20"/>
      <w:lang w:val="fr-FR"/>
    </w:rPr>
  </w:style>
  <w:style w:type="character" w:customStyle="1" w:styleId="Tablefreq">
    <w:name w:val="Table_freq"/>
    <w:rsid w:val="002F7232"/>
    <w:rPr>
      <w:rFonts w:ascii="Calibri" w:hAnsi="Calibri" w:cs="Traditional Arabic"/>
      <w:b/>
      <w:bCs/>
      <w:i w:val="0"/>
      <w:iCs w:val="0"/>
      <w:color w:val="auto"/>
      <w:sz w:val="20"/>
      <w:szCs w:val="26"/>
    </w:rPr>
  </w:style>
  <w:style w:type="paragraph" w:customStyle="1" w:styleId="Tablelegend0">
    <w:name w:val="Table_legend"/>
    <w:basedOn w:val="Normal"/>
    <w:link w:val="TablelegendChar"/>
    <w:rsid w:val="00923199"/>
    <w:pPr>
      <w:tabs>
        <w:tab w:val="clear" w:pos="1134"/>
        <w:tab w:val="left" w:pos="283"/>
        <w:tab w:val="left" w:pos="1531"/>
        <w:tab w:val="left" w:pos="2041"/>
      </w:tabs>
      <w:overflowPunct w:val="0"/>
      <w:autoSpaceDE w:val="0"/>
      <w:autoSpaceDN w:val="0"/>
      <w:adjustRightInd w:val="0"/>
      <w:spacing w:before="60" w:after="60"/>
      <w:ind w:left="567" w:hanging="567"/>
      <w:textAlignment w:val="baseline"/>
    </w:pPr>
    <w:rPr>
      <w:i/>
      <w:iCs/>
      <w:lang w:eastAsia="zh-CN" w:bidi="ar-EG"/>
    </w:rPr>
  </w:style>
  <w:style w:type="character" w:customStyle="1" w:styleId="TablelegendChar">
    <w:name w:val="Table_legend Char"/>
    <w:link w:val="Tablelegend0"/>
    <w:rsid w:val="00923199"/>
    <w:rPr>
      <w:rFonts w:ascii="Calibri" w:eastAsia="Times New Roman" w:hAnsi="Calibri" w:cs="Traditional Arabic"/>
      <w:i/>
      <w:iCs/>
      <w:szCs w:val="30"/>
      <w:lang w:bidi="ar-EG"/>
    </w:rPr>
  </w:style>
  <w:style w:type="paragraph" w:customStyle="1" w:styleId="Title10">
    <w:name w:val="Title1"/>
    <w:basedOn w:val="Normal"/>
    <w:semiHidden/>
    <w:rsid w:val="0022345D"/>
    <w:pPr>
      <w:spacing w:before="360" w:after="120"/>
      <w:jc w:val="center"/>
    </w:pPr>
    <w:rPr>
      <w:rFonts w:ascii="Times New Roman Bold" w:hAnsi="Times New Roman Bold"/>
      <w:b/>
      <w:bCs/>
      <w:sz w:val="26"/>
      <w:szCs w:val="36"/>
    </w:rPr>
  </w:style>
  <w:style w:type="paragraph" w:customStyle="1" w:styleId="toc0">
    <w:name w:val="toc 0"/>
    <w:basedOn w:val="Normal"/>
    <w:next w:val="Normal"/>
    <w:rsid w:val="00923199"/>
    <w:pPr>
      <w:tabs>
        <w:tab w:val="clear" w:pos="1134"/>
      </w:tabs>
      <w:spacing w:line="240" w:lineRule="auto"/>
      <w:ind w:right="-142"/>
      <w:jc w:val="right"/>
    </w:pPr>
    <w:rPr>
      <w:b/>
      <w:bCs/>
    </w:rPr>
  </w:style>
  <w:style w:type="paragraph" w:customStyle="1" w:styleId="Volumetitle">
    <w:name w:val="Volume_title"/>
    <w:basedOn w:val="Normal"/>
    <w:qFormat/>
    <w:rsid w:val="00E22744"/>
    <w:pPr>
      <w:keepNext/>
      <w:keepLines/>
      <w:spacing w:before="480" w:after="240"/>
      <w:jc w:val="center"/>
    </w:pPr>
    <w:rPr>
      <w:sz w:val="28"/>
      <w:szCs w:val="40"/>
    </w:rPr>
  </w:style>
  <w:style w:type="paragraph" w:customStyle="1" w:styleId="HeadingSummary">
    <w:name w:val="HeadingSummary"/>
    <w:basedOn w:val="Headingb"/>
    <w:qFormat/>
    <w:rsid w:val="002916BE"/>
    <w:rPr>
      <w:sz w:val="22"/>
      <w:szCs w:val="30"/>
    </w:rPr>
  </w:style>
  <w:style w:type="paragraph" w:customStyle="1" w:styleId="Recref">
    <w:name w:val="Rec_ref"/>
    <w:basedOn w:val="Normal"/>
    <w:qFormat/>
    <w:rsid w:val="002916BE"/>
    <w:pPr>
      <w:keepNext/>
      <w:spacing w:after="120"/>
      <w:jc w:val="center"/>
    </w:pPr>
    <w:rPr>
      <w:rFonts w:ascii="Times New Roman italic" w:hAnsi="Times New Roman italic"/>
      <w:i/>
      <w:iCs/>
    </w:rPr>
  </w:style>
  <w:style w:type="paragraph" w:customStyle="1" w:styleId="Resref">
    <w:name w:val="Res_ref"/>
    <w:basedOn w:val="Recref"/>
    <w:qFormat/>
    <w:rsid w:val="002F7232"/>
    <w:pPr>
      <w:keepLines/>
    </w:pPr>
    <w:rPr>
      <w:rFonts w:ascii="Calibri" w:hAnsi="Calibri"/>
    </w:rPr>
  </w:style>
  <w:style w:type="character" w:styleId="PlaceholderText">
    <w:name w:val="Placeholder Text"/>
    <w:basedOn w:val="DefaultParagraphFont"/>
    <w:uiPriority w:val="99"/>
    <w:semiHidden/>
    <w:rsid w:val="006157A3"/>
    <w:rPr>
      <w:color w:val="808080"/>
    </w:rPr>
  </w:style>
  <w:style w:type="paragraph" w:styleId="BalloonText">
    <w:name w:val="Balloon Text"/>
    <w:basedOn w:val="Normal"/>
    <w:link w:val="BalloonTextChar"/>
    <w:uiPriority w:val="99"/>
    <w:semiHidden/>
    <w:unhideWhenUsed/>
    <w:rsid w:val="00B20AD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ADE"/>
    <w:rPr>
      <w:rFonts w:ascii="Segoe UI" w:eastAsia="Times New Roman" w:hAnsi="Segoe UI" w:cs="Segoe UI"/>
      <w:sz w:val="18"/>
      <w:szCs w:val="18"/>
      <w:lang w:eastAsia="en-US"/>
    </w:rPr>
  </w:style>
  <w:style w:type="paragraph" w:styleId="Title">
    <w:name w:val="Title"/>
    <w:basedOn w:val="Normal"/>
    <w:next w:val="Normal"/>
    <w:link w:val="TitleChar"/>
    <w:uiPriority w:val="10"/>
    <w:rsid w:val="000C13C2"/>
    <w:pPr>
      <w:spacing w:before="0" w:line="240" w:lineRule="auto"/>
      <w:contextualSpacing/>
    </w:pPr>
    <w:rPr>
      <w:rFonts w:asciiTheme="majorHAnsi" w:eastAsiaTheme="majorEastAsia" w:hAnsiTheme="majorHAnsi" w:cstheme="majorBidi"/>
      <w:color w:val="FF0000"/>
      <w:spacing w:val="-10"/>
      <w:kern w:val="28"/>
      <w:sz w:val="56"/>
      <w:szCs w:val="56"/>
    </w:rPr>
  </w:style>
  <w:style w:type="character" w:customStyle="1" w:styleId="TitleChar">
    <w:name w:val="Title Char"/>
    <w:basedOn w:val="DefaultParagraphFont"/>
    <w:link w:val="Title"/>
    <w:uiPriority w:val="10"/>
    <w:rsid w:val="000C13C2"/>
    <w:rPr>
      <w:rFonts w:asciiTheme="majorHAnsi" w:eastAsiaTheme="majorEastAsia" w:hAnsiTheme="majorHAnsi" w:cstheme="majorBidi"/>
      <w:color w:val="FF0000"/>
      <w:spacing w:val="-10"/>
      <w:kern w:val="28"/>
      <w:sz w:val="56"/>
      <w:szCs w:val="56"/>
      <w:lang w:eastAsia="en-US"/>
    </w:rPr>
  </w:style>
  <w:style w:type="table" w:styleId="TableGrid">
    <w:name w:val="Table Grid"/>
    <w:basedOn w:val="TableNormal"/>
    <w:uiPriority w:val="59"/>
    <w:rsid w:val="002D64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taging.itu.int/en/ITU-D/Conferences/Pages/WTDC-Conference-Proposal-Interface.aspx"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www.itu.int/net4/Proposals/CPI/WTDC17/Main"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www.itu.int/TIES" TargetMode="External"/><Relationship Id="rId37" Type="http://schemas.openxmlformats.org/officeDocument/2006/relationships/hyperlink" Target="https://www.itu.int/net4/proposals/CPI/WTDC17/Submission/?Ticket=99aa08e7-2921-44ea-9bb6-36cb2b0241c7"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itu.int/net4/Proposals/CPI/TDAG22/Main"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4"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wtdc.documentcontrol@itu.int"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itu.int/en/ITU-D/Conferences/TDAG/Pages/default.aspx" TargetMode="External"/><Relationship Id="rId1" Type="http://schemas.openxmlformats.org/officeDocument/2006/relationships/hyperlink" Target="http://www.itu.int/ITU-D/TDA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7\ITU-D%20(BDT)\PA_TDAG17_LOGO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Author xmlns="de10a323-94a9-4e93-88b4-ea964576960d">Documents Proposals Manager (DPM)</DPM_x0020_Author>
    <DPM_x0020_File_x0020_name xmlns="de10a323-94a9-4e93-88b4-ea964576960d">T13-WTSA.16-C-0000!!MSW-A</DPM_x0020_File_x0020_name>
    <DPM_x0020_Version xmlns="de10a323-94a9-4e93-88b4-ea964576960d">DPM_v2016.12.12.1_prod</DPM_x0020_Version>
  </documentManagement>
</p:properties>
</file>

<file path=customXml/item2.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de10a323-94a9-4e93-88b4-ea964576960d" targetNamespace="http://schemas.microsoft.com/office/2006/metadata/properties" ma:root="true" ma:fieldsID="d41af5c836d734370eb92e7ee5f83852" ns2:_="" ns3:_="">
    <xsd:import namespace="996b2e75-67fd-4955-a3b0-5ab9934cb50b"/>
    <xsd:import namespace="de10a323-94a9-4e93-88b4-ea964576960d"/>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de10a323-94a9-4e93-88b4-ea964576960d"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D58E2-EC10-4DC5-9074-AF807B63C28A}">
  <ds:schemaRefs>
    <ds:schemaRef ds:uri="http://schemas.microsoft.com/office/2006/metadata/properties"/>
    <ds:schemaRef ds:uri="http://schemas.microsoft.com/office/infopath/2007/PartnerControls"/>
    <ds:schemaRef ds:uri="de10a323-94a9-4e93-88b4-ea964576960d"/>
  </ds:schemaRefs>
</ds:datastoreItem>
</file>

<file path=customXml/itemProps2.xml><?xml version="1.0" encoding="utf-8"?>
<ds:datastoreItem xmlns:ds="http://schemas.openxmlformats.org/officeDocument/2006/customXml" ds:itemID="{0AF829E2-78C4-4AE9-B0CB-2D4C96A03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de10a323-94a9-4e93-88b4-ea9645769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358A47-FF92-41E0-A04C-9898B4D25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PA_TDAG17_LOGO25.dotx</Template>
  <TotalTime>210</TotalTime>
  <Pages>18</Pages>
  <Words>2174</Words>
  <Characters>12396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T13-WTSA.16-C-0000!!MSW-A</vt:lpstr>
    </vt:vector>
  </TitlesOfParts>
  <Company>International Telecommunication Union (ITU)</Company>
  <LinksUpToDate>false</LinksUpToDate>
  <CharactersWithSpaces>14541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T13-WTSA.16-C-0000!!MSW-A</dc:title>
  <dc:subject>World Telecommunication Standardization Assembly</dc:subject>
  <dc:creator>Elbahnassawy, Ganat</dc:creator>
  <cp:keywords>DPM_v2016.12.12.1_prod</cp:keywords>
  <dc:description>Template used by DPM and CPI for the WTSA-16</dc:description>
  <cp:lastModifiedBy>Awad, Samy</cp:lastModifiedBy>
  <cp:revision>32</cp:revision>
  <cp:lastPrinted>2017-04-26T09:03:00Z</cp:lastPrinted>
  <dcterms:created xsi:type="dcterms:W3CDTF">2017-04-25T14:22:00Z</dcterms:created>
  <dcterms:modified xsi:type="dcterms:W3CDTF">2017-04-26T16:12:00Z</dcterms:modified>
  <cp:category>Conference document</cp:category>
</cp:coreProperties>
</file>