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62"/>
        <w:gridCol w:w="3593"/>
      </w:tblGrid>
      <w:tr w:rsidR="00A82528" w:rsidRPr="00884CFF" w:rsidTr="00CF493A">
        <w:tc>
          <w:tcPr>
            <w:tcW w:w="9855" w:type="dxa"/>
            <w:gridSpan w:val="2"/>
            <w:hideMark/>
          </w:tcPr>
          <w:p w:rsidR="00A82528" w:rsidRPr="00884CFF" w:rsidRDefault="00A82528" w:rsidP="00E7182F">
            <w:pPr>
              <w:tabs>
                <w:tab w:val="left" w:pos="567"/>
                <w:tab w:val="left" w:pos="709"/>
                <w:tab w:val="left" w:pos="1134"/>
                <w:tab w:val="left" w:pos="1701"/>
                <w:tab w:val="left" w:pos="2268"/>
                <w:tab w:val="left" w:pos="2835"/>
              </w:tabs>
              <w:spacing w:before="100" w:beforeAutospacing="1" w:after="100" w:afterAutospacing="1"/>
              <w:jc w:val="center"/>
              <w:rPr>
                <w:sz w:val="24"/>
                <w:szCs w:val="24"/>
                <w:lang w:val="ru-RU"/>
              </w:rPr>
            </w:pPr>
            <w:r w:rsidRPr="00884CFF">
              <w:rPr>
                <w:noProof/>
                <w:lang w:val="en-US" w:eastAsia="zh-CN"/>
              </w:rPr>
              <w:drawing>
                <wp:inline distT="0" distB="0" distL="0" distR="0" wp14:anchorId="1063198A" wp14:editId="44D783DF">
                  <wp:extent cx="6120765" cy="963930"/>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TPF-r.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120765" cy="963930"/>
                          </a:xfrm>
                          <a:prstGeom prst="rect">
                            <a:avLst/>
                          </a:prstGeom>
                        </pic:spPr>
                      </pic:pic>
                    </a:graphicData>
                  </a:graphic>
                </wp:inline>
              </w:drawing>
            </w:r>
          </w:p>
        </w:tc>
      </w:tr>
      <w:tr w:rsidR="00A82528" w:rsidRPr="00884CFF" w:rsidTr="00CF493A">
        <w:tc>
          <w:tcPr>
            <w:tcW w:w="9855" w:type="dxa"/>
            <w:gridSpan w:val="2"/>
            <w:tcBorders>
              <w:top w:val="nil"/>
              <w:left w:val="nil"/>
              <w:bottom w:val="single" w:sz="12" w:space="0" w:color="auto"/>
              <w:right w:val="nil"/>
            </w:tcBorders>
            <w:hideMark/>
          </w:tcPr>
          <w:p w:rsidR="00A82528" w:rsidRPr="00884CFF" w:rsidRDefault="00D15C80" w:rsidP="00D15C80">
            <w:pPr>
              <w:pStyle w:val="Header"/>
              <w:tabs>
                <w:tab w:val="left" w:pos="284"/>
              </w:tabs>
              <w:spacing w:before="60" w:line="360" w:lineRule="auto"/>
              <w:ind w:left="284"/>
              <w:jc w:val="left"/>
              <w:rPr>
                <w:lang w:val="ru-RU"/>
              </w:rPr>
            </w:pPr>
            <w:r w:rsidRPr="00884CFF">
              <w:rPr>
                <w:sz w:val="28"/>
                <w:szCs w:val="28"/>
                <w:lang w:val="ru-RU"/>
              </w:rPr>
              <w:t>Женева</w:t>
            </w:r>
            <w:r w:rsidR="00A82528" w:rsidRPr="00884CFF">
              <w:rPr>
                <w:sz w:val="28"/>
                <w:szCs w:val="28"/>
                <w:lang w:val="ru-RU"/>
              </w:rPr>
              <w:t>, 14</w:t>
            </w:r>
            <w:r w:rsidRPr="00884CFF">
              <w:rPr>
                <w:sz w:val="28"/>
                <w:szCs w:val="28"/>
                <w:lang w:val="ru-RU"/>
              </w:rPr>
              <w:t>−</w:t>
            </w:r>
            <w:r w:rsidR="00A82528" w:rsidRPr="00884CFF">
              <w:rPr>
                <w:sz w:val="28"/>
                <w:szCs w:val="28"/>
                <w:lang w:val="ru-RU"/>
              </w:rPr>
              <w:t xml:space="preserve">16 </w:t>
            </w:r>
            <w:r w:rsidRPr="00884CFF">
              <w:rPr>
                <w:sz w:val="28"/>
                <w:szCs w:val="28"/>
                <w:lang w:val="ru-RU"/>
              </w:rPr>
              <w:t>мая</w:t>
            </w:r>
            <w:r w:rsidR="00A82528" w:rsidRPr="00884CFF">
              <w:rPr>
                <w:sz w:val="28"/>
                <w:szCs w:val="28"/>
                <w:lang w:val="ru-RU"/>
              </w:rPr>
              <w:t xml:space="preserve"> 2013</w:t>
            </w:r>
            <w:r w:rsidRPr="00884CFF">
              <w:rPr>
                <w:sz w:val="28"/>
                <w:szCs w:val="28"/>
                <w:lang w:val="ru-RU"/>
              </w:rPr>
              <w:t xml:space="preserve"> г.</w:t>
            </w:r>
          </w:p>
        </w:tc>
      </w:tr>
      <w:tr w:rsidR="00A82528" w:rsidRPr="00884CFF" w:rsidTr="00CF493A">
        <w:tc>
          <w:tcPr>
            <w:tcW w:w="6262" w:type="dxa"/>
            <w:tcBorders>
              <w:top w:val="single" w:sz="12" w:space="0" w:color="auto"/>
              <w:left w:val="nil"/>
              <w:right w:val="nil"/>
            </w:tcBorders>
            <w:hideMark/>
          </w:tcPr>
          <w:p w:rsidR="00A82528" w:rsidRPr="00884CFF" w:rsidRDefault="00A82528">
            <w:pPr>
              <w:overflowPunct/>
              <w:autoSpaceDE/>
              <w:autoSpaceDN/>
              <w:adjustRightInd/>
              <w:spacing w:before="0"/>
              <w:rPr>
                <w:rFonts w:asciiTheme="minorHAnsi" w:hAnsiTheme="minorHAnsi"/>
                <w:lang w:val="ru-RU" w:eastAsia="zh-CN"/>
              </w:rPr>
            </w:pPr>
          </w:p>
        </w:tc>
        <w:tc>
          <w:tcPr>
            <w:tcW w:w="3593" w:type="dxa"/>
            <w:tcBorders>
              <w:top w:val="single" w:sz="12" w:space="0" w:color="auto"/>
              <w:left w:val="nil"/>
              <w:right w:val="nil"/>
            </w:tcBorders>
          </w:tcPr>
          <w:p w:rsidR="00A82528" w:rsidRPr="00884CFF" w:rsidRDefault="00CF493A" w:rsidP="00711762">
            <w:pPr>
              <w:pStyle w:val="Header"/>
              <w:tabs>
                <w:tab w:val="left" w:pos="6521"/>
              </w:tabs>
              <w:spacing w:before="120"/>
              <w:jc w:val="left"/>
              <w:rPr>
                <w:b/>
                <w:bCs/>
                <w:sz w:val="22"/>
                <w:lang w:val="ru-RU"/>
              </w:rPr>
            </w:pPr>
            <w:r w:rsidRPr="00884CFF">
              <w:rPr>
                <w:b/>
                <w:bCs/>
                <w:sz w:val="22"/>
                <w:lang w:val="ru-RU"/>
              </w:rPr>
              <w:t>Документ WTPF-13/</w:t>
            </w:r>
            <w:r w:rsidR="00711762" w:rsidRPr="00884CFF">
              <w:rPr>
                <w:b/>
                <w:bCs/>
                <w:sz w:val="22"/>
                <w:lang w:val="ru-RU"/>
              </w:rPr>
              <w:t>3</w:t>
            </w:r>
            <w:r w:rsidRPr="00884CFF">
              <w:rPr>
                <w:b/>
                <w:bCs/>
                <w:sz w:val="22"/>
                <w:lang w:val="ru-RU"/>
              </w:rPr>
              <w:t>-R</w:t>
            </w:r>
            <w:r w:rsidRPr="00884CFF">
              <w:rPr>
                <w:b/>
                <w:bCs/>
                <w:sz w:val="22"/>
                <w:lang w:val="ru-RU"/>
              </w:rPr>
              <w:br/>
            </w:r>
            <w:r w:rsidR="00711762" w:rsidRPr="00884CFF">
              <w:rPr>
                <w:b/>
                <w:bCs/>
                <w:sz w:val="22"/>
                <w:lang w:val="ru-RU"/>
              </w:rPr>
              <w:t xml:space="preserve">15 марта </w:t>
            </w:r>
            <w:r w:rsidRPr="00884CFF">
              <w:rPr>
                <w:b/>
                <w:bCs/>
                <w:sz w:val="22"/>
                <w:lang w:val="ru-RU"/>
              </w:rPr>
              <w:t>2013 года</w:t>
            </w:r>
            <w:r w:rsidRPr="00884CFF">
              <w:rPr>
                <w:b/>
                <w:bCs/>
                <w:sz w:val="22"/>
                <w:lang w:val="ru-RU"/>
              </w:rPr>
              <w:br/>
              <w:t xml:space="preserve">Оригинал: </w:t>
            </w:r>
            <w:r w:rsidR="00711762" w:rsidRPr="00884CFF">
              <w:rPr>
                <w:b/>
                <w:bCs/>
                <w:sz w:val="22"/>
                <w:lang w:val="ru-RU"/>
              </w:rPr>
              <w:t>английский</w:t>
            </w:r>
          </w:p>
        </w:tc>
      </w:tr>
      <w:tr w:rsidR="00CF493A" w:rsidRPr="00884CFF" w:rsidTr="00BC653B">
        <w:tc>
          <w:tcPr>
            <w:tcW w:w="9855" w:type="dxa"/>
            <w:gridSpan w:val="2"/>
            <w:tcBorders>
              <w:left w:val="nil"/>
              <w:right w:val="nil"/>
            </w:tcBorders>
          </w:tcPr>
          <w:p w:rsidR="00CF493A" w:rsidRPr="00884CFF" w:rsidRDefault="00DC16F1" w:rsidP="00DC16F1">
            <w:pPr>
              <w:pStyle w:val="Source"/>
              <w:rPr>
                <w:lang w:val="ru-RU"/>
              </w:rPr>
            </w:pPr>
            <w:r w:rsidRPr="00884CFF">
              <w:rPr>
                <w:lang w:val="ru-RU"/>
              </w:rPr>
              <w:t xml:space="preserve">Отчет Генерального секретаря </w:t>
            </w:r>
            <w:r w:rsidR="00711762" w:rsidRPr="00884CFF">
              <w:rPr>
                <w:lang w:val="ru-RU"/>
              </w:rPr>
              <w:t>МСЭ</w:t>
            </w:r>
          </w:p>
        </w:tc>
      </w:tr>
      <w:tr w:rsidR="00CF493A" w:rsidRPr="00884CFF" w:rsidTr="00BC653B">
        <w:tc>
          <w:tcPr>
            <w:tcW w:w="9855" w:type="dxa"/>
            <w:gridSpan w:val="2"/>
            <w:tcBorders>
              <w:left w:val="nil"/>
              <w:right w:val="nil"/>
            </w:tcBorders>
          </w:tcPr>
          <w:p w:rsidR="00CF493A" w:rsidRPr="00884CFF" w:rsidRDefault="00711762" w:rsidP="00CB4965">
            <w:pPr>
              <w:pStyle w:val="Title1"/>
              <w:rPr>
                <w:lang w:val="ru-RU"/>
              </w:rPr>
            </w:pPr>
            <w:r w:rsidRPr="00884CFF">
              <w:rPr>
                <w:lang w:val="ru-RU"/>
              </w:rPr>
              <w:t>для</w:t>
            </w:r>
          </w:p>
        </w:tc>
      </w:tr>
      <w:tr w:rsidR="00CF493A" w:rsidRPr="00884CFF" w:rsidTr="00BC653B">
        <w:trPr>
          <w:trHeight w:val="1120"/>
        </w:trPr>
        <w:tc>
          <w:tcPr>
            <w:tcW w:w="9855" w:type="dxa"/>
            <w:gridSpan w:val="2"/>
            <w:tcBorders>
              <w:left w:val="nil"/>
              <w:right w:val="nil"/>
            </w:tcBorders>
          </w:tcPr>
          <w:p w:rsidR="00CF493A" w:rsidRPr="00884CFF" w:rsidRDefault="00711762" w:rsidP="00CB4965">
            <w:pPr>
              <w:pStyle w:val="Title1"/>
              <w:rPr>
                <w:lang w:val="ru-RU"/>
              </w:rPr>
            </w:pPr>
            <w:r w:rsidRPr="00884CFF">
              <w:rPr>
                <w:rFonts w:eastAsia="Times New Roman" w:cs="Calibri"/>
                <w:szCs w:val="26"/>
                <w:lang w:val="ru-RU"/>
              </w:rPr>
              <w:t>пятого Всемирного форума по политике в области электросвязи/информационно-коммуникационный технологий 2013 года</w:t>
            </w:r>
          </w:p>
        </w:tc>
      </w:tr>
    </w:tbl>
    <w:p w:rsidR="00711762" w:rsidRPr="00884CFF" w:rsidRDefault="00711762" w:rsidP="00CB4965">
      <w:pPr>
        <w:pStyle w:val="Heading1"/>
        <w:rPr>
          <w:lang w:val="ru-RU"/>
        </w:rPr>
      </w:pPr>
      <w:r w:rsidRPr="00884CFF">
        <w:rPr>
          <w:lang w:val="ru-RU"/>
        </w:rPr>
        <w:t>1</w:t>
      </w:r>
      <w:r w:rsidRPr="00884CFF">
        <w:rPr>
          <w:lang w:val="ru-RU"/>
        </w:rPr>
        <w:tab/>
        <w:t>Преамбула</w:t>
      </w:r>
    </w:p>
    <w:p w:rsidR="00711762" w:rsidRPr="00884CFF" w:rsidRDefault="00711762" w:rsidP="00CB4965">
      <w:pPr>
        <w:pStyle w:val="Heading2"/>
        <w:rPr>
          <w:lang w:val="ru-RU"/>
        </w:rPr>
      </w:pPr>
      <w:r w:rsidRPr="00884CFF">
        <w:rPr>
          <w:lang w:val="ru-RU"/>
        </w:rPr>
        <w:t>1.1</w:t>
      </w:r>
      <w:r w:rsidRPr="00884CFF">
        <w:rPr>
          <w:lang w:val="ru-RU"/>
        </w:rPr>
        <w:tab/>
        <w:t>Пятый Всемирный форум по политике в области электросвязи/ИКТ (ВФПЭ-13)</w:t>
      </w:r>
      <w:r w:rsidRPr="00884CFF">
        <w:rPr>
          <w:rStyle w:val="FootnoteReference"/>
          <w:b w:val="0"/>
          <w:bCs/>
          <w:lang w:val="ru-RU"/>
        </w:rPr>
        <w:footnoteReference w:id="1"/>
      </w:r>
    </w:p>
    <w:p w:rsidR="00711762" w:rsidRPr="00884CFF" w:rsidRDefault="00711762" w:rsidP="002057AC">
      <w:pPr>
        <w:rPr>
          <w:lang w:val="ru-RU"/>
        </w:rPr>
      </w:pPr>
      <w:r w:rsidRPr="00884CFF">
        <w:rPr>
          <w:b/>
          <w:bCs/>
          <w:lang w:val="ru-RU"/>
        </w:rPr>
        <w:t>1.1.1</w:t>
      </w:r>
      <w:r w:rsidRPr="00884CFF">
        <w:rPr>
          <w:lang w:val="ru-RU"/>
        </w:rPr>
        <w:tab/>
        <w:t>ВФПЭ, первоначально учрежденный Полномочной конференцией 1994 года Международного союза электросвязи (МСЭ), обеспечивает форум, где Государства-Члены и Члены Секторов МСЭ могут вести дискуссии и обмениваться мнениями и информацией по возникающим вопросам политики и регулирования в области электросвязи/ИКТ, в особенности по глобальным и межсекторальным вопросам (Резолюция 2, Пересм. Гвадалахара, 2010 г.).</w:t>
      </w:r>
    </w:p>
    <w:p w:rsidR="00711762" w:rsidRPr="00884CFF" w:rsidRDefault="00711762" w:rsidP="002057AC">
      <w:pPr>
        <w:rPr>
          <w:lang w:val="ru-RU"/>
        </w:rPr>
      </w:pPr>
      <w:r w:rsidRPr="00884CFF">
        <w:rPr>
          <w:b/>
          <w:bCs/>
          <w:lang w:val="ru-RU"/>
        </w:rPr>
        <w:t>1.1.2</w:t>
      </w:r>
      <w:r w:rsidRPr="00884CFF">
        <w:rPr>
          <w:lang w:val="ru-RU"/>
        </w:rPr>
        <w:tab/>
        <w:t>В своем Решении 562 сессия Совета МСЭ 2011 года постановила, что на ВФПЭ-13 будут обсуждаться все вопросы, поднятые в: Резолюции 101 "Сети, базирующиеся на протоколе Интернет" (Пересм. Гвадалахара, 2010 г.); Резолюции 102 "Роль МСЭ в вопросах международной государственной политики, касающихся интернета и управления ресурсами интернета, включая наименования доменов и адреса" (Пересм. Гвадалахара, 2010 г.); и Резолюции 133 "Роль администраций Государств-Членов в управлении интернационализированными (многоязычными) наименованиями доменов" (Пересм. Гвадалахара, 2010 г.).</w:t>
      </w:r>
    </w:p>
    <w:p w:rsidR="00711762" w:rsidRPr="00884CFF" w:rsidRDefault="00711762" w:rsidP="002057AC">
      <w:pPr>
        <w:rPr>
          <w:lang w:val="ru-RU"/>
        </w:rPr>
      </w:pPr>
      <w:r w:rsidRPr="00884CFF">
        <w:rPr>
          <w:b/>
          <w:bCs/>
          <w:lang w:val="ru-RU"/>
        </w:rPr>
        <w:t>1.1.3</w:t>
      </w:r>
      <w:r w:rsidRPr="00884CFF">
        <w:rPr>
          <w:lang w:val="ru-RU"/>
        </w:rPr>
        <w:tab/>
        <w:t>Секретариат МСЭ готовит ежегодные отчеты для Совета МСЭ о деятельности МСЭ в отношении осуществления Резолюции 101 (Пересм. Гвадалахара, 2</w:t>
      </w:r>
      <w:r w:rsidR="002D0102">
        <w:rPr>
          <w:lang w:val="ru-RU"/>
        </w:rPr>
        <w:t>010 г.), Резолюции 102 (Пересм.</w:t>
      </w:r>
      <w:r w:rsidR="002D0102">
        <w:rPr>
          <w:lang w:val="en-US"/>
        </w:rPr>
        <w:t> </w:t>
      </w:r>
      <w:r w:rsidRPr="00884CFF">
        <w:rPr>
          <w:lang w:val="ru-RU"/>
        </w:rPr>
        <w:t>Гвадалахара, 2010 г.) и Резолюции 133 (Пересм. Гвадалахара, 2010 г.). МСЭ также проводит другие соответствующие виды деятельности в рамках своих Стратегического, Оперативного и Финансового планов.</w:t>
      </w:r>
    </w:p>
    <w:p w:rsidR="00711762" w:rsidRPr="00884CFF" w:rsidRDefault="00711762" w:rsidP="00B5035D">
      <w:pPr>
        <w:rPr>
          <w:color w:val="000000"/>
          <w:lang w:val="ru-RU"/>
        </w:rPr>
      </w:pPr>
      <w:r w:rsidRPr="00884CFF">
        <w:rPr>
          <w:b/>
          <w:bCs/>
          <w:lang w:val="ru-RU"/>
        </w:rPr>
        <w:t>1.1.4</w:t>
      </w:r>
      <w:r w:rsidRPr="00884CFF">
        <w:rPr>
          <w:b/>
          <w:bCs/>
          <w:lang w:val="ru-RU"/>
        </w:rPr>
        <w:tab/>
      </w:r>
      <w:r w:rsidRPr="00884CFF">
        <w:rPr>
          <w:lang w:val="ru-RU"/>
        </w:rPr>
        <w:t>На основании работы Специализированной группы</w:t>
      </w:r>
      <w:r w:rsidRPr="00884CFF">
        <w:rPr>
          <w:rStyle w:val="FootnoteReference"/>
          <w:rFonts w:eastAsiaTheme="minorEastAsia"/>
          <w:lang w:val="ru-RU"/>
        </w:rPr>
        <w:footnoteReference w:id="2"/>
      </w:r>
      <w:r w:rsidRPr="00884CFF">
        <w:rPr>
          <w:lang w:val="ru-RU"/>
        </w:rPr>
        <w:t xml:space="preserve"> в 2011 году Резолюцией 1336 Совета МСЭ была создана Рабочая группа Совета по вопросам международной государственной политики, </w:t>
      </w:r>
      <w:r w:rsidRPr="00884CFF">
        <w:rPr>
          <w:lang w:val="ru-RU"/>
        </w:rPr>
        <w:lastRenderedPageBreak/>
        <w:t>касающимся интернета (РГС-Интернет)</w:t>
      </w:r>
      <w:r w:rsidRPr="00884CFF">
        <w:rPr>
          <w:rStyle w:val="FootnoteReference"/>
          <w:lang w:val="ru-RU"/>
        </w:rPr>
        <w:footnoteReference w:id="3"/>
      </w:r>
      <w:r w:rsidRPr="00884CFF">
        <w:rPr>
          <w:lang w:val="ru-RU"/>
        </w:rPr>
        <w:t>, в соответствии с Резолюциями 102 и 140 Полномочной конференции МСЭ 2010 года. Ее круг ведения</w:t>
      </w:r>
      <w:r w:rsidRPr="00884CFF">
        <w:rPr>
          <w:color w:val="000000"/>
          <w:lang w:val="ru-RU"/>
        </w:rPr>
        <w:t xml:space="preserve"> заключается в том, чтобы </w:t>
      </w:r>
      <w:r w:rsidRPr="00884CFF">
        <w:rPr>
          <w:lang w:val="ru-RU"/>
        </w:rPr>
        <w:t>выявлять, изучать и разрабатывать темы, связанные с вопросами международной государственной политики, касающимися интернета, включая те вопросы, которые были определены в Резолюции 1305 Совета МСЭ 2009 года</w:t>
      </w:r>
      <w:r w:rsidRPr="00884CFF">
        <w:rPr>
          <w:color w:val="000000"/>
          <w:lang w:val="ru-RU"/>
        </w:rPr>
        <w:t>. Участие в РГС</w:t>
      </w:r>
      <w:r w:rsidRPr="00884CFF">
        <w:rPr>
          <w:color w:val="000000"/>
          <w:lang w:val="ru-RU"/>
        </w:rPr>
        <w:noBreakHyphen/>
        <w:t xml:space="preserve">Интернет ограничено Государствами − Членами МСЭ </w:t>
      </w:r>
      <w:r w:rsidRPr="00884CFF">
        <w:rPr>
          <w:lang w:val="ru-RU"/>
        </w:rPr>
        <w:t>при проведении открытых консультаций со всеми заинтересованными сторонами</w:t>
      </w:r>
      <w:r w:rsidRPr="00884CFF">
        <w:rPr>
          <w:rStyle w:val="FootnoteReference"/>
          <w:lang w:val="ru-RU"/>
        </w:rPr>
        <w:footnoteReference w:id="4"/>
      </w:r>
      <w:r w:rsidRPr="00884CFF">
        <w:rPr>
          <w:lang w:val="ru-RU"/>
        </w:rPr>
        <w:t xml:space="preserve">. </w:t>
      </w:r>
      <w:r w:rsidRPr="00884CFF">
        <w:rPr>
          <w:color w:val="000000"/>
          <w:lang w:val="ru-RU"/>
        </w:rPr>
        <w:t>Совет МСЭ 2012 года в своей Резолюции 1344 далее уточнил способы проведения открытых консультаций для РГС-Интернет, включив в их число онлайновые консультации со всеми заинтересованными сторонами</w:t>
      </w:r>
      <w:r w:rsidRPr="00884CFF">
        <w:rPr>
          <w:rStyle w:val="FootnoteReference"/>
          <w:lang w:val="ru-RU"/>
        </w:rPr>
        <w:footnoteReference w:id="5"/>
      </w:r>
      <w:r w:rsidRPr="00884CFF">
        <w:rPr>
          <w:color w:val="000000"/>
          <w:lang w:val="ru-RU"/>
        </w:rPr>
        <w:t>.</w:t>
      </w:r>
    </w:p>
    <w:p w:rsidR="00711762" w:rsidRPr="00884CFF" w:rsidRDefault="00711762" w:rsidP="00B5035D">
      <w:pPr>
        <w:rPr>
          <w:lang w:val="ru-RU"/>
        </w:rPr>
      </w:pPr>
      <w:r w:rsidRPr="00884CFF">
        <w:rPr>
          <w:b/>
          <w:bCs/>
          <w:lang w:val="ru-RU"/>
        </w:rPr>
        <w:t>1.1.5</w:t>
      </w:r>
      <w:r w:rsidRPr="00884CFF">
        <w:rPr>
          <w:lang w:val="ru-RU"/>
        </w:rPr>
        <w:tab/>
        <w:t>ВФПЭ-13 не будет готовить рассчитанные на перспективу итоговые документы по вопросам регулирования; но подготовит отчеты и примет не имеющие обязательной силы мнения на основе консенсуса для рассмотрения Государствами-Членами, Членами Секторов и соответствующими собраниями МСЭ, принимая во внимание пункты 1.1.3 и 1.1.4, а также необходимость избегать противоречий между рассматриваемыми на ВФПЭ-13 темами и ведущимися на Форуме обсуждениями и текущими видами деятельности, выполняемыми в рамках мандата МСЭ согласно Резолюциям его Полномочной конференции (и другим решениям конференций и ассамблей МСЭ) и кругу ведения Рабочей группа Совета по вопросам международной государственной политики, касающимся интернета</w:t>
      </w:r>
      <w:r w:rsidRPr="00884CFF">
        <w:rPr>
          <w:rStyle w:val="FootnoteReference"/>
          <w:rFonts w:eastAsiaTheme="minorEastAsia"/>
          <w:lang w:val="ru-RU"/>
        </w:rPr>
        <w:footnoteReference w:id="6"/>
      </w:r>
      <w:r w:rsidRPr="00884CFF">
        <w:rPr>
          <w:lang w:val="ru-RU"/>
        </w:rPr>
        <w:t>.</w:t>
      </w:r>
    </w:p>
    <w:p w:rsidR="00711762" w:rsidRPr="00884CFF" w:rsidRDefault="00711762" w:rsidP="00B5035D">
      <w:pPr>
        <w:rPr>
          <w:lang w:val="ru-RU"/>
        </w:rPr>
      </w:pPr>
      <w:r w:rsidRPr="00884CFF">
        <w:rPr>
          <w:b/>
          <w:bCs/>
          <w:lang w:val="ru-RU"/>
        </w:rPr>
        <w:t>1.1.6</w:t>
      </w:r>
      <w:r w:rsidRPr="00884CFF">
        <w:rPr>
          <w:lang w:val="ru-RU"/>
        </w:rPr>
        <w:tab/>
        <w:t xml:space="preserve">Вся относящаяся к ВФПЭ-13 информация </w:t>
      </w:r>
      <w:r w:rsidRPr="00884CFF">
        <w:rPr>
          <w:szCs w:val="22"/>
          <w:lang w:val="ru-RU"/>
        </w:rPr>
        <w:t xml:space="preserve">размещена по адресу: </w:t>
      </w:r>
      <w:hyperlink r:id="rId10" w:history="1">
        <w:r w:rsidRPr="00884CFF">
          <w:rPr>
            <w:rFonts w:asciiTheme="minorHAnsi" w:eastAsiaTheme="minorEastAsia" w:hAnsiTheme="minorHAnsi" w:cstheme="minorBidi"/>
            <w:color w:val="0000FF"/>
            <w:szCs w:val="22"/>
            <w:u w:val="single"/>
            <w:lang w:val="ru-RU" w:eastAsia="zh-CN"/>
          </w:rPr>
          <w:t>http://www.itu.int/wtpf</w:t>
        </w:r>
      </w:hyperlink>
      <w:r w:rsidRPr="00884CFF">
        <w:rPr>
          <w:lang w:val="ru-RU"/>
        </w:rPr>
        <w:t>.</w:t>
      </w:r>
    </w:p>
    <w:p w:rsidR="00711762" w:rsidRPr="00884CFF" w:rsidRDefault="00711762" w:rsidP="00B5035D">
      <w:pPr>
        <w:pStyle w:val="Heading2"/>
        <w:rPr>
          <w:lang w:val="ru-RU"/>
        </w:rPr>
      </w:pPr>
      <w:r w:rsidRPr="00884CFF">
        <w:rPr>
          <w:lang w:val="ru-RU"/>
        </w:rPr>
        <w:t>1.2</w:t>
      </w:r>
      <w:r w:rsidRPr="00884CFF">
        <w:rPr>
          <w:lang w:val="ru-RU"/>
        </w:rPr>
        <w:tab/>
        <w:t>Процесс подготовки отчета Генерального секретаря МСЭ</w:t>
      </w:r>
    </w:p>
    <w:p w:rsidR="00711762" w:rsidRPr="00884CFF" w:rsidRDefault="00711762" w:rsidP="00B5035D">
      <w:pPr>
        <w:rPr>
          <w:lang w:val="ru-RU"/>
        </w:rPr>
      </w:pPr>
      <w:r w:rsidRPr="00884CFF">
        <w:rPr>
          <w:b/>
          <w:bCs/>
          <w:lang w:val="ru-RU"/>
        </w:rPr>
        <w:t>1.2.1</w:t>
      </w:r>
      <w:r w:rsidRPr="00884CFF">
        <w:rPr>
          <w:lang w:val="ru-RU"/>
        </w:rPr>
        <w:tab/>
        <w:t>Обсуждения на ВФПЭ-13 должны проводиться на основе отчета Генерального секретаря МСЭ, включающего вклады Государств – Членов МСЭ и Членов Секторов, который будет служить единственным рабочим документом Форума, и должны быть сосредоточены на важнейших вопросах, по которым желательно принять решения (Решение 562 Совета МСЭ 2011 г.). В настоящем отчете указана возможная сфера обсуждений и представлены некоторые из вопросов государственной политики, касающиеся интернета, которые обсуждаются в различных группах заинтересованных сторон.</w:t>
      </w:r>
    </w:p>
    <w:p w:rsidR="00711762" w:rsidRPr="00884CFF" w:rsidRDefault="00711762" w:rsidP="00B5035D">
      <w:pPr>
        <w:rPr>
          <w:lang w:val="ru-RU"/>
        </w:rPr>
      </w:pPr>
      <w:r w:rsidRPr="00884CFF">
        <w:rPr>
          <w:b/>
          <w:bCs/>
          <w:lang w:val="ru-RU"/>
        </w:rPr>
        <w:t>1.2.2</w:t>
      </w:r>
      <w:r w:rsidRPr="00884CFF">
        <w:rPr>
          <w:b/>
          <w:bCs/>
          <w:lang w:val="ru-RU"/>
        </w:rPr>
        <w:tab/>
      </w:r>
      <w:r w:rsidRPr="00884CFF">
        <w:rPr>
          <w:lang w:val="ru-RU"/>
        </w:rPr>
        <w:t xml:space="preserve">В соответствии с Решением 562 и утверждением Советом 2012 года Генеральный секретарь МСЭ созвал неофициальную группу экспертов (НГЭ), каждый из которых принимает активное участие в подготовке к Форуму по политике. </w:t>
      </w:r>
      <w:r w:rsidRPr="00884CFF">
        <w:rPr>
          <w:b/>
          <w:bCs/>
          <w:u w:val="single"/>
          <w:lang w:val="ru-RU"/>
        </w:rPr>
        <w:t>Членство в НГЭ было открыто для всех заинтересованных сторон</w:t>
      </w:r>
      <w:r w:rsidRPr="00884CFF">
        <w:rPr>
          <w:lang w:val="ru-RU"/>
        </w:rPr>
        <w:t xml:space="preserve">. </w:t>
      </w:r>
      <w:r w:rsidRPr="00884CFF">
        <w:rPr>
          <w:rFonts w:asciiTheme="minorHAnsi" w:eastAsiaTheme="minorEastAsia" w:hAnsiTheme="minorHAnsi" w:cstheme="minorBidi"/>
          <w:lang w:val="ru-RU" w:eastAsia="zh-CN"/>
        </w:rPr>
        <w:t>НГЭ провела три собрания под председательством г-на Петко Канчева (Болгария): два в 2012</w:t>
      </w:r>
      <w:r w:rsidR="00B5035D" w:rsidRPr="00884CFF">
        <w:rPr>
          <w:rFonts w:asciiTheme="minorHAnsi" w:eastAsiaTheme="minorEastAsia" w:hAnsiTheme="minorHAnsi" w:cstheme="minorBidi"/>
          <w:lang w:val="ru-RU" w:eastAsia="zh-CN"/>
        </w:rPr>
        <w:t> году (5 июня, 8–</w:t>
      </w:r>
      <w:r w:rsidRPr="00884CFF">
        <w:rPr>
          <w:rFonts w:asciiTheme="minorHAnsi" w:eastAsiaTheme="minorEastAsia" w:hAnsiTheme="minorHAnsi" w:cstheme="minorBidi"/>
          <w:lang w:val="ru-RU" w:eastAsia="zh-CN"/>
        </w:rPr>
        <w:t>10 октября 2012 года) и 6</w:t>
      </w:r>
      <w:r w:rsidR="00B5035D" w:rsidRPr="00884CFF">
        <w:rPr>
          <w:rFonts w:asciiTheme="minorHAnsi" w:eastAsiaTheme="minorEastAsia" w:hAnsiTheme="minorHAnsi" w:cstheme="minorBidi"/>
          <w:lang w:val="ru-RU" w:eastAsia="zh-CN"/>
        </w:rPr>
        <w:t>–</w:t>
      </w:r>
      <w:r w:rsidRPr="00884CFF">
        <w:rPr>
          <w:rFonts w:asciiTheme="minorHAnsi" w:eastAsiaTheme="minorEastAsia" w:hAnsiTheme="minorHAnsi" w:cstheme="minorBidi"/>
          <w:lang w:val="ru-RU" w:eastAsia="zh-CN"/>
        </w:rPr>
        <w:t>8 февраля 2013 года. В работе группы экспертов приняли участие более 140 специалистов</w:t>
      </w:r>
      <w:r w:rsidRPr="00884CFF">
        <w:rPr>
          <w:rStyle w:val="FootnoteReference"/>
          <w:rFonts w:eastAsiaTheme="minorEastAsia"/>
          <w:lang w:val="ru-RU"/>
        </w:rPr>
        <w:footnoteReference w:id="7"/>
      </w:r>
      <w:r w:rsidRPr="00884CFF">
        <w:rPr>
          <w:rFonts w:asciiTheme="minorHAnsi" w:eastAsiaTheme="minorEastAsia" w:hAnsiTheme="minorHAnsi" w:cstheme="minorBidi"/>
          <w:lang w:val="ru-RU" w:eastAsia="zh-CN"/>
        </w:rPr>
        <w:t>. К различным проектам Отчета Генерального секретаря МСЭ (всего пять проек</w:t>
      </w:r>
      <w:r w:rsidR="00B5035D" w:rsidRPr="00884CFF">
        <w:rPr>
          <w:rFonts w:asciiTheme="minorHAnsi" w:eastAsiaTheme="minorEastAsia" w:hAnsiTheme="minorHAnsi" w:cstheme="minorBidi"/>
          <w:lang w:val="ru-RU" w:eastAsia="zh-CN"/>
        </w:rPr>
        <w:t xml:space="preserve">тов) и проектам Мнений </w:t>
      </w:r>
      <w:r w:rsidRPr="00884CFF">
        <w:rPr>
          <w:rFonts w:asciiTheme="minorHAnsi" w:eastAsiaTheme="minorEastAsia" w:hAnsiTheme="minorHAnsi" w:cstheme="minorBidi"/>
          <w:lang w:val="ru-RU" w:eastAsia="zh-CN"/>
        </w:rPr>
        <w:t>от всех заинтересованных сторон получено около 75</w:t>
      </w:r>
      <w:r w:rsidR="00B5035D" w:rsidRPr="00884CFF">
        <w:rPr>
          <w:rFonts w:asciiTheme="minorHAnsi" w:eastAsiaTheme="minorEastAsia" w:hAnsiTheme="minorHAnsi" w:cstheme="minorBidi"/>
          <w:lang w:val="ru-RU" w:eastAsia="zh-CN"/>
        </w:rPr>
        <w:t> </w:t>
      </w:r>
      <w:r w:rsidRPr="00884CFF">
        <w:rPr>
          <w:rFonts w:asciiTheme="minorHAnsi" w:eastAsiaTheme="minorEastAsia" w:hAnsiTheme="minorHAnsi" w:cstheme="minorBidi"/>
          <w:lang w:val="ru-RU" w:eastAsia="zh-CN"/>
        </w:rPr>
        <w:t>вкладов. Все документы процесса подготовки к ВФПЭ-13 имеются в свободном доступе на веб</w:t>
      </w:r>
      <w:r w:rsidR="00B5035D" w:rsidRPr="00884CFF">
        <w:rPr>
          <w:rFonts w:asciiTheme="minorHAnsi" w:eastAsiaTheme="minorEastAsia" w:hAnsiTheme="minorHAnsi" w:cstheme="minorBidi"/>
          <w:lang w:val="ru-RU" w:eastAsia="zh-CN"/>
        </w:rPr>
        <w:noBreakHyphen/>
      </w:r>
      <w:r w:rsidRPr="00884CFF">
        <w:rPr>
          <w:rFonts w:asciiTheme="minorHAnsi" w:eastAsiaTheme="minorEastAsia" w:hAnsiTheme="minorHAnsi" w:cstheme="minorBidi"/>
          <w:lang w:val="ru-RU" w:eastAsia="zh-CN"/>
        </w:rPr>
        <w:t>сайте ВФПЭ без всяких ограничений.</w:t>
      </w:r>
    </w:p>
    <w:p w:rsidR="00711762" w:rsidRPr="00884CFF" w:rsidRDefault="00711762" w:rsidP="00B5035D">
      <w:pPr>
        <w:rPr>
          <w:rFonts w:eastAsiaTheme="minorEastAsia"/>
          <w:b/>
          <w:bCs/>
          <w:lang w:val="ru-RU"/>
        </w:rPr>
      </w:pPr>
      <w:r w:rsidRPr="00884CFF">
        <w:rPr>
          <w:rFonts w:cs="Calibri"/>
          <w:b/>
          <w:bCs/>
          <w:lang w:val="ru-RU"/>
        </w:rPr>
        <w:t>1.2.3</w:t>
      </w:r>
      <w:r w:rsidRPr="00884CFF">
        <w:rPr>
          <w:rFonts w:cs="Calibri"/>
          <w:lang w:val="ru-RU"/>
        </w:rPr>
        <w:tab/>
      </w:r>
      <w:r w:rsidRPr="00884CFF">
        <w:rPr>
          <w:rFonts w:eastAsiaTheme="minorEastAsia"/>
          <w:lang w:val="ru-RU"/>
        </w:rPr>
        <w:t xml:space="preserve">Этот отчет подготовлен Генеральным секретарем МСЭ с учетом комментариев, входных документов и вкладов, полученных от НГЭ в сводном обзоре, предназначенном для составления основы и стимулирования дискуссий на ВФПЭ-13. </w:t>
      </w:r>
      <w:r w:rsidRPr="00884CFF">
        <w:rPr>
          <w:rFonts w:eastAsiaTheme="minorEastAsia"/>
          <w:b/>
          <w:bCs/>
          <w:lang w:val="ru-RU"/>
        </w:rPr>
        <w:t xml:space="preserve">Основная часть Отчета не обязательно отражает </w:t>
      </w:r>
      <w:r w:rsidRPr="00884CFF">
        <w:rPr>
          <w:rFonts w:eastAsiaTheme="minorEastAsia"/>
          <w:b/>
          <w:bCs/>
          <w:lang w:val="ru-RU"/>
        </w:rPr>
        <w:lastRenderedPageBreak/>
        <w:t>согласованную точку рения НГЭ и может не отражать общи</w:t>
      </w:r>
      <w:r w:rsidR="00B5035D" w:rsidRPr="00884CFF">
        <w:rPr>
          <w:rFonts w:eastAsiaTheme="minorEastAsia"/>
          <w:b/>
          <w:bCs/>
          <w:lang w:val="ru-RU"/>
        </w:rPr>
        <w:t xml:space="preserve">е мнения отдельных членов РГЭ. </w:t>
      </w:r>
      <w:r w:rsidRPr="00884CFF">
        <w:rPr>
          <w:rFonts w:eastAsiaTheme="minorEastAsia"/>
          <w:b/>
          <w:bCs/>
          <w:lang w:val="ru-RU"/>
        </w:rPr>
        <w:t xml:space="preserve">Цитирование отдельных источников </w:t>
      </w:r>
      <w:r w:rsidRPr="00884CFF">
        <w:rPr>
          <w:rFonts w:eastAsiaTheme="minorEastAsia"/>
          <w:b/>
          <w:bCs/>
          <w:u w:val="single"/>
          <w:lang w:val="ru-RU"/>
        </w:rPr>
        <w:t>не</w:t>
      </w:r>
      <w:r w:rsidRPr="00884CFF">
        <w:rPr>
          <w:rFonts w:eastAsiaTheme="minorEastAsia"/>
          <w:b/>
          <w:bCs/>
          <w:lang w:val="ru-RU"/>
        </w:rPr>
        <w:t xml:space="preserve"> подразумевает утверждение или одобрение Отчета этим ис</w:t>
      </w:r>
      <w:r w:rsidR="00B5035D" w:rsidRPr="00884CFF">
        <w:rPr>
          <w:rFonts w:eastAsiaTheme="minorEastAsia"/>
          <w:b/>
          <w:bCs/>
          <w:lang w:val="ru-RU"/>
        </w:rPr>
        <w:t>точником или его организацией/</w:t>
      </w:r>
      <w:r w:rsidRPr="00884CFF">
        <w:rPr>
          <w:rFonts w:eastAsiaTheme="minorEastAsia"/>
          <w:b/>
          <w:bCs/>
          <w:lang w:val="ru-RU"/>
        </w:rPr>
        <w:t>объединением</w:t>
      </w:r>
      <w:r w:rsidRPr="00884CFF">
        <w:rPr>
          <w:rFonts w:eastAsiaTheme="minorEastAsia"/>
          <w:lang w:val="ru-RU"/>
        </w:rPr>
        <w:t>.</w:t>
      </w:r>
    </w:p>
    <w:p w:rsidR="00711762" w:rsidRPr="00884CFF" w:rsidRDefault="00711762" w:rsidP="00884CFF">
      <w:pPr>
        <w:rPr>
          <w:rFonts w:eastAsiaTheme="minorEastAsia"/>
          <w:lang w:val="ru-RU" w:eastAsia="zh-CN"/>
        </w:rPr>
      </w:pPr>
      <w:r w:rsidRPr="00884CFF">
        <w:rPr>
          <w:rFonts w:eastAsiaTheme="minorEastAsia"/>
          <w:b/>
          <w:bCs/>
          <w:lang w:val="ru-RU" w:eastAsia="zh-CN"/>
        </w:rPr>
        <w:t>1.2.4</w:t>
      </w:r>
      <w:r w:rsidRPr="00884CFF">
        <w:rPr>
          <w:rFonts w:eastAsiaTheme="minorEastAsia"/>
          <w:lang w:val="ru-RU" w:eastAsia="zh-CN"/>
        </w:rPr>
        <w:tab/>
        <w:t>НГЭ направила на ВФПЭ-13</w:t>
      </w:r>
      <w:r w:rsidR="00E821F6" w:rsidRPr="00884CFF">
        <w:rPr>
          <w:rFonts w:eastAsiaTheme="minorEastAsia"/>
          <w:lang w:val="ru-RU" w:eastAsia="zh-CN"/>
        </w:rPr>
        <w:t xml:space="preserve"> на основе</w:t>
      </w:r>
      <w:r w:rsidRPr="00884CFF">
        <w:rPr>
          <w:rFonts w:eastAsiaTheme="minorEastAsia"/>
          <w:lang w:val="ru-RU" w:eastAsia="zh-CN"/>
        </w:rPr>
        <w:t xml:space="preserve"> консенсус</w:t>
      </w:r>
      <w:r w:rsidR="00E821F6" w:rsidRPr="00884CFF">
        <w:rPr>
          <w:rFonts w:eastAsiaTheme="minorEastAsia"/>
          <w:lang w:val="ru-RU" w:eastAsia="zh-CN"/>
        </w:rPr>
        <w:t>а</w:t>
      </w:r>
      <w:r w:rsidRPr="00884CFF">
        <w:rPr>
          <w:rFonts w:eastAsiaTheme="minorEastAsia"/>
          <w:lang w:val="ru-RU" w:eastAsia="zh-CN"/>
        </w:rPr>
        <w:t xml:space="preserve"> проекты шести Мнений для дальнейшего обсуждения.</w:t>
      </w:r>
    </w:p>
    <w:p w:rsidR="00711762" w:rsidRPr="00884CFF" w:rsidRDefault="00B5035D" w:rsidP="00B5035D">
      <w:pPr>
        <w:pStyle w:val="enumlev1"/>
        <w:rPr>
          <w:lang w:val="ru-RU" w:eastAsia="zh-CN"/>
        </w:rPr>
      </w:pPr>
      <w:r w:rsidRPr="00884CFF">
        <w:rPr>
          <w:rFonts w:eastAsiaTheme="minorEastAsia"/>
          <w:b/>
          <w:bCs/>
          <w:lang w:val="ru-RU" w:eastAsia="zh-CN"/>
        </w:rPr>
        <w:t>•</w:t>
      </w:r>
      <w:r w:rsidRPr="00884CFF">
        <w:rPr>
          <w:rFonts w:eastAsiaTheme="minorEastAsia"/>
          <w:b/>
          <w:bCs/>
          <w:lang w:val="ru-RU" w:eastAsia="zh-CN"/>
        </w:rPr>
        <w:tab/>
      </w:r>
      <w:r w:rsidR="00711762" w:rsidRPr="00884CFF">
        <w:rPr>
          <w:rFonts w:eastAsiaTheme="minorEastAsia"/>
          <w:b/>
          <w:bCs/>
          <w:lang w:val="ru-RU" w:eastAsia="zh-CN"/>
        </w:rPr>
        <w:t>Мнение 1</w:t>
      </w:r>
      <w:r w:rsidR="00711762" w:rsidRPr="00884CFF">
        <w:rPr>
          <w:rFonts w:eastAsiaTheme="minorEastAsia"/>
          <w:lang w:val="ru-RU" w:eastAsia="zh-CN"/>
        </w:rPr>
        <w:t>: Стимулирование создания пунктов обмена трафиком интернета (IXP), как долгосрочное решение, способствующее расширению возможности установления соединений</w:t>
      </w:r>
      <w:r w:rsidR="002D0102">
        <w:rPr>
          <w:rFonts w:eastAsiaTheme="minorEastAsia"/>
          <w:lang w:val="ru-RU" w:eastAsia="zh-CN"/>
        </w:rPr>
        <w:t>;</w:t>
      </w:r>
    </w:p>
    <w:p w:rsidR="00711762" w:rsidRPr="00884CFF" w:rsidRDefault="00B5035D" w:rsidP="00B5035D">
      <w:pPr>
        <w:pStyle w:val="enumlev1"/>
        <w:rPr>
          <w:rFonts w:eastAsia="SimSun"/>
          <w:bCs/>
          <w:lang w:val="ru-RU" w:eastAsia="zh-CN"/>
        </w:rPr>
      </w:pPr>
      <w:r w:rsidRPr="00884CFF">
        <w:rPr>
          <w:rFonts w:eastAsiaTheme="minorEastAsia"/>
          <w:b/>
          <w:bCs/>
          <w:lang w:val="ru-RU" w:eastAsia="zh-CN"/>
        </w:rPr>
        <w:t>•</w:t>
      </w:r>
      <w:r w:rsidRPr="00884CFF">
        <w:rPr>
          <w:rFonts w:eastAsiaTheme="minorEastAsia"/>
          <w:b/>
          <w:bCs/>
          <w:lang w:val="ru-RU" w:eastAsia="zh-CN"/>
        </w:rPr>
        <w:tab/>
      </w:r>
      <w:r w:rsidR="00711762" w:rsidRPr="00884CFF">
        <w:rPr>
          <w:rFonts w:eastAsiaTheme="minorEastAsia"/>
          <w:b/>
          <w:bCs/>
          <w:lang w:val="ru-RU" w:eastAsia="zh-CN"/>
        </w:rPr>
        <w:t>Мнение 2</w:t>
      </w:r>
      <w:r w:rsidR="00711762" w:rsidRPr="00884CFF">
        <w:rPr>
          <w:rFonts w:eastAsiaTheme="minorEastAsia"/>
          <w:lang w:val="ru-RU" w:eastAsia="zh-CN"/>
        </w:rPr>
        <w:t>: Обеспечение благоприятной среды для более активного роста и развития широкополосных соединений</w:t>
      </w:r>
      <w:r w:rsidR="002D0102">
        <w:rPr>
          <w:rFonts w:eastAsiaTheme="minorEastAsia"/>
          <w:lang w:val="ru-RU" w:eastAsia="zh-CN"/>
        </w:rPr>
        <w:t>;</w:t>
      </w:r>
    </w:p>
    <w:p w:rsidR="00711762" w:rsidRPr="00884CFF" w:rsidRDefault="00B5035D" w:rsidP="00B5035D">
      <w:pPr>
        <w:pStyle w:val="enumlev1"/>
        <w:rPr>
          <w:lang w:val="ru-RU" w:eastAsia="zh-CN"/>
        </w:rPr>
      </w:pPr>
      <w:r w:rsidRPr="00884CFF">
        <w:rPr>
          <w:rFonts w:eastAsiaTheme="minorEastAsia"/>
          <w:b/>
          <w:bCs/>
          <w:lang w:val="ru-RU" w:eastAsia="zh-CN"/>
        </w:rPr>
        <w:t>•</w:t>
      </w:r>
      <w:r w:rsidRPr="00884CFF">
        <w:rPr>
          <w:rFonts w:eastAsiaTheme="minorEastAsia"/>
          <w:b/>
          <w:bCs/>
          <w:lang w:val="ru-RU" w:eastAsia="zh-CN"/>
        </w:rPr>
        <w:tab/>
      </w:r>
      <w:r w:rsidR="00711762" w:rsidRPr="00884CFF">
        <w:rPr>
          <w:rFonts w:eastAsiaTheme="minorEastAsia"/>
          <w:b/>
          <w:bCs/>
          <w:lang w:val="ru-RU" w:eastAsia="zh-CN"/>
        </w:rPr>
        <w:t>Мнение 3</w:t>
      </w:r>
      <w:r w:rsidRPr="00884CFF">
        <w:rPr>
          <w:rFonts w:eastAsiaTheme="minorEastAsia"/>
          <w:lang w:val="ru-RU" w:eastAsia="zh-CN"/>
        </w:rPr>
        <w:t xml:space="preserve">: </w:t>
      </w:r>
      <w:r w:rsidR="00711762" w:rsidRPr="00884CFF">
        <w:rPr>
          <w:rFonts w:eastAsiaTheme="minorEastAsia"/>
          <w:lang w:val="ru-RU" w:eastAsia="zh-CN"/>
        </w:rPr>
        <w:t>Поддержка создания потенциала для развертывания IPv6</w:t>
      </w:r>
      <w:r w:rsidR="002D0102">
        <w:rPr>
          <w:rFonts w:eastAsiaTheme="minorEastAsia"/>
          <w:lang w:val="ru-RU" w:eastAsia="zh-CN"/>
        </w:rPr>
        <w:t>;</w:t>
      </w:r>
    </w:p>
    <w:p w:rsidR="00711762" w:rsidRPr="00884CFF" w:rsidRDefault="00B5035D" w:rsidP="00B5035D">
      <w:pPr>
        <w:pStyle w:val="enumlev1"/>
        <w:rPr>
          <w:lang w:val="ru-RU" w:eastAsia="zh-CN"/>
        </w:rPr>
      </w:pPr>
      <w:r w:rsidRPr="00884CFF">
        <w:rPr>
          <w:rFonts w:eastAsiaTheme="minorEastAsia"/>
          <w:b/>
          <w:bCs/>
          <w:lang w:val="ru-RU" w:eastAsia="zh-CN"/>
        </w:rPr>
        <w:t>•</w:t>
      </w:r>
      <w:r w:rsidRPr="00884CFF">
        <w:rPr>
          <w:rFonts w:eastAsiaTheme="minorEastAsia"/>
          <w:b/>
          <w:bCs/>
          <w:lang w:val="ru-RU" w:eastAsia="zh-CN"/>
        </w:rPr>
        <w:tab/>
      </w:r>
      <w:r w:rsidR="00711762" w:rsidRPr="00884CFF">
        <w:rPr>
          <w:rFonts w:eastAsiaTheme="minorEastAsia"/>
          <w:b/>
          <w:bCs/>
          <w:lang w:val="ru-RU" w:eastAsia="zh-CN"/>
        </w:rPr>
        <w:t>Мнение 4</w:t>
      </w:r>
      <w:r w:rsidR="00711762" w:rsidRPr="00884CFF">
        <w:rPr>
          <w:rFonts w:eastAsiaTheme="minorEastAsia"/>
          <w:lang w:val="ru-RU" w:eastAsia="zh-CN"/>
        </w:rPr>
        <w:t>: В поддержку принятия IPv6 и перехода от IPv4</w:t>
      </w:r>
      <w:r w:rsidR="002D0102">
        <w:rPr>
          <w:rFonts w:eastAsiaTheme="minorEastAsia"/>
          <w:lang w:val="ru-RU" w:eastAsia="zh-CN"/>
        </w:rPr>
        <w:t>;</w:t>
      </w:r>
    </w:p>
    <w:p w:rsidR="00711762" w:rsidRPr="00884CFF" w:rsidRDefault="00B5035D" w:rsidP="00B5035D">
      <w:pPr>
        <w:pStyle w:val="enumlev1"/>
        <w:rPr>
          <w:lang w:val="ru-RU" w:eastAsia="zh-CN"/>
        </w:rPr>
      </w:pPr>
      <w:r w:rsidRPr="00884CFF">
        <w:rPr>
          <w:rFonts w:eastAsiaTheme="minorEastAsia"/>
          <w:b/>
          <w:bCs/>
          <w:lang w:val="ru-RU" w:eastAsia="zh-CN"/>
        </w:rPr>
        <w:t>•</w:t>
      </w:r>
      <w:r w:rsidRPr="00884CFF">
        <w:rPr>
          <w:rFonts w:eastAsiaTheme="minorEastAsia"/>
          <w:b/>
          <w:bCs/>
          <w:lang w:val="ru-RU" w:eastAsia="zh-CN"/>
        </w:rPr>
        <w:tab/>
      </w:r>
      <w:r w:rsidR="00711762" w:rsidRPr="00884CFF">
        <w:rPr>
          <w:rFonts w:eastAsiaTheme="minorEastAsia"/>
          <w:b/>
          <w:bCs/>
          <w:lang w:val="ru-RU" w:eastAsia="zh-CN"/>
        </w:rPr>
        <w:t>Мнение 5</w:t>
      </w:r>
      <w:r w:rsidR="00711762" w:rsidRPr="00884CFF">
        <w:rPr>
          <w:rFonts w:eastAsiaTheme="minorEastAsia"/>
          <w:lang w:val="ru-RU" w:eastAsia="zh-CN"/>
        </w:rPr>
        <w:t>: Поддержка процессов с участием многих заинтересованных сторон в управлении использованием интернета</w:t>
      </w:r>
      <w:r w:rsidR="002D0102">
        <w:rPr>
          <w:rFonts w:eastAsiaTheme="minorEastAsia"/>
          <w:lang w:val="ru-RU" w:eastAsia="zh-CN"/>
        </w:rPr>
        <w:t>;</w:t>
      </w:r>
    </w:p>
    <w:p w:rsidR="00711762" w:rsidRPr="00884CFF" w:rsidRDefault="00B5035D" w:rsidP="00B5035D">
      <w:pPr>
        <w:pStyle w:val="enumlev1"/>
        <w:rPr>
          <w:b/>
          <w:bCs/>
          <w:lang w:val="ru-RU" w:eastAsia="zh-CN"/>
        </w:rPr>
      </w:pPr>
      <w:r w:rsidRPr="00884CFF">
        <w:rPr>
          <w:rFonts w:eastAsiaTheme="minorEastAsia"/>
          <w:b/>
          <w:bCs/>
          <w:lang w:val="ru-RU" w:eastAsia="zh-CN"/>
        </w:rPr>
        <w:t>•</w:t>
      </w:r>
      <w:r w:rsidRPr="00884CFF">
        <w:rPr>
          <w:rFonts w:eastAsiaTheme="minorEastAsia"/>
          <w:b/>
          <w:bCs/>
          <w:lang w:val="ru-RU" w:eastAsia="zh-CN"/>
        </w:rPr>
        <w:tab/>
      </w:r>
      <w:r w:rsidR="00711762" w:rsidRPr="00884CFF">
        <w:rPr>
          <w:rFonts w:eastAsiaTheme="minorEastAsia"/>
          <w:b/>
          <w:bCs/>
          <w:lang w:val="ru-RU" w:eastAsia="zh-CN"/>
        </w:rPr>
        <w:t>Мнение 6</w:t>
      </w:r>
      <w:r w:rsidR="00711762" w:rsidRPr="00884CFF">
        <w:rPr>
          <w:rFonts w:eastAsiaTheme="minorEastAsia"/>
          <w:lang w:val="ru-RU" w:eastAsia="zh-CN"/>
        </w:rPr>
        <w:t>: О поддержке активизации процесса расширения сотрудничества</w:t>
      </w:r>
      <w:r w:rsidR="002D0102">
        <w:rPr>
          <w:rFonts w:eastAsiaTheme="minorEastAsia"/>
          <w:lang w:val="ru-RU" w:eastAsia="zh-CN"/>
        </w:rPr>
        <w:t>.</w:t>
      </w:r>
    </w:p>
    <w:p w:rsidR="00711762" w:rsidRPr="00884CFF" w:rsidRDefault="00711762" w:rsidP="00B5035D">
      <w:pPr>
        <w:rPr>
          <w:rFonts w:cs="Calibri"/>
          <w:lang w:val="ru-RU"/>
        </w:rPr>
      </w:pPr>
      <w:r w:rsidRPr="00884CFF">
        <w:rPr>
          <w:rFonts w:eastAsiaTheme="minorEastAsia"/>
          <w:lang w:val="ru-RU" w:eastAsia="zh-CN"/>
        </w:rPr>
        <w:t>Проекты Мнений находятся в Приложении B к настоящему Отчету.</w:t>
      </w:r>
    </w:p>
    <w:p w:rsidR="00711762" w:rsidRPr="00884CFF" w:rsidRDefault="00711762" w:rsidP="00B5035D">
      <w:pPr>
        <w:rPr>
          <w:lang w:val="ru-RU"/>
        </w:rPr>
      </w:pPr>
      <w:r w:rsidRPr="00884CFF">
        <w:rPr>
          <w:rFonts w:asciiTheme="minorHAnsi" w:eastAsiaTheme="minorEastAsia" w:hAnsiTheme="minorHAnsi" w:cstheme="minorBidi"/>
          <w:b/>
          <w:bCs/>
          <w:sz w:val="24"/>
          <w:szCs w:val="24"/>
          <w:lang w:val="ru-RU" w:eastAsia="zh-CN"/>
        </w:rPr>
        <w:t>1.2.5</w:t>
      </w:r>
      <w:r w:rsidRPr="00884CFF">
        <w:rPr>
          <w:rFonts w:asciiTheme="minorHAnsi" w:eastAsiaTheme="minorEastAsia" w:hAnsiTheme="minorHAnsi" w:cstheme="minorBidi"/>
          <w:b/>
          <w:bCs/>
          <w:sz w:val="24"/>
          <w:szCs w:val="24"/>
          <w:lang w:val="ru-RU" w:eastAsia="zh-CN"/>
        </w:rPr>
        <w:tab/>
      </w:r>
      <w:r w:rsidRPr="00884CFF">
        <w:rPr>
          <w:rFonts w:asciiTheme="minorHAnsi" w:eastAsiaTheme="minorEastAsia" w:hAnsiTheme="minorHAnsi" w:cstheme="minorBidi"/>
          <w:szCs w:val="22"/>
          <w:lang w:val="ru-RU" w:eastAsia="zh-CN"/>
        </w:rPr>
        <w:t xml:space="preserve">Подготовительный процесс </w:t>
      </w:r>
      <w:r w:rsidRPr="00884CFF">
        <w:rPr>
          <w:lang w:val="ru-RU"/>
        </w:rPr>
        <w:t>проходил в соответствии с гра</w:t>
      </w:r>
      <w:r w:rsidR="00B5035D" w:rsidRPr="00884CFF">
        <w:rPr>
          <w:lang w:val="ru-RU"/>
        </w:rPr>
        <w:t>фиком, представленным в Таблице </w:t>
      </w:r>
      <w:r w:rsidRPr="00884CFF">
        <w:rPr>
          <w:lang w:val="ru-RU"/>
        </w:rPr>
        <w:t>1. Он основывался на вкладах, полученных от членов НГЭ и утвержденных Советом МСЭ 2012 года</w:t>
      </w:r>
      <w:r w:rsidRPr="00884CFF">
        <w:rPr>
          <w:rStyle w:val="FootnoteReference"/>
          <w:lang w:val="ru-RU"/>
        </w:rPr>
        <w:footnoteReference w:id="8"/>
      </w:r>
      <w:r w:rsidRPr="00884CFF">
        <w:rPr>
          <w:lang w:val="ru-RU"/>
        </w:rPr>
        <w:t>.</w:t>
      </w:r>
    </w:p>
    <w:p w:rsidR="00711762" w:rsidRPr="00884CFF" w:rsidRDefault="00711762" w:rsidP="00B5035D">
      <w:pPr>
        <w:pStyle w:val="TableNo"/>
        <w:rPr>
          <w:lang w:val="ru-RU"/>
        </w:rPr>
      </w:pPr>
      <w:r w:rsidRPr="00884CFF">
        <w:rPr>
          <w:lang w:val="ru-RU"/>
        </w:rPr>
        <w:t>Таблица 1</w:t>
      </w:r>
    </w:p>
    <w:p w:rsidR="00711762" w:rsidRPr="00884CFF" w:rsidRDefault="00711762" w:rsidP="00B5035D">
      <w:pPr>
        <w:pStyle w:val="Tabletitle"/>
        <w:rPr>
          <w:lang w:val="ru-RU"/>
        </w:rPr>
      </w:pPr>
      <w:r w:rsidRPr="00884CFF">
        <w:rPr>
          <w:lang w:val="ru-RU"/>
        </w:rPr>
        <w:t>График разработки отчета Генерального секретаря</w:t>
      </w:r>
    </w:p>
    <w:tbl>
      <w:tblPr>
        <w:tblW w:w="9389" w:type="dxa"/>
        <w:jc w:val="center"/>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2569"/>
        <w:gridCol w:w="6820"/>
      </w:tblGrid>
      <w:tr w:rsidR="00711762" w:rsidRPr="00884CFF" w:rsidTr="00BC653B">
        <w:trPr>
          <w:cantSplit/>
          <w:jc w:val="center"/>
        </w:trPr>
        <w:tc>
          <w:tcPr>
            <w:tcW w:w="2569" w:type="dxa"/>
            <w:shd w:val="clear" w:color="auto" w:fill="FFFFFF" w:themeFill="background1"/>
            <w:tcMar>
              <w:top w:w="0" w:type="dxa"/>
              <w:left w:w="108" w:type="dxa"/>
              <w:bottom w:w="0" w:type="dxa"/>
              <w:right w:w="108" w:type="dxa"/>
            </w:tcMar>
          </w:tcPr>
          <w:p w:rsidR="00711762" w:rsidRPr="00884CFF" w:rsidRDefault="00711762" w:rsidP="00B5035D">
            <w:pPr>
              <w:pStyle w:val="Tabletext"/>
              <w:jc w:val="center"/>
              <w:rPr>
                <w:b/>
                <w:bCs/>
                <w:lang w:val="ru-RU"/>
              </w:rPr>
            </w:pPr>
            <w:r w:rsidRPr="00884CFF">
              <w:rPr>
                <w:b/>
                <w:bCs/>
                <w:lang w:val="ru-RU"/>
              </w:rPr>
              <w:t>9 марта 2012 г.</w:t>
            </w:r>
          </w:p>
        </w:tc>
        <w:tc>
          <w:tcPr>
            <w:tcW w:w="6820" w:type="dxa"/>
            <w:shd w:val="clear" w:color="auto" w:fill="FFFFFF" w:themeFill="background1"/>
            <w:tcMar>
              <w:top w:w="0" w:type="dxa"/>
              <w:left w:w="108" w:type="dxa"/>
              <w:bottom w:w="0" w:type="dxa"/>
              <w:right w:w="108" w:type="dxa"/>
            </w:tcMar>
          </w:tcPr>
          <w:p w:rsidR="00711762" w:rsidRPr="00884CFF" w:rsidRDefault="00711762" w:rsidP="00B5035D">
            <w:pPr>
              <w:pStyle w:val="Tabletext"/>
              <w:rPr>
                <w:lang w:val="ru-RU"/>
              </w:rPr>
            </w:pPr>
            <w:r w:rsidRPr="00884CFF">
              <w:rPr>
                <w:lang w:val="ru-RU"/>
              </w:rPr>
              <w:t>Конечный срок представления членами материалов, которые, как считается, имеют отношение к первому варианту проекта Отчета Генерального секретаря МСЭ</w:t>
            </w:r>
          </w:p>
        </w:tc>
      </w:tr>
      <w:tr w:rsidR="00711762" w:rsidRPr="00884CFF" w:rsidTr="00BC653B">
        <w:trPr>
          <w:cantSplit/>
          <w:jc w:val="center"/>
        </w:trPr>
        <w:tc>
          <w:tcPr>
            <w:tcW w:w="2569" w:type="dxa"/>
            <w:shd w:val="clear" w:color="auto" w:fill="FFFFFF" w:themeFill="background1"/>
            <w:tcMar>
              <w:top w:w="0" w:type="dxa"/>
              <w:left w:w="108" w:type="dxa"/>
              <w:bottom w:w="0" w:type="dxa"/>
              <w:right w:w="108" w:type="dxa"/>
            </w:tcMar>
          </w:tcPr>
          <w:p w:rsidR="00711762" w:rsidRPr="00884CFF" w:rsidRDefault="00711762" w:rsidP="00B5035D">
            <w:pPr>
              <w:pStyle w:val="Tabletext"/>
              <w:jc w:val="center"/>
              <w:rPr>
                <w:b/>
                <w:bCs/>
                <w:lang w:val="ru-RU"/>
              </w:rPr>
            </w:pPr>
            <w:r w:rsidRPr="00884CFF">
              <w:rPr>
                <w:b/>
                <w:bCs/>
                <w:lang w:val="ru-RU"/>
              </w:rPr>
              <w:t>13 апреля 2012 г.</w:t>
            </w:r>
          </w:p>
        </w:tc>
        <w:tc>
          <w:tcPr>
            <w:tcW w:w="6820" w:type="dxa"/>
            <w:shd w:val="clear" w:color="auto" w:fill="FFFFFF" w:themeFill="background1"/>
            <w:tcMar>
              <w:top w:w="0" w:type="dxa"/>
              <w:left w:w="108" w:type="dxa"/>
              <w:bottom w:w="0" w:type="dxa"/>
              <w:right w:w="108" w:type="dxa"/>
            </w:tcMar>
          </w:tcPr>
          <w:p w:rsidR="00711762" w:rsidRPr="00884CFF" w:rsidRDefault="00711762" w:rsidP="00B5035D">
            <w:pPr>
              <w:pStyle w:val="Tabletext"/>
              <w:rPr>
                <w:lang w:val="ru-RU"/>
              </w:rPr>
            </w:pPr>
            <w:r w:rsidRPr="00884CFF">
              <w:rPr>
                <w:lang w:val="ru-RU"/>
              </w:rPr>
              <w:t>Онлайновое размещение и рассылка членам первого варианта проекта Отчета Генерального секретаря МСЭ (составленного на основе имеющегося материала)</w:t>
            </w:r>
          </w:p>
        </w:tc>
      </w:tr>
      <w:tr w:rsidR="00711762" w:rsidRPr="00884CFF" w:rsidTr="00BC653B">
        <w:trPr>
          <w:cantSplit/>
          <w:jc w:val="center"/>
        </w:trPr>
        <w:tc>
          <w:tcPr>
            <w:tcW w:w="2569" w:type="dxa"/>
            <w:shd w:val="clear" w:color="auto" w:fill="FFFFFF" w:themeFill="background1"/>
            <w:tcMar>
              <w:top w:w="0" w:type="dxa"/>
              <w:left w:w="108" w:type="dxa"/>
              <w:bottom w:w="0" w:type="dxa"/>
              <w:right w:w="108" w:type="dxa"/>
            </w:tcMar>
          </w:tcPr>
          <w:p w:rsidR="00711762" w:rsidRPr="00884CFF" w:rsidRDefault="00711762" w:rsidP="00B5035D">
            <w:pPr>
              <w:pStyle w:val="Tabletext"/>
              <w:jc w:val="center"/>
              <w:rPr>
                <w:b/>
                <w:bCs/>
                <w:lang w:val="ru-RU"/>
              </w:rPr>
            </w:pPr>
            <w:r w:rsidRPr="00884CFF">
              <w:rPr>
                <w:b/>
                <w:bCs/>
                <w:lang w:val="ru-RU"/>
              </w:rPr>
              <w:t>15 мая 2012 г.</w:t>
            </w:r>
          </w:p>
        </w:tc>
        <w:tc>
          <w:tcPr>
            <w:tcW w:w="6820" w:type="dxa"/>
            <w:shd w:val="clear" w:color="auto" w:fill="FFFFFF" w:themeFill="background1"/>
            <w:tcMar>
              <w:top w:w="0" w:type="dxa"/>
              <w:left w:w="108" w:type="dxa"/>
              <w:bottom w:w="0" w:type="dxa"/>
              <w:right w:w="108" w:type="dxa"/>
            </w:tcMar>
          </w:tcPr>
          <w:p w:rsidR="00711762" w:rsidRPr="00884CFF" w:rsidRDefault="00711762" w:rsidP="00B5035D">
            <w:pPr>
              <w:pStyle w:val="Tabletext"/>
              <w:rPr>
                <w:lang w:val="ru-RU"/>
              </w:rPr>
            </w:pPr>
            <w:r w:rsidRPr="00884CFF">
              <w:rPr>
                <w:lang w:val="ru-RU"/>
              </w:rPr>
              <w:t xml:space="preserve">Конечный срок приема от членов замечаний по первому варианту проекта и дополнительных материалов для второго варианта проекта </w:t>
            </w:r>
          </w:p>
        </w:tc>
      </w:tr>
      <w:tr w:rsidR="00711762" w:rsidRPr="00884CFF" w:rsidTr="00BC653B">
        <w:trPr>
          <w:cantSplit/>
          <w:jc w:val="center"/>
        </w:trPr>
        <w:tc>
          <w:tcPr>
            <w:tcW w:w="2569" w:type="dxa"/>
            <w:shd w:val="clear" w:color="auto" w:fill="FFFFFF" w:themeFill="background1"/>
            <w:tcMar>
              <w:top w:w="0" w:type="dxa"/>
              <w:left w:w="108" w:type="dxa"/>
              <w:bottom w:w="0" w:type="dxa"/>
              <w:right w:w="108" w:type="dxa"/>
            </w:tcMar>
          </w:tcPr>
          <w:p w:rsidR="00711762" w:rsidRPr="00884CFF" w:rsidRDefault="00711762" w:rsidP="00B5035D">
            <w:pPr>
              <w:pStyle w:val="Tabletext"/>
              <w:jc w:val="center"/>
              <w:rPr>
                <w:b/>
                <w:bCs/>
                <w:lang w:val="ru-RU"/>
              </w:rPr>
            </w:pPr>
            <w:r w:rsidRPr="00884CFF">
              <w:rPr>
                <w:b/>
                <w:bCs/>
                <w:lang w:val="ru-RU"/>
              </w:rPr>
              <w:t>5 июня 2012 г.</w:t>
            </w:r>
          </w:p>
        </w:tc>
        <w:tc>
          <w:tcPr>
            <w:tcW w:w="6820" w:type="dxa"/>
            <w:shd w:val="clear" w:color="auto" w:fill="FFFFFF" w:themeFill="background1"/>
            <w:tcMar>
              <w:top w:w="0" w:type="dxa"/>
              <w:left w:w="108" w:type="dxa"/>
              <w:bottom w:w="0" w:type="dxa"/>
              <w:right w:w="108" w:type="dxa"/>
            </w:tcMar>
          </w:tcPr>
          <w:p w:rsidR="00711762" w:rsidRPr="00884CFF" w:rsidRDefault="00711762" w:rsidP="00B5035D">
            <w:pPr>
              <w:pStyle w:val="Tabletext"/>
              <w:rPr>
                <w:lang w:val="ru-RU"/>
              </w:rPr>
            </w:pPr>
            <w:r w:rsidRPr="00884CFF">
              <w:rPr>
                <w:lang w:val="ru-RU"/>
              </w:rPr>
              <w:t>Первое собрание НГЭ</w:t>
            </w:r>
          </w:p>
          <w:p w:rsidR="00711762" w:rsidRPr="00884CFF" w:rsidRDefault="00711762" w:rsidP="00B5035D">
            <w:pPr>
              <w:pStyle w:val="Tabletext"/>
              <w:rPr>
                <w:lang w:val="ru-RU"/>
              </w:rPr>
            </w:pPr>
            <w:r w:rsidRPr="00884CFF">
              <w:rPr>
                <w:lang w:val="ru-RU"/>
              </w:rPr>
              <w:t>Предварительный второй вариант проекта Отчета Генерального секретаря МСЭ</w:t>
            </w:r>
          </w:p>
        </w:tc>
      </w:tr>
      <w:tr w:rsidR="00711762" w:rsidRPr="00884CFF" w:rsidTr="00BC653B">
        <w:trPr>
          <w:cantSplit/>
          <w:jc w:val="center"/>
        </w:trPr>
        <w:tc>
          <w:tcPr>
            <w:tcW w:w="2569" w:type="dxa"/>
            <w:tcMar>
              <w:top w:w="0" w:type="dxa"/>
              <w:left w:w="108" w:type="dxa"/>
              <w:bottom w:w="0" w:type="dxa"/>
              <w:right w:w="108" w:type="dxa"/>
            </w:tcMar>
          </w:tcPr>
          <w:p w:rsidR="00711762" w:rsidRPr="00884CFF" w:rsidRDefault="00711762" w:rsidP="00B5035D">
            <w:pPr>
              <w:pStyle w:val="Tabletext"/>
              <w:jc w:val="center"/>
              <w:rPr>
                <w:b/>
                <w:bCs/>
                <w:lang w:val="ru-RU"/>
              </w:rPr>
            </w:pPr>
            <w:r w:rsidRPr="00884CFF">
              <w:rPr>
                <w:b/>
                <w:bCs/>
                <w:lang w:val="ru-RU"/>
              </w:rPr>
              <w:t>25 июня 2012 г.</w:t>
            </w:r>
          </w:p>
        </w:tc>
        <w:tc>
          <w:tcPr>
            <w:tcW w:w="6820" w:type="dxa"/>
            <w:tcMar>
              <w:top w:w="0" w:type="dxa"/>
              <w:left w:w="108" w:type="dxa"/>
              <w:bottom w:w="0" w:type="dxa"/>
              <w:right w:w="108" w:type="dxa"/>
            </w:tcMar>
          </w:tcPr>
          <w:p w:rsidR="00711762" w:rsidRPr="00884CFF" w:rsidRDefault="00711762" w:rsidP="00B5035D">
            <w:pPr>
              <w:pStyle w:val="Tabletext"/>
              <w:rPr>
                <w:lang w:val="ru-RU"/>
              </w:rPr>
            </w:pPr>
            <w:r w:rsidRPr="00884CFF">
              <w:rPr>
                <w:lang w:val="ru-RU"/>
              </w:rPr>
              <w:t>Конечный срок приема замечаний по предварительному второму варианту проекта</w:t>
            </w:r>
          </w:p>
        </w:tc>
      </w:tr>
      <w:tr w:rsidR="00711762" w:rsidRPr="00884CFF" w:rsidTr="00BC653B">
        <w:trPr>
          <w:cantSplit/>
          <w:jc w:val="center"/>
        </w:trPr>
        <w:tc>
          <w:tcPr>
            <w:tcW w:w="2569" w:type="dxa"/>
            <w:tcMar>
              <w:top w:w="0" w:type="dxa"/>
              <w:left w:w="108" w:type="dxa"/>
              <w:bottom w:w="0" w:type="dxa"/>
              <w:right w:w="108" w:type="dxa"/>
            </w:tcMar>
          </w:tcPr>
          <w:p w:rsidR="00711762" w:rsidRPr="00884CFF" w:rsidRDefault="00711762" w:rsidP="00B5035D">
            <w:pPr>
              <w:pStyle w:val="Tabletext"/>
              <w:jc w:val="center"/>
              <w:rPr>
                <w:b/>
                <w:bCs/>
                <w:lang w:val="ru-RU"/>
              </w:rPr>
            </w:pPr>
            <w:r w:rsidRPr="00884CFF">
              <w:rPr>
                <w:b/>
                <w:bCs/>
                <w:lang w:val="ru-RU"/>
              </w:rPr>
              <w:t>3 июля 2012 г.</w:t>
            </w:r>
          </w:p>
        </w:tc>
        <w:tc>
          <w:tcPr>
            <w:tcW w:w="6820" w:type="dxa"/>
            <w:tcMar>
              <w:top w:w="0" w:type="dxa"/>
              <w:left w:w="108" w:type="dxa"/>
              <w:bottom w:w="0" w:type="dxa"/>
              <w:right w:w="108" w:type="dxa"/>
            </w:tcMar>
          </w:tcPr>
          <w:p w:rsidR="00711762" w:rsidRPr="00884CFF" w:rsidRDefault="00711762" w:rsidP="00B5035D">
            <w:pPr>
              <w:pStyle w:val="Tabletext"/>
              <w:rPr>
                <w:lang w:val="ru-RU"/>
              </w:rPr>
            </w:pPr>
            <w:r w:rsidRPr="00884CFF">
              <w:rPr>
                <w:lang w:val="ru-RU"/>
              </w:rPr>
              <w:t>Онлайновое размещение второго варианта проекта с полученными замечаниями</w:t>
            </w:r>
          </w:p>
        </w:tc>
      </w:tr>
      <w:tr w:rsidR="00711762" w:rsidRPr="00884CFF" w:rsidTr="00BC653B">
        <w:trPr>
          <w:cantSplit/>
          <w:jc w:val="center"/>
        </w:trPr>
        <w:tc>
          <w:tcPr>
            <w:tcW w:w="2569" w:type="dxa"/>
            <w:tcMar>
              <w:top w:w="0" w:type="dxa"/>
              <w:left w:w="108" w:type="dxa"/>
              <w:bottom w:w="0" w:type="dxa"/>
              <w:right w:w="108" w:type="dxa"/>
            </w:tcMar>
          </w:tcPr>
          <w:p w:rsidR="00711762" w:rsidRPr="00884CFF" w:rsidRDefault="00711762" w:rsidP="00B5035D">
            <w:pPr>
              <w:pStyle w:val="Tabletext"/>
              <w:jc w:val="center"/>
              <w:rPr>
                <w:b/>
                <w:bCs/>
                <w:lang w:val="ru-RU"/>
              </w:rPr>
            </w:pPr>
            <w:r w:rsidRPr="00884CFF">
              <w:rPr>
                <w:b/>
                <w:bCs/>
                <w:lang w:val="ru-RU"/>
              </w:rPr>
              <w:t>1 августа 2012 г.</w:t>
            </w:r>
          </w:p>
        </w:tc>
        <w:tc>
          <w:tcPr>
            <w:tcW w:w="6820" w:type="dxa"/>
            <w:tcMar>
              <w:top w:w="0" w:type="dxa"/>
              <w:left w:w="108" w:type="dxa"/>
              <w:bottom w:w="0" w:type="dxa"/>
              <w:right w:w="108" w:type="dxa"/>
            </w:tcMar>
          </w:tcPr>
          <w:p w:rsidR="00711762" w:rsidRPr="00884CFF" w:rsidRDefault="00711762" w:rsidP="00B5035D">
            <w:pPr>
              <w:pStyle w:val="Tabletext"/>
              <w:rPr>
                <w:lang w:val="ru-RU"/>
              </w:rPr>
            </w:pPr>
            <w:r w:rsidRPr="00884CFF">
              <w:rPr>
                <w:lang w:val="ru-RU"/>
              </w:rPr>
              <w:t>Конечный срок приема замечаний по второму варианту проекта и предложение вносить вклады для разработки третьего варианта проекта, включая общие планы возможных проектов Мнений. Всем заинтересованным сторонам рассылается письмо с приглашением принять участие в работе НГЭ</w:t>
            </w:r>
          </w:p>
        </w:tc>
      </w:tr>
      <w:tr w:rsidR="00711762" w:rsidRPr="00884CFF" w:rsidTr="00BC653B">
        <w:trPr>
          <w:cantSplit/>
          <w:jc w:val="center"/>
        </w:trPr>
        <w:tc>
          <w:tcPr>
            <w:tcW w:w="2569" w:type="dxa"/>
            <w:tcMar>
              <w:top w:w="0" w:type="dxa"/>
              <w:left w:w="108" w:type="dxa"/>
              <w:bottom w:w="0" w:type="dxa"/>
              <w:right w:w="108" w:type="dxa"/>
            </w:tcMar>
          </w:tcPr>
          <w:p w:rsidR="00711762" w:rsidRPr="00884CFF" w:rsidRDefault="00711762" w:rsidP="00B5035D">
            <w:pPr>
              <w:pStyle w:val="Tabletext"/>
              <w:jc w:val="center"/>
              <w:rPr>
                <w:b/>
                <w:bCs/>
                <w:lang w:val="ru-RU"/>
              </w:rPr>
            </w:pPr>
            <w:r w:rsidRPr="00884CFF">
              <w:rPr>
                <w:b/>
                <w:bCs/>
                <w:lang w:val="ru-RU"/>
              </w:rPr>
              <w:lastRenderedPageBreak/>
              <w:t>31 августа 2012 г.</w:t>
            </w:r>
          </w:p>
        </w:tc>
        <w:tc>
          <w:tcPr>
            <w:tcW w:w="6820" w:type="dxa"/>
            <w:tcMar>
              <w:top w:w="0" w:type="dxa"/>
              <w:left w:w="108" w:type="dxa"/>
              <w:bottom w:w="0" w:type="dxa"/>
              <w:right w:w="108" w:type="dxa"/>
            </w:tcMar>
          </w:tcPr>
          <w:p w:rsidR="00711762" w:rsidRPr="00884CFF" w:rsidRDefault="00711762" w:rsidP="00B5035D">
            <w:pPr>
              <w:pStyle w:val="Tabletext"/>
              <w:rPr>
                <w:lang w:val="ru-RU"/>
              </w:rPr>
            </w:pPr>
            <w:r w:rsidRPr="00884CFF">
              <w:rPr>
                <w:lang w:val="ru-RU"/>
              </w:rPr>
              <w:t>Онлайновое размещение третьего варианта проекта и планов возможных проектов Мнений</w:t>
            </w:r>
          </w:p>
        </w:tc>
      </w:tr>
      <w:tr w:rsidR="00711762" w:rsidRPr="00884CFF" w:rsidTr="00BC653B">
        <w:trPr>
          <w:cantSplit/>
          <w:jc w:val="center"/>
        </w:trPr>
        <w:tc>
          <w:tcPr>
            <w:tcW w:w="2569" w:type="dxa"/>
            <w:tcMar>
              <w:top w:w="0" w:type="dxa"/>
              <w:left w:w="108" w:type="dxa"/>
              <w:bottom w:w="0" w:type="dxa"/>
              <w:right w:w="108" w:type="dxa"/>
            </w:tcMar>
          </w:tcPr>
          <w:p w:rsidR="00711762" w:rsidRPr="00884CFF" w:rsidRDefault="00711762" w:rsidP="00B5035D">
            <w:pPr>
              <w:pStyle w:val="Tabletext"/>
              <w:jc w:val="center"/>
              <w:rPr>
                <w:b/>
                <w:bCs/>
                <w:lang w:val="ru-RU"/>
              </w:rPr>
            </w:pPr>
            <w:r w:rsidRPr="00884CFF">
              <w:rPr>
                <w:b/>
                <w:bCs/>
                <w:lang w:val="ru-RU"/>
              </w:rPr>
              <w:t>30 сентября 2012 г.</w:t>
            </w:r>
          </w:p>
        </w:tc>
        <w:tc>
          <w:tcPr>
            <w:tcW w:w="6820" w:type="dxa"/>
            <w:tcMar>
              <w:top w:w="0" w:type="dxa"/>
              <w:left w:w="108" w:type="dxa"/>
              <w:bottom w:w="0" w:type="dxa"/>
              <w:right w:w="108" w:type="dxa"/>
            </w:tcMar>
          </w:tcPr>
          <w:p w:rsidR="00711762" w:rsidRPr="00884CFF" w:rsidRDefault="00711762" w:rsidP="00B5035D">
            <w:pPr>
              <w:pStyle w:val="Tabletext"/>
              <w:rPr>
                <w:lang w:val="ru-RU"/>
              </w:rPr>
            </w:pPr>
            <w:r w:rsidRPr="00884CFF">
              <w:rPr>
                <w:lang w:val="ru-RU"/>
              </w:rPr>
              <w:t>Конечный срок приема замечаний по третьему варианту проекта</w:t>
            </w:r>
          </w:p>
        </w:tc>
      </w:tr>
      <w:tr w:rsidR="00711762" w:rsidRPr="00884CFF" w:rsidTr="00BC653B">
        <w:trPr>
          <w:cantSplit/>
          <w:jc w:val="center"/>
        </w:trPr>
        <w:tc>
          <w:tcPr>
            <w:tcW w:w="2569" w:type="dxa"/>
            <w:tcMar>
              <w:top w:w="0" w:type="dxa"/>
              <w:left w:w="108" w:type="dxa"/>
              <w:bottom w:w="0" w:type="dxa"/>
              <w:right w:w="108" w:type="dxa"/>
            </w:tcMar>
          </w:tcPr>
          <w:p w:rsidR="00711762" w:rsidRPr="00884CFF" w:rsidRDefault="00711762" w:rsidP="00B5035D">
            <w:pPr>
              <w:pStyle w:val="Tabletext"/>
              <w:jc w:val="center"/>
              <w:rPr>
                <w:b/>
                <w:bCs/>
                <w:lang w:val="ru-RU"/>
              </w:rPr>
            </w:pPr>
            <w:r w:rsidRPr="00884CFF">
              <w:rPr>
                <w:b/>
                <w:bCs/>
                <w:lang w:val="ru-RU"/>
              </w:rPr>
              <w:t>10–12 октября 2012 г.</w:t>
            </w:r>
          </w:p>
        </w:tc>
        <w:tc>
          <w:tcPr>
            <w:tcW w:w="6820" w:type="dxa"/>
            <w:tcMar>
              <w:top w:w="0" w:type="dxa"/>
              <w:left w:w="108" w:type="dxa"/>
              <w:bottom w:w="0" w:type="dxa"/>
              <w:right w:w="108" w:type="dxa"/>
            </w:tcMar>
          </w:tcPr>
          <w:p w:rsidR="00711762" w:rsidRPr="00884CFF" w:rsidRDefault="00711762" w:rsidP="00B5035D">
            <w:pPr>
              <w:pStyle w:val="Tabletext"/>
              <w:rPr>
                <w:lang w:val="ru-RU"/>
              </w:rPr>
            </w:pPr>
            <w:r w:rsidRPr="00884CFF">
              <w:rPr>
                <w:lang w:val="ru-RU"/>
              </w:rPr>
              <w:t>Второе собрание НГЭ</w:t>
            </w:r>
          </w:p>
        </w:tc>
      </w:tr>
      <w:tr w:rsidR="00711762" w:rsidRPr="00884CFF" w:rsidTr="00BC653B">
        <w:trPr>
          <w:cantSplit/>
          <w:jc w:val="center"/>
        </w:trPr>
        <w:tc>
          <w:tcPr>
            <w:tcW w:w="2569" w:type="dxa"/>
            <w:tcMar>
              <w:top w:w="0" w:type="dxa"/>
              <w:left w:w="108" w:type="dxa"/>
              <w:bottom w:w="0" w:type="dxa"/>
              <w:right w:w="108" w:type="dxa"/>
            </w:tcMar>
          </w:tcPr>
          <w:p w:rsidR="00711762" w:rsidRPr="00884CFF" w:rsidRDefault="00711762" w:rsidP="00B5035D">
            <w:pPr>
              <w:pStyle w:val="Tabletext"/>
              <w:jc w:val="center"/>
              <w:rPr>
                <w:b/>
                <w:bCs/>
                <w:lang w:val="ru-RU"/>
              </w:rPr>
            </w:pPr>
            <w:r w:rsidRPr="00884CFF">
              <w:rPr>
                <w:b/>
                <w:bCs/>
                <w:lang w:val="ru-RU"/>
              </w:rPr>
              <w:t>10 января 2013 г.</w:t>
            </w:r>
          </w:p>
        </w:tc>
        <w:tc>
          <w:tcPr>
            <w:tcW w:w="6820" w:type="dxa"/>
            <w:tcMar>
              <w:top w:w="0" w:type="dxa"/>
              <w:left w:w="108" w:type="dxa"/>
              <w:bottom w:w="0" w:type="dxa"/>
              <w:right w:w="108" w:type="dxa"/>
            </w:tcMar>
          </w:tcPr>
          <w:p w:rsidR="00711762" w:rsidRPr="00884CFF" w:rsidRDefault="00711762" w:rsidP="00B5035D">
            <w:pPr>
              <w:pStyle w:val="Tabletext"/>
              <w:rPr>
                <w:lang w:val="ru-RU"/>
              </w:rPr>
            </w:pPr>
            <w:r w:rsidRPr="00884CFF">
              <w:rPr>
                <w:lang w:val="ru-RU"/>
              </w:rPr>
              <w:t>Онлайновое размещение четвертого варианта проекта, включая проекты Мнений</w:t>
            </w:r>
          </w:p>
        </w:tc>
      </w:tr>
      <w:tr w:rsidR="00711762" w:rsidRPr="00884CFF" w:rsidTr="00BC653B">
        <w:trPr>
          <w:cantSplit/>
          <w:jc w:val="center"/>
        </w:trPr>
        <w:tc>
          <w:tcPr>
            <w:tcW w:w="2569" w:type="dxa"/>
            <w:tcMar>
              <w:top w:w="0" w:type="dxa"/>
              <w:left w:w="108" w:type="dxa"/>
              <w:bottom w:w="0" w:type="dxa"/>
              <w:right w:w="108" w:type="dxa"/>
            </w:tcMar>
          </w:tcPr>
          <w:p w:rsidR="00711762" w:rsidRPr="00884CFF" w:rsidRDefault="00711762" w:rsidP="00B5035D">
            <w:pPr>
              <w:pStyle w:val="Tabletext"/>
              <w:jc w:val="center"/>
              <w:rPr>
                <w:b/>
                <w:bCs/>
                <w:lang w:val="ru-RU"/>
              </w:rPr>
            </w:pPr>
            <w:r w:rsidRPr="00884CFF">
              <w:rPr>
                <w:b/>
                <w:bCs/>
                <w:lang w:val="ru-RU"/>
              </w:rPr>
              <w:t>6–8 февраля 2013 г.</w:t>
            </w:r>
          </w:p>
        </w:tc>
        <w:tc>
          <w:tcPr>
            <w:tcW w:w="6820" w:type="dxa"/>
            <w:tcMar>
              <w:top w:w="0" w:type="dxa"/>
              <w:left w:w="108" w:type="dxa"/>
              <w:bottom w:w="0" w:type="dxa"/>
              <w:right w:w="108" w:type="dxa"/>
            </w:tcMar>
          </w:tcPr>
          <w:p w:rsidR="00711762" w:rsidRPr="00884CFF" w:rsidRDefault="00711762" w:rsidP="00B5035D">
            <w:pPr>
              <w:pStyle w:val="Tabletext"/>
              <w:rPr>
                <w:lang w:val="ru-RU"/>
              </w:rPr>
            </w:pPr>
            <w:r w:rsidRPr="00884CFF">
              <w:rPr>
                <w:lang w:val="ru-RU"/>
              </w:rPr>
              <w:t>Третье собрание НГЭ</w:t>
            </w:r>
          </w:p>
        </w:tc>
      </w:tr>
      <w:tr w:rsidR="00711762" w:rsidRPr="00884CFF" w:rsidTr="00BC653B">
        <w:trPr>
          <w:cantSplit/>
          <w:jc w:val="center"/>
        </w:trPr>
        <w:tc>
          <w:tcPr>
            <w:tcW w:w="2569" w:type="dxa"/>
            <w:tcMar>
              <w:top w:w="0" w:type="dxa"/>
              <w:left w:w="108" w:type="dxa"/>
              <w:bottom w:w="0" w:type="dxa"/>
              <w:right w:w="108" w:type="dxa"/>
            </w:tcMar>
          </w:tcPr>
          <w:p w:rsidR="00711762" w:rsidRPr="00884CFF" w:rsidRDefault="00711762" w:rsidP="00B5035D">
            <w:pPr>
              <w:pStyle w:val="Tabletext"/>
              <w:jc w:val="center"/>
              <w:rPr>
                <w:b/>
                <w:bCs/>
                <w:lang w:val="ru-RU"/>
              </w:rPr>
            </w:pPr>
            <w:r w:rsidRPr="00884CFF">
              <w:rPr>
                <w:b/>
                <w:bCs/>
                <w:lang w:val="ru-RU"/>
              </w:rPr>
              <w:t>1 марта 2013 г.</w:t>
            </w:r>
            <w:r w:rsidRPr="00884CFF">
              <w:rPr>
                <w:rStyle w:val="FootnoteReference"/>
                <w:rFonts w:eastAsiaTheme="minorEastAsia"/>
                <w:lang w:val="ru-RU"/>
              </w:rPr>
              <w:footnoteReference w:id="9"/>
            </w:r>
          </w:p>
        </w:tc>
        <w:tc>
          <w:tcPr>
            <w:tcW w:w="6820" w:type="dxa"/>
            <w:tcMar>
              <w:top w:w="0" w:type="dxa"/>
              <w:left w:w="108" w:type="dxa"/>
              <w:bottom w:w="0" w:type="dxa"/>
              <w:right w:w="108" w:type="dxa"/>
            </w:tcMar>
          </w:tcPr>
          <w:p w:rsidR="00711762" w:rsidRPr="00884CFF" w:rsidRDefault="00711762" w:rsidP="00B5035D">
            <w:pPr>
              <w:pStyle w:val="Tabletext"/>
              <w:rPr>
                <w:lang w:val="ru-RU"/>
              </w:rPr>
            </w:pPr>
            <w:r w:rsidRPr="00884CFF">
              <w:rPr>
                <w:lang w:val="ru-RU"/>
              </w:rPr>
              <w:t>Доработка и публикация Отчета Генерального секретаря МСЭ</w:t>
            </w:r>
          </w:p>
        </w:tc>
      </w:tr>
      <w:tr w:rsidR="00711762" w:rsidRPr="00884CFF" w:rsidTr="00BC653B">
        <w:trPr>
          <w:cantSplit/>
          <w:jc w:val="center"/>
        </w:trPr>
        <w:tc>
          <w:tcPr>
            <w:tcW w:w="2569" w:type="dxa"/>
            <w:tcMar>
              <w:top w:w="0" w:type="dxa"/>
              <w:left w:w="108" w:type="dxa"/>
              <w:bottom w:w="0" w:type="dxa"/>
              <w:right w:w="108" w:type="dxa"/>
            </w:tcMar>
          </w:tcPr>
          <w:p w:rsidR="00711762" w:rsidRPr="00884CFF" w:rsidRDefault="00711762" w:rsidP="00B5035D">
            <w:pPr>
              <w:pStyle w:val="Tabletext"/>
              <w:jc w:val="center"/>
              <w:rPr>
                <w:b/>
                <w:bCs/>
                <w:lang w:val="ru-RU"/>
              </w:rPr>
            </w:pPr>
            <w:r w:rsidRPr="00884CFF">
              <w:rPr>
                <w:b/>
                <w:bCs/>
                <w:lang w:val="ru-RU"/>
              </w:rPr>
              <w:t>13 мая 2013 г.</w:t>
            </w:r>
          </w:p>
        </w:tc>
        <w:tc>
          <w:tcPr>
            <w:tcW w:w="6820" w:type="dxa"/>
            <w:tcMar>
              <w:top w:w="0" w:type="dxa"/>
              <w:left w:w="108" w:type="dxa"/>
              <w:bottom w:w="0" w:type="dxa"/>
              <w:right w:w="108" w:type="dxa"/>
            </w:tcMar>
          </w:tcPr>
          <w:p w:rsidR="00711762" w:rsidRPr="00884CFF" w:rsidRDefault="00711762" w:rsidP="00B5035D">
            <w:pPr>
              <w:pStyle w:val="Tabletext"/>
              <w:rPr>
                <w:lang w:val="ru-RU"/>
              </w:rPr>
            </w:pPr>
            <w:r w:rsidRPr="00884CFF">
              <w:rPr>
                <w:lang w:val="ru-RU"/>
              </w:rPr>
              <w:t>Стратегический диалог ВФПЭ-13</w:t>
            </w:r>
          </w:p>
        </w:tc>
      </w:tr>
      <w:tr w:rsidR="00711762" w:rsidRPr="00884CFF" w:rsidTr="00BC653B">
        <w:trPr>
          <w:cantSplit/>
          <w:jc w:val="center"/>
        </w:trPr>
        <w:tc>
          <w:tcPr>
            <w:tcW w:w="2569" w:type="dxa"/>
            <w:tcMar>
              <w:top w:w="0" w:type="dxa"/>
              <w:left w:w="108" w:type="dxa"/>
              <w:bottom w:w="0" w:type="dxa"/>
              <w:right w:w="108" w:type="dxa"/>
            </w:tcMar>
          </w:tcPr>
          <w:p w:rsidR="00711762" w:rsidRPr="00884CFF" w:rsidRDefault="00711762" w:rsidP="00B5035D">
            <w:pPr>
              <w:pStyle w:val="Tabletext"/>
              <w:jc w:val="center"/>
              <w:rPr>
                <w:b/>
                <w:bCs/>
                <w:lang w:val="ru-RU"/>
              </w:rPr>
            </w:pPr>
            <w:r w:rsidRPr="00884CFF">
              <w:rPr>
                <w:b/>
                <w:bCs/>
                <w:lang w:val="ru-RU"/>
              </w:rPr>
              <w:t>14–16 мая 2013 г.</w:t>
            </w:r>
            <w:r w:rsidRPr="00884CFF">
              <w:rPr>
                <w:b/>
                <w:bCs/>
                <w:lang w:val="ru-RU"/>
              </w:rPr>
              <w:br/>
              <w:t>(одновременно с Форумом ВВУИО 2013 г.)</w:t>
            </w:r>
          </w:p>
        </w:tc>
        <w:tc>
          <w:tcPr>
            <w:tcW w:w="6820" w:type="dxa"/>
            <w:tcMar>
              <w:top w:w="0" w:type="dxa"/>
              <w:left w:w="108" w:type="dxa"/>
              <w:bottom w:w="0" w:type="dxa"/>
              <w:right w:w="108" w:type="dxa"/>
            </w:tcMar>
          </w:tcPr>
          <w:p w:rsidR="00711762" w:rsidRPr="00884CFF" w:rsidRDefault="00711762" w:rsidP="00B5035D">
            <w:pPr>
              <w:pStyle w:val="Tabletext"/>
              <w:rPr>
                <w:lang w:val="ru-RU"/>
              </w:rPr>
            </w:pPr>
            <w:r w:rsidRPr="00884CFF">
              <w:rPr>
                <w:lang w:val="ru-RU"/>
              </w:rPr>
              <w:t>Пятый ВФПЭ по вопросам государственной политики, касающимся интернета</w:t>
            </w:r>
          </w:p>
        </w:tc>
      </w:tr>
    </w:tbl>
    <w:p w:rsidR="00711762" w:rsidRPr="00884CFF" w:rsidRDefault="00711762" w:rsidP="00B5035D">
      <w:pPr>
        <w:pStyle w:val="Heading1"/>
        <w:rPr>
          <w:lang w:val="ru-RU"/>
        </w:rPr>
      </w:pPr>
      <w:r w:rsidRPr="00884CFF">
        <w:rPr>
          <w:lang w:val="ru-RU"/>
        </w:rPr>
        <w:t>2</w:t>
      </w:r>
      <w:r w:rsidRPr="00884CFF">
        <w:rPr>
          <w:lang w:val="ru-RU"/>
        </w:rPr>
        <w:tab/>
        <w:t>Темы ВФПЭ</w:t>
      </w:r>
      <w:bookmarkStart w:id="0" w:name="Formula"/>
      <w:bookmarkStart w:id="1" w:name="MainStory"/>
      <w:bookmarkEnd w:id="0"/>
      <w:bookmarkEnd w:id="1"/>
      <w:r w:rsidRPr="00884CFF">
        <w:rPr>
          <w:lang w:val="ru-RU"/>
        </w:rPr>
        <w:t>-13</w:t>
      </w:r>
    </w:p>
    <w:p w:rsidR="00711762" w:rsidRPr="00884CFF" w:rsidRDefault="00711762" w:rsidP="00B5035D">
      <w:pPr>
        <w:rPr>
          <w:lang w:val="ru-RU"/>
        </w:rPr>
      </w:pPr>
      <w:r w:rsidRPr="00884CFF">
        <w:rPr>
          <w:b/>
          <w:bCs/>
          <w:lang w:val="ru-RU"/>
        </w:rPr>
        <w:t>2.1</w:t>
      </w:r>
      <w:r w:rsidRPr="00884CFF">
        <w:rPr>
          <w:lang w:val="ru-RU"/>
        </w:rPr>
        <w:tab/>
        <w:t xml:space="preserve">В своем Решении 562, в соответствии с Резолюцией 2 (Пересм. Гвадалахара, 2010 г.), сессия Совета </w:t>
      </w:r>
      <w:r w:rsidR="002D0102">
        <w:rPr>
          <w:lang w:val="ru-RU"/>
        </w:rPr>
        <w:t xml:space="preserve">МСЭ </w:t>
      </w:r>
      <w:r w:rsidRPr="00884CFF">
        <w:rPr>
          <w:lang w:val="ru-RU"/>
        </w:rPr>
        <w:t>2011 года постановила, что на пятом ВФПЭ будут обсуждаться все вопросы, поднятые в Резолюции 101 (Пересм. Гвадалахара, 2010 г.) Полномочной конференции МСЭ, Резолюции 102 (Пересм. Гвадалахара, 2010 г.) и Резолюции 133 (Пересм. Гвадалахара, 2010 г.). Резолюции 101 (Пересм. Гвадалахара, 2010 г.) и 102 (Пересм. Гвадалахара, 2010 г.) были приняты в 1998 году, и в последний раз в них вносились поправки в 2010 году. Резолюция 133 (Пересм. Гвадалахара, 2010 г.) была принята в</w:t>
      </w:r>
      <w:r w:rsidRPr="00884CFF">
        <w:rPr>
          <w:bCs/>
          <w:lang w:val="ru-RU"/>
        </w:rPr>
        <w:t xml:space="preserve"> 2002 году, </w:t>
      </w:r>
      <w:r w:rsidRPr="00884CFF">
        <w:rPr>
          <w:lang w:val="ru-RU"/>
        </w:rPr>
        <w:t>и в самый последний раз в нее вносились поправки на Полномочной конференции МСЭ 2010 года.</w:t>
      </w:r>
    </w:p>
    <w:p w:rsidR="00711762" w:rsidRPr="00884CFF" w:rsidRDefault="00711762" w:rsidP="00B5035D">
      <w:pPr>
        <w:rPr>
          <w:lang w:val="ru-RU"/>
        </w:rPr>
      </w:pPr>
      <w:r w:rsidRPr="00884CFF">
        <w:rPr>
          <w:b/>
          <w:bCs/>
          <w:lang w:val="ru-RU"/>
        </w:rPr>
        <w:t>2.2</w:t>
      </w:r>
      <w:r w:rsidRPr="00884CFF">
        <w:rPr>
          <w:lang w:val="ru-RU"/>
        </w:rPr>
        <w:tab/>
        <w:t>В соответствии с Решением 562 Совета МСЭ, на ВФПЭ будут обсуждаться все вопросы, поднятые в Резолюциях 101, 102 и 133 (Пересм. Гвадалахара, 2010 г.). Ниже приводятся предложенные на собраниях НГЭ</w:t>
      </w:r>
      <w:r w:rsidRPr="00884CFF">
        <w:rPr>
          <w:rStyle w:val="FootnoteReference"/>
          <w:lang w:val="ru-RU"/>
        </w:rPr>
        <w:footnoteReference w:id="10"/>
      </w:r>
      <w:r w:rsidRPr="00884CFF">
        <w:rPr>
          <w:lang w:val="ru-RU"/>
        </w:rPr>
        <w:t xml:space="preserve"> общие темы, в рамках которых можно было бы обсудить эти вопросы:</w:t>
      </w:r>
    </w:p>
    <w:p w:rsidR="00711762" w:rsidRPr="00884CFF" w:rsidRDefault="00711762" w:rsidP="00B5035D">
      <w:pPr>
        <w:pStyle w:val="enumlev1"/>
        <w:rPr>
          <w:lang w:val="ru-RU"/>
        </w:rPr>
      </w:pPr>
      <w:r w:rsidRPr="00884CFF">
        <w:rPr>
          <w:lang w:val="ru-RU"/>
        </w:rPr>
        <w:t>•</w:t>
      </w:r>
      <w:r w:rsidRPr="00884CFF">
        <w:rPr>
          <w:lang w:val="ru-RU"/>
        </w:rPr>
        <w:tab/>
        <w:t>модель управления использованием интернета с участием многих заинтересованных сторон;</w:t>
      </w:r>
    </w:p>
    <w:p w:rsidR="00711762" w:rsidRPr="00884CFF" w:rsidRDefault="00711762" w:rsidP="00B5035D">
      <w:pPr>
        <w:pStyle w:val="enumlev1"/>
        <w:rPr>
          <w:lang w:val="ru-RU"/>
        </w:rPr>
      </w:pPr>
      <w:r w:rsidRPr="00884CFF">
        <w:rPr>
          <w:lang w:val="ru-RU"/>
        </w:rPr>
        <w:t>•</w:t>
      </w:r>
      <w:r w:rsidRPr="00884CFF">
        <w:rPr>
          <w:lang w:val="ru-RU"/>
        </w:rPr>
        <w:tab/>
        <w:t>глобальные принципы управления использованием интернета и использования интернета;</w:t>
      </w:r>
    </w:p>
    <w:p w:rsidR="00711762" w:rsidRPr="00884CFF" w:rsidRDefault="00711762" w:rsidP="00B5035D">
      <w:pPr>
        <w:pStyle w:val="enumlev1"/>
        <w:rPr>
          <w:lang w:val="ru-RU"/>
        </w:rPr>
      </w:pPr>
      <w:r w:rsidRPr="00884CFF">
        <w:rPr>
          <w:lang w:val="ru-RU"/>
        </w:rPr>
        <w:t>•</w:t>
      </w:r>
      <w:r w:rsidRPr="00884CFF">
        <w:rPr>
          <w:lang w:val="ru-RU"/>
        </w:rPr>
        <w:tab/>
        <w:t>развитие и распространение ИКТ и стратегии развития интернет-соединений в глобальном масштабе;</w:t>
      </w:r>
    </w:p>
    <w:p w:rsidR="00711762" w:rsidRPr="00884CFF" w:rsidRDefault="00711762" w:rsidP="00B5035D">
      <w:pPr>
        <w:pStyle w:val="enumlev1"/>
        <w:rPr>
          <w:lang w:val="ru-RU"/>
        </w:rPr>
      </w:pPr>
      <w:r w:rsidRPr="00884CFF">
        <w:rPr>
          <w:lang w:val="ru-RU"/>
        </w:rPr>
        <w:t>•</w:t>
      </w:r>
      <w:r w:rsidRPr="00884CFF">
        <w:rPr>
          <w:lang w:val="ru-RU"/>
        </w:rPr>
        <w:tab/>
        <w:t xml:space="preserve">как создать благоприятную среду для содействия росту, функциональной совместимости и развитию интернета; </w:t>
      </w:r>
    </w:p>
    <w:p w:rsidR="00711762" w:rsidRPr="00884CFF" w:rsidRDefault="00711762" w:rsidP="00B5035D">
      <w:pPr>
        <w:pStyle w:val="enumlev1"/>
        <w:rPr>
          <w:lang w:val="ru-RU"/>
        </w:rPr>
      </w:pPr>
      <w:r w:rsidRPr="00884CFF">
        <w:rPr>
          <w:lang w:val="ru-RU"/>
        </w:rPr>
        <w:t>•</w:t>
      </w:r>
      <w:r w:rsidRPr="00884CFF">
        <w:rPr>
          <w:lang w:val="ru-RU"/>
        </w:rPr>
        <w:tab/>
        <w:t>как интернет может способствовать созданию благоприятной среды для содействия росту</w:t>
      </w:r>
      <w:r w:rsidRPr="00884CFF">
        <w:rPr>
          <w:rStyle w:val="FootnoteReference"/>
          <w:lang w:val="ru-RU"/>
        </w:rPr>
        <w:footnoteReference w:id="11"/>
      </w:r>
      <w:r w:rsidRPr="00884CFF">
        <w:rPr>
          <w:lang w:val="ru-RU"/>
        </w:rPr>
        <w:t>;</w:t>
      </w:r>
    </w:p>
    <w:p w:rsidR="00711762" w:rsidRPr="00884CFF" w:rsidRDefault="00711762" w:rsidP="00B5035D">
      <w:pPr>
        <w:pStyle w:val="enumlev1"/>
        <w:rPr>
          <w:lang w:val="ru-RU"/>
        </w:rPr>
      </w:pPr>
      <w:r w:rsidRPr="00884CFF">
        <w:rPr>
          <w:lang w:val="ru-RU"/>
        </w:rPr>
        <w:t>•</w:t>
      </w:r>
      <w:r w:rsidRPr="00884CFF">
        <w:rPr>
          <w:lang w:val="ru-RU"/>
        </w:rPr>
        <w:tab/>
        <w:t>стратегии по расширению возможностей для приемлемых в ценовом отношении глобальных соединений: решающая роль IXP</w:t>
      </w:r>
      <w:r w:rsidRPr="00884CFF">
        <w:rPr>
          <w:rStyle w:val="FootnoteReference"/>
          <w:lang w:val="ru-RU"/>
        </w:rPr>
        <w:footnoteReference w:id="12"/>
      </w:r>
      <w:r w:rsidRPr="00884CFF">
        <w:rPr>
          <w:lang w:val="ru-RU"/>
        </w:rPr>
        <w:t>;</w:t>
      </w:r>
    </w:p>
    <w:p w:rsidR="00711762" w:rsidRPr="00884CFF" w:rsidRDefault="00711762" w:rsidP="00B5035D">
      <w:pPr>
        <w:pStyle w:val="enumlev1"/>
        <w:rPr>
          <w:rFonts w:asciiTheme="minorHAnsi" w:hAnsiTheme="minorHAnsi"/>
          <w:lang w:val="ru-RU"/>
        </w:rPr>
      </w:pPr>
      <w:r w:rsidRPr="00884CFF">
        <w:rPr>
          <w:lang w:val="ru-RU"/>
        </w:rPr>
        <w:t>•</w:t>
      </w:r>
      <w:r w:rsidRPr="00884CFF">
        <w:rPr>
          <w:lang w:val="ru-RU"/>
        </w:rPr>
        <w:tab/>
        <w:t>на основе взаимности изучать пути и средства расширения сотрудничества и координации между МСЭ и соответствующими организациями, включая, в том числе</w:t>
      </w:r>
      <w:r w:rsidRPr="00884CFF">
        <w:rPr>
          <w:rFonts w:asciiTheme="minorHAnsi" w:hAnsiTheme="minorHAnsi"/>
          <w:lang w:val="ru-RU"/>
        </w:rPr>
        <w:t xml:space="preserve">, </w:t>
      </w:r>
      <w:r w:rsidRPr="00884CFF">
        <w:rPr>
          <w:rFonts w:asciiTheme="minorHAnsi" w:eastAsiaTheme="minorEastAsia" w:hAnsiTheme="minorHAnsi" w:cs="TimesNewRomanPSMT"/>
          <w:lang w:val="ru-RU" w:eastAsia="zh-CN"/>
        </w:rPr>
        <w:t>Корпорацию Интернет по присваиванию наименований и номеров</w:t>
      </w:r>
      <w:r w:rsidRPr="00884CFF">
        <w:rPr>
          <w:rFonts w:asciiTheme="minorHAnsi" w:hAnsiTheme="minorHAnsi"/>
          <w:lang w:val="ru-RU"/>
        </w:rPr>
        <w:t xml:space="preserve"> (ICANN), </w:t>
      </w:r>
      <w:r w:rsidRPr="00884CFF">
        <w:rPr>
          <w:rFonts w:asciiTheme="minorHAnsi" w:eastAsiaTheme="minorEastAsia" w:hAnsiTheme="minorHAnsi" w:cs="TimesNewRomanPSMT"/>
          <w:lang w:val="ru-RU" w:eastAsia="zh-CN"/>
        </w:rPr>
        <w:t xml:space="preserve">региональные </w:t>
      </w:r>
      <w:r w:rsidRPr="00884CFF">
        <w:rPr>
          <w:rFonts w:asciiTheme="minorHAnsi" w:eastAsiaTheme="minorEastAsia" w:hAnsiTheme="minorHAnsi" w:cs="TimesNewRomanPSMT"/>
          <w:lang w:val="ru-RU" w:eastAsia="zh-CN"/>
        </w:rPr>
        <w:lastRenderedPageBreak/>
        <w:t>регистрационные центры интернета</w:t>
      </w:r>
      <w:r w:rsidRPr="00884CFF">
        <w:rPr>
          <w:rFonts w:asciiTheme="minorHAnsi" w:hAnsiTheme="minorHAnsi"/>
          <w:lang w:val="ru-RU"/>
        </w:rPr>
        <w:t xml:space="preserve"> (RIR), </w:t>
      </w:r>
      <w:r w:rsidRPr="00884CFF">
        <w:rPr>
          <w:rFonts w:asciiTheme="minorHAnsi" w:eastAsiaTheme="minorEastAsia" w:hAnsiTheme="minorHAnsi" w:cs="TimesNewRomanPSMT"/>
          <w:lang w:val="ru-RU" w:eastAsia="zh-CN"/>
        </w:rPr>
        <w:t>Целевую группу по инженерным проблемам интернета</w:t>
      </w:r>
      <w:r w:rsidRPr="00884CFF">
        <w:rPr>
          <w:rFonts w:asciiTheme="minorHAnsi" w:hAnsiTheme="minorHAnsi"/>
          <w:lang w:val="ru-RU"/>
        </w:rPr>
        <w:t xml:space="preserve"> (IETF), </w:t>
      </w:r>
      <w:r w:rsidRPr="00884CFF">
        <w:rPr>
          <w:rFonts w:asciiTheme="minorHAnsi" w:eastAsiaTheme="minorEastAsia" w:hAnsiTheme="minorHAnsi" w:cs="TimesNewRomanPSMT"/>
          <w:lang w:val="ru-RU" w:eastAsia="zh-CN"/>
        </w:rPr>
        <w:t>Общество Интернета</w:t>
      </w:r>
      <w:r w:rsidRPr="00884CFF">
        <w:rPr>
          <w:rFonts w:asciiTheme="minorHAnsi" w:hAnsiTheme="minorHAnsi"/>
          <w:lang w:val="ru-RU"/>
        </w:rPr>
        <w:t xml:space="preserve"> (ISOC) и </w:t>
      </w:r>
      <w:r w:rsidRPr="00884CFF">
        <w:rPr>
          <w:rFonts w:asciiTheme="minorHAnsi" w:eastAsiaTheme="minorEastAsia" w:hAnsiTheme="minorHAnsi" w:cs="TimesNewRomanPSMT"/>
          <w:lang w:val="ru-RU" w:eastAsia="zh-CN"/>
        </w:rPr>
        <w:t xml:space="preserve">Консорциум </w:t>
      </w:r>
      <w:r w:rsidRPr="00884CFF">
        <w:rPr>
          <w:rFonts w:asciiTheme="minorHAnsi" w:eastAsiaTheme="minorEastAsia" w:hAnsiTheme="minorHAnsi"/>
          <w:lang w:val="ru-RU" w:eastAsia="zh-CN"/>
        </w:rPr>
        <w:t>World Wide Web</w:t>
      </w:r>
      <w:r w:rsidRPr="00884CFF">
        <w:rPr>
          <w:rFonts w:asciiTheme="minorHAnsi" w:hAnsiTheme="minorHAnsi"/>
          <w:lang w:val="ru-RU"/>
        </w:rPr>
        <w:t xml:space="preserve"> (W3C), которые участвуют в развитии сетей на базе IP и будущего интернета, с помощью соглашений о сотрудничестве, в надлежащих случаях, в целях повышения роли МСЭ в управлении использованием интернета, с тем чтобы обеспечивать максимальную пользу для глобального сообщества. </w:t>
      </w:r>
    </w:p>
    <w:p w:rsidR="00711762" w:rsidRPr="00884CFF" w:rsidRDefault="00711762" w:rsidP="006A4230">
      <w:pPr>
        <w:rPr>
          <w:lang w:val="ru-RU"/>
        </w:rPr>
      </w:pPr>
      <w:r w:rsidRPr="00884CFF">
        <w:rPr>
          <w:b/>
          <w:bCs/>
          <w:color w:val="000000"/>
          <w:spacing w:val="15"/>
          <w:lang w:val="ru-RU"/>
        </w:rPr>
        <w:t>2.3</w:t>
      </w:r>
      <w:r w:rsidRPr="00884CFF">
        <w:rPr>
          <w:b/>
          <w:bCs/>
          <w:color w:val="000000"/>
          <w:spacing w:val="15"/>
          <w:lang w:val="ru-RU"/>
        </w:rPr>
        <w:tab/>
      </w:r>
      <w:r w:rsidRPr="00884CFF">
        <w:rPr>
          <w:color w:val="000000"/>
          <w:lang w:val="ru-RU"/>
        </w:rPr>
        <w:t>Для целей настоящего Отчета вопросы</w:t>
      </w:r>
      <w:r w:rsidRPr="00884CFF">
        <w:rPr>
          <w:color w:val="000000"/>
          <w:spacing w:val="15"/>
          <w:lang w:val="ru-RU"/>
        </w:rPr>
        <w:t xml:space="preserve">, </w:t>
      </w:r>
      <w:r w:rsidRPr="00884CFF">
        <w:rPr>
          <w:color w:val="000000"/>
          <w:lang w:val="ru-RU"/>
        </w:rPr>
        <w:t xml:space="preserve">поднятые </w:t>
      </w:r>
      <w:r w:rsidRPr="00884CFF">
        <w:rPr>
          <w:color w:val="000000"/>
          <w:spacing w:val="15"/>
          <w:lang w:val="ru-RU"/>
        </w:rPr>
        <w:t>в</w:t>
      </w:r>
      <w:r w:rsidRPr="00884CFF">
        <w:rPr>
          <w:b/>
          <w:bCs/>
          <w:color w:val="000000"/>
          <w:spacing w:val="15"/>
          <w:lang w:val="ru-RU"/>
        </w:rPr>
        <w:t xml:space="preserve"> </w:t>
      </w:r>
      <w:r w:rsidRPr="00884CFF">
        <w:rPr>
          <w:lang w:val="ru-RU"/>
        </w:rPr>
        <w:t>Резолюциях 101, 102 и 133 Полномочной конференции МСЭ (с учетом п. 1.1.5), перечислены в нижеследующих разделах.</w:t>
      </w:r>
    </w:p>
    <w:p w:rsidR="00711762" w:rsidRPr="00884CFF" w:rsidRDefault="00711762" w:rsidP="006A4230">
      <w:pPr>
        <w:pStyle w:val="Heading3"/>
        <w:rPr>
          <w:lang w:val="ru-RU"/>
        </w:rPr>
      </w:pPr>
      <w:r w:rsidRPr="00884CFF">
        <w:rPr>
          <w:lang w:val="ru-RU"/>
        </w:rPr>
        <w:t>2.3.1</w:t>
      </w:r>
      <w:r w:rsidRPr="00884CFF">
        <w:rPr>
          <w:lang w:val="ru-RU"/>
        </w:rPr>
        <w:tab/>
        <w:t>Развитие и распространение ИКТ в глобальном масштабе</w:t>
      </w:r>
    </w:p>
    <w:p w:rsidR="00711762" w:rsidRPr="00884CFF" w:rsidRDefault="00711762" w:rsidP="006A4230">
      <w:pPr>
        <w:pStyle w:val="enumlev1"/>
        <w:rPr>
          <w:lang w:val="ru-RU"/>
        </w:rPr>
      </w:pPr>
      <w:r w:rsidRPr="00884CFF">
        <w:rPr>
          <w:lang w:val="ru-RU"/>
        </w:rPr>
        <w:t>a)</w:t>
      </w:r>
      <w:r w:rsidRPr="00884CFF">
        <w:rPr>
          <w:lang w:val="ru-RU"/>
        </w:rPr>
        <w:tab/>
        <w:t>Интернет ведет свое начало</w:t>
      </w:r>
      <w:r w:rsidRPr="00884CFF">
        <w:rPr>
          <w:rStyle w:val="FootnoteReference"/>
          <w:lang w:val="ru-RU"/>
        </w:rPr>
        <w:footnoteReference w:id="13"/>
      </w:r>
      <w:r w:rsidRPr="00884CFF">
        <w:rPr>
          <w:position w:val="6"/>
          <w:sz w:val="16"/>
          <w:lang w:val="ru-RU"/>
        </w:rPr>
        <w:t xml:space="preserve"> </w:t>
      </w:r>
      <w:r w:rsidRPr="00884CFF">
        <w:rPr>
          <w:lang w:val="ru-RU"/>
        </w:rPr>
        <w:t>от идей, разработанных более 40 лет назад в Соединенных Штатах Америки, которые произвели существенные вложения – финансовые, интеллектуальные и людские – в развитие первоначальной и последующих итераций интернета. Интернет базируется на различных технологиях (вычислениях, цифровой связи и полупроводниках). Например, в 1973 году был впервые предложен п</w:t>
      </w:r>
      <w:r w:rsidRPr="00884CFF">
        <w:rPr>
          <w:rFonts w:asciiTheme="minorHAnsi" w:eastAsiaTheme="minorEastAsia" w:hAnsiTheme="minorHAnsi" w:cs="TimesNewRoman"/>
          <w:szCs w:val="22"/>
          <w:lang w:val="ru-RU" w:eastAsia="zh-CN"/>
        </w:rPr>
        <w:t>ротокол управления передачей</w:t>
      </w:r>
      <w:r w:rsidRPr="00884CFF">
        <w:rPr>
          <w:lang w:val="ru-RU"/>
        </w:rPr>
        <w:t>/протокол Интернет (TCP/IP), через несколько лет использованный в экспериментальном порядке для установления связи между сетями на базе пакетов. Так зародился комплекс взаимосвязанных сетей, компьютеров и приложений, известный как интернет. В 1983 году была введена система наименований доменов, чтобы дать возможность применять к главным компьютерам семантические наименования, которые можно было бы преобразовывать в IP-адреса, упрощая тем самым использование интернета</w:t>
      </w:r>
      <w:r w:rsidRPr="00884CFF">
        <w:rPr>
          <w:rStyle w:val="FootnoteReference"/>
          <w:lang w:val="ru-RU"/>
        </w:rPr>
        <w:footnoteReference w:id="14"/>
      </w:r>
      <w:r w:rsidRPr="00884CFF">
        <w:rPr>
          <w:lang w:val="ru-RU"/>
        </w:rPr>
        <w:t>.</w:t>
      </w:r>
    </w:p>
    <w:p w:rsidR="00711762" w:rsidRPr="00884CFF" w:rsidRDefault="00711762" w:rsidP="006A4230">
      <w:pPr>
        <w:pStyle w:val="enumlev1"/>
        <w:rPr>
          <w:lang w:val="ru-RU"/>
        </w:rPr>
      </w:pPr>
      <w:r w:rsidRPr="00884CFF">
        <w:rPr>
          <w:lang w:val="ru-RU"/>
        </w:rPr>
        <w:t>b)</w:t>
      </w:r>
      <w:r w:rsidRPr="00884CFF">
        <w:rPr>
          <w:lang w:val="ru-RU"/>
        </w:rPr>
        <w:tab/>
        <w:t>Интернет эволюционировал далеко за пределы своей первоначальной экспериментальной среды. Сегодня информационно-коммуникационная инфраструктура охватывает сонм сетей</w:t>
      </w:r>
      <w:r w:rsidR="006A4230" w:rsidRPr="00884CFF">
        <w:rPr>
          <w:lang w:val="ru-RU"/>
        </w:rPr>
        <w:t> </w:t>
      </w:r>
      <w:r w:rsidRPr="00884CFF">
        <w:rPr>
          <w:lang w:val="ru-RU"/>
        </w:rPr>
        <w:t xml:space="preserve">– общедоступных и частных, на базе IP и других сетей с потенциально глобальным охватом. По оценкам, </w:t>
      </w:r>
      <w:r w:rsidRPr="00884CFF">
        <w:rPr>
          <w:rFonts w:asciiTheme="minorHAnsi" w:hAnsiTheme="minorHAnsi"/>
          <w:szCs w:val="22"/>
          <w:lang w:val="ru-RU"/>
        </w:rPr>
        <w:t>к интернету присоединены более 50 тыс. сетей</w:t>
      </w:r>
      <w:r w:rsidRPr="00884CFF">
        <w:rPr>
          <w:rStyle w:val="FootnoteReference"/>
          <w:lang w:val="ru-RU"/>
        </w:rPr>
        <w:footnoteReference w:id="15"/>
      </w:r>
      <w:r w:rsidRPr="00884CFF">
        <w:rPr>
          <w:rFonts w:asciiTheme="minorHAnsi" w:hAnsiTheme="minorHAnsi"/>
          <w:szCs w:val="22"/>
          <w:lang w:val="ru-RU"/>
        </w:rPr>
        <w:t>.</w:t>
      </w:r>
    </w:p>
    <w:p w:rsidR="00711762" w:rsidRPr="00884CFF" w:rsidRDefault="00711762" w:rsidP="006A4230">
      <w:pPr>
        <w:pStyle w:val="enumlev1"/>
        <w:rPr>
          <w:lang w:val="ru-RU"/>
        </w:rPr>
      </w:pPr>
      <w:r w:rsidRPr="00884CFF">
        <w:rPr>
          <w:lang w:val="ru-RU"/>
        </w:rPr>
        <w:t>c)</w:t>
      </w:r>
      <w:r w:rsidRPr="00884CFF">
        <w:rPr>
          <w:lang w:val="ru-RU"/>
        </w:rPr>
        <w:tab/>
        <w:t xml:space="preserve">Значение интернета можно измерить рядом количественных и качественных показателей. К количественным показателям, которыми измеряются масштабы и рост интернета, относятся, например, </w:t>
      </w:r>
      <w:r w:rsidRPr="00884CFF">
        <w:rPr>
          <w:rFonts w:asciiTheme="minorHAnsi" w:hAnsiTheme="minorHAnsi"/>
          <w:szCs w:val="22"/>
          <w:lang w:val="ru-RU"/>
        </w:rPr>
        <w:t>его доля в валовом внутреннем продукте (ВВП)</w:t>
      </w:r>
      <w:r w:rsidRPr="00884CFF">
        <w:rPr>
          <w:rStyle w:val="FootnoteReference"/>
          <w:lang w:val="ru-RU"/>
        </w:rPr>
        <w:footnoteReference w:id="16"/>
      </w:r>
      <w:r w:rsidR="006A4230" w:rsidRPr="00884CFF">
        <w:rPr>
          <w:rStyle w:val="FootnoteReference"/>
          <w:lang w:val="ru-RU"/>
        </w:rPr>
        <w:t xml:space="preserve">, </w:t>
      </w:r>
      <w:r w:rsidRPr="00884CFF">
        <w:rPr>
          <w:rStyle w:val="FootnoteReference"/>
          <w:lang w:val="ru-RU"/>
        </w:rPr>
        <w:footnoteReference w:id="17"/>
      </w:r>
      <w:r w:rsidRPr="00884CFF">
        <w:rPr>
          <w:rFonts w:asciiTheme="minorHAnsi" w:hAnsiTheme="minorHAnsi"/>
          <w:szCs w:val="22"/>
          <w:lang w:val="ru-RU"/>
        </w:rPr>
        <w:t>,</w:t>
      </w:r>
      <w:r w:rsidRPr="00884CFF">
        <w:rPr>
          <w:sz w:val="24"/>
          <w:szCs w:val="24"/>
          <w:lang w:val="ru-RU"/>
        </w:rPr>
        <w:t xml:space="preserve"> </w:t>
      </w:r>
      <w:r w:rsidRPr="00884CFF">
        <w:rPr>
          <w:lang w:val="ru-RU"/>
        </w:rPr>
        <w:t>увеличение масштабов развертывания инфраструктуры</w:t>
      </w:r>
      <w:r w:rsidRPr="00884CFF">
        <w:rPr>
          <w:rStyle w:val="FootnoteReference"/>
          <w:lang w:val="ru-RU"/>
        </w:rPr>
        <w:footnoteReference w:id="18"/>
      </w:r>
      <w:r w:rsidRPr="00884CFF">
        <w:rPr>
          <w:lang w:val="ru-RU"/>
        </w:rPr>
        <w:t xml:space="preserve"> (например, международная полоса пропускания интернета, длина проложенных волоконных линий, число интернет-серверов), контент (например, количество веб-сайтов, объем передаваемого или хранимого трафика</w:t>
      </w:r>
      <w:r w:rsidRPr="00884CFF">
        <w:rPr>
          <w:rStyle w:val="FootnoteReference"/>
          <w:lang w:val="ru-RU"/>
        </w:rPr>
        <w:footnoteReference w:id="19"/>
      </w:r>
      <w:r w:rsidRPr="00884CFF">
        <w:rPr>
          <w:lang w:val="ru-RU"/>
        </w:rPr>
        <w:t xml:space="preserve">) </w:t>
      </w:r>
      <w:r w:rsidRPr="00884CFF">
        <w:rPr>
          <w:lang w:val="ru-RU"/>
        </w:rPr>
        <w:lastRenderedPageBreak/>
        <w:t>и внедрение интернета (например, число контрактов на интернет, число контрактов на фиксированную и беспроводную широкополосную связь, численность пользователей интернета</w:t>
      </w:r>
      <w:r w:rsidRPr="00884CFF">
        <w:rPr>
          <w:rStyle w:val="FootnoteReference"/>
          <w:lang w:val="ru-RU"/>
        </w:rPr>
        <w:footnoteReference w:id="20"/>
      </w:r>
      <w:r w:rsidRPr="00884CFF">
        <w:rPr>
          <w:lang w:val="ru-RU"/>
        </w:rPr>
        <w:t>), а также различные виды деятельности, осуществляемые по интернету (например, интеграция интернета в существующие хозяйственные или бытовые процессы), в числе прочего. К качественным показателям относится, например, измерение воздействия интернета в преобразовании или создании новых бизнес-процессов и гражданских процессов. Различные исследования показывают, что интернет преобразует мировую экономику, а также местную экономику</w:t>
      </w:r>
      <w:r w:rsidRPr="00884CFF">
        <w:rPr>
          <w:rStyle w:val="FootnoteReference"/>
          <w:rFonts w:eastAsiaTheme="minorEastAsia"/>
          <w:lang w:val="ru-RU"/>
        </w:rPr>
        <w:footnoteReference w:id="21"/>
      </w:r>
      <w:r w:rsidRPr="00884CFF">
        <w:rPr>
          <w:lang w:val="ru-RU"/>
        </w:rPr>
        <w:t>. Интернет способствует росту глобальной экономики и создает возможности для сообществ по всему миру.</w:t>
      </w:r>
    </w:p>
    <w:p w:rsidR="00711762" w:rsidRPr="00884CFF" w:rsidRDefault="00711762" w:rsidP="006A4230">
      <w:pPr>
        <w:pStyle w:val="enumlev1"/>
        <w:rPr>
          <w:lang w:val="ru-RU"/>
        </w:rPr>
      </w:pPr>
      <w:r w:rsidRPr="00884CFF">
        <w:rPr>
          <w:lang w:val="ru-RU"/>
        </w:rPr>
        <w:t>d)</w:t>
      </w:r>
      <w:r w:rsidRPr="00884CFF">
        <w:rPr>
          <w:lang w:val="ru-RU"/>
        </w:rPr>
        <w:tab/>
        <w:t>Кроме того, интернет стал средством передачи спама</w:t>
      </w:r>
      <w:r w:rsidRPr="00884CFF">
        <w:rPr>
          <w:rStyle w:val="FootnoteReference"/>
          <w:lang w:val="ru-RU"/>
        </w:rPr>
        <w:footnoteReference w:id="22"/>
      </w:r>
      <w:r w:rsidRPr="00884CFF">
        <w:rPr>
          <w:lang w:val="ru-RU"/>
        </w:rPr>
        <w:t>, изображений насилия над детьми и других видов жестокого обращения с детьми</w:t>
      </w:r>
      <w:r w:rsidRPr="00884CFF">
        <w:rPr>
          <w:rStyle w:val="FootnoteReference"/>
          <w:lang w:val="ru-RU"/>
        </w:rPr>
        <w:footnoteReference w:id="23"/>
      </w:r>
      <w:r w:rsidRPr="00884CFF">
        <w:rPr>
          <w:lang w:val="ru-RU"/>
        </w:rPr>
        <w:t>, кражи идентичности и киберпреступности</w:t>
      </w:r>
      <w:r w:rsidRPr="00884CFF">
        <w:rPr>
          <w:rStyle w:val="FootnoteReference"/>
          <w:lang w:val="ru-RU"/>
        </w:rPr>
        <w:footnoteReference w:id="24"/>
      </w:r>
      <w:r w:rsidRPr="00884CFF">
        <w:rPr>
          <w:lang w:val="ru-RU"/>
        </w:rPr>
        <w:t>,</w:t>
      </w:r>
      <w:r w:rsidRPr="00884CFF">
        <w:rPr>
          <w:rFonts w:asciiTheme="minorHAnsi" w:hAnsiTheme="minorHAnsi"/>
          <w:szCs w:val="22"/>
          <w:lang w:val="ru-RU"/>
        </w:rPr>
        <w:t xml:space="preserve"> кибертерроризма, а также использования ресурсов интернета для целей, которые не совместимы с </w:t>
      </w:r>
      <w:r w:rsidRPr="00884CFF">
        <w:rPr>
          <w:lang w:val="ru-RU"/>
        </w:rPr>
        <w:t>международными</w:t>
      </w:r>
      <w:r w:rsidRPr="00884CFF">
        <w:rPr>
          <w:rFonts w:asciiTheme="minorHAnsi" w:hAnsiTheme="minorHAnsi"/>
          <w:szCs w:val="22"/>
          <w:lang w:val="ru-RU"/>
        </w:rPr>
        <w:t xml:space="preserve"> миром, стабильностью и безопасностью</w:t>
      </w:r>
      <w:r w:rsidRPr="00884CFF">
        <w:rPr>
          <w:rStyle w:val="FootnoteReference"/>
          <w:lang w:val="ru-RU"/>
        </w:rPr>
        <w:footnoteReference w:id="25"/>
      </w:r>
      <w:r w:rsidRPr="00884CFF">
        <w:rPr>
          <w:lang w:val="ru-RU"/>
        </w:rPr>
        <w:t xml:space="preserve">. </w:t>
      </w:r>
      <w:r w:rsidRPr="00884CFF">
        <w:rPr>
          <w:rFonts w:asciiTheme="minorHAnsi" w:hAnsiTheme="minorHAnsi"/>
          <w:szCs w:val="22"/>
          <w:lang w:val="ru-RU"/>
        </w:rPr>
        <w:t>Несомненно, отсутствие безопасности может ограничивать более широкое внедрение интернета и его использование для всеобщего блага; кроме того, во многих частях мира увеличение объема контента на местных языках прочно связывается с более широким использованием интернета</w:t>
      </w:r>
      <w:r w:rsidRPr="00884CFF">
        <w:rPr>
          <w:rStyle w:val="FootnoteReference"/>
          <w:lang w:val="ru-RU"/>
        </w:rPr>
        <w:footnoteReference w:id="26"/>
      </w:r>
      <w:r w:rsidRPr="00884CFF">
        <w:rPr>
          <w:rFonts w:asciiTheme="minorHAnsi" w:hAnsiTheme="minorHAnsi"/>
          <w:sz w:val="16"/>
          <w:szCs w:val="16"/>
          <w:lang w:val="ru-RU"/>
        </w:rPr>
        <w:t>,</w:t>
      </w:r>
      <w:r w:rsidRPr="00884CFF">
        <w:rPr>
          <w:rFonts w:asciiTheme="minorHAnsi" w:hAnsiTheme="minorHAnsi"/>
          <w:szCs w:val="22"/>
          <w:lang w:val="ru-RU"/>
        </w:rPr>
        <w:t xml:space="preserve"> так что недостаток контента на местных языках может тормозить спрос</w:t>
      </w:r>
      <w:r w:rsidRPr="00884CFF">
        <w:rPr>
          <w:rStyle w:val="FootnoteReference"/>
          <w:lang w:val="ru-RU"/>
        </w:rPr>
        <w:footnoteReference w:id="27"/>
      </w:r>
      <w:r w:rsidRPr="00884CFF">
        <w:rPr>
          <w:rFonts w:asciiTheme="minorHAnsi" w:hAnsiTheme="minorHAnsi"/>
          <w:szCs w:val="22"/>
          <w:lang w:val="ru-RU"/>
        </w:rPr>
        <w:t>. Для смягчения этих проблем</w:t>
      </w:r>
      <w:r w:rsidR="00E821F6" w:rsidRPr="00884CFF">
        <w:rPr>
          <w:rFonts w:asciiTheme="minorHAnsi" w:hAnsiTheme="minorHAnsi"/>
          <w:szCs w:val="22"/>
          <w:lang w:val="ru-RU"/>
        </w:rPr>
        <w:t xml:space="preserve"> в МСЭ</w:t>
      </w:r>
      <w:r w:rsidRPr="00884CFF">
        <w:rPr>
          <w:rFonts w:asciiTheme="minorHAnsi" w:hAnsiTheme="minorHAnsi"/>
          <w:szCs w:val="22"/>
          <w:lang w:val="ru-RU"/>
        </w:rPr>
        <w:t xml:space="preserve"> была проделана существенная работа (например, различными исследовательскими комиссиями МСЭ, МСЭ-ИМПАКТ) и многими форумами, включая, например, Совет Европы; Организацию экономического сотрудничества и развития (ОЭСР); форум Азиатско-Тихоокеанского экономического сотрудничества (АТЭС); Форум групп реагирования на инциденты и обеспечения безопасности (FIRST); </w:t>
      </w:r>
      <w:r w:rsidRPr="00884CFF">
        <w:rPr>
          <w:rFonts w:asciiTheme="minorHAnsi" w:hAnsiTheme="minorHAnsi" w:cs="Segoe UI"/>
          <w:color w:val="000000"/>
          <w:szCs w:val="22"/>
          <w:lang w:val="ru-RU"/>
        </w:rPr>
        <w:t xml:space="preserve">Рабочую группу по борьбе со злоупотреблением рассылкой сообщений </w:t>
      </w:r>
      <w:r w:rsidRPr="00884CFF">
        <w:rPr>
          <w:rFonts w:asciiTheme="minorHAnsi" w:hAnsiTheme="minorHAnsi"/>
          <w:szCs w:val="22"/>
          <w:lang w:val="ru-RU"/>
        </w:rPr>
        <w:t xml:space="preserve">(MAAWG); </w:t>
      </w:r>
      <w:r w:rsidRPr="00884CFF">
        <w:rPr>
          <w:rFonts w:asciiTheme="minorHAnsi" w:hAnsiTheme="minorHAnsi" w:cs="Segoe UI"/>
          <w:color w:val="000000"/>
          <w:szCs w:val="22"/>
          <w:lang w:val="ru-RU"/>
        </w:rPr>
        <w:t xml:space="preserve">Рабочую группу по борьбе с фишингом </w:t>
      </w:r>
      <w:r w:rsidRPr="00884CFF">
        <w:rPr>
          <w:rFonts w:asciiTheme="minorHAnsi" w:eastAsiaTheme="minorEastAsia" w:hAnsiTheme="minorHAnsi" w:cstheme="minorBidi"/>
          <w:szCs w:val="22"/>
          <w:lang w:val="ru-RU" w:eastAsia="zh-CN"/>
        </w:rPr>
        <w:t>(APWG),</w:t>
      </w:r>
      <w:r w:rsidRPr="00884CFF">
        <w:rPr>
          <w:rFonts w:asciiTheme="minorHAnsi" w:eastAsiaTheme="minorEastAsia" w:hAnsiTheme="minorHAnsi" w:cs="TimesNewRoman"/>
          <w:szCs w:val="22"/>
          <w:lang w:val="ru-RU" w:eastAsia="zh-CN"/>
        </w:rPr>
        <w:t xml:space="preserve"> Целевую группу по инженерным проблемам</w:t>
      </w:r>
      <w:r w:rsidRPr="00884CFF">
        <w:rPr>
          <w:rFonts w:asciiTheme="minorHAnsi" w:eastAsiaTheme="minorEastAsia" w:hAnsiTheme="minorHAnsi" w:cstheme="minorBidi"/>
          <w:szCs w:val="22"/>
          <w:lang w:val="ru-RU" w:eastAsia="zh-CN"/>
        </w:rPr>
        <w:t xml:space="preserve"> интернета (IETF), </w:t>
      </w:r>
      <w:r w:rsidRPr="00884CFF">
        <w:rPr>
          <w:rFonts w:asciiTheme="minorHAnsi" w:eastAsiaTheme="minorEastAsia" w:hAnsiTheme="minorHAnsi" w:cs="TimesNewRoman"/>
          <w:szCs w:val="22"/>
          <w:lang w:val="ru-RU" w:eastAsia="zh-CN"/>
        </w:rPr>
        <w:t xml:space="preserve">Консорциум </w:t>
      </w:r>
      <w:r w:rsidRPr="00884CFF">
        <w:rPr>
          <w:rFonts w:asciiTheme="minorHAnsi" w:eastAsiaTheme="minorEastAsia" w:hAnsiTheme="minorHAnsi" w:cs="Times-Roman"/>
          <w:szCs w:val="22"/>
          <w:lang w:val="ru-RU" w:eastAsia="zh-CN"/>
        </w:rPr>
        <w:t>World Wide Web (W3C)</w:t>
      </w:r>
      <w:r w:rsidRPr="00884CFF">
        <w:rPr>
          <w:rFonts w:asciiTheme="minorHAnsi" w:eastAsiaTheme="minorEastAsia" w:hAnsiTheme="minorHAnsi" w:cstheme="minorBidi"/>
          <w:szCs w:val="22"/>
          <w:lang w:val="ru-RU" w:eastAsia="zh-CN"/>
        </w:rPr>
        <w:t xml:space="preserve">, </w:t>
      </w:r>
      <w:r w:rsidRPr="00884CFF">
        <w:rPr>
          <w:rFonts w:asciiTheme="minorHAnsi" w:eastAsiaTheme="minorEastAsia" w:hAnsiTheme="minorHAnsi" w:cs="TimesNewRoman"/>
          <w:szCs w:val="22"/>
          <w:lang w:val="ru-RU" w:eastAsia="zh-CN"/>
        </w:rPr>
        <w:t>Организацию по развитию стандартов</w:t>
      </w:r>
      <w:r w:rsidRPr="00884CFF">
        <w:rPr>
          <w:rFonts w:asciiTheme="minorHAnsi" w:eastAsiaTheme="minorEastAsia" w:hAnsiTheme="minorHAnsi" w:cstheme="minorBidi"/>
          <w:szCs w:val="22"/>
          <w:lang w:val="ru-RU" w:eastAsia="zh-CN"/>
        </w:rPr>
        <w:t xml:space="preserve"> </w:t>
      </w:r>
      <w:r w:rsidRPr="00884CFF">
        <w:rPr>
          <w:rFonts w:asciiTheme="minorHAnsi" w:eastAsiaTheme="minorEastAsia" w:hAnsiTheme="minorHAnsi" w:cs="TimesNewRoman"/>
          <w:szCs w:val="22"/>
          <w:lang w:val="ru-RU" w:eastAsia="zh-CN"/>
        </w:rPr>
        <w:t xml:space="preserve">структурированной информации </w:t>
      </w:r>
      <w:r w:rsidRPr="00884CFF">
        <w:rPr>
          <w:rFonts w:asciiTheme="minorHAnsi" w:eastAsiaTheme="minorEastAsia" w:hAnsiTheme="minorHAnsi" w:cs="Times-Roman"/>
          <w:szCs w:val="22"/>
          <w:lang w:val="ru-RU" w:eastAsia="zh-CN"/>
        </w:rPr>
        <w:t>(</w:t>
      </w:r>
      <w:r w:rsidRPr="00884CFF">
        <w:rPr>
          <w:rFonts w:asciiTheme="minorHAnsi" w:eastAsiaTheme="minorEastAsia" w:hAnsiTheme="minorHAnsi" w:cs="TimesNewRoman"/>
          <w:szCs w:val="22"/>
          <w:lang w:val="ru-RU" w:eastAsia="zh-CN"/>
        </w:rPr>
        <w:t>ОРССИ</w:t>
      </w:r>
      <w:r w:rsidRPr="00884CFF">
        <w:rPr>
          <w:rFonts w:asciiTheme="minorHAnsi" w:eastAsiaTheme="minorEastAsia" w:hAnsiTheme="minorHAnsi" w:cs="Times-Roman"/>
          <w:szCs w:val="22"/>
          <w:lang w:val="ru-RU" w:eastAsia="zh-CN"/>
        </w:rPr>
        <w:t>)</w:t>
      </w:r>
      <w:r w:rsidRPr="00884CFF">
        <w:rPr>
          <w:rFonts w:asciiTheme="minorHAnsi" w:eastAsiaTheme="minorEastAsia" w:hAnsiTheme="minorHAnsi" w:cstheme="minorBidi"/>
          <w:szCs w:val="22"/>
          <w:lang w:val="ru-RU" w:eastAsia="zh-CN"/>
        </w:rPr>
        <w:t xml:space="preserve">, </w:t>
      </w:r>
      <w:r w:rsidRPr="00884CFF">
        <w:rPr>
          <w:rFonts w:asciiTheme="minorHAnsi" w:hAnsiTheme="minorHAnsi" w:cs="Segoe UI"/>
          <w:color w:val="000000"/>
          <w:szCs w:val="22"/>
          <w:lang w:val="ru-RU"/>
        </w:rPr>
        <w:t xml:space="preserve">а также Группу правительственных экспертов (ГПЭ) Комитета 1 Генеральной Ассамблеи ООН, которая занимается вопросами, связанными с </w:t>
      </w:r>
      <w:r w:rsidRPr="00884CFF">
        <w:rPr>
          <w:rFonts w:asciiTheme="minorHAnsi" w:hAnsiTheme="minorHAnsi" w:cs="Segoe UI"/>
          <w:color w:val="000000"/>
          <w:szCs w:val="22"/>
          <w:lang w:val="ru-RU"/>
        </w:rPr>
        <w:lastRenderedPageBreak/>
        <w:t xml:space="preserve">киберпреступностью, мошенничеством и детской порнографией. Существует крепкая взаимосвязь между развитием местной сетевой инфраструктуры, ростом местного языкового контента и другого контента, требующегося </w:t>
      </w:r>
      <w:r w:rsidRPr="00884CFF">
        <w:rPr>
          <w:lang w:val="ru-RU"/>
        </w:rPr>
        <w:t>на</w:t>
      </w:r>
      <w:r w:rsidRPr="00884CFF">
        <w:rPr>
          <w:rFonts w:asciiTheme="minorHAnsi" w:hAnsiTheme="minorHAnsi" w:cs="Segoe UI"/>
          <w:color w:val="000000"/>
          <w:szCs w:val="22"/>
          <w:lang w:val="ru-RU"/>
        </w:rPr>
        <w:t xml:space="preserve"> местном уровне. В результате инвестиций, которые вкладываются во всем мире, объем местного контента растет. Кроме того, изменяется состав местного контента. В настоящее время более не доминирует контент, создаваемый развитыми странами, а в большей степени он представляет различие многих культур, языков и сообществ, существующих на планете</w:t>
      </w:r>
      <w:r w:rsidRPr="00884CFF">
        <w:rPr>
          <w:rStyle w:val="FootnoteReference"/>
          <w:lang w:val="ru-RU"/>
        </w:rPr>
        <w:footnoteReference w:id="28"/>
      </w:r>
      <w:r w:rsidR="006A4230" w:rsidRPr="00884CFF">
        <w:rPr>
          <w:rStyle w:val="FootnoteReference"/>
          <w:lang w:val="ru-RU"/>
        </w:rPr>
        <w:t xml:space="preserve">, </w:t>
      </w:r>
      <w:r w:rsidRPr="00884CFF">
        <w:rPr>
          <w:rStyle w:val="FootnoteReference"/>
          <w:lang w:val="ru-RU"/>
        </w:rPr>
        <w:footnoteReference w:id="29"/>
      </w:r>
      <w:r w:rsidRPr="00884CFF">
        <w:rPr>
          <w:lang w:val="ru-RU"/>
        </w:rPr>
        <w:t>.</w:t>
      </w:r>
    </w:p>
    <w:p w:rsidR="00711762" w:rsidRPr="00884CFF" w:rsidRDefault="00711762" w:rsidP="006A4230">
      <w:pPr>
        <w:pStyle w:val="enumlev1"/>
        <w:rPr>
          <w:lang w:val="ru-RU"/>
        </w:rPr>
      </w:pPr>
      <w:r w:rsidRPr="00884CFF">
        <w:rPr>
          <w:lang w:val="ru-RU"/>
        </w:rPr>
        <w:t>e)</w:t>
      </w:r>
      <w:r w:rsidRPr="00884CFF">
        <w:rPr>
          <w:lang w:val="ru-RU"/>
        </w:rPr>
        <w:tab/>
        <w:t>Сегодня интернет имеется почти в каждой стране и поддерживает приложения и услуги, затрагивающие практически все аспекты общества. Интернет стал необходимой частью важнейшей национальной информационно-коммуникационной инфраструктуры и одним из важнейших ресурсов для государственных органов, важнейшей частью</w:t>
      </w:r>
      <w:r w:rsidR="00E821F6" w:rsidRPr="00884CFF">
        <w:rPr>
          <w:lang w:val="ru-RU"/>
        </w:rPr>
        <w:t xml:space="preserve"> </w:t>
      </w:r>
      <w:r w:rsidRPr="00884CFF">
        <w:rPr>
          <w:lang w:val="ru-RU"/>
        </w:rPr>
        <w:t>национальной инфраструктуры и одним из ключевых факторов социально-экономического роста и развития. По оценкам, 10-процентное увеличение проникновения широкополосной связи дает прирост валового внутреннего продукта (ВВП) в среднем на 1,21–1,38% для стран, соответственно, с высоким и низким/средним уровнем дохода (Всемирный банк, 2009 г.). Страновые исследования конкретных ситуаций дают аналогичные оценки по отдельным странам (например, по Панаме, Филиппинам и Турции</w:t>
      </w:r>
      <w:r w:rsidRPr="00884CFF">
        <w:rPr>
          <w:rStyle w:val="FootnoteReference"/>
          <w:lang w:val="ru-RU"/>
        </w:rPr>
        <w:footnoteReference w:id="30"/>
      </w:r>
      <w:r w:rsidRPr="00884CFF">
        <w:rPr>
          <w:lang w:val="ru-RU"/>
        </w:rPr>
        <w:t>).</w:t>
      </w:r>
    </w:p>
    <w:p w:rsidR="00711762" w:rsidRPr="00884CFF" w:rsidRDefault="00711762" w:rsidP="002D0102">
      <w:pPr>
        <w:pStyle w:val="enumlev1"/>
        <w:rPr>
          <w:lang w:val="ru-RU"/>
        </w:rPr>
      </w:pPr>
      <w:r w:rsidRPr="00884CFF">
        <w:rPr>
          <w:lang w:val="ru-RU"/>
        </w:rPr>
        <w:t>f)</w:t>
      </w:r>
      <w:r w:rsidRPr="00884CFF">
        <w:rPr>
          <w:lang w:val="ru-RU"/>
        </w:rPr>
        <w:tab/>
        <w:t>К концу 2012 года общее число пользователей интернета в мире составило около 2,4 млрд. человек. Общее число контрактов на подвижную широкополосную связь составило 1,19 млрд. Демографические показатели интернета стремительно меняются. Чаще всего пользователи интернета применяют английский и китайский языки (Рисунок 1, справа), а испанский язык занимал третье место, сильно от них отставая. Если существующие темпы роста сохранятся</w:t>
      </w:r>
      <w:r w:rsidRPr="00884CFF">
        <w:rPr>
          <w:rStyle w:val="FootnoteReference"/>
          <w:lang w:val="ru-RU"/>
        </w:rPr>
        <w:footnoteReference w:id="31"/>
      </w:r>
      <w:r w:rsidRPr="00884CFF">
        <w:rPr>
          <w:lang w:val="ru-RU"/>
        </w:rPr>
        <w:t xml:space="preserve">, число пользователей интернета, обращающихся к интернету преимущественно на китайском языке, к 2015 году превзойдет число пользователей интернета, обращающихся к нему преимущественно на английском языке. </w:t>
      </w:r>
    </w:p>
    <w:p w:rsidR="00711762" w:rsidRPr="00884CFF" w:rsidRDefault="00711762" w:rsidP="006A4230">
      <w:pPr>
        <w:pStyle w:val="enumlev1"/>
        <w:rPr>
          <w:lang w:val="ru-RU"/>
        </w:rPr>
      </w:pPr>
      <w:r w:rsidRPr="00884CFF">
        <w:rPr>
          <w:lang w:val="ru-RU"/>
        </w:rPr>
        <w:t>g)</w:t>
      </w:r>
      <w:r w:rsidRPr="00884CFF">
        <w:rPr>
          <w:lang w:val="ru-RU"/>
        </w:rPr>
        <w:tab/>
        <w:t>Существенный и устойчивый рост интернета может быть результатом работы нескольких поколений инженеров, предпринимателей, новаторов и инвесторов во многих частях мира, а также роста базовых сетей связи, которому способствовали рыночные реформы 1980-х и 1990-х годов, которые помогли тому, что на смену режиму государственных монопольных операторов пришли либерализированные и конкурентные рынки и участие частного сектора</w:t>
      </w:r>
      <w:r w:rsidRPr="00884CFF">
        <w:rPr>
          <w:rStyle w:val="FootnoteReference"/>
          <w:rFonts w:eastAsiaTheme="minorEastAsia"/>
          <w:lang w:val="ru-RU"/>
        </w:rPr>
        <w:footnoteReference w:id="32"/>
      </w:r>
      <w:r w:rsidRPr="00884CFF">
        <w:rPr>
          <w:rStyle w:val="FootnoteReference"/>
          <w:rFonts w:eastAsiaTheme="minorEastAsia"/>
          <w:lang w:val="ru-RU"/>
        </w:rPr>
        <w:t>,</w:t>
      </w:r>
      <w:r w:rsidR="006A4230" w:rsidRPr="00884CFF">
        <w:rPr>
          <w:rStyle w:val="FootnoteReference"/>
          <w:rFonts w:eastAsiaTheme="minorEastAsia"/>
          <w:lang w:val="ru-RU"/>
        </w:rPr>
        <w:t xml:space="preserve"> </w:t>
      </w:r>
      <w:r w:rsidRPr="00884CFF">
        <w:rPr>
          <w:rStyle w:val="FootnoteReference"/>
          <w:rFonts w:eastAsiaTheme="minorEastAsia"/>
          <w:lang w:val="ru-RU"/>
        </w:rPr>
        <w:footnoteReference w:id="33"/>
      </w:r>
      <w:r w:rsidRPr="00884CFF">
        <w:rPr>
          <w:lang w:val="ru-RU"/>
        </w:rPr>
        <w:t>. Такие реформы включают открытие рынков и внедрение конкуренции</w:t>
      </w:r>
      <w:r w:rsidRPr="00884CFF">
        <w:rPr>
          <w:rStyle w:val="FootnoteReference"/>
          <w:lang w:val="ru-RU"/>
        </w:rPr>
        <w:footnoteReference w:id="34"/>
      </w:r>
      <w:r w:rsidRPr="00884CFF">
        <w:rPr>
          <w:lang w:val="ru-RU"/>
        </w:rPr>
        <w:t xml:space="preserve">, договоренности о выставлении счетов за передачу международного трафика электросвязи, либерализацию рынков и участие частного сектора в рынках электросвязи, в том числе </w:t>
      </w:r>
      <w:r w:rsidRPr="00884CFF">
        <w:rPr>
          <w:lang w:val="ru-RU"/>
        </w:rPr>
        <w:lastRenderedPageBreak/>
        <w:t>приватизацию</w:t>
      </w:r>
      <w:r w:rsidRPr="00884CFF">
        <w:rPr>
          <w:rStyle w:val="FootnoteReference"/>
          <w:lang w:val="ru-RU"/>
        </w:rPr>
        <w:footnoteReference w:id="35"/>
      </w:r>
      <w:r w:rsidRPr="00884CFF">
        <w:rPr>
          <w:lang w:val="ru-RU"/>
        </w:rPr>
        <w:t>. На рынках подвижной связи в мире степень конкуренции выше (по сравнению, например, с рынками фиксированной связи), и там отмечаются самые высокие и наиболее устойчивые темпы роста по сравнению с любым сектором ИКТ</w:t>
      </w:r>
      <w:r w:rsidRPr="00884CFF">
        <w:rPr>
          <w:rStyle w:val="FootnoteReference"/>
          <w:lang w:val="ru-RU"/>
        </w:rPr>
        <w:footnoteReference w:id="36"/>
      </w:r>
      <w:r w:rsidRPr="00884CFF">
        <w:rPr>
          <w:lang w:val="ru-RU"/>
        </w:rPr>
        <w:t xml:space="preserve">. </w:t>
      </w:r>
    </w:p>
    <w:p w:rsidR="00711762" w:rsidRPr="00884CFF" w:rsidRDefault="00711762" w:rsidP="006A4230">
      <w:pPr>
        <w:tabs>
          <w:tab w:val="clear" w:pos="794"/>
          <w:tab w:val="clear" w:pos="1191"/>
          <w:tab w:val="clear" w:pos="1588"/>
          <w:tab w:val="clear" w:pos="1985"/>
          <w:tab w:val="left" w:pos="1134"/>
          <w:tab w:val="left" w:pos="1871"/>
          <w:tab w:val="left" w:pos="2608"/>
          <w:tab w:val="left" w:pos="3345"/>
        </w:tabs>
        <w:spacing w:before="80"/>
        <w:ind w:left="794" w:hanging="794"/>
        <w:rPr>
          <w:rFonts w:asciiTheme="minorHAnsi" w:hAnsiTheme="minorHAnsi" w:cs="Calibri"/>
          <w:szCs w:val="22"/>
          <w:lang w:val="ru-RU"/>
        </w:rPr>
      </w:pPr>
      <w:r w:rsidRPr="00884CFF">
        <w:rPr>
          <w:rFonts w:cs="Calibri"/>
          <w:lang w:val="ru-RU"/>
        </w:rPr>
        <w:t>h)</w:t>
      </w:r>
      <w:r w:rsidRPr="00884CFF">
        <w:rPr>
          <w:rFonts w:cs="Calibri"/>
          <w:lang w:val="ru-RU"/>
        </w:rPr>
        <w:tab/>
        <w:t>Достижения в области информационно-коммуникационной инфраструктуры стали возможными в существенной степени благодаря инвестициям частного сектора, правительств, инвесторов и, в особенности, сетевых операторов, которые создавали и поддерживали в рабочем состоянии инфраструктуру связи. Проведенные недавно исследования свидетельствуют о том, что хотя трафик интернета растет, затраты на одного абонента, основанные на использовании, в сети фиксированной связи остаются почти неизменными</w:t>
      </w:r>
      <w:r w:rsidRPr="00884CFF">
        <w:rPr>
          <w:rStyle w:val="FootnoteReference"/>
          <w:lang w:val="ru-RU"/>
        </w:rPr>
        <w:footnoteReference w:id="37"/>
      </w:r>
      <w:r w:rsidR="006A4230" w:rsidRPr="00884CFF">
        <w:rPr>
          <w:rStyle w:val="FootnoteReference"/>
          <w:lang w:val="ru-RU"/>
        </w:rPr>
        <w:t xml:space="preserve">, </w:t>
      </w:r>
      <w:r w:rsidRPr="00884CFF">
        <w:rPr>
          <w:rStyle w:val="FootnoteReference"/>
          <w:lang w:val="ru-RU"/>
        </w:rPr>
        <w:footnoteReference w:id="38"/>
      </w:r>
      <w:r w:rsidRPr="00884CFF">
        <w:rPr>
          <w:rFonts w:asciiTheme="minorHAnsi" w:hAnsiTheme="minorHAnsi"/>
          <w:bCs/>
          <w:szCs w:val="22"/>
          <w:lang w:val="ru-RU"/>
        </w:rPr>
        <w:t>.</w:t>
      </w:r>
    </w:p>
    <w:p w:rsidR="00711762" w:rsidRPr="00884CFF" w:rsidRDefault="00711762" w:rsidP="006A4230">
      <w:pPr>
        <w:pStyle w:val="enumlev1"/>
        <w:rPr>
          <w:lang w:val="ru-RU"/>
        </w:rPr>
      </w:pPr>
      <w:r w:rsidRPr="00884CFF">
        <w:rPr>
          <w:lang w:val="ru-RU"/>
        </w:rPr>
        <w:t>i)</w:t>
      </w:r>
      <w:r w:rsidRPr="00884CFF">
        <w:rPr>
          <w:lang w:val="ru-RU"/>
        </w:rPr>
        <w:tab/>
        <w:t xml:space="preserve">В п. 50 </w:t>
      </w:r>
      <w:r w:rsidRPr="00884CFF">
        <w:rPr>
          <w:i/>
          <w:iCs/>
          <w:lang w:val="ru-RU"/>
        </w:rPr>
        <w:t>Тунисской программы</w:t>
      </w:r>
      <w:r w:rsidRPr="00884CFF">
        <w:rPr>
          <w:lang w:val="ru-RU"/>
        </w:rPr>
        <w:t xml:space="preserve"> признается важная роль местных пунктов обмена трафиком интернета (IXP)</w:t>
      </w:r>
      <w:r w:rsidRPr="00884CFF">
        <w:rPr>
          <w:rStyle w:val="FootnoteReference"/>
          <w:rFonts w:eastAsiaTheme="minorEastAsia"/>
          <w:lang w:val="ru-RU"/>
        </w:rPr>
        <w:footnoteReference w:id="39"/>
      </w:r>
      <w:r w:rsidRPr="00884CFF">
        <w:rPr>
          <w:lang w:val="ru-RU"/>
        </w:rPr>
        <w:t>, причем появляется все больше данных, свидетельствующих о том, что на ряде формирующихся рынков наблюдаются существенная экономия затрат и повышение производительности (например, в Кении и Нигерии, где отмечаются сокращение расходов на трафик электросвязи, уменьшение задержек при передаче местного трафика, рост объема местного контента и более широкое использование интернета в связи с созданием и деятельностью IXP в этих странах</w:t>
      </w:r>
      <w:r w:rsidRPr="00884CFF">
        <w:rPr>
          <w:rStyle w:val="FootnoteReference"/>
          <w:lang w:val="ru-RU"/>
        </w:rPr>
        <w:footnoteReference w:id="40"/>
      </w:r>
      <w:r w:rsidRPr="00884CFF">
        <w:rPr>
          <w:lang w:val="ru-RU"/>
        </w:rPr>
        <w:t>).</w:t>
      </w:r>
    </w:p>
    <w:p w:rsidR="00711762" w:rsidRPr="00884CFF" w:rsidRDefault="00711762" w:rsidP="006A4230">
      <w:pPr>
        <w:pStyle w:val="enumlev1"/>
        <w:rPr>
          <w:lang w:val="ru-RU"/>
        </w:rPr>
      </w:pPr>
      <w:r w:rsidRPr="00884CFF">
        <w:rPr>
          <w:lang w:val="ru-RU"/>
        </w:rPr>
        <w:t>j)</w:t>
      </w:r>
      <w:r w:rsidRPr="00884CFF">
        <w:rPr>
          <w:lang w:val="ru-RU"/>
        </w:rPr>
        <w:tab/>
        <w:t>Полезность и ценность интернета возрастает с увеличением числа пользователей интернета. Такая бóльшая ценность способствует разработке дополнительных приложений и услуг на базе архитектуры интернета и "сквозного" принципа, например использование электронной почты и текстовых сообщений, передача голоса по IP (VoIP), потоковое видео и видео в режиме реального времени, т</w:t>
      </w:r>
      <w:r w:rsidRPr="00884CFF">
        <w:rPr>
          <w:rFonts w:eastAsiaTheme="minorEastAsia" w:cs="TimesNewRoman"/>
          <w:lang w:val="ru-RU" w:eastAsia="zh-CN"/>
        </w:rPr>
        <w:t>елевидение на основе протокола Интернет</w:t>
      </w:r>
      <w:r w:rsidRPr="00884CFF">
        <w:rPr>
          <w:lang w:val="ru-RU"/>
        </w:rPr>
        <w:t xml:space="preserve"> (IPTV) по интернету, социальные сети, возможности поиска, электронные книги, электронное правительство, электронное обучение, электронное здравоохранение и т. п. К 2011 году в мире насчитывалось 135,4 млн. абонентов VoIP и 60 млн. абонентов IPTV</w:t>
      </w:r>
      <w:r w:rsidRPr="00884CFF">
        <w:rPr>
          <w:rStyle w:val="FootnoteReference"/>
          <w:lang w:val="ru-RU"/>
        </w:rPr>
        <w:footnoteReference w:id="41"/>
      </w:r>
      <w:r w:rsidRPr="00884CFF">
        <w:rPr>
          <w:lang w:val="ru-RU"/>
        </w:rPr>
        <w:t>.</w:t>
      </w:r>
    </w:p>
    <w:p w:rsidR="00711762" w:rsidRPr="00884CFF" w:rsidRDefault="00711762" w:rsidP="006A4230">
      <w:pPr>
        <w:pStyle w:val="FigureNo"/>
        <w:rPr>
          <w:lang w:val="ru-RU"/>
        </w:rPr>
      </w:pPr>
      <w:r w:rsidRPr="00884CFF">
        <w:rPr>
          <w:lang w:val="ru-RU"/>
        </w:rPr>
        <w:lastRenderedPageBreak/>
        <w:t>Рисунок 1</w:t>
      </w:r>
    </w:p>
    <w:p w:rsidR="00711762" w:rsidRPr="00884CFF" w:rsidRDefault="00711762" w:rsidP="006A4230">
      <w:pPr>
        <w:pStyle w:val="Figuretitle"/>
        <w:rPr>
          <w:lang w:val="ru-RU"/>
        </w:rPr>
      </w:pPr>
      <w:r w:rsidRPr="00884CFF">
        <w:rPr>
          <w:lang w:val="ru-RU"/>
        </w:rPr>
        <w:t xml:space="preserve">Общая численность пользователей интернета, </w:t>
      </w:r>
      <w:r w:rsidRPr="00884CFF">
        <w:rPr>
          <w:lang w:val="ru-RU"/>
        </w:rPr>
        <w:br/>
        <w:t>в разбивке по географическим регионам и по языкам, 2011 год</w:t>
      </w:r>
      <w:r w:rsidRPr="00884CFF">
        <w:rPr>
          <w:rStyle w:val="FootnoteReference"/>
          <w:rFonts w:eastAsiaTheme="minorEastAsia"/>
          <w:b w:val="0"/>
          <w:bCs/>
          <w:lang w:val="ru-RU"/>
        </w:rPr>
        <w:footnoteReference w:id="42"/>
      </w:r>
    </w:p>
    <w:p w:rsidR="00711762" w:rsidRPr="00884CFF" w:rsidRDefault="00711762" w:rsidP="006A4230">
      <w:pPr>
        <w:pStyle w:val="Figure"/>
        <w:rPr>
          <w:lang w:val="ru-RU"/>
        </w:rPr>
      </w:pPr>
      <w:r w:rsidRPr="00884CFF">
        <w:rPr>
          <w:lang w:val="ru-RU"/>
        </w:rPr>
        <w:object w:dxaOrig="8643" w:dyaOrig="5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7.9pt;height:157.25pt" o:ole="">
            <v:imagedata r:id="rId11" o:title=""/>
          </v:shape>
          <o:OLEObject Type="Embed" ProgID="Excel.Sheet.12" ShapeID="_x0000_i1025" DrawAspect="Content" ObjectID="_1428136031" r:id="rId12"/>
        </w:object>
      </w:r>
      <w:r w:rsidRPr="00884CFF">
        <w:rPr>
          <w:lang w:val="ru-RU"/>
        </w:rPr>
        <w:object w:dxaOrig="8657" w:dyaOrig="5706">
          <v:shape id="_x0000_i1026" type="#_x0000_t75" style="width:238.45pt;height:157.25pt" o:ole="">
            <v:imagedata r:id="rId13" o:title=""/>
          </v:shape>
          <o:OLEObject Type="Embed" ProgID="Excel.Sheet.12" ShapeID="_x0000_i1026" DrawAspect="Content" ObjectID="_1428136032" r:id="rId14"/>
        </w:object>
      </w:r>
    </w:p>
    <w:p w:rsidR="00711762" w:rsidRPr="00884CFF" w:rsidRDefault="00711762" w:rsidP="006A4230">
      <w:pPr>
        <w:pStyle w:val="enumlev1"/>
        <w:rPr>
          <w:lang w:val="ru-RU"/>
        </w:rPr>
      </w:pPr>
      <w:r w:rsidRPr="00884CFF">
        <w:rPr>
          <w:lang w:val="ru-RU"/>
        </w:rPr>
        <w:t>k)</w:t>
      </w:r>
      <w:r w:rsidRPr="00884CFF">
        <w:rPr>
          <w:lang w:val="ru-RU"/>
        </w:rPr>
        <w:tab/>
        <w:t>Можно отметить, что</w:t>
      </w:r>
      <w:r w:rsidRPr="00884CFF">
        <w:rPr>
          <w:rStyle w:val="FootnoteReference"/>
          <w:lang w:val="ru-RU"/>
        </w:rPr>
        <w:footnoteReference w:id="43"/>
      </w:r>
      <w:r w:rsidRPr="00884CFF">
        <w:rPr>
          <w:lang w:val="ru-RU"/>
        </w:rPr>
        <w:t>:</w:t>
      </w:r>
    </w:p>
    <w:p w:rsidR="00711762" w:rsidRPr="00884CFF" w:rsidRDefault="00711762" w:rsidP="006A4230">
      <w:pPr>
        <w:pStyle w:val="enumlev2"/>
        <w:rPr>
          <w:lang w:val="ru-RU"/>
        </w:rPr>
      </w:pPr>
      <w:r w:rsidRPr="00884CFF">
        <w:rPr>
          <w:lang w:val="ru-RU"/>
        </w:rPr>
        <w:t>i)</w:t>
      </w:r>
      <w:r w:rsidRPr="00884CFF">
        <w:rPr>
          <w:lang w:val="ru-RU"/>
        </w:rPr>
        <w:tab/>
        <w:t>показатели проникновения широкополосной связи и интернета значительно выше в развитых странах, чем в развивающихся, тогда как различия в проникновении подвижной сотовой связи меньше;</w:t>
      </w:r>
    </w:p>
    <w:p w:rsidR="00711762" w:rsidRPr="00884CFF" w:rsidRDefault="00711762" w:rsidP="006A4230">
      <w:pPr>
        <w:pStyle w:val="enumlev2"/>
        <w:rPr>
          <w:lang w:val="ru-RU"/>
        </w:rPr>
      </w:pPr>
      <w:r w:rsidRPr="00884CFF">
        <w:rPr>
          <w:lang w:val="ru-RU"/>
        </w:rPr>
        <w:t>ii)</w:t>
      </w:r>
      <w:r w:rsidRPr="00884CFF">
        <w:rPr>
          <w:lang w:val="ru-RU"/>
        </w:rPr>
        <w:tab/>
        <w:t>рост числа контрактов на фиксированную (проводную) связь, пользователей интернета и контрактов на подвижную сотовую связь за период 2005–2011 годов замедляется в основном в развитых странах, по мере того как их рынки достигают насыщения. В развивающемся мире темпы роста по-прежнему выражаются двузначными числами;</w:t>
      </w:r>
    </w:p>
    <w:p w:rsidR="00711762" w:rsidRPr="00884CFF" w:rsidRDefault="00711762" w:rsidP="006A4230">
      <w:pPr>
        <w:pStyle w:val="enumlev2"/>
        <w:rPr>
          <w:lang w:val="ru-RU"/>
        </w:rPr>
      </w:pPr>
      <w:r w:rsidRPr="00884CFF">
        <w:rPr>
          <w:lang w:val="ru-RU"/>
        </w:rPr>
        <w:t>iii)</w:t>
      </w:r>
      <w:r w:rsidRPr="00884CFF">
        <w:rPr>
          <w:lang w:val="ru-RU"/>
        </w:rPr>
        <w:tab/>
        <w:t>в большей части развивающегося мира подвижная связь 2,5G и 3G растет быстрее, чем фиксированный интернет. Подвижная широкополосная связь по-прежнему демонстрировала самые высокие темпы роста в период между 2010 и 2011 годами. Темпы роста в мире как и прежде составляли 40%, в развитых странах – 23%, а в развивающихся – 78%. К концу 2011 года насчитывалось 1,19 млрд. действующих контрактов на подвижную широкополосную связь, тогда как годом ранее их было 770 млн. В отличие от проникновения подвижной сотовой связи проникновение подвижной широкополосной связи еще не достигло точки насыщения, и ожидается, что в ближайшие несколько лет показатели роста по-прежнему будут выражаться двузначными числами.</w:t>
      </w:r>
    </w:p>
    <w:p w:rsidR="00711762" w:rsidRPr="00884CFF" w:rsidRDefault="00711762" w:rsidP="006A4230">
      <w:pPr>
        <w:pStyle w:val="enumlev1"/>
        <w:rPr>
          <w:rFonts w:eastAsiaTheme="minorEastAsia" w:cstheme="minorBidi"/>
          <w:sz w:val="24"/>
          <w:szCs w:val="24"/>
          <w:lang w:val="ru-RU" w:eastAsia="zh-CN"/>
        </w:rPr>
      </w:pPr>
      <w:r w:rsidRPr="00884CFF">
        <w:rPr>
          <w:rFonts w:cs="Calibri"/>
          <w:lang w:val="ru-RU"/>
        </w:rPr>
        <w:t>l)</w:t>
      </w:r>
      <w:r w:rsidRPr="00884CFF">
        <w:rPr>
          <w:rFonts w:cs="Calibri"/>
          <w:lang w:val="ru-RU"/>
        </w:rPr>
        <w:tab/>
      </w:r>
      <w:r w:rsidRPr="00884CFF">
        <w:rPr>
          <w:rFonts w:eastAsiaTheme="minorEastAsia"/>
          <w:lang w:val="ru-RU" w:eastAsia="zh-CN"/>
        </w:rPr>
        <w:t>Интернет состоит из множества отдельных сетей, хотя некоторые сети (но не всегда их контент) могут находиться в собственности отдельных групп, компаний или отдельных лиц</w:t>
      </w:r>
      <w:r w:rsidRPr="00884CFF">
        <w:rPr>
          <w:rStyle w:val="FootnoteReference"/>
          <w:rFonts w:eastAsiaTheme="minorEastAsia"/>
          <w:lang w:val="ru-RU"/>
        </w:rPr>
        <w:footnoteReference w:id="44"/>
      </w:r>
      <w:r w:rsidRPr="00884CFF">
        <w:rPr>
          <w:rFonts w:eastAsiaTheme="minorEastAsia" w:cstheme="minorBidi"/>
          <w:lang w:val="ru-RU" w:eastAsia="zh-CN"/>
        </w:rPr>
        <w:t xml:space="preserve">. </w:t>
      </w:r>
      <w:r w:rsidRPr="00884CFF">
        <w:rPr>
          <w:rFonts w:eastAsiaTheme="minorEastAsia"/>
          <w:lang w:val="ru-RU" w:eastAsia="zh-CN"/>
        </w:rPr>
        <w:t>Такие приложения, как Всемирная паутина, электронная почта и мгновенная отправка сообщений могут помочь изменить жизнь людей. Повсеместно признается, что польза и ценность сети возрастают по мере роста числа узлов и пользователей этой сети</w:t>
      </w:r>
      <w:r w:rsidRPr="00884CFF">
        <w:rPr>
          <w:rFonts w:eastAsiaTheme="minorEastAsia" w:cstheme="minorBidi"/>
          <w:lang w:val="ru-RU" w:eastAsia="zh-CN"/>
        </w:rPr>
        <w:t>.</w:t>
      </w:r>
    </w:p>
    <w:p w:rsidR="00711762" w:rsidRPr="00884CFF" w:rsidRDefault="00711762" w:rsidP="006A4230">
      <w:pPr>
        <w:pStyle w:val="enumlev1"/>
        <w:rPr>
          <w:lang w:val="ru-RU"/>
        </w:rPr>
      </w:pPr>
      <w:r w:rsidRPr="00884CFF">
        <w:rPr>
          <w:lang w:val="ru-RU"/>
        </w:rPr>
        <w:t>m)</w:t>
      </w:r>
      <w:r w:rsidRPr="00884CFF">
        <w:rPr>
          <w:lang w:val="ru-RU"/>
        </w:rPr>
        <w:tab/>
        <w:t xml:space="preserve">Прогресс в информационно-коммуникационной инфраструктуре, в том числе развитие сетей на базе IP и интернета, с учетом требований, характеристик и функционального </w:t>
      </w:r>
      <w:r w:rsidRPr="00884CFF">
        <w:rPr>
          <w:lang w:val="ru-RU"/>
        </w:rPr>
        <w:lastRenderedPageBreak/>
        <w:t>взаимодействия сетей последующих поколений (СПП) и будущих сетей, имеет решающее значение как основная движущая сила роста мировой экономики в XXI веке</w:t>
      </w:r>
      <w:r w:rsidRPr="00884CFF">
        <w:rPr>
          <w:rFonts w:asciiTheme="minorHAnsi" w:eastAsiaTheme="minorEastAsia" w:hAnsiTheme="minorHAnsi" w:cstheme="minorBidi"/>
          <w:sz w:val="24"/>
          <w:szCs w:val="24"/>
          <w:lang w:val="ru-RU" w:eastAsia="zh-CN"/>
        </w:rPr>
        <w:t>.</w:t>
      </w:r>
    </w:p>
    <w:p w:rsidR="00711762" w:rsidRPr="00884CFF" w:rsidRDefault="00711762" w:rsidP="00884CFF">
      <w:pPr>
        <w:pStyle w:val="enumlev1"/>
        <w:rPr>
          <w:lang w:val="ru-RU"/>
        </w:rPr>
      </w:pPr>
      <w:r w:rsidRPr="00884CFF">
        <w:rPr>
          <w:lang w:val="ru-RU"/>
        </w:rPr>
        <w:t>n)</w:t>
      </w:r>
      <w:r w:rsidRPr="00884CFF">
        <w:rPr>
          <w:lang w:val="ru-RU"/>
        </w:rPr>
        <w:tab/>
        <w:t>Интернет обладает основополагающей ценностью как платформа для бизнеса, инноваций, распространения информации и п</w:t>
      </w:r>
      <w:r w:rsidR="00884CFF">
        <w:rPr>
          <w:lang w:val="ru-RU"/>
        </w:rPr>
        <w:t>олу</w:t>
      </w:r>
      <w:r w:rsidRPr="00884CFF">
        <w:rPr>
          <w:lang w:val="ru-RU"/>
        </w:rPr>
        <w:t>чения доступа к ней и научного прогресса. В растущей цифровой экономике интернет представляет собой портал доступа к знаниям, образованию и развлечениям, которые становятся все доступнее для все большей доли населения Земли, в особенности если рост использования подвижной широкополосной связи повторит происходящий в последнее время общий рост подвижной связи.</w:t>
      </w:r>
    </w:p>
    <w:p w:rsidR="00711762" w:rsidRPr="00884CFF" w:rsidRDefault="00711762" w:rsidP="006A4230">
      <w:pPr>
        <w:pStyle w:val="enumlev1"/>
        <w:rPr>
          <w:lang w:val="ru-RU"/>
        </w:rPr>
      </w:pPr>
      <w:r w:rsidRPr="00884CFF">
        <w:rPr>
          <w:lang w:val="ru-RU"/>
        </w:rPr>
        <w:t>o)</w:t>
      </w:r>
      <w:r w:rsidRPr="00884CFF">
        <w:rPr>
          <w:lang w:val="ru-RU"/>
        </w:rPr>
        <w:tab/>
        <w:t>Сегодня интернет становится "одним из основных товаров в жизни", и в различных исследованиях информацию и знания, предоставляемые через интернет, называли в качестве примеров глобальных общественных благ</w:t>
      </w:r>
      <w:r w:rsidRPr="00884CFF">
        <w:rPr>
          <w:rStyle w:val="FootnoteReference"/>
          <w:lang w:val="ru-RU"/>
        </w:rPr>
        <w:footnoteReference w:id="45"/>
      </w:r>
      <w:r w:rsidRPr="00884CFF">
        <w:rPr>
          <w:lang w:val="ru-RU"/>
        </w:rPr>
        <w:t xml:space="preserve">. </w:t>
      </w:r>
    </w:p>
    <w:p w:rsidR="00711762" w:rsidRPr="00884CFF" w:rsidRDefault="00711762" w:rsidP="006A4230">
      <w:pPr>
        <w:pStyle w:val="enumlev1"/>
        <w:rPr>
          <w:lang w:val="ru-RU"/>
        </w:rPr>
      </w:pPr>
      <w:r w:rsidRPr="00884CFF">
        <w:rPr>
          <w:lang w:val="ru-RU"/>
        </w:rPr>
        <w:t>p)</w:t>
      </w:r>
      <w:r w:rsidRPr="00884CFF">
        <w:rPr>
          <w:lang w:val="ru-RU"/>
        </w:rPr>
        <w:tab/>
        <w:t>Одн</w:t>
      </w:r>
      <w:r w:rsidR="00E821F6" w:rsidRPr="00884CFF">
        <w:rPr>
          <w:lang w:val="ru-RU"/>
        </w:rPr>
        <w:t>а</w:t>
      </w:r>
      <w:r w:rsidRPr="00884CFF">
        <w:rPr>
          <w:lang w:val="ru-RU"/>
        </w:rPr>
        <w:t xml:space="preserve"> из </w:t>
      </w:r>
      <w:r w:rsidR="00E821F6" w:rsidRPr="00884CFF">
        <w:rPr>
          <w:lang w:val="ru-RU"/>
        </w:rPr>
        <w:t>идей</w:t>
      </w:r>
      <w:r w:rsidRPr="00884CFF">
        <w:rPr>
          <w:lang w:val="ru-RU"/>
        </w:rPr>
        <w:t xml:space="preserve"> состоит в том, что интернет, как децентрализованная и открытая система, должен позволить гражданам мира свободно соединяться и выражать свои мнения в соответствии с основополагающими принципами свободы выражения мнений и осуществления своих прав, как это отмечено в Статье 19 Всеобщей декларации прав человека</w:t>
      </w:r>
      <w:r w:rsidRPr="00884CFF">
        <w:rPr>
          <w:rStyle w:val="FootnoteReference"/>
          <w:rFonts w:eastAsiaTheme="minorEastAsia"/>
          <w:lang w:val="ru-RU"/>
        </w:rPr>
        <w:footnoteReference w:id="46"/>
      </w:r>
      <w:r w:rsidRPr="00884CFF">
        <w:rPr>
          <w:lang w:val="ru-RU"/>
        </w:rPr>
        <w:t xml:space="preserve">, </w:t>
      </w:r>
      <w:r w:rsidRPr="00884CFF">
        <w:rPr>
          <w:rFonts w:asciiTheme="minorHAnsi" w:hAnsiTheme="minorHAnsi"/>
          <w:szCs w:val="22"/>
          <w:lang w:val="ru-RU"/>
        </w:rPr>
        <w:t>с</w:t>
      </w:r>
      <w:r w:rsidRPr="00884CFF">
        <w:rPr>
          <w:lang w:val="ru-RU"/>
        </w:rPr>
        <w:t xml:space="preserve"> учетом национальной безопасности и общественного порядка (ordre public), либо здоровья населения или вопросов морали</w:t>
      </w:r>
      <w:r w:rsidRPr="00884CFF">
        <w:rPr>
          <w:rStyle w:val="FootnoteReference"/>
          <w:lang w:val="ru-RU"/>
        </w:rPr>
        <w:footnoteReference w:id="47"/>
      </w:r>
      <w:r w:rsidRPr="00884CFF">
        <w:rPr>
          <w:lang w:val="ru-RU"/>
        </w:rPr>
        <w:t xml:space="preserve">. </w:t>
      </w:r>
      <w:r w:rsidRPr="00884CFF">
        <w:rPr>
          <w:rFonts w:asciiTheme="minorHAnsi" w:hAnsiTheme="minorHAnsi"/>
          <w:szCs w:val="22"/>
          <w:lang w:val="ru-RU"/>
        </w:rPr>
        <w:t>В</w:t>
      </w:r>
      <w:r w:rsidRPr="00884CFF">
        <w:rPr>
          <w:lang w:val="ru-RU"/>
        </w:rPr>
        <w:t xml:space="preserve"> соответствии с природой знаний, информации и форм выражения мнений, предоставляемых через интернет как глобальные общественные блага, Государства – Члены МСЭ могут пожелать рассмотреть вопрос о принятии политических мер для расширения дальнейшего роста интернета и базирующихся на нем рынков и экономик и для содействия такому развитию.</w:t>
      </w:r>
    </w:p>
    <w:p w:rsidR="00711762" w:rsidRPr="00884CFF" w:rsidRDefault="00711762" w:rsidP="006A4230">
      <w:pPr>
        <w:pStyle w:val="enumlev1"/>
        <w:rPr>
          <w:color w:val="1F497D"/>
          <w:lang w:val="ru-RU"/>
        </w:rPr>
      </w:pPr>
      <w:r w:rsidRPr="00884CFF">
        <w:rPr>
          <w:lang w:val="ru-RU"/>
        </w:rPr>
        <w:t>q)</w:t>
      </w:r>
      <w:r w:rsidRPr="00884CFF">
        <w:rPr>
          <w:lang w:val="ru-RU"/>
        </w:rPr>
        <w:tab/>
        <w:t xml:space="preserve">На Всемирной встрече на высшем уровне по вопросам информационного общества (ВВУИО) мировые лидеры и главы государств приняли итоговые документы ВВУИО, включая общие принципы модели управления с участием многих заинтересованных сторон, составляющие руководящую основу, на которую могут опираться такие политические меры. Были выдвинуты различные инициативы по разработке руководящих принципов высокого уровня для интернета и управления его использованием на национальном и международном уровнях (в том числе </w:t>
      </w:r>
      <w:hyperlink r:id="rId15" w:history="1">
        <w:r w:rsidRPr="00884CFF">
          <w:rPr>
            <w:color w:val="0000FF"/>
            <w:u w:val="single"/>
            <w:lang w:val="ru-RU"/>
          </w:rPr>
          <w:t>Международная стратегия для киберпространства</w:t>
        </w:r>
      </w:hyperlink>
      <w:r w:rsidRPr="00884CFF">
        <w:rPr>
          <w:lang w:val="ru-RU"/>
        </w:rPr>
        <w:t xml:space="preserve"> Соединенных Штатов, десять "</w:t>
      </w:r>
      <w:hyperlink r:id="rId16" w:history="1">
        <w:r w:rsidRPr="00884CFF">
          <w:rPr>
            <w:color w:val="0000FF"/>
            <w:u w:val="single"/>
            <w:lang w:val="ru-RU"/>
          </w:rPr>
          <w:t>Принципов управления использованием и использования интернета</w:t>
        </w:r>
      </w:hyperlink>
      <w:r w:rsidRPr="00884CFF">
        <w:rPr>
          <w:lang w:val="ru-RU"/>
        </w:rPr>
        <w:t xml:space="preserve">" Бразилии и разработанная Российской Федерацией концепция Конвенции по международной информационной безопасности), а также </w:t>
      </w:r>
      <w:r w:rsidRPr="00884CFF">
        <w:rPr>
          <w:rFonts w:asciiTheme="minorHAnsi" w:hAnsiTheme="minorHAnsi"/>
          <w:lang w:val="ru-RU"/>
        </w:rPr>
        <w:t xml:space="preserve">на международном уровне (например, доклад Группы правительственных </w:t>
      </w:r>
      <w:r w:rsidRPr="00884CFF">
        <w:rPr>
          <w:lang w:val="ru-RU"/>
        </w:rPr>
        <w:t>экспертов по достижениям</w:t>
      </w:r>
      <w:r w:rsidRPr="00884CFF">
        <w:rPr>
          <w:rFonts w:asciiTheme="minorHAnsi" w:hAnsiTheme="minorHAnsi"/>
          <w:lang w:val="ru-RU"/>
        </w:rPr>
        <w:t xml:space="preserve"> </w:t>
      </w:r>
      <w:r w:rsidRPr="00884CFF">
        <w:rPr>
          <w:lang w:val="ru-RU"/>
        </w:rPr>
        <w:t>в сфере информатизации и телекоммуникаций</w:t>
      </w:r>
      <w:r w:rsidRPr="00884CFF">
        <w:rPr>
          <w:rFonts w:asciiTheme="minorHAnsi" w:hAnsiTheme="minorHAnsi"/>
          <w:lang w:val="ru-RU"/>
        </w:rPr>
        <w:t xml:space="preserve"> </w:t>
      </w:r>
      <w:r w:rsidRPr="00884CFF">
        <w:rPr>
          <w:lang w:val="ru-RU"/>
        </w:rPr>
        <w:t>в контексте международной безопасности</w:t>
      </w:r>
      <w:r w:rsidRPr="00884CFF">
        <w:rPr>
          <w:rFonts w:asciiTheme="minorHAnsi" w:hAnsiTheme="minorHAnsi"/>
          <w:lang w:val="ru-RU"/>
        </w:rPr>
        <w:t xml:space="preserve"> (65/201), Правила поведения в области обеспечения международной информационной безопасности </w:t>
      </w:r>
      <w:r w:rsidRPr="00884CFF">
        <w:rPr>
          <w:rFonts w:asciiTheme="minorHAnsi" w:hAnsiTheme="minorHAnsi"/>
          <w:lang w:val="ru-RU"/>
        </w:rPr>
        <w:lastRenderedPageBreak/>
        <w:t>(A/66/359) и рекомендация Совета</w:t>
      </w:r>
      <w:r w:rsidRPr="00884CFF">
        <w:rPr>
          <w:lang w:val="ru-RU"/>
        </w:rPr>
        <w:t xml:space="preserve"> ОЭСР по принципам разработки политики в отношении интернета</w:t>
      </w:r>
      <w:r w:rsidRPr="00884CFF">
        <w:rPr>
          <w:rStyle w:val="FootnoteReference"/>
          <w:lang w:val="ru-RU"/>
        </w:rPr>
        <w:footnoteReference w:id="48"/>
      </w:r>
      <w:r w:rsidRPr="00884CFF">
        <w:rPr>
          <w:color w:val="1F497D"/>
          <w:lang w:val="ru-RU"/>
        </w:rPr>
        <w:t>).</w:t>
      </w:r>
    </w:p>
    <w:p w:rsidR="00711762" w:rsidRPr="00884CFF" w:rsidRDefault="00711762" w:rsidP="00844C61">
      <w:pPr>
        <w:pStyle w:val="enumlev1"/>
        <w:tabs>
          <w:tab w:val="clear" w:pos="794"/>
        </w:tabs>
        <w:rPr>
          <w:rFonts w:asciiTheme="minorHAnsi" w:hAnsiTheme="minorHAnsi"/>
          <w:lang w:val="ru-RU"/>
        </w:rPr>
      </w:pPr>
      <w:r w:rsidRPr="00884CFF">
        <w:rPr>
          <w:lang w:val="ru-RU"/>
        </w:rPr>
        <w:t>r)</w:t>
      </w:r>
      <w:r w:rsidRPr="00884CFF">
        <w:rPr>
          <w:lang w:val="ru-RU"/>
        </w:rPr>
        <w:tab/>
        <w:t>Управление цифровой информацией стало за последние годы важным аспектом прогресса интернета. Оно принесет пользу многим новым начинаниям, например связанным с нынешними архитектурами – облачными вычислениями, большими массивами данных и интернетом вещей – и новыми разрабатываемыми и внедряемыми архитектурами, такими как архитектура цифровых объектов (DOA), которые поддерживают эти инициативы</w:t>
      </w:r>
      <w:r w:rsidRPr="00884CFF">
        <w:rPr>
          <w:rStyle w:val="FootnoteReference"/>
          <w:lang w:val="ru-RU"/>
        </w:rPr>
        <w:footnoteReference w:id="49"/>
      </w:r>
      <w:r w:rsidRPr="00884CFF">
        <w:rPr>
          <w:lang w:val="ru-RU"/>
        </w:rPr>
        <w:t>.</w:t>
      </w:r>
      <w:r w:rsidRPr="00884CFF">
        <w:rPr>
          <w:sz w:val="24"/>
          <w:szCs w:val="24"/>
          <w:lang w:val="ru-RU"/>
        </w:rPr>
        <w:t xml:space="preserve"> </w:t>
      </w:r>
      <w:r w:rsidR="002D0102">
        <w:rPr>
          <w:rFonts w:asciiTheme="minorHAnsi" w:hAnsiTheme="minorHAnsi"/>
          <w:lang w:val="ru-RU"/>
        </w:rPr>
        <w:t>В </w:t>
      </w:r>
      <w:r w:rsidRPr="00884CFF">
        <w:rPr>
          <w:rFonts w:asciiTheme="minorHAnsi" w:hAnsiTheme="minorHAnsi"/>
          <w:lang w:val="ru-RU"/>
        </w:rPr>
        <w:t xml:space="preserve">настоящее время </w:t>
      </w:r>
      <w:r w:rsidR="00884CFF">
        <w:rPr>
          <w:rFonts w:asciiTheme="minorHAnsi" w:hAnsiTheme="minorHAnsi"/>
          <w:lang w:val="ru-RU"/>
        </w:rPr>
        <w:t>о</w:t>
      </w:r>
      <w:r w:rsidRPr="00884CFF">
        <w:rPr>
          <w:rFonts w:asciiTheme="minorHAnsi" w:hAnsiTheme="minorHAnsi"/>
          <w:lang w:val="ru-RU"/>
        </w:rPr>
        <w:t xml:space="preserve">существляется масштабная деятельность в области НИОКР по новым архитектурам и протоколам для будущего интернета, которая направлена, среди прочего, на расширение потенциала, улучшение качественных характеристик, повышение стабильности и безопасности, а также на содействие внедрению многоязычия. </w:t>
      </w:r>
    </w:p>
    <w:p w:rsidR="00711762" w:rsidRPr="00884CFF" w:rsidRDefault="00711762" w:rsidP="00844C61">
      <w:pPr>
        <w:pStyle w:val="Heading3"/>
        <w:rPr>
          <w:lang w:val="ru-RU"/>
        </w:rPr>
      </w:pPr>
      <w:r w:rsidRPr="00884CFF">
        <w:rPr>
          <w:lang w:val="ru-RU"/>
        </w:rPr>
        <w:t>2.3.2</w:t>
      </w:r>
      <w:r w:rsidRPr="00884CFF">
        <w:rPr>
          <w:lang w:val="ru-RU"/>
        </w:rPr>
        <w:tab/>
        <w:t>Модель с участием многих заинтересованных сторон</w:t>
      </w:r>
    </w:p>
    <w:p w:rsidR="00711762" w:rsidRPr="00884CFF" w:rsidRDefault="00711762" w:rsidP="00844C61">
      <w:pPr>
        <w:pStyle w:val="Heading4"/>
        <w:tabs>
          <w:tab w:val="left" w:pos="794"/>
        </w:tabs>
        <w:rPr>
          <w:lang w:val="ru-RU"/>
        </w:rPr>
      </w:pPr>
      <w:r w:rsidRPr="00884CFF">
        <w:rPr>
          <w:lang w:val="ru-RU"/>
        </w:rPr>
        <w:t>2.3.2.1</w:t>
      </w:r>
      <w:r w:rsidRPr="00884CFF">
        <w:rPr>
          <w:lang w:val="ru-RU"/>
        </w:rPr>
        <w:tab/>
        <w:t>Модель с участием многих заинтересованных сторон получила признание на ВВУИО как глобальная модель управления использованием интернета; в итоговых документах ВВУИО содержится набор базовых принципов, лежащих в основе такой модели с участием многих заинтересованных сторон</w:t>
      </w:r>
    </w:p>
    <w:p w:rsidR="00711762" w:rsidRPr="00884CFF" w:rsidRDefault="00711762" w:rsidP="00844C61">
      <w:pPr>
        <w:pStyle w:val="enumlev1"/>
        <w:rPr>
          <w:rFonts w:eastAsiaTheme="minorEastAsia"/>
          <w:lang w:val="ru-RU"/>
        </w:rPr>
      </w:pPr>
      <w:r w:rsidRPr="00884CFF">
        <w:rPr>
          <w:rFonts w:eastAsiaTheme="minorEastAsia"/>
          <w:lang w:val="ru-RU"/>
        </w:rPr>
        <w:t>a)</w:t>
      </w:r>
      <w:r w:rsidRPr="00884CFF">
        <w:rPr>
          <w:rFonts w:eastAsiaTheme="minorEastAsia"/>
          <w:lang w:val="ru-RU"/>
        </w:rPr>
        <w:tab/>
        <w:t>Двумя ключевыми результатами ВВУИО являются: 1) четкое изложение принципов для модели управления использованием интернета с участием многих заинтересованных сторон</w:t>
      </w:r>
      <w:r w:rsidRPr="00884CFF">
        <w:rPr>
          <w:rStyle w:val="FootnoteReference"/>
          <w:lang w:val="ru-RU"/>
        </w:rPr>
        <w:footnoteReference w:id="50"/>
      </w:r>
      <w:r w:rsidRPr="00884CFF">
        <w:rPr>
          <w:rFonts w:eastAsiaTheme="minorEastAsia"/>
          <w:lang w:val="ru-RU"/>
        </w:rPr>
        <w:t xml:space="preserve"> и 2) признание этой модели как пути к управлению использованием интернета, что нашло свое отражение во всех итоговых документах ВВУИО</w:t>
      </w:r>
      <w:r w:rsidRPr="00884CFF">
        <w:rPr>
          <w:rStyle w:val="FootnoteReference"/>
          <w:lang w:val="ru-RU"/>
        </w:rPr>
        <w:footnoteReference w:id="51"/>
      </w:r>
      <w:r w:rsidRPr="00884CFF">
        <w:rPr>
          <w:rFonts w:eastAsiaTheme="minorEastAsia"/>
          <w:lang w:val="ru-RU"/>
        </w:rPr>
        <w:t>, примеры которого включены в пункты b)−e) настоящего подраздела.</w:t>
      </w:r>
    </w:p>
    <w:p w:rsidR="00711762" w:rsidRPr="00884CFF" w:rsidRDefault="00711762" w:rsidP="00844C61">
      <w:pPr>
        <w:pStyle w:val="enumlev1"/>
        <w:rPr>
          <w:rFonts w:asciiTheme="minorHAnsi" w:hAnsiTheme="minorHAnsi" w:cs="Aharoni"/>
          <w:szCs w:val="22"/>
          <w:lang w:val="ru-RU"/>
        </w:rPr>
      </w:pPr>
      <w:r w:rsidRPr="00884CFF">
        <w:rPr>
          <w:lang w:val="ru-RU"/>
        </w:rPr>
        <w:t>b)</w:t>
      </w:r>
      <w:r w:rsidRPr="00884CFF">
        <w:rPr>
          <w:lang w:val="ru-RU"/>
        </w:rPr>
        <w:tab/>
        <w:t>"Рабочее определение" управления использованием интернета было разработано Рабочей группой по управлению использованием интернета (РГУИ), в состав которой вошли все заинтересованные стороны</w:t>
      </w:r>
      <w:r w:rsidRPr="00884CFF">
        <w:rPr>
          <w:rStyle w:val="FootnoteReference"/>
          <w:lang w:val="ru-RU"/>
        </w:rPr>
        <w:footnoteReference w:id="52"/>
      </w:r>
      <w:r w:rsidRPr="00884CFF">
        <w:rPr>
          <w:lang w:val="ru-RU"/>
        </w:rPr>
        <w:t xml:space="preserve">, а впоследствии принято Встречей на высшем уровне и включено в п. 34 </w:t>
      </w:r>
      <w:r w:rsidRPr="00884CFF">
        <w:rPr>
          <w:i/>
          <w:iCs/>
          <w:lang w:val="ru-RU"/>
        </w:rPr>
        <w:t>Тунисской программы</w:t>
      </w:r>
      <w:r w:rsidRPr="00884CFF">
        <w:rPr>
          <w:lang w:val="ru-RU"/>
        </w:rPr>
        <w:t xml:space="preserve">, который гласит, что "управление использованием интернета означает разработку и применение правительствами, частным сектором и гражданским обществом в рамках исполнения ими своих соответствующих ролей общих принципов, норм, правил, процедур принятия решений и программ, которые формируют условия для развития и использования интернета". </w:t>
      </w:r>
      <w:r w:rsidRPr="00884CFF">
        <w:rPr>
          <w:rFonts w:asciiTheme="minorHAnsi" w:hAnsiTheme="minorHAnsi" w:cs="Aharoni"/>
          <w:szCs w:val="22"/>
          <w:lang w:val="ru-RU"/>
        </w:rPr>
        <w:t xml:space="preserve">В п. 58 </w:t>
      </w:r>
      <w:r w:rsidRPr="00884CFF">
        <w:rPr>
          <w:rFonts w:asciiTheme="minorHAnsi" w:hAnsiTheme="minorHAnsi" w:cs="Aharoni"/>
          <w:i/>
          <w:iCs/>
          <w:szCs w:val="22"/>
          <w:lang w:val="ru-RU"/>
        </w:rPr>
        <w:t>Тунисской программы</w:t>
      </w:r>
      <w:r w:rsidRPr="00884CFF">
        <w:rPr>
          <w:rFonts w:asciiTheme="minorHAnsi" w:hAnsiTheme="minorHAnsi" w:cs="Aharoni"/>
          <w:szCs w:val="22"/>
          <w:lang w:val="ru-RU"/>
        </w:rPr>
        <w:t xml:space="preserve"> отмечается, что </w:t>
      </w:r>
      <w:r w:rsidRPr="00884CFF">
        <w:rPr>
          <w:rFonts w:asciiTheme="minorHAnsi" w:hAnsiTheme="minorHAnsi"/>
          <w:szCs w:val="22"/>
          <w:lang w:val="ru-RU"/>
        </w:rPr>
        <w:t>управление</w:t>
      </w:r>
      <w:r w:rsidRPr="00884CFF">
        <w:rPr>
          <w:rFonts w:asciiTheme="minorHAnsi" w:hAnsiTheme="minorHAnsi"/>
          <w:b/>
          <w:bCs/>
          <w:szCs w:val="22"/>
          <w:lang w:val="ru-RU"/>
        </w:rPr>
        <w:t xml:space="preserve"> </w:t>
      </w:r>
      <w:r w:rsidRPr="00884CFF">
        <w:rPr>
          <w:rFonts w:asciiTheme="minorHAnsi" w:hAnsiTheme="minorHAnsi"/>
          <w:szCs w:val="22"/>
          <w:lang w:val="ru-RU"/>
        </w:rPr>
        <w:t>использованием интернета включает не только присвоение наименований и адресов интернета; оно включает и другие существенные вопросы государственной политики, например такие, как важнейшие ресурсы интернета, безопасность и защищенность интернета, а также аспекты и вопросы развития, касающиеся использования интернета</w:t>
      </w:r>
      <w:r w:rsidRPr="00884CFF">
        <w:rPr>
          <w:rStyle w:val="FootnoteReference"/>
          <w:lang w:val="ru-RU"/>
        </w:rPr>
        <w:footnoteReference w:id="53"/>
      </w:r>
      <w:r w:rsidR="00844C61" w:rsidRPr="00884CFF">
        <w:rPr>
          <w:rFonts w:asciiTheme="minorHAnsi" w:hAnsiTheme="minorHAnsi"/>
          <w:szCs w:val="22"/>
          <w:lang w:val="ru-RU"/>
        </w:rPr>
        <w:t>.</w:t>
      </w:r>
    </w:p>
    <w:p w:rsidR="00711762" w:rsidRPr="00884CFF" w:rsidRDefault="00711762" w:rsidP="00844C61">
      <w:pPr>
        <w:pStyle w:val="enumlev1"/>
        <w:rPr>
          <w:lang w:val="ru-RU"/>
        </w:rPr>
      </w:pPr>
      <w:r w:rsidRPr="00884CFF">
        <w:rPr>
          <w:lang w:val="ru-RU"/>
        </w:rPr>
        <w:t>c)</w:t>
      </w:r>
      <w:r w:rsidRPr="00884CFF">
        <w:rPr>
          <w:lang w:val="ru-RU"/>
        </w:rPr>
        <w:tab/>
        <w:t xml:space="preserve">В п. 29 </w:t>
      </w:r>
      <w:r w:rsidRPr="00884CFF">
        <w:rPr>
          <w:i/>
          <w:iCs/>
          <w:lang w:val="ru-RU"/>
        </w:rPr>
        <w:t xml:space="preserve">Тунисской программы </w:t>
      </w:r>
      <w:r w:rsidRPr="00884CFF">
        <w:rPr>
          <w:lang w:val="ru-RU"/>
        </w:rPr>
        <w:t xml:space="preserve">вновь подтверждается, что "организация использования интернета на международном уровне должна иметь многосторонний, прозрачный и демократический характер при полном участии правительств, частного сектора, гражданского общества и международных организаций. Она должна гарантировать </w:t>
      </w:r>
      <w:r w:rsidRPr="00884CFF">
        <w:rPr>
          <w:lang w:val="ru-RU"/>
        </w:rPr>
        <w:lastRenderedPageBreak/>
        <w:t>справедливое распределение ресурсов, облегчать доступ для всех и обеспечивать стабильное и безопасное функционирование интернета с учетом многоязычия".</w:t>
      </w:r>
    </w:p>
    <w:p w:rsidR="00711762" w:rsidRPr="00884CFF" w:rsidRDefault="00711762" w:rsidP="00751718">
      <w:pPr>
        <w:pStyle w:val="enumlev1"/>
        <w:rPr>
          <w:lang w:val="ru-RU"/>
        </w:rPr>
      </w:pPr>
      <w:r w:rsidRPr="00884CFF">
        <w:rPr>
          <w:lang w:val="ru-RU"/>
        </w:rPr>
        <w:t>d)</w:t>
      </w:r>
      <w:r w:rsidRPr="00884CFF">
        <w:rPr>
          <w:lang w:val="ru-RU"/>
        </w:rPr>
        <w:tab/>
        <w:t xml:space="preserve">Роли и обязанности каждой группы заинтересованных сторон уточняются в п. 35 </w:t>
      </w:r>
      <w:r w:rsidRPr="00884CFF">
        <w:rPr>
          <w:i/>
          <w:iCs/>
          <w:lang w:val="ru-RU"/>
        </w:rPr>
        <w:t>Тунисской программы</w:t>
      </w:r>
      <w:r w:rsidRPr="00884CFF">
        <w:rPr>
          <w:lang w:val="ru-RU"/>
        </w:rPr>
        <w:t xml:space="preserve">, который гласит: </w:t>
      </w:r>
    </w:p>
    <w:p w:rsidR="00711762" w:rsidRPr="00884CFF" w:rsidRDefault="00711762" w:rsidP="00751718">
      <w:pPr>
        <w:pStyle w:val="enumlev1"/>
        <w:rPr>
          <w:lang w:val="ru-RU"/>
        </w:rPr>
      </w:pPr>
      <w:r w:rsidRPr="00884CFF">
        <w:rPr>
          <w:lang w:val="ru-RU"/>
        </w:rPr>
        <w:tab/>
        <w:t>"Организация использования интернета охватывает как технические вопросы, так и вопросы государственной политики, и должна осуществляться при участии всех заинтересованных сторон и соответствующих межправительственных и международных организаций. В этом отношении признается, что:</w:t>
      </w:r>
    </w:p>
    <w:p w:rsidR="00711762" w:rsidRPr="00884CFF" w:rsidRDefault="00711762" w:rsidP="00751718">
      <w:pPr>
        <w:pStyle w:val="enumlev2"/>
        <w:rPr>
          <w:lang w:val="ru-RU"/>
        </w:rPr>
      </w:pPr>
      <w:r w:rsidRPr="00884CFF">
        <w:rPr>
          <w:lang w:val="ru-RU"/>
        </w:rPr>
        <w:t>i)</w:t>
      </w:r>
      <w:r w:rsidRPr="00884CFF">
        <w:rPr>
          <w:lang w:val="ru-RU"/>
        </w:rPr>
        <w:tab/>
        <w:t>политические полномочия по решению вопросов государственной политики, связанных с интернетом, являются суверенным правом государств. Они обладают правами и обязанностями в отношении международных вопросов государственной политики, связанных с интернетом;</w:t>
      </w:r>
    </w:p>
    <w:p w:rsidR="00711762" w:rsidRPr="00884CFF" w:rsidRDefault="00711762" w:rsidP="00751718">
      <w:pPr>
        <w:pStyle w:val="enumlev2"/>
        <w:rPr>
          <w:lang w:val="ru-RU"/>
        </w:rPr>
      </w:pPr>
      <w:r w:rsidRPr="00884CFF">
        <w:rPr>
          <w:lang w:val="ru-RU"/>
        </w:rPr>
        <w:t>ii)</w:t>
      </w:r>
      <w:r w:rsidRPr="00884CFF">
        <w:rPr>
          <w:lang w:val="ru-RU"/>
        </w:rPr>
        <w:tab/>
        <w:t>частный сектор играл и должен и впредь играть важную роль в развитии интернета как в технической, так и в экономической областях;</w:t>
      </w:r>
    </w:p>
    <w:p w:rsidR="00711762" w:rsidRPr="00884CFF" w:rsidRDefault="00711762" w:rsidP="00751718">
      <w:pPr>
        <w:pStyle w:val="enumlev2"/>
        <w:rPr>
          <w:lang w:val="ru-RU"/>
        </w:rPr>
      </w:pPr>
      <w:r w:rsidRPr="00884CFF">
        <w:rPr>
          <w:lang w:val="ru-RU"/>
        </w:rPr>
        <w:t>iii)</w:t>
      </w:r>
      <w:r w:rsidRPr="00884CFF">
        <w:rPr>
          <w:lang w:val="ru-RU"/>
        </w:rPr>
        <w:tab/>
        <w:t>гражданское общество также играет важную роль в вопросах интернета, в особенности на общинном уровне, и должно продолжать играть эту роль;</w:t>
      </w:r>
    </w:p>
    <w:p w:rsidR="00711762" w:rsidRPr="00884CFF" w:rsidRDefault="00711762" w:rsidP="00751718">
      <w:pPr>
        <w:pStyle w:val="enumlev2"/>
        <w:rPr>
          <w:lang w:val="ru-RU"/>
        </w:rPr>
      </w:pPr>
      <w:r w:rsidRPr="00884CFF">
        <w:rPr>
          <w:lang w:val="ru-RU"/>
        </w:rPr>
        <w:t>iv)</w:t>
      </w:r>
      <w:r w:rsidRPr="00884CFF">
        <w:rPr>
          <w:lang w:val="ru-RU"/>
        </w:rPr>
        <w:tab/>
        <w:t>межправительственные организации играли и должны продолжать играть определенную роль в оказании содействия координации вопросов государственной политики, связанных с интернетом;</w:t>
      </w:r>
    </w:p>
    <w:p w:rsidR="00711762" w:rsidRPr="00884CFF" w:rsidRDefault="00711762" w:rsidP="00751718">
      <w:pPr>
        <w:pStyle w:val="enumlev2"/>
        <w:rPr>
          <w:lang w:val="ru-RU"/>
        </w:rPr>
      </w:pPr>
      <w:r w:rsidRPr="00884CFF">
        <w:rPr>
          <w:lang w:val="ru-RU"/>
        </w:rPr>
        <w:t>v)</w:t>
      </w:r>
      <w:r w:rsidRPr="00884CFF">
        <w:rPr>
          <w:lang w:val="ru-RU"/>
        </w:rPr>
        <w:tab/>
        <w:t>международные организации также играли и должны продолжать играть важную роль в разработке технических стандартов и соответствующей политики в области интернета".</w:t>
      </w:r>
    </w:p>
    <w:p w:rsidR="00711762" w:rsidRPr="00884CFF" w:rsidRDefault="00711762" w:rsidP="00751718">
      <w:pPr>
        <w:pStyle w:val="enumlev1"/>
        <w:rPr>
          <w:lang w:val="ru-RU"/>
        </w:rPr>
      </w:pPr>
      <w:r w:rsidRPr="00884CFF">
        <w:rPr>
          <w:lang w:val="ru-RU"/>
        </w:rPr>
        <w:t>e)</w:t>
      </w:r>
      <w:r w:rsidRPr="00884CFF">
        <w:rPr>
          <w:lang w:val="ru-RU"/>
        </w:rPr>
        <w:tab/>
        <w:t xml:space="preserve">В широких рамках модели управления с участием многих заинтересованных сторон </w:t>
      </w:r>
      <w:r w:rsidRPr="00884CFF">
        <w:rPr>
          <w:i/>
          <w:iCs/>
          <w:lang w:val="ru-RU"/>
        </w:rPr>
        <w:t>Тунисская программа для информационного общества</w:t>
      </w:r>
      <w:r w:rsidRPr="00884CFF">
        <w:rPr>
          <w:lang w:val="ru-RU"/>
        </w:rPr>
        <w:t xml:space="preserve"> обеспечивает руководящие принципы по различным аспектам управления использованием интернета, включая соответствующие решения (пп. 29−82 </w:t>
      </w:r>
      <w:r w:rsidRPr="00884CFF">
        <w:rPr>
          <w:i/>
          <w:iCs/>
          <w:lang w:val="ru-RU"/>
        </w:rPr>
        <w:t>Тунисской программы</w:t>
      </w:r>
      <w:r w:rsidRPr="00884CFF">
        <w:rPr>
          <w:lang w:val="ru-RU"/>
        </w:rPr>
        <w:t>), касающиеся управления использованием интернета, включая укрепление сотрудничества и создание Форума по вопросам управления использованием интернета (ФУИ).</w:t>
      </w:r>
    </w:p>
    <w:p w:rsidR="00711762" w:rsidRPr="00884CFF" w:rsidRDefault="00711762" w:rsidP="00751718">
      <w:pPr>
        <w:pStyle w:val="Heading4"/>
        <w:rPr>
          <w:lang w:val="ru-RU"/>
        </w:rPr>
      </w:pPr>
      <w:r w:rsidRPr="00884CFF">
        <w:rPr>
          <w:lang w:val="ru-RU"/>
        </w:rPr>
        <w:t>2.3.2.2</w:t>
      </w:r>
      <w:r w:rsidRPr="00884CFF">
        <w:rPr>
          <w:lang w:val="ru-RU"/>
        </w:rPr>
        <w:tab/>
        <w:t>Посредством своих принятых на Полномочной конференции Резолюций члены МСЭ признают модель управления использованием интернета с участием многих заинтересованных сторон, базирующуюся на принципах ВВУИО, формирующих основу для глобального управления использованием интернета</w:t>
      </w:r>
    </w:p>
    <w:p w:rsidR="00711762" w:rsidRPr="00884CFF" w:rsidRDefault="00711762" w:rsidP="00751718">
      <w:pPr>
        <w:pStyle w:val="enumlev1"/>
        <w:rPr>
          <w:rFonts w:eastAsiaTheme="minorEastAsia"/>
          <w:lang w:val="ru-RU"/>
        </w:rPr>
      </w:pPr>
      <w:r w:rsidRPr="00884CFF">
        <w:rPr>
          <w:rFonts w:eastAsiaTheme="minorEastAsia"/>
          <w:lang w:val="ru-RU"/>
        </w:rPr>
        <w:t>a)</w:t>
      </w:r>
      <w:r w:rsidRPr="00884CFF">
        <w:rPr>
          <w:rFonts w:eastAsiaTheme="minorEastAsia"/>
          <w:lang w:val="ru-RU"/>
        </w:rPr>
        <w:tab/>
        <w:t>Признание принципов ВВУИО, модели управления использованием интернета со многими заинтересованными сторонами, а также важной роли и ответственности каждой группы заинтересованных сторон подчеркивается в различных Резолюциях Полномочных конференций, особенно в Резолюции 102 (</w:t>
      </w:r>
      <w:r w:rsidRPr="00884CFF">
        <w:rPr>
          <w:lang w:val="ru-RU"/>
        </w:rPr>
        <w:t>Пересм. Гвадалахара, 2010 г.</w:t>
      </w:r>
      <w:r w:rsidRPr="00884CFF">
        <w:rPr>
          <w:rFonts w:eastAsiaTheme="minorEastAsia"/>
          <w:lang w:val="ru-RU"/>
        </w:rPr>
        <w:t>).</w:t>
      </w:r>
    </w:p>
    <w:p w:rsidR="00711762" w:rsidRPr="00884CFF" w:rsidRDefault="00711762" w:rsidP="00751718">
      <w:pPr>
        <w:pStyle w:val="enumlev1"/>
        <w:rPr>
          <w:rFonts w:eastAsiaTheme="minorEastAsia"/>
          <w:lang w:val="ru-RU"/>
        </w:rPr>
      </w:pPr>
      <w:r w:rsidRPr="00884CFF">
        <w:rPr>
          <w:rFonts w:eastAsiaTheme="minorEastAsia"/>
          <w:lang w:val="ru-RU"/>
        </w:rPr>
        <w:t>b)</w:t>
      </w:r>
      <w:r w:rsidRPr="00884CFF">
        <w:rPr>
          <w:rFonts w:eastAsiaTheme="minorEastAsia"/>
          <w:lang w:val="ru-RU"/>
        </w:rPr>
        <w:tab/>
        <w:t xml:space="preserve">Многие пункты </w:t>
      </w:r>
      <w:r w:rsidRPr="00884CFF">
        <w:rPr>
          <w:i/>
          <w:iCs/>
          <w:lang w:val="ru-RU"/>
        </w:rPr>
        <w:t>Тунисской программы</w:t>
      </w:r>
      <w:r w:rsidRPr="00884CFF">
        <w:rPr>
          <w:lang w:val="ru-RU"/>
        </w:rPr>
        <w:t xml:space="preserve"> </w:t>
      </w:r>
      <w:r w:rsidRPr="00884CFF">
        <w:rPr>
          <w:i/>
          <w:iCs/>
          <w:lang w:val="ru-RU"/>
        </w:rPr>
        <w:t>для информационного общества</w:t>
      </w:r>
      <w:r w:rsidRPr="00884CFF">
        <w:rPr>
          <w:rFonts w:eastAsiaTheme="minorEastAsia"/>
          <w:lang w:val="ru-RU"/>
        </w:rPr>
        <w:t xml:space="preserve"> о сотрудничестве между многими заинтересованными сторонами включены, в частности, в Резолюции 101, 102 и 133. Необходимость в сотрудничестве между многими заинтересованными сторонами вытекает также из пунктов, перечисленных ниже</w:t>
      </w:r>
      <w:r w:rsidRPr="00884CFF">
        <w:rPr>
          <w:rStyle w:val="FootnoteReference"/>
          <w:lang w:val="ru-RU"/>
        </w:rPr>
        <w:footnoteReference w:id="54"/>
      </w:r>
      <w:r w:rsidRPr="00884CFF">
        <w:rPr>
          <w:rFonts w:eastAsiaTheme="minorEastAsia"/>
          <w:lang w:val="ru-RU"/>
        </w:rPr>
        <w:t>, в которых признается вклад конкретных групп заинтересованных сторон в развитие интернета, но в то же время содержится призыв к привлечению всех заинтересованных сторон к различным аспектам управления его использованием.</w:t>
      </w:r>
    </w:p>
    <w:p w:rsidR="00711762" w:rsidRPr="00884CFF" w:rsidRDefault="00711762" w:rsidP="00751718">
      <w:pPr>
        <w:pStyle w:val="enumlev2"/>
        <w:rPr>
          <w:lang w:val="ru-RU"/>
        </w:rPr>
      </w:pPr>
      <w:r w:rsidRPr="00884CFF">
        <w:rPr>
          <w:lang w:val="ru-RU"/>
        </w:rPr>
        <w:lastRenderedPageBreak/>
        <w:t>i)</w:t>
      </w:r>
      <w:r w:rsidRPr="00884CFF">
        <w:rPr>
          <w:lang w:val="ru-RU"/>
        </w:rPr>
        <w:tab/>
        <w:t>Развитие интернета обусловлено в значительной степени требованиями рынка и частными и государственными инициативами.</w:t>
      </w:r>
    </w:p>
    <w:p w:rsidR="00711762" w:rsidRPr="00884CFF" w:rsidRDefault="00711762" w:rsidP="00751718">
      <w:pPr>
        <w:pStyle w:val="enumlev2"/>
        <w:rPr>
          <w:lang w:val="ru-RU"/>
        </w:rPr>
      </w:pPr>
      <w:r w:rsidRPr="00884CFF">
        <w:rPr>
          <w:lang w:val="ru-RU"/>
        </w:rPr>
        <w:t>ii)</w:t>
      </w:r>
      <w:r w:rsidRPr="00884CFF">
        <w:rPr>
          <w:lang w:val="ru-RU"/>
        </w:rPr>
        <w:tab/>
        <w:t>Частный сектор продолжает играть весьма важную роль в расширении и развитии интернета, например посредством капиталовложений в инфраструктуру и услуги.</w:t>
      </w:r>
    </w:p>
    <w:p w:rsidR="00711762" w:rsidRPr="00884CFF" w:rsidRDefault="00711762" w:rsidP="00751718">
      <w:pPr>
        <w:pStyle w:val="enumlev2"/>
        <w:rPr>
          <w:lang w:val="ru-RU"/>
        </w:rPr>
      </w:pPr>
      <w:r w:rsidRPr="00884CFF">
        <w:rPr>
          <w:lang w:val="ru-RU"/>
        </w:rPr>
        <w:t>iii)</w:t>
      </w:r>
      <w:r w:rsidRPr="00884CFF">
        <w:rPr>
          <w:lang w:val="ru-RU"/>
        </w:rPr>
        <w:tab/>
        <w:t>Управление использованием интернета является предметом закономерных международных интересов и должно осуществляться при полномасштабном международном сотрудничестве и с участием многих заинтересованных сторон на основе решений двух этапов ВВУИО.</w:t>
      </w:r>
    </w:p>
    <w:p w:rsidR="00711762" w:rsidRPr="00884CFF" w:rsidRDefault="00711762" w:rsidP="00751718">
      <w:pPr>
        <w:pStyle w:val="enumlev2"/>
        <w:rPr>
          <w:lang w:val="ru-RU"/>
        </w:rPr>
      </w:pPr>
      <w:r w:rsidRPr="00884CFF">
        <w:rPr>
          <w:lang w:val="ru-RU"/>
        </w:rPr>
        <w:t>iv)</w:t>
      </w:r>
      <w:r w:rsidRPr="00884CFF">
        <w:rPr>
          <w:lang w:val="ru-RU"/>
        </w:rPr>
        <w:tab/>
        <w:t xml:space="preserve">Как отмечается в решениях ВВУИО, </w:t>
      </w:r>
      <w:r w:rsidRPr="00884CFF">
        <w:rPr>
          <w:rFonts w:eastAsia="'宋体"/>
          <w:lang w:val="ru-RU"/>
        </w:rPr>
        <w:t>все правительства должны иметь одинаковые задачи и обязательства в сфере управления использованием интернета на международной основе и обеспечения стабильности, безопасности и целостности существующего интернета, его будущего развития и будущего интернета и что также признается необходимость разработки правительствами государственной политики при консультациях со всеми заинтересованными сторонами</w:t>
      </w:r>
      <w:r w:rsidRPr="00884CFF">
        <w:rPr>
          <w:lang w:val="ru-RU"/>
        </w:rPr>
        <w:t>.</w:t>
      </w:r>
    </w:p>
    <w:p w:rsidR="00711762" w:rsidRPr="00884CFF" w:rsidRDefault="00711762" w:rsidP="00751718">
      <w:pPr>
        <w:pStyle w:val="enumlev2"/>
        <w:rPr>
          <w:rFonts w:asciiTheme="minorHAnsi" w:hAnsiTheme="minorHAnsi"/>
          <w:szCs w:val="22"/>
          <w:lang w:val="ru-RU"/>
        </w:rPr>
      </w:pPr>
      <w:r w:rsidRPr="00884CFF">
        <w:rPr>
          <w:lang w:val="ru-RU"/>
        </w:rPr>
        <w:t>v)</w:t>
      </w:r>
      <w:r w:rsidRPr="00884CFF">
        <w:rPr>
          <w:lang w:val="ru-RU"/>
        </w:rPr>
        <w:tab/>
        <w:t xml:space="preserve">ВВУИО признала </w:t>
      </w:r>
      <w:r w:rsidRPr="00884CFF">
        <w:rPr>
          <w:rFonts w:eastAsia="'宋体"/>
          <w:lang w:val="ru-RU"/>
        </w:rPr>
        <w:t xml:space="preserve">необходимость упрочения сотрудничества в будущем – с тем чтобы правительства могли на равной основе играть свою роль и выполнять свои обязательства – в решении вопросов международной государственной политики, касающихся интернета, а не в сфере повседневной деятельности технического и эксплуатационного характера, которая не влияет на вопросы международной государственной политики </w:t>
      </w:r>
      <w:r w:rsidRPr="00884CFF">
        <w:rPr>
          <w:rFonts w:asciiTheme="minorHAnsi" w:hAnsiTheme="minorHAnsi" w:cstheme="minorHAnsi"/>
          <w:szCs w:val="22"/>
          <w:lang w:val="ru-RU"/>
        </w:rPr>
        <w:t xml:space="preserve">[источник: п. 69 </w:t>
      </w:r>
      <w:r w:rsidRPr="00884CFF">
        <w:rPr>
          <w:rFonts w:asciiTheme="minorHAnsi" w:hAnsiTheme="minorHAnsi" w:cstheme="minorHAnsi"/>
          <w:i/>
          <w:iCs/>
          <w:szCs w:val="22"/>
          <w:lang w:val="ru-RU"/>
        </w:rPr>
        <w:t>Тунисской программы</w:t>
      </w:r>
      <w:r w:rsidRPr="00884CFF">
        <w:rPr>
          <w:rStyle w:val="FootnoteReference"/>
          <w:lang w:val="ru-RU"/>
        </w:rPr>
        <w:footnoteReference w:id="55"/>
      </w:r>
      <w:r w:rsidRPr="00884CFF">
        <w:rPr>
          <w:rFonts w:asciiTheme="minorHAnsi" w:hAnsiTheme="minorHAnsi" w:cstheme="minorHAnsi"/>
          <w:szCs w:val="22"/>
          <w:lang w:val="ru-RU"/>
        </w:rPr>
        <w:t>].</w:t>
      </w:r>
    </w:p>
    <w:p w:rsidR="00711762" w:rsidRPr="00884CFF" w:rsidRDefault="00711762" w:rsidP="00751718">
      <w:pPr>
        <w:pStyle w:val="enumlev2"/>
        <w:rPr>
          <w:rFonts w:asciiTheme="minorHAnsi" w:hAnsiTheme="minorHAnsi"/>
          <w:szCs w:val="22"/>
          <w:lang w:val="ru-RU"/>
        </w:rPr>
      </w:pPr>
      <w:r w:rsidRPr="00884CFF">
        <w:rPr>
          <w:rFonts w:asciiTheme="minorHAnsi" w:hAnsiTheme="minorHAnsi"/>
          <w:szCs w:val="22"/>
          <w:lang w:val="ru-RU"/>
        </w:rPr>
        <w:t>vi)</w:t>
      </w:r>
      <w:r w:rsidRPr="00884CFF">
        <w:rPr>
          <w:rFonts w:asciiTheme="minorHAnsi" w:hAnsiTheme="minorHAnsi"/>
          <w:szCs w:val="22"/>
          <w:lang w:val="ru-RU"/>
        </w:rPr>
        <w:tab/>
        <w:t>С учетом итогов ВВУИО и резолюций Полномочной конференции, должна существовать решимость неуклонно стремиться к многоязычию интернета в рамках многостороннего, прозрачного и демократичного процесса, в котором соответствующие роли играли бы правительства и все заинтересованные стороны</w:t>
      </w:r>
      <w:r w:rsidRPr="00884CFF">
        <w:rPr>
          <w:rStyle w:val="FootnoteReference"/>
          <w:lang w:val="ru-RU"/>
        </w:rPr>
        <w:footnoteReference w:id="56"/>
      </w:r>
      <w:r w:rsidRPr="00884CFF">
        <w:rPr>
          <w:rFonts w:asciiTheme="minorHAnsi" w:hAnsiTheme="minorHAnsi" w:cstheme="minorHAnsi"/>
          <w:szCs w:val="22"/>
          <w:lang w:val="ru-RU"/>
        </w:rPr>
        <w:t>.</w:t>
      </w:r>
    </w:p>
    <w:p w:rsidR="00711762" w:rsidRPr="00884CFF" w:rsidRDefault="00711762" w:rsidP="00751718">
      <w:pPr>
        <w:pStyle w:val="Heading4"/>
        <w:rPr>
          <w:lang w:val="ru-RU"/>
        </w:rPr>
      </w:pPr>
      <w:r w:rsidRPr="00884CFF">
        <w:rPr>
          <w:lang w:val="ru-RU"/>
        </w:rPr>
        <w:t>2.3.2.3</w:t>
      </w:r>
      <w:r w:rsidRPr="00884CFF">
        <w:rPr>
          <w:lang w:val="ru-RU"/>
        </w:rPr>
        <w:tab/>
        <w:t>Вопрос о реализации принципов ВВУИО о многих заинтересованных сторонах в настоящее время обсуждается. Вопросы, поднятые в Резолюциях Полномочной конференции МСЭ, отражают деликатную взаимосвязь между ролями и ответственностью различных заинтересованных сторон в процессе управления использованием интернета</w:t>
      </w:r>
    </w:p>
    <w:p w:rsidR="00711762" w:rsidRPr="00884CFF" w:rsidRDefault="00711762" w:rsidP="002D0102">
      <w:pPr>
        <w:pStyle w:val="enumlev1"/>
        <w:rPr>
          <w:lang w:val="ru-RU"/>
        </w:rPr>
      </w:pPr>
      <w:r w:rsidRPr="00884CFF">
        <w:rPr>
          <w:rFonts w:eastAsiaTheme="minorEastAsia"/>
          <w:lang w:val="ru-RU" w:eastAsia="zh-CN"/>
        </w:rPr>
        <w:t>a)</w:t>
      </w:r>
      <w:r w:rsidRPr="00884CFF">
        <w:rPr>
          <w:rFonts w:eastAsiaTheme="minorEastAsia"/>
          <w:lang w:val="ru-RU" w:eastAsia="zh-CN"/>
        </w:rPr>
        <w:tab/>
        <w:t xml:space="preserve">Принцип управления использованием интернета с участием заинтересованных сторон получил широкое признание. Вопросы управления использованием интернета обсуждаются как в узком, так и в широком плане. </w:t>
      </w:r>
      <w:r w:rsidRPr="00884CFF">
        <w:rPr>
          <w:rFonts w:asciiTheme="minorHAnsi" w:eastAsiaTheme="minorEastAsia" w:hAnsiTheme="minorHAnsi" w:cstheme="minorBidi"/>
          <w:lang w:val="ru-RU" w:eastAsia="zh-CN"/>
        </w:rPr>
        <w:t>Вместе с тем его реализация осуществляется по разному и зависит от организации, страны и других сценариев и зачастую основана на конкретных вопросах.</w:t>
      </w:r>
      <w:r w:rsidRPr="00884CFF">
        <w:rPr>
          <w:rFonts w:eastAsiaTheme="minorEastAsia"/>
          <w:lang w:val="ru-RU" w:eastAsia="zh-CN"/>
        </w:rPr>
        <w:t xml:space="preserve"> Обсуждение в узком плане сосредоточено на архитектуре интернета и инфраструктуре связи (Системы наименования доменов, номера IP и корневые серверы) – т.</w:t>
      </w:r>
      <w:r w:rsidR="00751718" w:rsidRPr="00884CFF">
        <w:rPr>
          <w:rFonts w:eastAsiaTheme="minorEastAsia"/>
          <w:lang w:val="ru-RU" w:eastAsia="zh-CN"/>
        </w:rPr>
        <w:t> </w:t>
      </w:r>
      <w:r w:rsidRPr="00884CFF">
        <w:rPr>
          <w:rFonts w:eastAsiaTheme="minorEastAsia"/>
          <w:lang w:val="ru-RU" w:eastAsia="zh-CN"/>
        </w:rPr>
        <w:t xml:space="preserve">е. на тех областях, в которых такие организации, как </w:t>
      </w:r>
      <w:r w:rsidRPr="00884CFF">
        <w:rPr>
          <w:lang w:val="ru-RU"/>
        </w:rPr>
        <w:t>Корпорация Интернет по присваиванию наименований и номеров</w:t>
      </w:r>
      <w:r w:rsidRPr="00884CFF">
        <w:rPr>
          <w:rFonts w:eastAsiaTheme="minorEastAsia"/>
          <w:lang w:val="ru-RU" w:eastAsia="zh-CN"/>
        </w:rPr>
        <w:t xml:space="preserve"> (ICANN) и региональные регистрационные центры интернета (RIR) играют существенную роль, имея в своем составе много заинтересованных сторон. В более широком плане обсуждение вопроса об управлении ресурсами интернета выходит за рамки инфраструктуры и затрагивает другие правовые, экономические, социально-культурные вопросы и вопросы развития по аналогии с подходом, принятым на ВВУИО</w:t>
      </w:r>
      <w:r w:rsidRPr="00884CFF">
        <w:rPr>
          <w:rStyle w:val="FootnoteReference"/>
          <w:rFonts w:eastAsiaTheme="minorEastAsia"/>
          <w:lang w:val="ru-RU"/>
        </w:rPr>
        <w:footnoteReference w:id="57"/>
      </w:r>
      <w:r w:rsidRPr="00884CFF">
        <w:rPr>
          <w:rStyle w:val="FootnoteReference"/>
          <w:rFonts w:eastAsiaTheme="minorEastAsia"/>
          <w:lang w:val="ru-RU"/>
        </w:rPr>
        <w:t>,</w:t>
      </w:r>
      <w:r w:rsidR="00751718" w:rsidRPr="00884CFF">
        <w:rPr>
          <w:rStyle w:val="FootnoteReference"/>
          <w:rFonts w:eastAsiaTheme="minorEastAsia"/>
          <w:lang w:val="ru-RU"/>
        </w:rPr>
        <w:t xml:space="preserve"> </w:t>
      </w:r>
      <w:r w:rsidRPr="00884CFF">
        <w:rPr>
          <w:rStyle w:val="FootnoteReference"/>
          <w:rFonts w:eastAsiaTheme="minorEastAsia"/>
          <w:lang w:val="ru-RU"/>
        </w:rPr>
        <w:footnoteReference w:id="58"/>
      </w:r>
      <w:r w:rsidRPr="00884CFF">
        <w:rPr>
          <w:rFonts w:eastAsiaTheme="minorEastAsia"/>
          <w:lang w:val="ru-RU" w:eastAsia="zh-CN"/>
        </w:rPr>
        <w:t>.</w:t>
      </w:r>
    </w:p>
    <w:p w:rsidR="00711762" w:rsidRPr="00884CFF" w:rsidRDefault="00711762" w:rsidP="00751718">
      <w:pPr>
        <w:pStyle w:val="enumlev1"/>
        <w:rPr>
          <w:lang w:val="ru-RU"/>
        </w:rPr>
      </w:pPr>
      <w:r w:rsidRPr="00884CFF">
        <w:rPr>
          <w:lang w:val="ru-RU"/>
        </w:rPr>
        <w:lastRenderedPageBreak/>
        <w:t>b)</w:t>
      </w:r>
      <w:r w:rsidRPr="00884CFF">
        <w:rPr>
          <w:lang w:val="ru-RU"/>
        </w:rPr>
        <w:tab/>
        <w:t>В итоговых документах ВВУИО и Резолюциях Полномочной конференции МСЭ, а также в рамках многих национальных и региональных инициатив</w:t>
      </w:r>
      <w:r w:rsidRPr="00884CFF">
        <w:rPr>
          <w:rStyle w:val="FootnoteReference"/>
          <w:lang w:val="ru-RU"/>
        </w:rPr>
        <w:footnoteReference w:id="59"/>
      </w:r>
      <w:r w:rsidRPr="00884CFF">
        <w:rPr>
          <w:lang w:val="ru-RU"/>
        </w:rPr>
        <w:t xml:space="preserve"> выражается поддержка модели управления использованием интернета ВВУИО с участием многих заинтересованных сторон, которые включают правительства, частный сектор, международные и межправительственные организации, гражданское общество и научные круги.</w:t>
      </w:r>
    </w:p>
    <w:p w:rsidR="00711762" w:rsidRPr="00884CFF" w:rsidRDefault="00711762" w:rsidP="00751718">
      <w:pPr>
        <w:pStyle w:val="enumlev1"/>
        <w:rPr>
          <w:lang w:val="ru-RU"/>
        </w:rPr>
      </w:pPr>
      <w:r w:rsidRPr="00884CFF">
        <w:rPr>
          <w:lang w:val="ru-RU"/>
        </w:rPr>
        <w:t>c)</w:t>
      </w:r>
      <w:r w:rsidRPr="00884CFF">
        <w:rPr>
          <w:lang w:val="ru-RU"/>
        </w:rPr>
        <w:tab/>
        <w:t xml:space="preserve">Различия во мнениях отмечаются в отношении </w:t>
      </w:r>
      <w:r w:rsidRPr="00884CFF">
        <w:rPr>
          <w:i/>
          <w:iCs/>
          <w:lang w:val="ru-RU"/>
        </w:rPr>
        <w:t>практической реализации</w:t>
      </w:r>
      <w:r w:rsidRPr="00884CFF">
        <w:rPr>
          <w:lang w:val="ru-RU"/>
        </w:rPr>
        <w:t xml:space="preserve"> модели ВВУИО со многими заинтересованными сторонами в рамках действующей экосистемы управления использованием интернета.</w:t>
      </w:r>
    </w:p>
    <w:p w:rsidR="00711762" w:rsidRPr="00884CFF" w:rsidRDefault="00711762" w:rsidP="00A76C49">
      <w:pPr>
        <w:pStyle w:val="enumlev2"/>
        <w:rPr>
          <w:rFonts w:eastAsiaTheme="minorEastAsia"/>
          <w:lang w:val="ru-RU" w:eastAsia="zh-CN"/>
        </w:rPr>
      </w:pPr>
      <w:r w:rsidRPr="00884CFF">
        <w:rPr>
          <w:rFonts w:eastAsiaTheme="minorEastAsia"/>
          <w:lang w:val="ru-RU" w:eastAsia="zh-CN"/>
        </w:rPr>
        <w:t>i)</w:t>
      </w:r>
      <w:r w:rsidRPr="00884CFF">
        <w:rPr>
          <w:rFonts w:eastAsiaTheme="minorEastAsia"/>
          <w:lang w:val="ru-RU" w:eastAsia="zh-CN"/>
        </w:rPr>
        <w:tab/>
        <w:t>Одно из мнений состоит в том, что осуществляемое в настоящее время управление использованием интернета в надлежащей степени опирается на многие заинтересованные стороны и призвано быть всеобъемлющим с точки зрения участия в нем всех групп заинтересованных сторон</w:t>
      </w:r>
      <w:r w:rsidRPr="00884CFF">
        <w:rPr>
          <w:rStyle w:val="FootnoteReference"/>
          <w:lang w:val="ru-RU"/>
        </w:rPr>
        <w:footnoteReference w:id="60"/>
      </w:r>
      <w:r w:rsidR="00751718" w:rsidRPr="00884CFF">
        <w:rPr>
          <w:rStyle w:val="FootnoteReference"/>
          <w:rFonts w:eastAsiaTheme="minorEastAsia"/>
          <w:lang w:val="ru-RU"/>
        </w:rPr>
        <w:t xml:space="preserve">, </w:t>
      </w:r>
      <w:r w:rsidRPr="00884CFF">
        <w:rPr>
          <w:rStyle w:val="FootnoteReference"/>
          <w:lang w:val="ru-RU"/>
        </w:rPr>
        <w:footnoteReference w:id="61"/>
      </w:r>
      <w:r w:rsidRPr="00884CFF">
        <w:rPr>
          <w:rFonts w:eastAsiaTheme="minorEastAsia"/>
          <w:lang w:val="ru-RU" w:eastAsia="zh-CN"/>
        </w:rPr>
        <w:t>. Сторонники этого мнения заявляют, что действующие в настоящее время организации, системы и процессы успешно удовлетворяют потребности заинтересованных сторон посредством процессов, которые "определяются отраслью и строятся на принципах "снизу-вверх", добровольности, децентрализации и консенсуса". Действующая в настоящее время модель приводится как "гибкая, прозрачная и подотчетная", "способствующая наличию стабильной, открытой и инновационной сети сетей сегодняшнего интернета"</w:t>
      </w:r>
      <w:r w:rsidRPr="00884CFF">
        <w:rPr>
          <w:rStyle w:val="FootnoteReference"/>
          <w:lang w:val="ru-RU"/>
        </w:rPr>
        <w:footnoteReference w:id="62"/>
      </w:r>
      <w:r w:rsidRPr="00884CFF">
        <w:rPr>
          <w:rFonts w:eastAsiaTheme="minorEastAsia"/>
          <w:lang w:val="ru-RU" w:eastAsia="zh-CN"/>
        </w:rPr>
        <w:t>. Эти особенности дополняются мерами, направленными на содействие максимальному повышению гибкости и инноваций, и упоминаются как одна из причин, по которой интернет смог развиваться и расти столь высокими темпами, одновременно как технологическая платформа и как средство распространения свободных потоков торговли и идей</w:t>
      </w:r>
      <w:r w:rsidRPr="00884CFF">
        <w:rPr>
          <w:rFonts w:eastAsiaTheme="minorEastAsia"/>
          <w:lang w:val="ru-RU"/>
        </w:rPr>
        <w:t xml:space="preserve">. </w:t>
      </w:r>
      <w:r w:rsidRPr="00884CFF">
        <w:rPr>
          <w:rFonts w:asciiTheme="minorHAnsi" w:eastAsiaTheme="minorEastAsia" w:hAnsiTheme="minorHAnsi" w:cstheme="minorHAnsi"/>
          <w:lang w:val="ru-RU" w:eastAsia="zh-CN"/>
        </w:rPr>
        <w:t xml:space="preserve">Те, кто придерживаются такого мнения, отмечают также, что, хотя все существующие организации </w:t>
      </w:r>
      <w:r w:rsidRPr="00884CFF">
        <w:rPr>
          <w:rFonts w:eastAsiaTheme="minorEastAsia"/>
          <w:lang w:val="ru-RU" w:eastAsia="zh-CN"/>
        </w:rPr>
        <w:t xml:space="preserve">заинтересованных сторон, </w:t>
      </w:r>
      <w:r w:rsidRPr="00884CFF">
        <w:rPr>
          <w:rFonts w:asciiTheme="minorHAnsi" w:eastAsiaTheme="minorEastAsia" w:hAnsiTheme="minorHAnsi" w:cstheme="minorHAnsi"/>
          <w:lang w:val="ru-RU" w:eastAsia="zh-CN"/>
        </w:rPr>
        <w:t>участвующие в управлении использованием интернета, открыты для участия государственных органов, в регламенте ICANN прямо признается важная роль государственных органов в консультировании по вопросам государственной политики Совета Директоров и сообщества ICANN через п</w:t>
      </w:r>
      <w:r w:rsidRPr="00884CFF">
        <w:rPr>
          <w:rFonts w:asciiTheme="minorHAnsi" w:eastAsiaTheme="minorEastAsia" w:hAnsiTheme="minorHAnsi" w:cs="TimesNewRoman"/>
          <w:lang w:val="ru-RU" w:eastAsia="zh-CN"/>
        </w:rPr>
        <w:t>равительственный консультативный комитет</w:t>
      </w:r>
      <w:r w:rsidRPr="00884CFF">
        <w:rPr>
          <w:rFonts w:asciiTheme="minorHAnsi" w:eastAsiaTheme="minorEastAsia" w:hAnsiTheme="minorHAnsi" w:cstheme="minorHAnsi"/>
          <w:lang w:val="ru-RU" w:eastAsia="zh-CN"/>
        </w:rPr>
        <w:t xml:space="preserve"> (ПКК)</w:t>
      </w:r>
      <w:r w:rsidRPr="00884CFF">
        <w:rPr>
          <w:rStyle w:val="FootnoteReference"/>
          <w:rFonts w:eastAsiaTheme="minorEastAsia"/>
          <w:lang w:val="ru-RU"/>
        </w:rPr>
        <w:footnoteReference w:id="63"/>
      </w:r>
      <w:r w:rsidRPr="00884CFF">
        <w:rPr>
          <w:rFonts w:asciiTheme="minorHAnsi" w:eastAsiaTheme="minorEastAsia" w:hAnsiTheme="minorHAnsi" w:cstheme="minorHAnsi"/>
          <w:lang w:val="ru-RU" w:eastAsia="zh-CN"/>
        </w:rPr>
        <w:t>.</w:t>
      </w:r>
    </w:p>
    <w:p w:rsidR="00711762" w:rsidRPr="00884CFF" w:rsidRDefault="00711762" w:rsidP="00751718">
      <w:pPr>
        <w:pStyle w:val="enumlev2"/>
        <w:rPr>
          <w:rFonts w:eastAsiaTheme="minorEastAsia"/>
          <w:lang w:val="ru-RU" w:eastAsia="zh-CN"/>
        </w:rPr>
      </w:pPr>
      <w:r w:rsidRPr="00884CFF">
        <w:rPr>
          <w:rFonts w:eastAsiaTheme="minorEastAsia"/>
          <w:lang w:val="ru-RU" w:eastAsia="zh-CN"/>
        </w:rPr>
        <w:tab/>
        <w:t>Другое мнение состоит в том, что необходимо обеспечивать дальнейшее развитие, чтобы идти в ногу с темпами распространения интернета в мире, с тем, как интернет используется в настоящее время, а также в том, что различным участникам необходимо сотрудничать, чтобы обеспечить его непрерывное развитие</w:t>
      </w:r>
      <w:r w:rsidRPr="00884CFF">
        <w:rPr>
          <w:rStyle w:val="FootnoteReference"/>
          <w:lang w:val="ru-RU"/>
        </w:rPr>
        <w:footnoteReference w:id="64"/>
      </w:r>
      <w:r w:rsidR="00751718" w:rsidRPr="00884CFF">
        <w:rPr>
          <w:rStyle w:val="FootnoteReference"/>
          <w:rFonts w:eastAsiaTheme="minorEastAsia"/>
          <w:lang w:val="ru-RU"/>
        </w:rPr>
        <w:t xml:space="preserve">, </w:t>
      </w:r>
      <w:r w:rsidRPr="00884CFF">
        <w:rPr>
          <w:rStyle w:val="FootnoteReference"/>
          <w:lang w:val="ru-RU"/>
        </w:rPr>
        <w:footnoteReference w:id="65"/>
      </w:r>
      <w:r w:rsidRPr="00884CFF">
        <w:rPr>
          <w:rFonts w:eastAsiaTheme="minorEastAsia"/>
          <w:lang w:val="ru-RU" w:eastAsia="zh-CN"/>
        </w:rPr>
        <w:t xml:space="preserve">. Те, кто придерживаются этой позиции, заявляют, что в рамках международной государственной политики в отношении интернета не обеспечивалось развитие роли правительств, как одной из заинтересованных сторон, в соответствии с принципами </w:t>
      </w:r>
      <w:r w:rsidRPr="00884CFF">
        <w:rPr>
          <w:rFonts w:asciiTheme="minorHAnsi" w:eastAsiaTheme="minorEastAsia" w:hAnsiTheme="minorHAnsi"/>
          <w:lang w:val="ru-RU" w:eastAsia="zh-CN"/>
        </w:rPr>
        <w:t xml:space="preserve">ВВУИО, пунктом 35 Тунисской </w:t>
      </w:r>
      <w:r w:rsidRPr="00884CFF">
        <w:rPr>
          <w:rFonts w:asciiTheme="minorHAnsi" w:eastAsiaTheme="minorEastAsia" w:hAnsiTheme="minorHAnsi"/>
          <w:lang w:val="ru-RU" w:eastAsia="zh-CN"/>
        </w:rPr>
        <w:lastRenderedPageBreak/>
        <w:t xml:space="preserve">программы, предусматривающим, что </w:t>
      </w:r>
      <w:r w:rsidR="00751718" w:rsidRPr="00884CFF">
        <w:rPr>
          <w:rFonts w:asciiTheme="minorHAnsi" w:eastAsiaTheme="minorEastAsia" w:hAnsiTheme="minorHAnsi"/>
          <w:lang w:val="ru-RU" w:eastAsia="zh-CN"/>
        </w:rPr>
        <w:t>"</w:t>
      </w:r>
      <w:r w:rsidRPr="00884CFF">
        <w:rPr>
          <w:rFonts w:asciiTheme="minorHAnsi" w:eastAsiaTheme="minorEastAsia" w:hAnsiTheme="minorHAnsi" w:cs="Segoe UI"/>
          <w:color w:val="000000"/>
          <w:lang w:val="ru-RU" w:eastAsia="zh-CN"/>
        </w:rPr>
        <w:t>политические полномочия по решению вопросов государственной политики, связанных с интернетом, являются суверенным правом государств. Они обладают правами и обязанностями в отношении международных вопросов государственной политики, связанных с интернетом</w:t>
      </w:r>
      <w:r w:rsidR="00751718" w:rsidRPr="00884CFF">
        <w:rPr>
          <w:rFonts w:asciiTheme="minorHAnsi" w:eastAsiaTheme="minorEastAsia" w:hAnsiTheme="minorHAnsi"/>
          <w:lang w:val="ru-RU" w:eastAsia="zh-CN"/>
        </w:rPr>
        <w:t>"</w:t>
      </w:r>
      <w:r w:rsidRPr="00884CFF">
        <w:rPr>
          <w:rStyle w:val="FootnoteReference"/>
          <w:rFonts w:eastAsiaTheme="minorEastAsia"/>
          <w:lang w:val="ru-RU"/>
        </w:rPr>
        <w:footnoteReference w:id="66"/>
      </w:r>
      <w:r w:rsidRPr="00884CFF">
        <w:rPr>
          <w:rFonts w:eastAsiaTheme="minorEastAsia"/>
          <w:lang w:val="ru-RU" w:eastAsia="zh-CN"/>
        </w:rPr>
        <w:t xml:space="preserve">. Они считают, что это одна из причин постоянных проблем при рассмотрении различных вопросов (например, эксплуатация детей, безопасность, киберпреступность и спам и т. п.). Сторонники этой точки зрения определяют и поднимают вопросы, связанные с гибкостью, прозрачностью и подотчетностью действующей в настоящее время структуры управления, и вопросы, связанные, например, с адекватностью роли правительств в рамках ICANN посредством таких органов, как ПКК </w:t>
      </w:r>
      <w:r w:rsidRPr="00884CFF">
        <w:rPr>
          <w:rFonts w:eastAsiaTheme="minorEastAsia"/>
          <w:lang w:val="ru-RU" w:eastAsia="zh-CN" w:bidi="ar-EG"/>
        </w:rPr>
        <w:t>ICANN</w:t>
      </w:r>
      <w:r w:rsidRPr="00884CFF">
        <w:rPr>
          <w:rFonts w:eastAsiaTheme="minorEastAsia"/>
          <w:lang w:val="ru-RU" w:eastAsia="zh-CN"/>
        </w:rPr>
        <w:t xml:space="preserve"> (см. раздел 2.3.6).</w:t>
      </w:r>
    </w:p>
    <w:p w:rsidR="00711762" w:rsidRPr="00884CFF" w:rsidRDefault="00711762" w:rsidP="00751718">
      <w:pPr>
        <w:pStyle w:val="enumlev2"/>
        <w:rPr>
          <w:rFonts w:eastAsiaTheme="minorEastAsia"/>
          <w:lang w:val="ru-RU" w:eastAsia="zh-CN"/>
        </w:rPr>
      </w:pPr>
      <w:r w:rsidRPr="00884CFF">
        <w:rPr>
          <w:rFonts w:eastAsiaTheme="minorEastAsia"/>
          <w:lang w:val="ru-RU" w:eastAsia="zh-CN"/>
        </w:rPr>
        <w:tab/>
      </w:r>
      <w:r w:rsidRPr="00884CFF">
        <w:rPr>
          <w:rFonts w:asciiTheme="minorHAnsi" w:eastAsiaTheme="minorEastAsia" w:hAnsiTheme="minorHAnsi" w:cstheme="minorHAnsi"/>
          <w:lang w:val="ru-RU" w:eastAsia="zh-CN"/>
        </w:rPr>
        <w:t xml:space="preserve">Некоторые также предупреждают, что такие вопросы, как обеспечение эффективного участия всех заинтересованных сторон и риск перехвата различными группами, по-прежнему должны рассматриваться для эффективной реализации модели </w:t>
      </w:r>
      <w:r w:rsidRPr="00884CFF">
        <w:rPr>
          <w:rFonts w:asciiTheme="minorHAnsi" w:eastAsiaTheme="minorEastAsia" w:hAnsiTheme="minorHAnsi" w:cs="Segoe UI"/>
          <w:color w:val="000000"/>
          <w:lang w:val="ru-RU" w:eastAsia="zh-CN"/>
        </w:rPr>
        <w:t>с участием многих заинтересованных сторон</w:t>
      </w:r>
      <w:r w:rsidRPr="00884CFF">
        <w:rPr>
          <w:rFonts w:asciiTheme="minorHAnsi" w:eastAsiaTheme="minorEastAsia" w:hAnsiTheme="minorHAnsi" w:cstheme="minorHAnsi"/>
          <w:lang w:val="ru-RU" w:eastAsia="zh-CN"/>
        </w:rPr>
        <w:t xml:space="preserve"> на глобальном уровне</w:t>
      </w:r>
      <w:r w:rsidRPr="00884CFF">
        <w:rPr>
          <w:rStyle w:val="FootnoteReference"/>
          <w:rFonts w:eastAsiaTheme="minorEastAsia"/>
          <w:lang w:val="ru-RU"/>
        </w:rPr>
        <w:footnoteReference w:id="67"/>
      </w:r>
      <w:r w:rsidRPr="00884CFF">
        <w:rPr>
          <w:rFonts w:asciiTheme="minorHAnsi" w:eastAsiaTheme="minorEastAsia" w:hAnsiTheme="minorHAnsi" w:cstheme="minorHAnsi"/>
          <w:sz w:val="24"/>
          <w:szCs w:val="24"/>
          <w:lang w:val="ru-RU" w:eastAsia="zh-CN"/>
        </w:rPr>
        <w:t>.</w:t>
      </w:r>
    </w:p>
    <w:p w:rsidR="00711762" w:rsidRPr="00884CFF" w:rsidRDefault="00711762" w:rsidP="00751718">
      <w:pPr>
        <w:pStyle w:val="enumlev2"/>
        <w:rPr>
          <w:rFonts w:eastAsiaTheme="minorEastAsia"/>
          <w:lang w:val="ru-RU" w:eastAsia="zh-CN"/>
        </w:rPr>
      </w:pPr>
      <w:r w:rsidRPr="00884CFF">
        <w:rPr>
          <w:rFonts w:eastAsiaTheme="minorEastAsia"/>
          <w:lang w:val="ru-RU" w:eastAsia="zh-CN"/>
        </w:rPr>
        <w:t>ii)</w:t>
      </w:r>
      <w:r w:rsidRPr="00884CFF">
        <w:rPr>
          <w:rFonts w:eastAsiaTheme="minorEastAsia"/>
          <w:lang w:val="ru-RU" w:eastAsia="zh-CN"/>
        </w:rPr>
        <w:tab/>
        <w:t>В Резолюции 102 (</w:t>
      </w:r>
      <w:r w:rsidRPr="00884CFF">
        <w:rPr>
          <w:lang w:val="ru-RU"/>
        </w:rPr>
        <w:t>Пересм. Гвадалахара, 2010 г.</w:t>
      </w:r>
      <w:r w:rsidRPr="00884CFF">
        <w:rPr>
          <w:rFonts w:eastAsiaTheme="minorEastAsia"/>
          <w:lang w:val="ru-RU" w:eastAsia="zh-CN"/>
        </w:rPr>
        <w:t>) признается, что "</w:t>
      </w:r>
      <w:r w:rsidRPr="00884CFF">
        <w:rPr>
          <w:lang w:val="ru-RU"/>
        </w:rPr>
        <w:t xml:space="preserve">пп. 71 и 78а) </w:t>
      </w:r>
      <w:r w:rsidRPr="00884CFF">
        <w:rPr>
          <w:i/>
          <w:iCs/>
          <w:lang w:val="ru-RU"/>
        </w:rPr>
        <w:t>Тунисской программы</w:t>
      </w:r>
      <w:r w:rsidRPr="00884CFF">
        <w:rPr>
          <w:lang w:val="ru-RU"/>
        </w:rPr>
        <w:t>, касающиеся усиления сотрудничества в области управления использованием интернета и организации Форума по вопросам управления использованием интернета (ФУИ), как два совершенно разных процесса</w:t>
      </w:r>
      <w:r w:rsidRPr="00884CFF">
        <w:rPr>
          <w:rFonts w:eastAsiaTheme="minorEastAsia"/>
          <w:lang w:val="ru-RU" w:eastAsia="zh-CN"/>
        </w:rPr>
        <w:t>". ФУИ объединяет на ежегодной основе все заинтересованные стороны в целях обсуждения вопросов международной государственной политики, касающихся интернета.</w:t>
      </w:r>
    </w:p>
    <w:p w:rsidR="00711762" w:rsidRPr="00884CFF" w:rsidRDefault="00711762" w:rsidP="00751718">
      <w:pPr>
        <w:pStyle w:val="enumlev2"/>
        <w:rPr>
          <w:rFonts w:eastAsiaTheme="minorEastAsia"/>
          <w:lang w:val="ru-RU" w:eastAsia="zh-CN"/>
        </w:rPr>
      </w:pPr>
      <w:r w:rsidRPr="00884CFF">
        <w:rPr>
          <w:rFonts w:eastAsiaTheme="minorEastAsia"/>
          <w:lang w:val="ru-RU" w:eastAsia="zh-CN"/>
        </w:rPr>
        <w:tab/>
        <w:t>Одна из тем для обсуждений</w:t>
      </w:r>
      <w:r w:rsidRPr="00884CFF">
        <w:rPr>
          <w:rStyle w:val="FootnoteReference"/>
          <w:lang w:val="ru-RU"/>
        </w:rPr>
        <w:footnoteReference w:id="68"/>
      </w:r>
      <w:r w:rsidRPr="00884CFF">
        <w:rPr>
          <w:rStyle w:val="FootnoteReference"/>
          <w:lang w:val="ru-RU"/>
        </w:rPr>
        <w:t xml:space="preserve">, </w:t>
      </w:r>
      <w:r w:rsidRPr="00884CFF">
        <w:rPr>
          <w:rStyle w:val="FootnoteReference"/>
          <w:lang w:val="ru-RU"/>
        </w:rPr>
        <w:footnoteReference w:id="69"/>
      </w:r>
      <w:r w:rsidRPr="00884CFF">
        <w:rPr>
          <w:rFonts w:eastAsiaTheme="minorEastAsia"/>
          <w:lang w:val="ru-RU" w:eastAsia="zh-CN"/>
        </w:rPr>
        <w:t xml:space="preserve"> вопроса о реализации процесса укрепления сотрудничества посвящена роли различных групп заинтересованных сторон. Одно из мнений состоит в том, что</w:t>
      </w:r>
      <w:r w:rsidRPr="00884CFF">
        <w:rPr>
          <w:rFonts w:eastAsiaTheme="minorEastAsia"/>
          <w:iCs/>
          <w:lang w:val="ru-RU"/>
        </w:rPr>
        <w:t xml:space="preserve"> "процесс, направленный на укрепление сотрудничества, требует привлечения всех заинтересованных сторон, играющих свои соответствующие роли, что служило бы признанием текущей роли каждой заинтересованной стороны и того, что все заинтересованные стороны должны сосуществовать в атмосфере взаимного доверия и сотрудничества"</w:t>
      </w:r>
      <w:r w:rsidRPr="00884CFF">
        <w:rPr>
          <w:rStyle w:val="FootnoteReference"/>
          <w:lang w:val="ru-RU"/>
        </w:rPr>
        <w:footnoteReference w:id="70"/>
      </w:r>
      <w:r w:rsidRPr="00884CFF">
        <w:rPr>
          <w:rFonts w:eastAsiaTheme="minorEastAsia"/>
          <w:lang w:val="ru-RU" w:eastAsia="zh-CN"/>
        </w:rPr>
        <w:t xml:space="preserve">. </w:t>
      </w:r>
      <w:r w:rsidRPr="00884CFF">
        <w:rPr>
          <w:rFonts w:asciiTheme="minorHAnsi" w:eastAsiaTheme="minorEastAsia" w:hAnsiTheme="minorHAnsi" w:cstheme="minorHAnsi"/>
          <w:lang w:val="ru-RU" w:eastAsia="zh-CN"/>
        </w:rPr>
        <w:t xml:space="preserve">Те, кто придерживаются такого мнения, отмечают также, что в </w:t>
      </w:r>
      <w:r w:rsidR="00E821F6" w:rsidRPr="00884CFF">
        <w:rPr>
          <w:rFonts w:asciiTheme="minorHAnsi" w:eastAsiaTheme="minorEastAsia" w:hAnsiTheme="minorHAnsi" w:cstheme="minorHAnsi"/>
          <w:lang w:val="ru-RU" w:eastAsia="zh-CN"/>
        </w:rPr>
        <w:t xml:space="preserve">пункте </w:t>
      </w:r>
      <w:r w:rsidRPr="00884CFF">
        <w:rPr>
          <w:rFonts w:asciiTheme="minorHAnsi" w:eastAsiaTheme="minorEastAsia" w:hAnsiTheme="minorHAnsi" w:cstheme="minorHAnsi"/>
          <w:lang w:val="ru-RU" w:eastAsia="zh-CN"/>
        </w:rPr>
        <w:t>55 Тунисской программы не говорится о том, что государственные органы играют более важную роль в эффективном управлении использованием интернета, чем любое другое сообщество заинтересованных сторон</w:t>
      </w:r>
      <w:r w:rsidRPr="00884CFF">
        <w:rPr>
          <w:rStyle w:val="FootnoteReference"/>
          <w:rFonts w:eastAsiaTheme="minorEastAsia"/>
          <w:lang w:val="ru-RU"/>
        </w:rPr>
        <w:footnoteReference w:id="71"/>
      </w:r>
      <w:r w:rsidRPr="00884CFF">
        <w:rPr>
          <w:rFonts w:asciiTheme="minorHAnsi" w:eastAsiaTheme="minorEastAsia" w:hAnsiTheme="minorHAnsi" w:cstheme="minorHAnsi"/>
          <w:lang w:val="ru-RU" w:eastAsia="zh-CN"/>
        </w:rPr>
        <w:t xml:space="preserve">. </w:t>
      </w:r>
      <w:r w:rsidRPr="00884CFF">
        <w:rPr>
          <w:rFonts w:eastAsiaTheme="minorEastAsia"/>
          <w:lang w:val="ru-RU" w:eastAsia="zh-CN"/>
        </w:rPr>
        <w:t xml:space="preserve">Другое мнение состоит в том, что правительства играют особую роль, как это четко определено в п. 69 </w:t>
      </w:r>
      <w:r w:rsidRPr="00884CFF">
        <w:rPr>
          <w:i/>
          <w:iCs/>
          <w:lang w:val="ru-RU"/>
        </w:rPr>
        <w:t xml:space="preserve">Тунисской программы, </w:t>
      </w:r>
      <w:r w:rsidRPr="00884CFF">
        <w:rPr>
          <w:lang w:val="ru-RU"/>
        </w:rPr>
        <w:t>где отмечается</w:t>
      </w:r>
      <w:r w:rsidRPr="00884CFF">
        <w:rPr>
          <w:i/>
          <w:iCs/>
          <w:lang w:val="ru-RU"/>
        </w:rPr>
        <w:t xml:space="preserve"> </w:t>
      </w:r>
      <w:r w:rsidRPr="00884CFF">
        <w:rPr>
          <w:rFonts w:eastAsiaTheme="minorEastAsia"/>
          <w:lang w:val="ru-RU" w:eastAsia="zh-CN"/>
        </w:rPr>
        <w:t>"</w:t>
      </w:r>
      <w:r w:rsidRPr="00884CFF">
        <w:rPr>
          <w:rFonts w:eastAsia="'宋体"/>
          <w:lang w:val="ru-RU"/>
        </w:rPr>
        <w:t>необходимость упрочения сотрудничества в будущем, – с тем чтобы правительства могли на равной основе играть свою роль и выполнять свои обязательства, – в решении вопросов международной государственной политики, касающихся интернета</w:t>
      </w:r>
      <w:r w:rsidRPr="00884CFF">
        <w:rPr>
          <w:rFonts w:eastAsiaTheme="minorEastAsia"/>
          <w:lang w:val="ru-RU" w:eastAsia="zh-CN"/>
        </w:rPr>
        <w:t>", а также в п. 71: "п</w:t>
      </w:r>
      <w:r w:rsidRPr="00884CFF">
        <w:rPr>
          <w:rFonts w:eastAsia="'宋体"/>
          <w:lang w:val="ru-RU"/>
        </w:rPr>
        <w:t>роцесс, направленный на укрепление сотрудничества, предусматривает участие всех заинтересованных сторон, играющих свою функциональную роль</w:t>
      </w:r>
      <w:r w:rsidRPr="00884CFF">
        <w:rPr>
          <w:rFonts w:eastAsiaTheme="minorEastAsia"/>
          <w:lang w:val="ru-RU" w:eastAsia="zh-CN"/>
        </w:rPr>
        <w:t>"</w:t>
      </w:r>
      <w:r w:rsidRPr="00884CFF">
        <w:rPr>
          <w:rStyle w:val="FootnoteReference"/>
          <w:lang w:val="ru-RU"/>
        </w:rPr>
        <w:footnoteReference w:id="72"/>
      </w:r>
      <w:r w:rsidRPr="00884CFF">
        <w:rPr>
          <w:rFonts w:eastAsiaTheme="minorEastAsia"/>
          <w:lang w:val="ru-RU" w:eastAsia="zh-CN"/>
        </w:rPr>
        <w:t>.</w:t>
      </w:r>
    </w:p>
    <w:p w:rsidR="00711762" w:rsidRPr="00884CFF" w:rsidRDefault="00711762" w:rsidP="00751718">
      <w:pPr>
        <w:pStyle w:val="enumlev2"/>
        <w:rPr>
          <w:rFonts w:eastAsiaTheme="minorEastAsia"/>
          <w:lang w:val="ru-RU" w:eastAsia="zh-CN"/>
        </w:rPr>
      </w:pPr>
      <w:r w:rsidRPr="00884CFF">
        <w:rPr>
          <w:rFonts w:eastAsiaTheme="minorEastAsia"/>
          <w:lang w:val="ru-RU" w:eastAsia="zh-CN"/>
        </w:rPr>
        <w:lastRenderedPageBreak/>
        <w:t>iii)</w:t>
      </w:r>
      <w:r w:rsidRPr="00884CFF">
        <w:rPr>
          <w:rFonts w:eastAsiaTheme="minorEastAsia"/>
          <w:lang w:val="ru-RU" w:eastAsia="zh-CN"/>
        </w:rPr>
        <w:tab/>
      </w:r>
      <w:r w:rsidRPr="00884CFF">
        <w:rPr>
          <w:lang w:val="ru-RU"/>
        </w:rPr>
        <w:t>Одно из мнений состоит в том, что можно было бы расширить участие различных групп заинтересованных сторон (особенно гражданского общества) в обсуждениях на форумах МСЭ вопросов государственной политики, касающихся интернета</w:t>
      </w:r>
      <w:r w:rsidRPr="00884CFF">
        <w:rPr>
          <w:rStyle w:val="FootnoteReference"/>
          <w:lang w:val="ru-RU"/>
        </w:rPr>
        <w:footnoteReference w:id="73"/>
      </w:r>
      <w:r w:rsidRPr="00884CFF">
        <w:rPr>
          <w:lang w:val="ru-RU"/>
        </w:rPr>
        <w:t xml:space="preserve">. </w:t>
      </w:r>
      <w:r w:rsidRPr="00884CFF">
        <w:rPr>
          <w:rFonts w:eastAsiaTheme="minorEastAsia"/>
          <w:lang w:val="ru-RU"/>
        </w:rPr>
        <w:t>Эта тема активно обсуждалась на последних конференциях, ассамблеях и собраниях МСЭ. Подробные обсуждения этого вопроса состоялись недавно на сессии Совета 2012 года в контексте условий проведения открытых консультаций в рамках РГС</w:t>
      </w:r>
      <w:r w:rsidRPr="00884CFF">
        <w:rPr>
          <w:rFonts w:eastAsiaTheme="minorEastAsia"/>
          <w:lang w:val="ru-RU"/>
        </w:rPr>
        <w:noBreakHyphen/>
        <w:t>Интернет. В соответствии с принципами ВВУИО, в принятых на Полномочной конференции Резолюциях МСЭ 101, 102 и 133 содержится решение "</w:t>
      </w:r>
      <w:r w:rsidRPr="00884CFF">
        <w:rPr>
          <w:lang w:val="ru-RU"/>
        </w:rPr>
        <w:t>изучить пути и средства повышения уровня сотрудничества и координации между МСЭ и соответствующими организациями</w:t>
      </w:r>
      <w:r w:rsidRPr="00884CFF">
        <w:rPr>
          <w:rStyle w:val="FootnoteReference"/>
          <w:lang w:val="ru-RU"/>
        </w:rPr>
        <w:t>*</w:t>
      </w:r>
      <w:r w:rsidRPr="00884CFF">
        <w:rPr>
          <w:lang w:val="ru-RU"/>
        </w:rPr>
        <w:t>, которые участвуют в деятельности по развитию основанных на протоколе Интернет сетей и будущего интернета, путем заключения в надлежащих случаях соглашений о сотрудничестве, с тем чтобы повысить роль МСЭ в процессе управления использованием интернета в целях обеспечения максимальной выгоды для мирового сообщества"</w:t>
      </w:r>
      <w:r w:rsidRPr="00884CFF">
        <w:rPr>
          <w:rFonts w:eastAsiaTheme="minorEastAsia"/>
          <w:lang w:val="ru-RU"/>
        </w:rPr>
        <w:t xml:space="preserve"> (</w:t>
      </w:r>
      <w:r w:rsidRPr="00884CFF">
        <w:rPr>
          <w:rFonts w:eastAsiaTheme="minorEastAsia"/>
          <w:position w:val="6"/>
          <w:sz w:val="16"/>
          <w:lang w:val="ru-RU"/>
        </w:rPr>
        <w:t>*</w:t>
      </w:r>
      <w:r w:rsidRPr="00884CFF">
        <w:rPr>
          <w:lang w:val="ru-RU"/>
        </w:rPr>
        <w:t>включая, в том числе, Корпорацию Интернет по присваиванию наименований и номеров (ICANN), региональные регистрационные центры интернета (RIR), Целевую группу по инженерным проблемам интернета (IETF), Общество Интернета (ISOC) и Консорциум всемирной паутины (W3C) на основе взаимности</w:t>
      </w:r>
      <w:r w:rsidRPr="00884CFF">
        <w:rPr>
          <w:rFonts w:eastAsiaTheme="minorEastAsia"/>
          <w:lang w:val="ru-RU"/>
        </w:rPr>
        <w:t>)</w:t>
      </w:r>
      <w:r w:rsidRPr="00884CFF">
        <w:rPr>
          <w:rStyle w:val="FootnoteReference"/>
          <w:lang w:val="ru-RU"/>
        </w:rPr>
        <w:footnoteReference w:id="74"/>
      </w:r>
      <w:r w:rsidRPr="00884CFF">
        <w:rPr>
          <w:rFonts w:eastAsiaTheme="minorEastAsia"/>
          <w:lang w:val="ru-RU"/>
        </w:rPr>
        <w:t>.</w:t>
      </w:r>
    </w:p>
    <w:p w:rsidR="00711762" w:rsidRPr="00884CFF" w:rsidRDefault="00711762" w:rsidP="00751718">
      <w:pPr>
        <w:pStyle w:val="enumlev2"/>
        <w:rPr>
          <w:rFonts w:eastAsiaTheme="minorEastAsia"/>
          <w:lang w:val="ru-RU" w:eastAsia="zh-CN"/>
        </w:rPr>
      </w:pPr>
      <w:r w:rsidRPr="00884CFF">
        <w:rPr>
          <w:rFonts w:eastAsiaTheme="minorEastAsia"/>
          <w:lang w:val="ru-RU" w:eastAsia="zh-CN"/>
        </w:rPr>
        <w:tab/>
        <w:t>Членский состав МСЭ, объединяющий многие заинтересованные стороны, включает правительства, регуляторные органы, отрасль, международные организации (межправительственные и неправительственные), финансовые учреждения и гражданское общество</w:t>
      </w:r>
      <w:r w:rsidRPr="00884CFF">
        <w:rPr>
          <w:rStyle w:val="FootnoteReference"/>
          <w:rFonts w:eastAsiaTheme="minorEastAsia"/>
          <w:lang w:val="ru-RU"/>
        </w:rPr>
        <w:footnoteReference w:id="75"/>
      </w:r>
      <w:r w:rsidRPr="00884CFF">
        <w:rPr>
          <w:rFonts w:eastAsiaTheme="minorEastAsia"/>
          <w:lang w:val="ru-RU" w:eastAsia="zh-CN"/>
        </w:rPr>
        <w:t>, причем все они участвуют в различном качестве в широком круге деятельности МСЭ. Членами МСЭ являются операторы подвижной и фиксированной связи, а также спутниковые компании, поставщики оборудования для служб радиовещания и поставщики услуг интернета. Он включает также организации, занимающиеся вопросами обеспечения доступа для людей с ограниченными возможностями, например, к службам связи в чрезвычайных ситуациях. Членами МСЭ являются также различные организации, связанные с интернетом, и академические институты, включая университеты и научно-исследовательские институты, занимающиеся проблемами ИКТ. Фактически, некоммерческие организации международного масштаба могут обращаться с просьбой об освобождении их от уплаты членских взносов</w:t>
      </w:r>
      <w:r w:rsidRPr="00884CFF">
        <w:rPr>
          <w:rStyle w:val="FootnoteReference"/>
          <w:lang w:val="ru-RU"/>
        </w:rPr>
        <w:footnoteReference w:id="76"/>
      </w:r>
      <w:r w:rsidRPr="00884CFF">
        <w:rPr>
          <w:rFonts w:eastAsiaTheme="minorEastAsia"/>
          <w:lang w:val="ru-RU" w:eastAsia="zh-CN"/>
        </w:rPr>
        <w:t>.</w:t>
      </w:r>
    </w:p>
    <w:p w:rsidR="00711762" w:rsidRPr="00884CFF" w:rsidRDefault="00711762" w:rsidP="00751718">
      <w:pPr>
        <w:pStyle w:val="enumlev2"/>
        <w:rPr>
          <w:rFonts w:eastAsiaTheme="minorEastAsia"/>
          <w:lang w:val="ru-RU" w:eastAsia="zh-CN"/>
        </w:rPr>
      </w:pPr>
      <w:r w:rsidRPr="00884CFF">
        <w:rPr>
          <w:rFonts w:eastAsiaTheme="minorEastAsia"/>
          <w:lang w:val="ru-RU" w:eastAsia="zh-CN"/>
        </w:rPr>
        <w:tab/>
        <w:t>Другое мнение состоит в том, что отсутствует ясность в отношении того, представлено ли гражданское общество среди членов МСЭ, и каким образом такие организации могут стать членами МСЭ. Следует отметить, что все организации гражданского общества международного масштаба, занимающиеся вопросами, связанными с ИКТ, имеют право вступать в члены МСЭ и поощряются к этому.</w:t>
      </w:r>
    </w:p>
    <w:p w:rsidR="00711762" w:rsidRPr="00884CFF" w:rsidRDefault="00711762" w:rsidP="00751718">
      <w:pPr>
        <w:pStyle w:val="enumlev2"/>
        <w:rPr>
          <w:rFonts w:asciiTheme="minorHAnsi" w:eastAsiaTheme="minorEastAsia" w:hAnsiTheme="minorHAnsi" w:cstheme="minorHAnsi"/>
          <w:lang w:val="ru-RU" w:eastAsia="zh-CN"/>
        </w:rPr>
      </w:pPr>
      <w:r w:rsidRPr="00884CFF">
        <w:rPr>
          <w:rFonts w:eastAsiaTheme="minorEastAsia"/>
          <w:color w:val="000000"/>
          <w:sz w:val="24"/>
          <w:szCs w:val="24"/>
          <w:lang w:val="ru-RU" w:eastAsia="zh-CN"/>
        </w:rPr>
        <w:tab/>
      </w:r>
      <w:r w:rsidRPr="00884CFF">
        <w:rPr>
          <w:rFonts w:asciiTheme="minorHAnsi" w:eastAsiaTheme="minorEastAsia" w:hAnsiTheme="minorHAnsi" w:cstheme="minorHAnsi"/>
          <w:lang w:val="ru-RU" w:eastAsia="zh-CN"/>
        </w:rPr>
        <w:t>Группа МСЭ по IPv6, созданная Советом МСЭ под руководством Директоров Бюро развития и стандартизации МСЭ, является одним из примеров межучрежденческих сотрудничества и координации. НГЭ ВФПЭ, которая открыта для всех заинтересованных сторон (в том числе тех, кто не яв</w:t>
      </w:r>
      <w:r w:rsidR="00884CFF">
        <w:rPr>
          <w:rFonts w:asciiTheme="minorHAnsi" w:eastAsiaTheme="minorEastAsia" w:hAnsiTheme="minorHAnsi" w:cstheme="minorHAnsi"/>
          <w:lang w:val="ru-RU" w:eastAsia="zh-CN"/>
        </w:rPr>
        <w:t>л</w:t>
      </w:r>
      <w:r w:rsidRPr="00884CFF">
        <w:rPr>
          <w:rFonts w:asciiTheme="minorHAnsi" w:eastAsiaTheme="minorEastAsia" w:hAnsiTheme="minorHAnsi" w:cstheme="minorHAnsi"/>
          <w:lang w:val="ru-RU" w:eastAsia="zh-CN"/>
        </w:rPr>
        <w:t xml:space="preserve">яется Членом МСЭ) и помогает в подготовке настоящего Отчета прозрачным и конструктивным образом, представляет собой еще один пример успешного сотрудничества многих заинтересованных сторон в целях содействия лучшему пониманию вопросов участия всех групп заинтересованных сторон </w:t>
      </w:r>
      <w:r w:rsidRPr="00884CFF">
        <w:rPr>
          <w:rFonts w:asciiTheme="minorHAnsi" w:eastAsiaTheme="minorEastAsia" w:hAnsiTheme="minorHAnsi" w:cstheme="minorHAnsi"/>
          <w:lang w:val="ru-RU" w:eastAsia="zh-CN"/>
        </w:rPr>
        <w:lastRenderedPageBreak/>
        <w:t>в рамках форумов МСЭ. НГЭ могла бы принести пользу МСЭ в деле содействия аналогичным совместным усилиям МСЭ и других соответствующих групп.</w:t>
      </w:r>
    </w:p>
    <w:p w:rsidR="00711762" w:rsidRPr="00884CFF" w:rsidRDefault="00711762" w:rsidP="002001D6">
      <w:pPr>
        <w:pStyle w:val="Heading3"/>
        <w:rPr>
          <w:lang w:val="ru-RU"/>
        </w:rPr>
      </w:pPr>
      <w:r w:rsidRPr="00884CFF">
        <w:rPr>
          <w:lang w:val="ru-RU"/>
        </w:rPr>
        <w:t>2.3.3</w:t>
      </w:r>
      <w:r w:rsidRPr="00884CFF">
        <w:rPr>
          <w:lang w:val="ru-RU"/>
        </w:rPr>
        <w:tab/>
        <w:t>Сети на основе протокола Интернет (IP) и управление ресурсами интернета</w:t>
      </w:r>
    </w:p>
    <w:p w:rsidR="00711762" w:rsidRPr="00884CFF" w:rsidRDefault="00711762" w:rsidP="002001D6">
      <w:pPr>
        <w:pStyle w:val="enumlev1"/>
        <w:rPr>
          <w:rFonts w:asciiTheme="minorHAnsi" w:hAnsiTheme="minorHAnsi"/>
          <w:szCs w:val="22"/>
          <w:lang w:val="ru-RU"/>
        </w:rPr>
      </w:pPr>
      <w:r w:rsidRPr="00884CFF">
        <w:rPr>
          <w:lang w:val="ru-RU"/>
        </w:rPr>
        <w:t>a)</w:t>
      </w:r>
      <w:r w:rsidRPr="00884CFF">
        <w:rPr>
          <w:lang w:val="ru-RU"/>
        </w:rPr>
        <w:tab/>
        <w:t xml:space="preserve">Фиксированные и подвижные широкополосные сети представляют собой важнейшую инфраструктуру в условиях роста глобальной экономики. Возросшее использование интернета </w:t>
      </w:r>
      <w:r w:rsidRPr="00884CFF">
        <w:rPr>
          <w:rFonts w:asciiTheme="minorHAnsi" w:hAnsiTheme="minorHAnsi"/>
          <w:szCs w:val="22"/>
          <w:lang w:val="ru-RU"/>
        </w:rPr>
        <w:t xml:space="preserve">увеличивает ценность сети и способствует дополнительной разработке </w:t>
      </w:r>
      <w:r w:rsidRPr="00884CFF">
        <w:rPr>
          <w:lang w:val="ru-RU"/>
        </w:rPr>
        <w:t xml:space="preserve">приложений, информационных услуг и контента в связи с характером интернета и "сквозным принципом" размещения интеллектуальных оконечных устройств, что позволяет легко внедрять новые </w:t>
      </w:r>
      <w:r w:rsidRPr="00884CFF">
        <w:rPr>
          <w:rFonts w:asciiTheme="minorHAnsi" w:hAnsiTheme="minorHAnsi"/>
          <w:szCs w:val="22"/>
          <w:lang w:val="ru-RU"/>
        </w:rPr>
        <w:t>приложения</w:t>
      </w:r>
      <w:r w:rsidRPr="00884CFF">
        <w:rPr>
          <w:rStyle w:val="FootnoteReference"/>
          <w:lang w:val="ru-RU"/>
        </w:rPr>
        <w:footnoteReference w:id="77"/>
      </w:r>
      <w:r w:rsidRPr="00884CFF">
        <w:rPr>
          <w:rFonts w:asciiTheme="minorHAnsi" w:hAnsiTheme="minorHAnsi"/>
          <w:szCs w:val="22"/>
          <w:lang w:val="ru-RU"/>
        </w:rPr>
        <w:t>. Услуги интернета широко используются, хотя многие развивающиеся страны все еще сталкиваются с проблемами, связанными с качеством обслуживания (QoS), неопределенностью происхождения некоторых приложений и высокой стоимостью международных интернет-соединений (МИС). Многие страны рассматривают возможности содействовать развитию национальной и</w:t>
      </w:r>
      <w:r w:rsidRPr="00884CFF">
        <w:rPr>
          <w:rFonts w:asciiTheme="minorHAnsi" w:eastAsiaTheme="minorEastAsia" w:hAnsiTheme="minorHAnsi" w:cs="Segoe UI"/>
          <w:color w:val="000000"/>
          <w:szCs w:val="22"/>
          <w:lang w:val="ru-RU" w:eastAsia="zh-CN"/>
        </w:rPr>
        <w:t>нформационно-коммуникационной инфраструктуры</w:t>
      </w:r>
      <w:r w:rsidRPr="00884CFF">
        <w:rPr>
          <w:rFonts w:asciiTheme="minorHAnsi" w:hAnsiTheme="minorHAnsi"/>
          <w:szCs w:val="22"/>
          <w:lang w:val="ru-RU"/>
        </w:rPr>
        <w:t>, создавая новые или дополнительные национальные пункты обмена трафиком интернета (IXP) и совершенствуя среду для роста местного контента и местных приложений (например, Кения и Нигерия)</w:t>
      </w:r>
      <w:r w:rsidRPr="00884CFF">
        <w:rPr>
          <w:rStyle w:val="FootnoteReference"/>
          <w:lang w:val="ru-RU"/>
        </w:rPr>
        <w:footnoteReference w:id="78"/>
      </w:r>
      <w:r w:rsidRPr="00884CFF">
        <w:rPr>
          <w:rFonts w:asciiTheme="minorHAnsi" w:hAnsiTheme="minorHAnsi"/>
          <w:szCs w:val="22"/>
          <w:lang w:val="ru-RU"/>
        </w:rPr>
        <w:t>. Большинство операторов стремятся обеспечивать конечным пользователям удовлетворительный уровень обслуживания</w:t>
      </w:r>
      <w:r w:rsidRPr="00884CFF">
        <w:rPr>
          <w:rStyle w:val="FootnoteReference"/>
          <w:lang w:val="ru-RU"/>
        </w:rPr>
        <w:footnoteReference w:id="79"/>
      </w:r>
      <w:r w:rsidRPr="00884CFF">
        <w:rPr>
          <w:rFonts w:asciiTheme="minorHAnsi" w:hAnsiTheme="minorHAnsi"/>
          <w:szCs w:val="22"/>
          <w:lang w:val="ru-RU"/>
        </w:rPr>
        <w:t>.</w:t>
      </w:r>
    </w:p>
    <w:p w:rsidR="00711762" w:rsidRPr="00884CFF" w:rsidRDefault="00711762" w:rsidP="002001D6">
      <w:pPr>
        <w:pStyle w:val="enumlev1"/>
        <w:rPr>
          <w:rFonts w:asciiTheme="minorHAnsi" w:hAnsiTheme="minorHAnsi"/>
          <w:szCs w:val="22"/>
          <w:lang w:val="ru-RU"/>
        </w:rPr>
      </w:pPr>
      <w:r w:rsidRPr="00884CFF">
        <w:rPr>
          <w:lang w:val="ru-RU"/>
        </w:rPr>
        <w:t>b)</w:t>
      </w:r>
      <w:r w:rsidRPr="00884CFF">
        <w:rPr>
          <w:lang w:val="ru-RU"/>
        </w:rPr>
        <w:tab/>
        <w:t xml:space="preserve">Благодаря инновациям и инвестициям, </w:t>
      </w:r>
      <w:r w:rsidRPr="00884CFF">
        <w:rPr>
          <w:rFonts w:asciiTheme="minorHAnsi" w:hAnsiTheme="minorHAnsi"/>
          <w:szCs w:val="22"/>
          <w:lang w:val="ru-RU"/>
        </w:rPr>
        <w:t>и</w:t>
      </w:r>
      <w:r w:rsidRPr="00884CFF">
        <w:rPr>
          <w:rFonts w:asciiTheme="minorHAnsi" w:eastAsiaTheme="minorEastAsia" w:hAnsiTheme="minorHAnsi" w:cs="Segoe UI"/>
          <w:color w:val="000000"/>
          <w:szCs w:val="22"/>
          <w:lang w:val="ru-RU" w:eastAsia="zh-CN"/>
        </w:rPr>
        <w:t>нформационно-коммуникационная инфраструктура стала</w:t>
      </w:r>
      <w:r w:rsidRPr="00884CFF">
        <w:rPr>
          <w:lang w:val="ru-RU"/>
        </w:rPr>
        <w:t xml:space="preserve"> жизненно важной частью национальной и международной инфраструктур и инструментом роста в XXI веке</w:t>
      </w:r>
      <w:r w:rsidRPr="00884CFF" w:rsidDel="00287B58">
        <w:rPr>
          <w:lang w:val="ru-RU"/>
        </w:rPr>
        <w:t>.</w:t>
      </w:r>
      <w:r w:rsidRPr="00884CFF">
        <w:rPr>
          <w:lang w:val="ru-RU"/>
        </w:rPr>
        <w:t xml:space="preserve"> Интернет продолжит развиваться и предлагать новые пути получения, производства, распространения и потребления информации. Содействие конкуренции, обеспечивающей высокоскоростной интернет по низким ценам, продолжит изменять способы, которыми мы производим и продаем товары и услуги в интересах всех людей</w:t>
      </w:r>
      <w:r w:rsidRPr="00884CFF">
        <w:rPr>
          <w:rStyle w:val="FootnoteReference"/>
          <w:lang w:val="ru-RU"/>
        </w:rPr>
        <w:footnoteReference w:id="80"/>
      </w:r>
      <w:r w:rsidRPr="00884CFF">
        <w:rPr>
          <w:rFonts w:asciiTheme="minorHAnsi" w:hAnsiTheme="minorHAnsi"/>
          <w:szCs w:val="22"/>
          <w:lang w:val="ru-RU"/>
        </w:rPr>
        <w:t>.</w:t>
      </w:r>
    </w:p>
    <w:p w:rsidR="00711762" w:rsidRPr="00884CFF" w:rsidRDefault="00711762" w:rsidP="00C458D7">
      <w:pPr>
        <w:pStyle w:val="enumlev1"/>
        <w:rPr>
          <w:lang w:val="ru-RU"/>
        </w:rPr>
      </w:pPr>
      <w:r w:rsidRPr="00884CFF">
        <w:rPr>
          <w:lang w:val="ru-RU"/>
        </w:rPr>
        <w:t>c)</w:t>
      </w:r>
      <w:r w:rsidRPr="00884CFF">
        <w:rPr>
          <w:lang w:val="ru-RU"/>
        </w:rPr>
        <w:tab/>
        <w:t>За счет такого роста в настоящее время увеличивается спрос на существующую инфраструктуру интернета</w:t>
      </w:r>
      <w:r w:rsidRPr="00884CFF">
        <w:rPr>
          <w:rStyle w:val="FootnoteReference"/>
          <w:rFonts w:eastAsiaTheme="minorEastAsia"/>
          <w:lang w:val="ru-RU"/>
        </w:rPr>
        <w:footnoteReference w:id="81"/>
      </w:r>
      <w:r w:rsidRPr="00884CFF">
        <w:rPr>
          <w:rStyle w:val="FootnoteReference"/>
          <w:rFonts w:eastAsiaTheme="minorEastAsia"/>
          <w:lang w:val="ru-RU"/>
        </w:rPr>
        <w:t>,</w:t>
      </w:r>
      <w:r w:rsidR="002001D6" w:rsidRPr="00884CFF">
        <w:rPr>
          <w:rStyle w:val="FootnoteReference"/>
          <w:rFonts w:eastAsiaTheme="minorEastAsia"/>
          <w:lang w:val="ru-RU"/>
        </w:rPr>
        <w:t xml:space="preserve"> </w:t>
      </w:r>
      <w:r w:rsidRPr="00884CFF">
        <w:rPr>
          <w:rStyle w:val="FootnoteReference"/>
          <w:rFonts w:eastAsiaTheme="minorEastAsia"/>
          <w:lang w:val="ru-RU"/>
        </w:rPr>
        <w:footnoteReference w:id="82"/>
      </w:r>
      <w:r w:rsidRPr="00884CFF">
        <w:rPr>
          <w:lang w:val="ru-RU"/>
        </w:rPr>
        <w:t>. Одно из мнений состоит в том, что лежащая в основе современного интернета техническая архитектура не является достаточно надежной и не спроектирована таким образом, чтобы поддерживать некоторые новые классы приложений и услуг. Чаще всего упоминаются безопасность, управление идентичностью и многоязычие</w:t>
      </w:r>
      <w:r w:rsidRPr="00884CFF">
        <w:rPr>
          <w:rStyle w:val="FootnoteReference"/>
          <w:lang w:val="ru-RU"/>
        </w:rPr>
        <w:footnoteReference w:id="83"/>
      </w:r>
      <w:r w:rsidRPr="00884CFF">
        <w:rPr>
          <w:sz w:val="16"/>
          <w:szCs w:val="16"/>
          <w:lang w:val="ru-RU"/>
        </w:rPr>
        <w:t>.</w:t>
      </w:r>
      <w:r w:rsidRPr="00884CFF">
        <w:rPr>
          <w:lang w:val="ru-RU"/>
        </w:rPr>
        <w:t xml:space="preserve"> Другое мнение состоит в том, что современная архитектура обеспечивает поразительные уровни инноваций и развития, позволяя, в частности, передавать значительные массы видеоинформации и применять многопользовательские приложения</w:t>
      </w:r>
      <w:r w:rsidRPr="00884CFF">
        <w:rPr>
          <w:rStyle w:val="FootnoteReference"/>
          <w:lang w:val="ru-RU"/>
        </w:rPr>
        <w:footnoteReference w:id="84"/>
      </w:r>
      <w:r w:rsidRPr="00884CFF">
        <w:rPr>
          <w:lang w:val="ru-RU"/>
        </w:rPr>
        <w:t xml:space="preserve">. Различаются мнения </w:t>
      </w:r>
      <w:r w:rsidRPr="00884CFF">
        <w:rPr>
          <w:lang w:val="ru-RU"/>
        </w:rPr>
        <w:lastRenderedPageBreak/>
        <w:t xml:space="preserve">по поводу того, насколько успешно современная инфраструктура будет способна развиваться и расти в будущем, чтобы справиться с растущим спросом. </w:t>
      </w:r>
      <w:r w:rsidR="00C458D7">
        <w:rPr>
          <w:rFonts w:asciiTheme="minorHAnsi" w:eastAsia="SimSun" w:hAnsiTheme="minorHAnsi" w:cs="Arial"/>
          <w:szCs w:val="22"/>
          <w:lang w:val="ru-RU" w:eastAsia="zh-CN"/>
        </w:rPr>
        <w:t>Вместе с тем</w:t>
      </w:r>
      <w:r w:rsidRPr="00884CFF">
        <w:rPr>
          <w:rFonts w:asciiTheme="minorHAnsi" w:eastAsia="SimSun" w:hAnsiTheme="minorHAnsi" w:cs="Arial"/>
          <w:szCs w:val="22"/>
          <w:lang w:val="ru-RU" w:eastAsia="zh-CN"/>
        </w:rPr>
        <w:t xml:space="preserve"> на сегодняшний день интернет доказал свою способность адаптироваться путем внедрения новых протоколов, чтобы решать вопросы безопасности и многоязычия, о чем свидетельствует реализация и внедрение р</w:t>
      </w:r>
      <w:r w:rsidRPr="00884CFF">
        <w:rPr>
          <w:rFonts w:asciiTheme="minorHAnsi" w:eastAsiaTheme="minorEastAsia" w:hAnsiTheme="minorHAnsi" w:cs="TimesNewRoman"/>
          <w:szCs w:val="22"/>
          <w:lang w:val="ru-RU" w:eastAsia="zh-CN"/>
        </w:rPr>
        <w:t>асширений безопасности системы наименований доменов</w:t>
      </w:r>
      <w:r w:rsidRPr="00884CFF">
        <w:rPr>
          <w:rFonts w:asciiTheme="minorHAnsi" w:eastAsia="SimSun" w:hAnsiTheme="minorHAnsi" w:cs="Arial"/>
          <w:szCs w:val="22"/>
          <w:lang w:val="ru-RU" w:eastAsia="zh-CN"/>
        </w:rPr>
        <w:t xml:space="preserve"> (DNSSEC), версии 6 протокола Интернет (IPv6) и </w:t>
      </w:r>
      <w:r w:rsidRPr="00884CFF">
        <w:rPr>
          <w:rFonts w:asciiTheme="minorHAnsi" w:eastAsiaTheme="minorEastAsia" w:hAnsiTheme="minorHAnsi" w:cs="Segoe UI"/>
          <w:color w:val="000000"/>
          <w:szCs w:val="22"/>
          <w:lang w:val="ru-RU" w:eastAsia="zh-CN"/>
        </w:rPr>
        <w:t>интернационализированных наименований доменов</w:t>
      </w:r>
      <w:r w:rsidRPr="00884CFF">
        <w:rPr>
          <w:rFonts w:asciiTheme="minorHAnsi" w:eastAsia="SimSun" w:hAnsiTheme="minorHAnsi" w:cs="Arial"/>
          <w:szCs w:val="22"/>
          <w:lang w:val="ru-RU" w:eastAsia="zh-CN"/>
        </w:rPr>
        <w:t xml:space="preserve"> (IDN). Многие из этих вопросов уже решаются путем применения технических и нетехнических подходов, например, путем национальной и международно</w:t>
      </w:r>
      <w:r w:rsidR="00C458D7">
        <w:rPr>
          <w:rFonts w:asciiTheme="minorHAnsi" w:eastAsia="SimSun" w:hAnsiTheme="minorHAnsi" w:cs="Arial"/>
          <w:szCs w:val="22"/>
          <w:lang w:val="ru-RU" w:eastAsia="zh-CN"/>
        </w:rPr>
        <w:t>й</w:t>
      </w:r>
      <w:r w:rsidRPr="00884CFF">
        <w:rPr>
          <w:rFonts w:asciiTheme="minorHAnsi" w:eastAsia="SimSun" w:hAnsiTheme="minorHAnsi" w:cs="Arial"/>
          <w:szCs w:val="22"/>
          <w:lang w:val="ru-RU" w:eastAsia="zh-CN"/>
        </w:rPr>
        <w:t xml:space="preserve"> государственной политики и образования</w:t>
      </w:r>
      <w:r w:rsidRPr="00884CFF">
        <w:rPr>
          <w:rStyle w:val="FootnoteReference"/>
          <w:rFonts w:eastAsia="SimSun"/>
          <w:lang w:val="ru-RU"/>
        </w:rPr>
        <w:footnoteReference w:id="85"/>
      </w:r>
      <w:r w:rsidRPr="00884CFF">
        <w:rPr>
          <w:rFonts w:asciiTheme="minorHAnsi" w:eastAsia="SimSun" w:hAnsiTheme="minorHAnsi" w:cs="Arial"/>
          <w:sz w:val="24"/>
          <w:szCs w:val="24"/>
          <w:lang w:val="ru-RU" w:eastAsia="zh-CN"/>
        </w:rPr>
        <w:t>.</w:t>
      </w:r>
    </w:p>
    <w:p w:rsidR="00711762" w:rsidRPr="00884CFF" w:rsidRDefault="00711762" w:rsidP="002001D6">
      <w:pPr>
        <w:pStyle w:val="enumlev1"/>
        <w:rPr>
          <w:lang w:val="ru-RU"/>
        </w:rPr>
      </w:pPr>
      <w:r w:rsidRPr="00884CFF">
        <w:rPr>
          <w:lang w:val="ru-RU"/>
        </w:rPr>
        <w:t>d)</w:t>
      </w:r>
      <w:r w:rsidRPr="00884CFF">
        <w:rPr>
          <w:lang w:val="ru-RU"/>
        </w:rPr>
        <w:tab/>
        <w:t>Высокая стоимость</w:t>
      </w:r>
      <w:r w:rsidR="00E821F6" w:rsidRPr="00884CFF">
        <w:rPr>
          <w:lang w:val="ru-RU"/>
        </w:rPr>
        <w:t xml:space="preserve"> каналов для</w:t>
      </w:r>
      <w:r w:rsidRPr="00884CFF">
        <w:rPr>
          <w:lang w:val="ru-RU"/>
        </w:rPr>
        <w:t xml:space="preserve"> международных интернет-соединений (МИС) между наименее развитыми странами (НРС) и магистральными сетями интернета остается постоянной проблемой для этих стран</w:t>
      </w:r>
      <w:r w:rsidRPr="00884CFF">
        <w:rPr>
          <w:rStyle w:val="FootnoteReference"/>
          <w:lang w:val="ru-RU"/>
        </w:rPr>
        <w:footnoteReference w:id="86"/>
      </w:r>
      <w:r w:rsidRPr="00884CFF">
        <w:rPr>
          <w:rFonts w:asciiTheme="minorHAnsi" w:hAnsiTheme="minorHAnsi" w:cstheme="majorBidi"/>
          <w:szCs w:val="22"/>
          <w:lang w:val="ru-RU"/>
        </w:rPr>
        <w:t>. Должна существовать благоприятная и конкурентная среда, предусматривающая наличие приемлемой в ценовом отношении ширины полосы для трансграничных и внутристрановых присоединений, а также дающая ПУИ возможность заключать коммерческие соглашения по равноправному обмену и транзиту</w:t>
      </w:r>
      <w:r w:rsidRPr="00884CFF">
        <w:rPr>
          <w:rStyle w:val="FootnoteReference"/>
          <w:lang w:val="ru-RU"/>
        </w:rPr>
        <w:footnoteReference w:id="87"/>
      </w:r>
      <w:r w:rsidRPr="00884CFF">
        <w:rPr>
          <w:lang w:val="ru-RU"/>
        </w:rPr>
        <w:t xml:space="preserve">. В п. 50 </w:t>
      </w:r>
      <w:r w:rsidRPr="00884CFF">
        <w:rPr>
          <w:i/>
          <w:iCs/>
          <w:lang w:val="ru-RU"/>
        </w:rPr>
        <w:t>Тунисской программы</w:t>
      </w:r>
      <w:r w:rsidRPr="00884CFF">
        <w:rPr>
          <w:lang w:val="ru-RU"/>
        </w:rPr>
        <w:t xml:space="preserve"> (2005 г.) признается наличие </w:t>
      </w:r>
      <w:r w:rsidRPr="00884CFF">
        <w:rPr>
          <w:rFonts w:eastAsia="'宋体"/>
          <w:lang w:val="ru-RU"/>
        </w:rPr>
        <w:t>обеспокоенности, особенно у развивающихся стран, по поводу того, что для расширения доступа следует лучше балансировать плату за МИС</w:t>
      </w:r>
      <w:r w:rsidRPr="00884CFF">
        <w:rPr>
          <w:lang w:val="ru-RU"/>
        </w:rPr>
        <w:t xml:space="preserve">. В нем содержится призыв к разработке </w:t>
      </w:r>
      <w:r w:rsidRPr="00884CFF">
        <w:rPr>
          <w:rFonts w:eastAsia="'宋体"/>
          <w:lang w:val="ru-RU"/>
        </w:rPr>
        <w:t>стратегий по расширению возможностей для приемлемых в ценовом отношении глобальных соединений, тем самым обеспечивая более широкий и равноправной доступ для всех посредством</w:t>
      </w:r>
      <w:r w:rsidRPr="00884CFF">
        <w:rPr>
          <w:lang w:val="ru-RU"/>
        </w:rPr>
        <w:t>:</w:t>
      </w:r>
    </w:p>
    <w:p w:rsidR="00711762" w:rsidRPr="00884CFF" w:rsidRDefault="00711762" w:rsidP="000C2479">
      <w:pPr>
        <w:pStyle w:val="enumlev2"/>
        <w:rPr>
          <w:rFonts w:eastAsia="'宋体"/>
          <w:lang w:val="ru-RU"/>
        </w:rPr>
      </w:pPr>
      <w:r w:rsidRPr="00884CFF">
        <w:rPr>
          <w:rFonts w:eastAsia="'宋体"/>
          <w:lang w:val="ru-RU"/>
        </w:rPr>
        <w:t>i)</w:t>
      </w:r>
      <w:r w:rsidRPr="00884CFF">
        <w:rPr>
          <w:rFonts w:eastAsia="'宋体"/>
          <w:lang w:val="ru-RU"/>
        </w:rPr>
        <w:tab/>
        <w:t>содействия использованию той стоимости прохода трафика через интернет и подключения к интернету, которая установлена в ходе торговых переговоров в условиях конкуренции и должна соответствовать объективным, прозрачным и недискриминационным параметрам с учетом текущей работы над этим вопросом;</w:t>
      </w:r>
    </w:p>
    <w:p w:rsidR="00711762" w:rsidRPr="00884CFF" w:rsidRDefault="00711762" w:rsidP="000C2479">
      <w:pPr>
        <w:pStyle w:val="enumlev2"/>
        <w:rPr>
          <w:rFonts w:eastAsia="'宋体"/>
          <w:lang w:val="ru-RU"/>
        </w:rPr>
      </w:pPr>
      <w:r w:rsidRPr="00884CFF">
        <w:rPr>
          <w:rFonts w:eastAsia="'宋体"/>
          <w:lang w:val="ru-RU"/>
        </w:rPr>
        <w:t>ii)</w:t>
      </w:r>
      <w:r w:rsidRPr="00884CFF">
        <w:rPr>
          <w:rFonts w:eastAsia="'宋体"/>
          <w:lang w:val="ru-RU"/>
        </w:rPr>
        <w:tab/>
        <w:t>создания региональных высокоскоростных магистральных сетей интернета и национальных, субрегиональных и региональных IXP</w:t>
      </w:r>
      <w:r w:rsidRPr="00884CFF">
        <w:rPr>
          <w:rStyle w:val="FootnoteReference"/>
          <w:rFonts w:eastAsia="'宋体"/>
          <w:lang w:val="ru-RU"/>
        </w:rPr>
        <w:footnoteReference w:id="88"/>
      </w:r>
      <w:r w:rsidRPr="00884CFF">
        <w:rPr>
          <w:rFonts w:eastAsia="'宋体"/>
          <w:lang w:val="ru-RU"/>
        </w:rPr>
        <w:t>;</w:t>
      </w:r>
    </w:p>
    <w:p w:rsidR="00711762" w:rsidRPr="00884CFF" w:rsidRDefault="00711762" w:rsidP="000C2479">
      <w:pPr>
        <w:pStyle w:val="enumlev2"/>
        <w:rPr>
          <w:rFonts w:eastAsia="'宋体"/>
          <w:lang w:val="ru-RU"/>
        </w:rPr>
      </w:pPr>
      <w:r w:rsidRPr="00884CFF">
        <w:rPr>
          <w:rFonts w:eastAsia="'宋体"/>
          <w:lang w:val="ru-RU"/>
        </w:rPr>
        <w:t>iii)</w:t>
      </w:r>
      <w:r w:rsidRPr="00884CFF">
        <w:rPr>
          <w:rFonts w:eastAsia="'宋体"/>
          <w:lang w:val="ru-RU"/>
        </w:rPr>
        <w:tab/>
        <w:t>рекомендации в рамках донорских программ и механизмов финансирования развития относительно рассмотрения вопроса о необходимости финансирования инициатив, которые способствуют развитию соединений, пунктов обмена трафиком и местного контента в развивающихся странах;</w:t>
      </w:r>
    </w:p>
    <w:p w:rsidR="00711762" w:rsidRPr="00884CFF" w:rsidRDefault="00711762" w:rsidP="000C2479">
      <w:pPr>
        <w:pStyle w:val="enumlev2"/>
        <w:rPr>
          <w:rFonts w:eastAsia="'宋体"/>
          <w:lang w:val="ru-RU"/>
        </w:rPr>
      </w:pPr>
      <w:r w:rsidRPr="00884CFF">
        <w:rPr>
          <w:rFonts w:eastAsia="'宋体"/>
          <w:lang w:val="ru-RU"/>
        </w:rPr>
        <w:t>iv)</w:t>
      </w:r>
      <w:r w:rsidRPr="00884CFF">
        <w:rPr>
          <w:rFonts w:eastAsia="'宋体"/>
          <w:lang w:val="ru-RU"/>
        </w:rPr>
        <w:tab/>
        <w:t>поощрения МСЭ к продолжению изучения в безотлагательном порядке вопроса о международных интернет-соединениях (МИС) и к периодическому представлению результатов такого изучения для рассмотрения и возможного внедрения. Мы также призываем другие соответствующие учреждения к рассмотрению этого вопроса;</w:t>
      </w:r>
    </w:p>
    <w:p w:rsidR="00711762" w:rsidRPr="00884CFF" w:rsidRDefault="00711762" w:rsidP="000C2479">
      <w:pPr>
        <w:pStyle w:val="enumlev2"/>
        <w:rPr>
          <w:rFonts w:eastAsia="'宋体"/>
          <w:lang w:val="ru-RU"/>
        </w:rPr>
      </w:pPr>
      <w:r w:rsidRPr="00884CFF">
        <w:rPr>
          <w:rFonts w:eastAsia="'宋体"/>
          <w:lang w:val="ru-RU"/>
        </w:rPr>
        <w:t>v)</w:t>
      </w:r>
      <w:r w:rsidRPr="00884CFF">
        <w:rPr>
          <w:rFonts w:eastAsia="'宋体"/>
          <w:lang w:val="ru-RU"/>
        </w:rPr>
        <w:tab/>
        <w:t>содействия разработке и развитию дешевого терминального оборудования, такого как устройства для индивидуального и коллективного пользования, в особенности для использования в развивающихся странах;</w:t>
      </w:r>
    </w:p>
    <w:p w:rsidR="00711762" w:rsidRPr="00884CFF" w:rsidRDefault="00711762" w:rsidP="000C2479">
      <w:pPr>
        <w:pStyle w:val="enumlev2"/>
        <w:rPr>
          <w:rFonts w:eastAsia="'宋体"/>
          <w:lang w:val="ru-RU"/>
        </w:rPr>
      </w:pPr>
      <w:r w:rsidRPr="00884CFF">
        <w:rPr>
          <w:rFonts w:eastAsia="'宋体"/>
          <w:lang w:val="ru-RU"/>
        </w:rPr>
        <w:t>vi)</w:t>
      </w:r>
      <w:r w:rsidRPr="00884CFF">
        <w:rPr>
          <w:rFonts w:eastAsia="'宋体"/>
          <w:lang w:val="ru-RU"/>
        </w:rPr>
        <w:tab/>
        <w:t>поощрения ПУИ и других сторон в торговых переговорах к принятию практических мер, направленных на установление справедливой и сбалансированной стоимости соединений;</w:t>
      </w:r>
    </w:p>
    <w:p w:rsidR="00711762" w:rsidRPr="00884CFF" w:rsidRDefault="00711762" w:rsidP="000C2479">
      <w:pPr>
        <w:pStyle w:val="enumlev2"/>
        <w:rPr>
          <w:lang w:val="ru-RU"/>
        </w:rPr>
      </w:pPr>
      <w:r w:rsidRPr="00884CFF">
        <w:rPr>
          <w:rFonts w:eastAsia="'宋体"/>
          <w:lang w:val="ru-RU"/>
        </w:rPr>
        <w:lastRenderedPageBreak/>
        <w:t>vii)</w:t>
      </w:r>
      <w:r w:rsidRPr="00884CFF">
        <w:rPr>
          <w:rFonts w:eastAsia="'宋体"/>
          <w:lang w:val="ru-RU"/>
        </w:rPr>
        <w:tab/>
        <w:t>поощрения соответствующих сторон к согласованию в ходе торговых переговоров вопроса о снижении стоимости соединений для НРС и других стран, упомянутых в Женевской декларации принципов, с учетом особых ограничений, существующих в НРС.</w:t>
      </w:r>
    </w:p>
    <w:p w:rsidR="00711762" w:rsidRPr="00884CFF" w:rsidRDefault="00711762" w:rsidP="00C458D7">
      <w:pPr>
        <w:pStyle w:val="enumlev1"/>
        <w:rPr>
          <w:rFonts w:eastAsiaTheme="minorEastAsia" w:cstheme="minorHAnsi"/>
          <w:lang w:val="ru-RU" w:eastAsia="zh-CN"/>
        </w:rPr>
      </w:pPr>
      <w:r w:rsidRPr="00884CFF">
        <w:rPr>
          <w:rFonts w:eastAsiaTheme="minorEastAsia"/>
          <w:lang w:val="ru-RU" w:eastAsia="zh-CN"/>
        </w:rPr>
        <w:t>e)</w:t>
      </w:r>
      <w:r w:rsidRPr="00884CFF">
        <w:rPr>
          <w:rFonts w:eastAsiaTheme="minorEastAsia"/>
          <w:lang w:val="ru-RU" w:eastAsia="zh-CN"/>
        </w:rPr>
        <w:tab/>
      </w:r>
      <w:r w:rsidR="00E821F6" w:rsidRPr="00884CFF">
        <w:rPr>
          <w:rFonts w:eastAsiaTheme="minorEastAsia"/>
          <w:lang w:val="ru-RU" w:eastAsia="zh-CN"/>
        </w:rPr>
        <w:t>Таксы на</w:t>
      </w:r>
      <w:r w:rsidRPr="00884CFF">
        <w:rPr>
          <w:rFonts w:eastAsiaTheme="minorEastAsia"/>
          <w:lang w:val="ru-RU" w:eastAsia="zh-CN"/>
        </w:rPr>
        <w:t xml:space="preserve"> МИС изучались в рамках 3-й Исследовательской комиссии МСЭ-T, которая разработала ряд рекомендаций</w:t>
      </w:r>
      <w:r w:rsidRPr="00884CFF">
        <w:rPr>
          <w:rStyle w:val="FootnoteReference"/>
          <w:rFonts w:eastAsiaTheme="minorEastAsia"/>
          <w:lang w:val="ru-RU"/>
        </w:rPr>
        <w:footnoteReference w:id="89"/>
      </w:r>
      <w:r w:rsidRPr="00884CFF">
        <w:rPr>
          <w:rFonts w:eastAsiaTheme="minorEastAsia"/>
          <w:lang w:val="ru-RU" w:eastAsia="zh-CN"/>
        </w:rPr>
        <w:t xml:space="preserve">, касающихся методов снижения </w:t>
      </w:r>
      <w:r w:rsidR="00E821F6" w:rsidRPr="00884CFF">
        <w:rPr>
          <w:rFonts w:eastAsiaTheme="minorEastAsia"/>
          <w:lang w:val="ru-RU" w:eastAsia="zh-CN"/>
        </w:rPr>
        <w:t>такс</w:t>
      </w:r>
      <w:r w:rsidRPr="00884CFF">
        <w:rPr>
          <w:rFonts w:eastAsiaTheme="minorEastAsia"/>
          <w:lang w:val="ru-RU" w:eastAsia="zh-CN"/>
        </w:rPr>
        <w:t xml:space="preserve"> на соединения. </w:t>
      </w:r>
      <w:r w:rsidRPr="00884CFF">
        <w:rPr>
          <w:rFonts w:eastAsiaTheme="minorEastAsia" w:cstheme="minorHAnsi"/>
          <w:lang w:val="ru-RU" w:eastAsia="zh-CN"/>
        </w:rPr>
        <w:t>В Резолюции 5</w:t>
      </w:r>
      <w:r w:rsidRPr="00884CFF">
        <w:rPr>
          <w:rStyle w:val="FootnoteReference"/>
          <w:rFonts w:eastAsiaTheme="minorEastAsia"/>
          <w:lang w:val="ru-RU"/>
        </w:rPr>
        <w:footnoteReference w:id="90"/>
      </w:r>
      <w:r w:rsidRPr="00884CFF">
        <w:rPr>
          <w:rFonts w:eastAsiaTheme="minorEastAsia" w:cstheme="minorHAnsi"/>
          <w:lang w:val="ru-RU" w:eastAsia="zh-CN"/>
        </w:rPr>
        <w:t xml:space="preserve"> ВКМЭ "Завершение трафика и обмен трафиком услуг международной электросвязи" заинтересованным Государствам-Членам предлагается сотрудничать, чтобы их нормативно-правовые базы способствовали заключению коммерческих соглашений между уполномоченными эксплуатационными организациями и поставщиками международных услуг в соответствии с принципами обеспечения добросовестной конкуренции и инноваций. В Резолюции также поручается Директору Бюро развития электросвязи (БСЭ) принять необходимые меры, для того чтобы 3</w:t>
      </w:r>
      <w:r w:rsidR="000C2479" w:rsidRPr="00884CFF">
        <w:rPr>
          <w:rFonts w:eastAsiaTheme="minorEastAsia" w:cstheme="minorHAnsi"/>
          <w:lang w:val="ru-RU" w:eastAsia="zh-CN"/>
        </w:rPr>
        <w:t>-</w:t>
      </w:r>
      <w:r w:rsidRPr="00884CFF">
        <w:rPr>
          <w:rFonts w:eastAsiaTheme="minorEastAsia" w:cstheme="minorHAnsi"/>
          <w:lang w:val="ru-RU" w:eastAsia="zh-CN"/>
        </w:rPr>
        <w:t xml:space="preserve">я Исследовательская комиссия МСЭ-Т провела исследование последних разработок и практики в отношении завершения трафика и обмена трафиком международной электросвязи на основе коммерческих соглашений, с целью разработки Рекомендации, при необходимости, и руководящих указаний для заинтересованных Государств-Членов, предназначенных для использования поставщиками услуг международной электросвязи, в отношении вопросов, которые они считают актуальными. </w:t>
      </w:r>
    </w:p>
    <w:p w:rsidR="00711762" w:rsidRPr="00884CFF" w:rsidRDefault="00711762" w:rsidP="000C2479">
      <w:pPr>
        <w:pStyle w:val="enumlev1"/>
        <w:rPr>
          <w:rFonts w:asciiTheme="minorHAnsi" w:eastAsiaTheme="minorEastAsia" w:hAnsiTheme="minorHAnsi" w:cs="Calibri"/>
          <w:szCs w:val="22"/>
          <w:lang w:val="ru-RU" w:eastAsia="zh-CN"/>
        </w:rPr>
      </w:pPr>
      <w:r w:rsidRPr="00884CFF">
        <w:rPr>
          <w:rFonts w:asciiTheme="minorHAnsi" w:eastAsiaTheme="minorEastAsia" w:hAnsiTheme="minorHAnsi" w:cstheme="minorHAnsi"/>
          <w:szCs w:val="22"/>
          <w:lang w:val="ru-RU" w:eastAsia="zh-CN"/>
        </w:rPr>
        <w:t>f)</w:t>
      </w:r>
      <w:r w:rsidRPr="00884CFF">
        <w:rPr>
          <w:rFonts w:asciiTheme="minorHAnsi" w:eastAsiaTheme="minorEastAsia" w:hAnsiTheme="minorHAnsi" w:cstheme="minorHAnsi"/>
          <w:szCs w:val="22"/>
          <w:lang w:val="ru-RU" w:eastAsia="zh-CN"/>
        </w:rPr>
        <w:tab/>
        <w:t xml:space="preserve">Государства – Члены МСЭ и МСЭ могут пожелать рассмотреть вопрос о том, какие политическая среда и стратегии могут содействовать росту сетей и сокращению </w:t>
      </w:r>
      <w:r w:rsidR="00E821F6" w:rsidRPr="00884CFF">
        <w:rPr>
          <w:rFonts w:asciiTheme="minorHAnsi" w:eastAsiaTheme="minorEastAsia" w:hAnsiTheme="minorHAnsi" w:cstheme="minorHAnsi"/>
          <w:szCs w:val="22"/>
          <w:lang w:val="ru-RU" w:eastAsia="zh-CN"/>
        </w:rPr>
        <w:t>такс</w:t>
      </w:r>
      <w:r w:rsidRPr="00884CFF">
        <w:rPr>
          <w:rFonts w:asciiTheme="minorHAnsi" w:eastAsiaTheme="minorEastAsia" w:hAnsiTheme="minorHAnsi" w:cstheme="minorHAnsi"/>
          <w:szCs w:val="22"/>
          <w:lang w:val="ru-RU" w:eastAsia="zh-CN"/>
        </w:rPr>
        <w:t xml:space="preserve"> на соединения, включая IXPs (как на местном, так и на региональном уровнях). Потребность в МИС можно уменьшить с помощью развития местных/национальных/региональных сетей. Контент, который хранится в стране, а не за рубежом, сократит спрос на международные соединения. Кроме того, размещение местного контента ближе к пользователям может сократить время ожидания, улучшить восприятие пользователем и увеличить спрос на интернет-соединения</w:t>
      </w:r>
      <w:r w:rsidRPr="00884CFF">
        <w:rPr>
          <w:rStyle w:val="FootnoteReference"/>
          <w:rFonts w:eastAsiaTheme="minorEastAsia"/>
          <w:lang w:val="ru-RU"/>
        </w:rPr>
        <w:footnoteReference w:id="91"/>
      </w:r>
      <w:r w:rsidRPr="00884CFF">
        <w:rPr>
          <w:rFonts w:asciiTheme="minorHAnsi" w:eastAsiaTheme="minorEastAsia" w:hAnsiTheme="minorHAnsi" w:cstheme="minorHAnsi"/>
          <w:szCs w:val="22"/>
          <w:lang w:val="ru-RU" w:eastAsia="zh-CN"/>
        </w:rPr>
        <w:t>.</w:t>
      </w:r>
    </w:p>
    <w:p w:rsidR="00711762" w:rsidRPr="00884CFF" w:rsidRDefault="00711762" w:rsidP="000C2479">
      <w:pPr>
        <w:pStyle w:val="enumlev1"/>
        <w:rPr>
          <w:rFonts w:asciiTheme="minorHAnsi" w:hAnsiTheme="minorHAnsi" w:cstheme="minorHAnsi"/>
          <w:szCs w:val="22"/>
          <w:lang w:val="ru-RU"/>
        </w:rPr>
      </w:pPr>
      <w:r w:rsidRPr="00884CFF">
        <w:rPr>
          <w:lang w:val="ru-RU"/>
        </w:rPr>
        <w:t>g)</w:t>
      </w:r>
      <w:r w:rsidRPr="00884CFF">
        <w:rPr>
          <w:lang w:val="ru-RU"/>
        </w:rPr>
        <w:tab/>
        <w:t>В связи с переходом от традиционных сетей (основанных на использовании выделенных служебных каналов и/или отдельных сетей для каждой службы) к интеграции (транспортных) служб на основе единой пакетной транспортной инфраструктуры, одна из задач состоит в поддержании качества обслуживания (QoS) при заранее установленном планировании передачи</w:t>
      </w:r>
      <w:r w:rsidRPr="00884CFF">
        <w:rPr>
          <w:rStyle w:val="FootnoteReference"/>
          <w:lang w:val="ru-RU"/>
        </w:rPr>
        <w:footnoteReference w:id="92"/>
      </w:r>
      <w:r w:rsidRPr="00884CFF">
        <w:rPr>
          <w:lang w:val="ru-RU"/>
        </w:rPr>
        <w:t xml:space="preserve">, поскольку многие сети, базирующиеся на протоколе Интернет, не могут сами по себе обеспечивать сквозное QoS, но только сети транспортного класса, которые дают возможность для дифференциации QoS. Вместо того чтобы зависеть от дорогого, отказоустойчивого оборудования для обеспечения надежности, </w:t>
      </w:r>
      <w:r w:rsidRPr="00884CFF">
        <w:rPr>
          <w:rFonts w:asciiTheme="minorHAnsi" w:hAnsiTheme="minorHAnsi" w:cstheme="minorHAnsi"/>
          <w:szCs w:val="22"/>
          <w:lang w:val="ru-RU"/>
        </w:rPr>
        <w:t xml:space="preserve">в качестве другого варианта ее достижения </w:t>
      </w:r>
      <w:r w:rsidRPr="00884CFF">
        <w:rPr>
          <w:lang w:val="ru-RU"/>
        </w:rPr>
        <w:t xml:space="preserve">инженеры </w:t>
      </w:r>
      <w:r w:rsidRPr="00884CFF">
        <w:rPr>
          <w:rFonts w:asciiTheme="minorHAnsi" w:hAnsiTheme="minorHAnsi" w:cstheme="minorHAnsi"/>
          <w:szCs w:val="22"/>
          <w:lang w:val="ru-RU"/>
        </w:rPr>
        <w:t xml:space="preserve">проводили эксперименты с большим количеством недорогих, менее надежных узлов с разнообразными трактами. </w:t>
      </w:r>
    </w:p>
    <w:p w:rsidR="00711762" w:rsidRPr="00884CFF" w:rsidRDefault="00711762" w:rsidP="000C2479">
      <w:pPr>
        <w:pStyle w:val="enumlev1"/>
        <w:rPr>
          <w:lang w:val="ru-RU"/>
        </w:rPr>
      </w:pPr>
      <w:r w:rsidRPr="00884CFF">
        <w:rPr>
          <w:lang w:val="ru-RU"/>
        </w:rPr>
        <w:t>h)</w:t>
      </w:r>
      <w:r w:rsidRPr="00884CFF">
        <w:rPr>
          <w:lang w:val="ru-RU"/>
        </w:rPr>
        <w:tab/>
        <w:t>Сеть на базе IP может обеспечивать сквозное QoS, если ее маршрутизаторы поддерживают соответствующие механизмы и если сеть предназначена обеспечивать QoS. Добавление QoS в сети может привести к увеличению сложности и стоимости сети в зависимости от используемых механизмов и обеспечиваемых уровней качества обслуживания</w:t>
      </w:r>
      <w:r w:rsidRPr="00884CFF">
        <w:rPr>
          <w:rStyle w:val="FootnoteReference"/>
          <w:lang w:val="ru-RU"/>
        </w:rPr>
        <w:footnoteReference w:id="93"/>
      </w:r>
      <w:r w:rsidRPr="00884CFF">
        <w:rPr>
          <w:lang w:val="ru-RU"/>
        </w:rPr>
        <w:t xml:space="preserve">. </w:t>
      </w:r>
      <w:r w:rsidRPr="00884CFF">
        <w:rPr>
          <w:rFonts w:asciiTheme="minorHAnsi" w:eastAsiaTheme="minorEastAsia" w:hAnsiTheme="minorHAnsi" w:cstheme="minorHAnsi"/>
          <w:szCs w:val="22"/>
          <w:lang w:val="ru-RU" w:eastAsia="zh-CN"/>
        </w:rPr>
        <w:t xml:space="preserve">К тому же, </w:t>
      </w:r>
      <w:r w:rsidRPr="00884CFF">
        <w:rPr>
          <w:rFonts w:asciiTheme="minorHAnsi" w:eastAsiaTheme="minorEastAsia" w:hAnsiTheme="minorHAnsi" w:cstheme="minorHAnsi"/>
          <w:szCs w:val="22"/>
          <w:lang w:val="ru-RU" w:eastAsia="zh-CN"/>
        </w:rPr>
        <w:lastRenderedPageBreak/>
        <w:t>даже если одна сеть может гарантировать QoS, это не гарантирует сквозное QoS, поскольку трафик проходит по нескольким сетям на своем тракте передачи</w:t>
      </w:r>
      <w:r w:rsidRPr="00884CFF">
        <w:rPr>
          <w:rStyle w:val="FootnoteReference"/>
          <w:rFonts w:eastAsiaTheme="minorEastAsia"/>
          <w:lang w:val="ru-RU"/>
        </w:rPr>
        <w:footnoteReference w:id="94"/>
      </w:r>
      <w:r w:rsidRPr="00884CFF">
        <w:rPr>
          <w:rFonts w:asciiTheme="minorHAnsi" w:eastAsiaTheme="minorEastAsia" w:hAnsiTheme="minorHAnsi" w:cstheme="minorHAnsi"/>
          <w:szCs w:val="22"/>
          <w:lang w:val="ru-RU" w:eastAsia="zh-CN"/>
        </w:rPr>
        <w:t>.</w:t>
      </w:r>
      <w:r w:rsidRPr="00884CFF">
        <w:rPr>
          <w:lang w:val="ru-RU"/>
        </w:rPr>
        <w:t xml:space="preserve"> </w:t>
      </w:r>
    </w:p>
    <w:p w:rsidR="00711762" w:rsidRPr="00884CFF" w:rsidRDefault="00711762" w:rsidP="000C2479">
      <w:pPr>
        <w:pStyle w:val="enumlev1"/>
        <w:rPr>
          <w:rFonts w:cs="Calibri"/>
          <w:lang w:val="ru-RU"/>
        </w:rPr>
      </w:pPr>
      <w:r w:rsidRPr="00884CFF">
        <w:rPr>
          <w:rFonts w:cs="Calibri"/>
          <w:lang w:val="ru-RU"/>
        </w:rPr>
        <w:t>i)</w:t>
      </w:r>
      <w:r w:rsidRPr="00884CFF">
        <w:rPr>
          <w:rFonts w:cs="Calibri"/>
          <w:lang w:val="ru-RU"/>
        </w:rPr>
        <w:tab/>
        <w:t xml:space="preserve">В связи с резким ростом подвижной связи (с точки зрения как количества зарегистрированных устройств, так и объема передачи запрашиваемых ресурсов), высказывается мнение о том, что операторам сетей будет все труднее устанавливать, внедрять или поддерживать некоторые стандарты </w:t>
      </w:r>
      <w:r w:rsidRPr="00884CFF">
        <w:rPr>
          <w:rFonts w:asciiTheme="minorHAnsi" w:hAnsiTheme="minorHAnsi" w:cstheme="minorHAnsi"/>
          <w:szCs w:val="22"/>
          <w:lang w:val="ru-RU"/>
        </w:rPr>
        <w:t>QoS</w:t>
      </w:r>
      <w:r w:rsidRPr="00884CFF">
        <w:rPr>
          <w:rStyle w:val="FootnoteReference"/>
          <w:lang w:val="ru-RU"/>
        </w:rPr>
        <w:footnoteReference w:id="95"/>
      </w:r>
      <w:r w:rsidRPr="00884CFF">
        <w:rPr>
          <w:rFonts w:cs="Calibri"/>
          <w:lang w:val="ru-RU"/>
        </w:rPr>
        <w:t xml:space="preserve">. </w:t>
      </w:r>
      <w:r w:rsidRPr="00884CFF">
        <w:rPr>
          <w:rFonts w:asciiTheme="minorHAnsi" w:eastAsiaTheme="minorEastAsia" w:hAnsiTheme="minorHAnsi" w:cstheme="minorHAnsi"/>
          <w:szCs w:val="22"/>
          <w:lang w:val="ru-RU" w:eastAsia="zh-CN"/>
        </w:rPr>
        <w:t>Другая точка зрения заключается в том, что сети исторически претерпели изменения, чтобы уд</w:t>
      </w:r>
      <w:r w:rsidR="00884CFF">
        <w:rPr>
          <w:rFonts w:asciiTheme="minorHAnsi" w:eastAsiaTheme="minorEastAsia" w:hAnsiTheme="minorHAnsi" w:cstheme="minorHAnsi"/>
          <w:szCs w:val="22"/>
          <w:lang w:val="ru-RU" w:eastAsia="zh-CN"/>
        </w:rPr>
        <w:t>о</w:t>
      </w:r>
      <w:r w:rsidRPr="00884CFF">
        <w:rPr>
          <w:rFonts w:asciiTheme="minorHAnsi" w:eastAsiaTheme="minorEastAsia" w:hAnsiTheme="minorHAnsi" w:cstheme="minorHAnsi"/>
          <w:szCs w:val="22"/>
          <w:lang w:val="ru-RU" w:eastAsia="zh-CN"/>
        </w:rPr>
        <w:t>влетворить возросший спрос, и такие изменения могут продолжиться, позволяя операторам сетей справиться с возросшими объемами трафика точно так же как они это делали после появления интернета</w:t>
      </w:r>
      <w:r w:rsidRPr="00884CFF">
        <w:rPr>
          <w:rStyle w:val="FootnoteReference"/>
          <w:rFonts w:eastAsiaTheme="minorEastAsia"/>
          <w:lang w:val="ru-RU"/>
        </w:rPr>
        <w:footnoteReference w:id="96"/>
      </w:r>
      <w:r w:rsidRPr="00884CFF">
        <w:rPr>
          <w:rFonts w:asciiTheme="minorHAnsi" w:eastAsiaTheme="minorEastAsia" w:hAnsiTheme="minorHAnsi" w:cstheme="minorHAnsi"/>
          <w:szCs w:val="22"/>
          <w:lang w:val="ru-RU" w:eastAsia="zh-CN"/>
        </w:rPr>
        <w:t>.</w:t>
      </w:r>
    </w:p>
    <w:p w:rsidR="00711762" w:rsidRPr="00884CFF" w:rsidRDefault="00711762" w:rsidP="000C2479">
      <w:pPr>
        <w:pStyle w:val="enumlev1"/>
        <w:rPr>
          <w:rFonts w:asciiTheme="minorHAnsi" w:hAnsiTheme="minorHAnsi" w:cs="Calibri"/>
          <w:szCs w:val="22"/>
          <w:lang w:val="ru-RU"/>
        </w:rPr>
      </w:pPr>
      <w:r w:rsidRPr="00884CFF">
        <w:rPr>
          <w:rFonts w:cs="Calibri"/>
          <w:lang w:val="ru-RU"/>
        </w:rPr>
        <w:t>j)</w:t>
      </w:r>
      <w:r w:rsidRPr="00884CFF">
        <w:rPr>
          <w:rFonts w:cs="Calibri"/>
          <w:lang w:val="ru-RU"/>
        </w:rPr>
        <w:tab/>
        <w:t>Одно из мнений состоит в том, что значение стандартизации заключается в обеспечении соответствия качества услуг электросвязи/ИКТ международным стандартам. Те, кто придерживаются такого мнения, считают, что общественным интересам отвечало бы наличие функциональной совместимости сетей на базе IP и других сетей электросвязи, которые обеспечивали бы, как минимум, уровень QoS, обеспечиваемый традиционными сетями</w:t>
      </w:r>
      <w:r w:rsidRPr="00884CFF">
        <w:rPr>
          <w:rStyle w:val="FootnoteReference"/>
          <w:lang w:val="ru-RU"/>
        </w:rPr>
        <w:footnoteReference w:id="97"/>
      </w:r>
      <w:r w:rsidRPr="00884CFF">
        <w:rPr>
          <w:rFonts w:cs="Calibri"/>
          <w:sz w:val="16"/>
          <w:szCs w:val="16"/>
          <w:lang w:val="ru-RU"/>
        </w:rPr>
        <w:t>.</w:t>
      </w:r>
      <w:r w:rsidRPr="00884CFF">
        <w:rPr>
          <w:rFonts w:cs="Calibri"/>
          <w:lang w:val="ru-RU"/>
        </w:rPr>
        <w:t xml:space="preserve"> Другое мнение состоит в том, что любая попытка сделать обязательным традиционное QoS в сетях интернета с пакетной коммутацией приведет к существенному повышению стоимости. Те, кто придерживаются такого мнения, считают, что вероятным следствием такого развития событий могло бы стать резкое повышение цен, что сделало бы интернет недоступным для НРС и сократило бы уровень участия в развитых и развивающихся странах</w:t>
      </w:r>
      <w:r w:rsidRPr="00884CFF">
        <w:rPr>
          <w:rStyle w:val="FootnoteReference"/>
          <w:lang w:val="ru-RU"/>
        </w:rPr>
        <w:footnoteReference w:id="98"/>
      </w:r>
      <w:r w:rsidRPr="00884CFF">
        <w:rPr>
          <w:rFonts w:asciiTheme="minorHAnsi" w:hAnsiTheme="minorHAnsi" w:cs="Calibri"/>
          <w:szCs w:val="22"/>
          <w:lang w:val="ru-RU"/>
        </w:rPr>
        <w:t>.</w:t>
      </w:r>
    </w:p>
    <w:p w:rsidR="00711762" w:rsidRPr="00884CFF" w:rsidRDefault="00711762" w:rsidP="000C2479">
      <w:pPr>
        <w:pStyle w:val="enumlev1"/>
        <w:rPr>
          <w:rFonts w:asciiTheme="minorHAnsi" w:hAnsiTheme="minorHAnsi" w:cs="Calibri"/>
          <w:szCs w:val="22"/>
          <w:lang w:val="ru-RU"/>
        </w:rPr>
      </w:pPr>
      <w:r w:rsidRPr="00884CFF">
        <w:rPr>
          <w:rFonts w:cs="Calibri"/>
          <w:lang w:val="ru-RU"/>
        </w:rPr>
        <w:t>k)</w:t>
      </w:r>
      <w:r w:rsidRPr="00884CFF">
        <w:rPr>
          <w:rFonts w:cs="Calibri"/>
          <w:lang w:val="ru-RU"/>
        </w:rPr>
        <w:tab/>
        <w:t>В качестве логического следствия сформировавшихся в настоящее время условий, с коммерческой точки зрения, отмечается растущее несоответствие между ростом потока информации (требующим поддержания роста инвестиций в инфраструктуру электросвязи) и тенденциями в области ценообразования и доходов. Одно из мнений состоит в том, что расхождение между тенденциями в росте трафика, ценообразовании на трафик и доходах от него создает проблему для сетевых операторов</w:t>
      </w:r>
      <w:r w:rsidRPr="00884CFF">
        <w:rPr>
          <w:rStyle w:val="FootnoteReference"/>
          <w:lang w:val="ru-RU"/>
        </w:rPr>
        <w:footnoteReference w:id="99"/>
      </w:r>
      <w:r w:rsidRPr="00884CFF">
        <w:rPr>
          <w:rFonts w:asciiTheme="minorHAnsi" w:hAnsiTheme="minorHAnsi"/>
          <w:szCs w:val="22"/>
          <w:lang w:val="ru-RU"/>
        </w:rPr>
        <w:t>. Другое мнение состоит в том, что инвестиции в новые пропускные способности поддерживают рост трафика</w:t>
      </w:r>
      <w:r w:rsidRPr="00884CFF">
        <w:rPr>
          <w:rStyle w:val="FootnoteReference"/>
          <w:lang w:val="ru-RU"/>
        </w:rPr>
        <w:footnoteReference w:id="100"/>
      </w:r>
      <w:r w:rsidRPr="00884CFF">
        <w:rPr>
          <w:rFonts w:asciiTheme="minorHAnsi" w:hAnsiTheme="minorHAnsi"/>
          <w:szCs w:val="22"/>
          <w:lang w:val="ru-RU"/>
        </w:rPr>
        <w:t>.</w:t>
      </w:r>
    </w:p>
    <w:p w:rsidR="00711762" w:rsidRPr="00884CFF" w:rsidRDefault="00711762" w:rsidP="000C2479">
      <w:pPr>
        <w:pStyle w:val="FigureNo"/>
        <w:rPr>
          <w:lang w:val="ru-RU"/>
        </w:rPr>
      </w:pPr>
      <w:r w:rsidRPr="00884CFF">
        <w:rPr>
          <w:lang w:val="ru-RU"/>
        </w:rPr>
        <w:lastRenderedPageBreak/>
        <w:t>Рисунок 2</w:t>
      </w:r>
    </w:p>
    <w:p w:rsidR="00711762" w:rsidRPr="00884CFF" w:rsidRDefault="00711762" w:rsidP="000C2479">
      <w:pPr>
        <w:pStyle w:val="Figuretitle"/>
        <w:rPr>
          <w:lang w:val="ru-RU"/>
        </w:rPr>
      </w:pPr>
      <w:r w:rsidRPr="00884CFF">
        <w:rPr>
          <w:lang w:val="ru-RU"/>
        </w:rPr>
        <w:t>Тенденции в ценообразовании и доходах</w:t>
      </w:r>
      <w:r w:rsidRPr="00884CFF">
        <w:rPr>
          <w:rStyle w:val="FootnoteReference"/>
          <w:b w:val="0"/>
          <w:bCs/>
          <w:lang w:val="ru-RU"/>
        </w:rPr>
        <w:footnoteReference w:id="101"/>
      </w:r>
    </w:p>
    <w:p w:rsidR="00711762" w:rsidRPr="00884CFF" w:rsidRDefault="00711762" w:rsidP="00711762">
      <w:pPr>
        <w:tabs>
          <w:tab w:val="clear" w:pos="794"/>
          <w:tab w:val="clear" w:pos="1191"/>
          <w:tab w:val="clear" w:pos="1588"/>
          <w:tab w:val="clear" w:pos="1985"/>
          <w:tab w:val="left" w:pos="1134"/>
          <w:tab w:val="left" w:pos="1871"/>
          <w:tab w:val="left" w:pos="2268"/>
        </w:tabs>
        <w:jc w:val="center"/>
        <w:rPr>
          <w:rFonts w:cs="Calibri"/>
          <w:lang w:val="ru-RU"/>
        </w:rPr>
      </w:pPr>
      <w:r w:rsidRPr="00884CFF">
        <w:rPr>
          <w:rFonts w:cs="Calibri"/>
          <w:noProof/>
          <w:sz w:val="24"/>
          <w:szCs w:val="24"/>
          <w:lang w:val="en-US" w:eastAsia="zh-CN"/>
        </w:rPr>
        <mc:AlternateContent>
          <mc:Choice Requires="wpg">
            <w:drawing>
              <wp:anchor distT="0" distB="0" distL="114300" distR="114300" simplePos="0" relativeHeight="251659264" behindDoc="0" locked="1" layoutInCell="1" allowOverlap="1" wp14:anchorId="1AEAD975" wp14:editId="3EA51002">
                <wp:simplePos x="0" y="0"/>
                <wp:positionH relativeFrom="column">
                  <wp:posOffset>2248298</wp:posOffset>
                </wp:positionH>
                <wp:positionV relativeFrom="paragraph">
                  <wp:posOffset>86834</wp:posOffset>
                </wp:positionV>
                <wp:extent cx="1602000" cy="223200"/>
                <wp:effectExtent l="0" t="0" r="0" b="5715"/>
                <wp:wrapNone/>
                <wp:docPr id="16" name="Group 16"/>
                <wp:cNvGraphicFramePr/>
                <a:graphic xmlns:a="http://schemas.openxmlformats.org/drawingml/2006/main">
                  <a:graphicData uri="http://schemas.microsoft.com/office/word/2010/wordprocessingGroup">
                    <wpg:wgp>
                      <wpg:cNvGrpSpPr/>
                      <wpg:grpSpPr>
                        <a:xfrm>
                          <a:off x="0" y="0"/>
                          <a:ext cx="1602000" cy="223200"/>
                          <a:chOff x="0" y="0"/>
                          <a:chExt cx="1602351" cy="222885"/>
                        </a:xfrm>
                      </wpg:grpSpPr>
                      <wps:wsp>
                        <wps:cNvPr id="12" name="Text Box 12"/>
                        <wps:cNvSpPr txBox="1"/>
                        <wps:spPr>
                          <a:xfrm>
                            <a:off x="0" y="0"/>
                            <a:ext cx="326681" cy="222885"/>
                          </a:xfrm>
                          <a:prstGeom prst="rect">
                            <a:avLst/>
                          </a:prstGeom>
                          <a:solidFill>
                            <a:sysClr val="window" lastClr="FFFFFF"/>
                          </a:solidFill>
                          <a:ln w="6350">
                            <a:noFill/>
                          </a:ln>
                          <a:effectLst/>
                        </wps:spPr>
                        <wps:txbx>
                          <w:txbxContent>
                            <w:p w:rsidR="002D0102" w:rsidRPr="00A90798" w:rsidRDefault="002D0102" w:rsidP="00711762">
                              <w:pPr>
                                <w:rPr>
                                  <w:rFonts w:cstheme="minorHAnsi"/>
                                  <w:sz w:val="14"/>
                                  <w:szCs w:val="14"/>
                                </w:rPr>
                              </w:pPr>
                              <w:r w:rsidRPr="00A90798">
                                <w:rPr>
                                  <w:rFonts w:cstheme="minorHAnsi"/>
                                  <w:sz w:val="14"/>
                                  <w:szCs w:val="14"/>
                                </w:rPr>
                                <w:t>Трафик</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3" name="Text Box 13"/>
                        <wps:cNvSpPr txBox="1"/>
                        <wps:spPr>
                          <a:xfrm>
                            <a:off x="573206" y="0"/>
                            <a:ext cx="326681" cy="222885"/>
                          </a:xfrm>
                          <a:prstGeom prst="rect">
                            <a:avLst/>
                          </a:prstGeom>
                          <a:solidFill>
                            <a:sysClr val="window" lastClr="FFFFFF"/>
                          </a:solidFill>
                          <a:ln w="6350">
                            <a:noFill/>
                          </a:ln>
                          <a:effectLst/>
                        </wps:spPr>
                        <wps:txbx>
                          <w:txbxContent>
                            <w:p w:rsidR="002D0102" w:rsidRPr="00A90798" w:rsidRDefault="002D0102" w:rsidP="00711762">
                              <w:pPr>
                                <w:rPr>
                                  <w:rFonts w:cstheme="minorHAnsi"/>
                                  <w:sz w:val="14"/>
                                  <w:szCs w:val="14"/>
                                </w:rPr>
                              </w:pPr>
                              <w:r>
                                <w:rPr>
                                  <w:rFonts w:cstheme="minorHAnsi"/>
                                  <w:sz w:val="14"/>
                                  <w:szCs w:val="14"/>
                                </w:rPr>
                                <w:t>Цена</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4" name="Text Box 14"/>
                        <wps:cNvSpPr txBox="1"/>
                        <wps:spPr>
                          <a:xfrm>
                            <a:off x="1119116" y="0"/>
                            <a:ext cx="483235" cy="222885"/>
                          </a:xfrm>
                          <a:prstGeom prst="rect">
                            <a:avLst/>
                          </a:prstGeom>
                          <a:solidFill>
                            <a:sysClr val="window" lastClr="FFFFFF"/>
                          </a:solidFill>
                          <a:ln w="6350">
                            <a:noFill/>
                          </a:ln>
                          <a:effectLst/>
                        </wps:spPr>
                        <wps:txbx>
                          <w:txbxContent>
                            <w:p w:rsidR="002D0102" w:rsidRPr="00A90798" w:rsidRDefault="002D0102" w:rsidP="00711762">
                              <w:pPr>
                                <w:rPr>
                                  <w:rFonts w:cstheme="minorHAnsi"/>
                                  <w:sz w:val="14"/>
                                  <w:szCs w:val="14"/>
                                </w:rPr>
                              </w:pPr>
                              <w:r>
                                <w:rPr>
                                  <w:rFonts w:cstheme="minorHAnsi"/>
                                  <w:sz w:val="14"/>
                                  <w:szCs w:val="14"/>
                                </w:rPr>
                                <w:t>Доходы</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16" o:spid="_x0000_s1026" style="position:absolute;left:0;text-align:left;margin-left:177.05pt;margin-top:6.85pt;width:126.15pt;height:17.55pt;z-index:251659264;mso-width-relative:margin;mso-height-relative:margin" coordsize="16023,22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">
                <v:shapetype id="_x0000_t202" coordsize="21600,21600" o:spt="202" path="m,l,21600r21600,l21600,xe">
                  <v:stroke joinstyle="miter"/>
                  <v:path gradientshapeok="t" o:connecttype="rect"/>
                </v:shapetype>
                <v:shape id="Text Box 12" o:spid="_x0000_s1027" type="#_x0000_t202" style="position:absolute;width:3266;height:22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oUnsAA&#10;AADbAAAADwAAAGRycy9kb3ducmV2LnhtbERPS4vCMBC+C/6HMMLeNK3LilSjqCi7IB58HbwNzfSB&#10;zaQ0Ubv/3giCt/n4njOdt6YSd2pcaVlBPIhAEKdWl5wrOB03/TEI55E1VpZJwT85mM+6nSkm2j54&#10;T/eDz0UIYZeggsL7OpHSpQUZdANbEwcus41BH2CTS93gI4SbSg6jaCQNlhwaCqxpVVB6PdyMgnP0&#10;s11n3/mu/j3pMtsv/SWOtVJfvXYxAeGp9R/x2/2nw/whvH4JB8jZ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UoUnsAAAADbAAAADwAAAAAAAAAAAAAAAACYAgAAZHJzL2Rvd25y&#10;ZXYueG1sUEsFBgAAAAAEAAQA9QAAAIUDAAAAAA==&#10;" fillcolor="window" stroked="f" strokeweight=".5pt">
                  <v:textbox inset="0,0,0,0">
                    <w:txbxContent>
                      <w:p w:rsidR="002D0102" w:rsidRPr="00A90798" w:rsidRDefault="002D0102" w:rsidP="00711762">
                        <w:pPr>
                          <w:rPr>
                            <w:rFonts w:cstheme="minorHAnsi"/>
                            <w:sz w:val="14"/>
                            <w:szCs w:val="14"/>
                          </w:rPr>
                        </w:pPr>
                        <w:r w:rsidRPr="00A90798">
                          <w:rPr>
                            <w:rFonts w:cstheme="minorHAnsi"/>
                            <w:sz w:val="14"/>
                            <w:szCs w:val="14"/>
                          </w:rPr>
                          <w:t>Трафик</w:t>
                        </w:r>
                      </w:p>
                    </w:txbxContent>
                  </v:textbox>
                </v:shape>
                <v:shape id="Text Box 13" o:spid="_x0000_s1028" type="#_x0000_t202" style="position:absolute;left:5732;width:3266;height:22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axBcAA&#10;AADbAAAADwAAAGRycy9kb3ducmV2LnhtbERPS4vCMBC+C/6HMII3TausSDWKysouiAdfB29DM31g&#10;MylNVrv/3giCt/n4njNftqYSd2pcaVlBPIxAEKdWl5wrOJ+2gykI55E1VpZJwT85WC66nTkm2j74&#10;QPejz0UIYZeggsL7OpHSpQUZdENbEwcus41BH2CTS93gI4SbSo6iaCINlhwaCqxpU1B6O/4ZBZfo&#10;a/edjfN9/XPWZXZY+2sca6X6vXY1A+Gp9R/x2/2rw/wxvH4JB8jF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gaxBcAAAADbAAAADwAAAAAAAAAAAAAAAACYAgAAZHJzL2Rvd25y&#10;ZXYueG1sUEsFBgAAAAAEAAQA9QAAAIUDAAAAAA==&#10;" fillcolor="window" stroked="f" strokeweight=".5pt">
                  <v:textbox inset="0,0,0,0">
                    <w:txbxContent>
                      <w:p w:rsidR="002D0102" w:rsidRPr="00A90798" w:rsidRDefault="002D0102" w:rsidP="00711762">
                        <w:pPr>
                          <w:rPr>
                            <w:rFonts w:cstheme="minorHAnsi"/>
                            <w:sz w:val="14"/>
                            <w:szCs w:val="14"/>
                          </w:rPr>
                        </w:pPr>
                        <w:r>
                          <w:rPr>
                            <w:rFonts w:cstheme="minorHAnsi"/>
                            <w:sz w:val="14"/>
                            <w:szCs w:val="14"/>
                          </w:rPr>
                          <w:t>Цена</w:t>
                        </w:r>
                      </w:p>
                    </w:txbxContent>
                  </v:textbox>
                </v:shape>
                <v:shape id="Text Box 14" o:spid="_x0000_s1029" type="#_x0000_t202" style="position:absolute;left:11191;width:4832;height:22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8pccEA&#10;AADbAAAADwAAAGRycy9kb3ducmV2LnhtbERPS4vCMBC+C/6HMAt707SuylKNoqIoiAcfe/A2NNMH&#10;20xKE7X77zeC4G0+vudM562pxJ0aV1pWEPcjEMSp1SXnCi7nTe8bhPPIGivLpOCPHMxn3c4UE20f&#10;fKT7yecihLBLUEHhfZ1I6dKCDLq+rYkDl9nGoA+wyaVu8BHCTSUHUTSWBksODQXWtCoo/T3djIKf&#10;aLRfZ1/5od5edJkdl/4ax1qpz492MQHhqfVv8cu902H+EJ6/hAPk7B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XvKXHBAAAA2wAAAA8AAAAAAAAAAAAAAAAAmAIAAGRycy9kb3du&#10;cmV2LnhtbFBLBQYAAAAABAAEAPUAAACGAwAAAAA=&#10;" fillcolor="window" stroked="f" strokeweight=".5pt">
                  <v:textbox inset="0,0,0,0">
                    <w:txbxContent>
                      <w:p w:rsidR="002D0102" w:rsidRPr="00A90798" w:rsidRDefault="002D0102" w:rsidP="00711762">
                        <w:pPr>
                          <w:rPr>
                            <w:rFonts w:cstheme="minorHAnsi"/>
                            <w:sz w:val="14"/>
                            <w:szCs w:val="14"/>
                          </w:rPr>
                        </w:pPr>
                        <w:r>
                          <w:rPr>
                            <w:rFonts w:cstheme="minorHAnsi"/>
                            <w:sz w:val="14"/>
                            <w:szCs w:val="14"/>
                          </w:rPr>
                          <w:t>Доходы</w:t>
                        </w:r>
                      </w:p>
                    </w:txbxContent>
                  </v:textbox>
                </v:shape>
                <w10:anchorlock/>
              </v:group>
            </w:pict>
          </mc:Fallback>
        </mc:AlternateContent>
      </w:r>
      <w:r w:rsidRPr="00884CFF">
        <w:rPr>
          <w:rFonts w:cs="Calibri"/>
          <w:noProof/>
          <w:sz w:val="24"/>
          <w:szCs w:val="24"/>
          <w:lang w:val="en-US" w:eastAsia="zh-CN"/>
        </w:rPr>
        <w:drawing>
          <wp:inline distT="0" distB="0" distL="0" distR="0" wp14:anchorId="5D63E089" wp14:editId="5BA9D05E">
            <wp:extent cx="3657600" cy="246254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srcRect/>
                    <a:stretch>
                      <a:fillRect/>
                    </a:stretch>
                  </pic:blipFill>
                  <pic:spPr bwMode="auto">
                    <a:xfrm>
                      <a:off x="0" y="0"/>
                      <a:ext cx="3659322" cy="2463702"/>
                    </a:xfrm>
                    <a:prstGeom prst="rect">
                      <a:avLst/>
                    </a:prstGeom>
                    <a:noFill/>
                    <a:ln w="9525">
                      <a:noFill/>
                      <a:miter lim="800000"/>
                      <a:headEnd/>
                      <a:tailEnd/>
                    </a:ln>
                  </pic:spPr>
                </pic:pic>
              </a:graphicData>
            </a:graphic>
          </wp:inline>
        </w:drawing>
      </w:r>
    </w:p>
    <w:p w:rsidR="00711762" w:rsidRPr="00884CFF" w:rsidRDefault="00711762" w:rsidP="000C2479">
      <w:pPr>
        <w:pStyle w:val="enumlev1"/>
        <w:rPr>
          <w:lang w:val="ru-RU"/>
        </w:rPr>
      </w:pPr>
      <w:r w:rsidRPr="00884CFF">
        <w:rPr>
          <w:lang w:val="ru-RU"/>
        </w:rPr>
        <w:t>l)</w:t>
      </w:r>
      <w:r w:rsidRPr="00884CFF">
        <w:rPr>
          <w:lang w:val="ru-RU"/>
        </w:rPr>
        <w:tab/>
        <w:t>На Рисунке 2 не проводятся данные по затратам. Есть основания полагать, что эксплуатационные затраты также снижаются (однако данные по эксплуатационным затратам получить сложно). Согласно другой точке зрения, капитальные расходы (которые увеличивают совокупные затраты) значительно возрастут и, следовательно, нынешнюю систему выставления счетов за услуги интернета следует пересмотреть</w:t>
      </w:r>
      <w:r w:rsidRPr="00884CFF">
        <w:rPr>
          <w:rStyle w:val="FootnoteReference"/>
          <w:lang w:val="ru-RU"/>
        </w:rPr>
        <w:footnoteReference w:id="102"/>
      </w:r>
      <w:r w:rsidRPr="00884CFF">
        <w:rPr>
          <w:lang w:val="ru-RU"/>
        </w:rPr>
        <w:t>. Однако региональные тенденции, по-видимому, значительно отличаются.</w:t>
      </w:r>
    </w:p>
    <w:p w:rsidR="00711762" w:rsidRPr="00884CFF" w:rsidRDefault="00711762" w:rsidP="000C2479">
      <w:pPr>
        <w:pStyle w:val="enumlev1"/>
        <w:rPr>
          <w:lang w:val="ru-RU"/>
        </w:rPr>
      </w:pPr>
      <w:r w:rsidRPr="00884CFF">
        <w:rPr>
          <w:lang w:val="ru-RU"/>
        </w:rPr>
        <w:t>m)</w:t>
      </w:r>
      <w:r w:rsidRPr="00884CFF">
        <w:rPr>
          <w:lang w:val="ru-RU"/>
        </w:rPr>
        <w:tab/>
        <w:t>Сети на базе IP превратились в широкодоступное и гибкое средство, используемое в коммерции и связи. Поэтому в Резолюции 101 (Пересм. Гвадалахара, 2010 г.) признается необходимость определения глобальных направлений деятельности в отношении сетей на базе IP по таким вопросам, как, например:</w:t>
      </w:r>
    </w:p>
    <w:p w:rsidR="00711762" w:rsidRPr="00884CFF" w:rsidRDefault="00711762" w:rsidP="000C2479">
      <w:pPr>
        <w:pStyle w:val="enumlev2"/>
        <w:rPr>
          <w:lang w:val="ru-RU"/>
        </w:rPr>
      </w:pPr>
      <w:r w:rsidRPr="00884CFF">
        <w:rPr>
          <w:lang w:val="ru-RU"/>
        </w:rPr>
        <w:t>i)</w:t>
      </w:r>
      <w:r w:rsidRPr="00884CFF">
        <w:rPr>
          <w:lang w:val="ru-RU"/>
        </w:rPr>
        <w:tab/>
      </w:r>
      <w:r w:rsidRPr="00884CFF">
        <w:rPr>
          <w:rFonts w:eastAsia="'宋体"/>
          <w:lang w:val="ru-RU"/>
        </w:rPr>
        <w:t>инфраструктура</w:t>
      </w:r>
      <w:r w:rsidRPr="00884CFF">
        <w:rPr>
          <w:lang w:val="ru-RU"/>
        </w:rPr>
        <w:t>, функциональная совместимость и стандартизация;</w:t>
      </w:r>
    </w:p>
    <w:p w:rsidR="00711762" w:rsidRPr="00884CFF" w:rsidRDefault="00711762" w:rsidP="000C2479">
      <w:pPr>
        <w:pStyle w:val="enumlev2"/>
        <w:rPr>
          <w:lang w:val="ru-RU"/>
        </w:rPr>
      </w:pPr>
      <w:r w:rsidRPr="00884CFF">
        <w:rPr>
          <w:lang w:val="ru-RU"/>
        </w:rPr>
        <w:t>ii)</w:t>
      </w:r>
      <w:r w:rsidRPr="00884CFF">
        <w:rPr>
          <w:lang w:val="ru-RU"/>
        </w:rPr>
        <w:tab/>
      </w:r>
      <w:r w:rsidRPr="00884CFF">
        <w:rPr>
          <w:rFonts w:eastAsia="'宋体"/>
          <w:lang w:val="ru-RU"/>
        </w:rPr>
        <w:t>наименование</w:t>
      </w:r>
      <w:r w:rsidRPr="00884CFF">
        <w:rPr>
          <w:lang w:val="ru-RU"/>
        </w:rPr>
        <w:t xml:space="preserve"> и адресация в интернете;</w:t>
      </w:r>
    </w:p>
    <w:p w:rsidR="00711762" w:rsidRPr="00884CFF" w:rsidRDefault="00711762" w:rsidP="000C2479">
      <w:pPr>
        <w:pStyle w:val="enumlev2"/>
        <w:rPr>
          <w:lang w:val="ru-RU"/>
        </w:rPr>
      </w:pPr>
      <w:r w:rsidRPr="00884CFF">
        <w:rPr>
          <w:lang w:val="ru-RU"/>
        </w:rPr>
        <w:t>iii)</w:t>
      </w:r>
      <w:r w:rsidRPr="00884CFF">
        <w:rPr>
          <w:lang w:val="ru-RU"/>
        </w:rPr>
        <w:tab/>
      </w:r>
      <w:r w:rsidRPr="00884CFF">
        <w:rPr>
          <w:rFonts w:eastAsia="'宋体"/>
          <w:lang w:val="ru-RU"/>
        </w:rPr>
        <w:t>распространение</w:t>
      </w:r>
      <w:r w:rsidRPr="00884CFF">
        <w:rPr>
          <w:lang w:val="ru-RU"/>
        </w:rPr>
        <w:t xml:space="preserve"> информации относительно сетей на базе IP и влияния их развития на Государства – Члены МСЭ, в особенности на развивающиеся страны.</w:t>
      </w:r>
    </w:p>
    <w:p w:rsidR="00711762" w:rsidRPr="00884CFF" w:rsidRDefault="00711762" w:rsidP="000C2479">
      <w:pPr>
        <w:pStyle w:val="Heading4"/>
        <w:rPr>
          <w:lang w:val="ru-RU"/>
        </w:rPr>
      </w:pPr>
      <w:r w:rsidRPr="00884CFF">
        <w:rPr>
          <w:lang w:val="ru-RU"/>
        </w:rPr>
        <w:t>2.3.3.1</w:t>
      </w:r>
      <w:r w:rsidRPr="00884CFF">
        <w:rPr>
          <w:lang w:val="ru-RU"/>
        </w:rPr>
        <w:tab/>
        <w:t>Инфраструктура, функциональная совместимость и стандартизация</w:t>
      </w:r>
      <w:r w:rsidRPr="00884CFF">
        <w:rPr>
          <w:rStyle w:val="FootnoteReference"/>
          <w:b w:val="0"/>
          <w:bCs/>
          <w:lang w:val="ru-RU"/>
        </w:rPr>
        <w:footnoteReference w:id="103"/>
      </w:r>
    </w:p>
    <w:p w:rsidR="00711762" w:rsidRPr="00884CFF" w:rsidRDefault="00711762" w:rsidP="000C2479">
      <w:pPr>
        <w:pStyle w:val="enumlev1"/>
        <w:rPr>
          <w:rFonts w:eastAsiaTheme="minorEastAsia"/>
          <w:lang w:val="ru-RU" w:eastAsia="zh-CN"/>
        </w:rPr>
      </w:pPr>
      <w:r w:rsidRPr="00884CFF">
        <w:rPr>
          <w:rFonts w:eastAsiaTheme="minorEastAsia"/>
          <w:lang w:val="ru-RU" w:eastAsia="zh-CN"/>
        </w:rPr>
        <w:t>a)</w:t>
      </w:r>
      <w:r w:rsidRPr="00884CFF">
        <w:rPr>
          <w:rFonts w:eastAsiaTheme="minorEastAsia"/>
          <w:lang w:val="ru-RU" w:eastAsia="zh-CN"/>
        </w:rPr>
        <w:tab/>
      </w:r>
      <w:r w:rsidRPr="00884CFF">
        <w:rPr>
          <w:lang w:val="ru-RU"/>
        </w:rPr>
        <w:t>Приложения и услуги</w:t>
      </w:r>
      <w:r w:rsidRPr="00884CFF">
        <w:rPr>
          <w:rFonts w:eastAsiaTheme="minorEastAsia"/>
          <w:lang w:val="ru-RU" w:eastAsia="zh-CN"/>
        </w:rPr>
        <w:t>, относящиеся к интернету, передаются по инфраструктурам электросвязи (проводной и/или беспроводной), находящимся, как в государственной, так и в частной собственности</w:t>
      </w:r>
      <w:r w:rsidRPr="00884CFF">
        <w:rPr>
          <w:rStyle w:val="FootnoteReference"/>
          <w:rFonts w:eastAsiaTheme="minorEastAsia"/>
          <w:lang w:val="ru-RU"/>
        </w:rPr>
        <w:footnoteReference w:id="104"/>
      </w:r>
      <w:r w:rsidRPr="00884CFF">
        <w:rPr>
          <w:rFonts w:eastAsiaTheme="minorEastAsia"/>
          <w:lang w:val="ru-RU" w:eastAsia="zh-CN"/>
        </w:rPr>
        <w:t xml:space="preserve">. </w:t>
      </w:r>
    </w:p>
    <w:p w:rsidR="00711762" w:rsidRPr="00884CFF" w:rsidRDefault="00711762" w:rsidP="000C2479">
      <w:pPr>
        <w:pStyle w:val="enumlev1"/>
        <w:rPr>
          <w:rFonts w:eastAsiaTheme="minorEastAsia"/>
          <w:lang w:val="ru-RU" w:eastAsia="zh-CN"/>
        </w:rPr>
      </w:pPr>
      <w:r w:rsidRPr="00884CFF">
        <w:rPr>
          <w:rFonts w:eastAsiaTheme="minorEastAsia"/>
          <w:lang w:val="ru-RU" w:eastAsia="zh-CN"/>
        </w:rPr>
        <w:t>b)</w:t>
      </w:r>
      <w:r w:rsidRPr="00884CFF">
        <w:rPr>
          <w:rFonts w:eastAsiaTheme="minorEastAsia"/>
          <w:lang w:val="ru-RU" w:eastAsia="zh-CN"/>
        </w:rPr>
        <w:tab/>
        <w:t>Конвергенция технологий ИКТ приводит к тому, что IP становится одним из ключевых протоколов для приложений и услуг, предоставляемых по современным сетям электросвязи</w:t>
      </w:r>
      <w:r w:rsidRPr="00884CFF">
        <w:rPr>
          <w:rStyle w:val="FootnoteReference"/>
          <w:rFonts w:eastAsiaTheme="minorEastAsia"/>
          <w:lang w:val="ru-RU"/>
        </w:rPr>
        <w:footnoteReference w:id="105"/>
      </w:r>
      <w:r w:rsidRPr="00884CFF">
        <w:rPr>
          <w:rFonts w:eastAsiaTheme="minorEastAsia"/>
          <w:lang w:val="ru-RU" w:eastAsia="zh-CN"/>
        </w:rPr>
        <w:t>, и IP также все ч</w:t>
      </w:r>
      <w:r w:rsidR="00E821F6" w:rsidRPr="00884CFF">
        <w:rPr>
          <w:rFonts w:eastAsiaTheme="minorEastAsia"/>
          <w:lang w:val="ru-RU" w:eastAsia="zh-CN"/>
        </w:rPr>
        <w:t>аще леж</w:t>
      </w:r>
      <w:r w:rsidRPr="00884CFF">
        <w:rPr>
          <w:rFonts w:eastAsiaTheme="minorEastAsia"/>
          <w:lang w:val="ru-RU" w:eastAsia="zh-CN"/>
        </w:rPr>
        <w:t>ит в основе инфраструктуры.</w:t>
      </w:r>
    </w:p>
    <w:p w:rsidR="00711762" w:rsidRPr="00884CFF" w:rsidRDefault="00711762" w:rsidP="00C458D7">
      <w:pPr>
        <w:pStyle w:val="enumlev1"/>
        <w:rPr>
          <w:rFonts w:eastAsiaTheme="minorEastAsia"/>
          <w:lang w:val="ru-RU" w:eastAsia="zh-CN"/>
        </w:rPr>
      </w:pPr>
      <w:r w:rsidRPr="00884CFF">
        <w:rPr>
          <w:rFonts w:eastAsiaTheme="minorEastAsia"/>
          <w:lang w:val="ru-RU" w:eastAsia="zh-CN"/>
        </w:rPr>
        <w:lastRenderedPageBreak/>
        <w:t>c)</w:t>
      </w:r>
      <w:r w:rsidRPr="00884CFF">
        <w:rPr>
          <w:rFonts w:eastAsiaTheme="minorEastAsia"/>
          <w:lang w:val="ru-RU" w:eastAsia="zh-CN"/>
        </w:rPr>
        <w:tab/>
        <w:t xml:space="preserve">Раздавались призывы уделять особое внимание новым инициативам, направленным на то, чтобы </w:t>
      </w:r>
      <w:r w:rsidR="00E821F6" w:rsidRPr="00884CFF">
        <w:rPr>
          <w:rFonts w:eastAsiaTheme="minorEastAsia"/>
          <w:lang w:val="ru-RU" w:eastAsia="zh-CN"/>
        </w:rPr>
        <w:t>и далее расширять</w:t>
      </w:r>
      <w:r w:rsidRPr="00884CFF">
        <w:rPr>
          <w:rFonts w:eastAsiaTheme="minorEastAsia"/>
          <w:lang w:val="ru-RU" w:eastAsia="zh-CN"/>
        </w:rPr>
        <w:t xml:space="preserve"> гибкость и возможности интернета далеко за пределы постепенных усовершенствований его развернутых возможностей</w:t>
      </w:r>
      <w:r w:rsidRPr="00884CFF">
        <w:rPr>
          <w:rStyle w:val="FootnoteReference"/>
          <w:rFonts w:eastAsiaTheme="minorEastAsia"/>
          <w:lang w:val="ru-RU"/>
        </w:rPr>
        <w:footnoteReference w:id="106"/>
      </w:r>
      <w:r w:rsidRPr="00884CFF">
        <w:rPr>
          <w:rFonts w:eastAsiaTheme="minorEastAsia"/>
          <w:lang w:val="ru-RU" w:eastAsia="zh-CN"/>
        </w:rPr>
        <w:t xml:space="preserve">. </w:t>
      </w:r>
      <w:r w:rsidRPr="00884CFF">
        <w:rPr>
          <w:rFonts w:asciiTheme="minorHAnsi" w:eastAsiaTheme="minorEastAsia" w:hAnsiTheme="minorHAnsi" w:cstheme="minorBidi"/>
          <w:szCs w:val="22"/>
          <w:lang w:val="ru-RU" w:eastAsia="zh-CN"/>
        </w:rPr>
        <w:t xml:space="preserve">Эти призывы, несомненно, были продиктованы благими намерениями, однако до настоящего времени интернет продемонстрировал способность, как увеличивать, так и удовлетворять потребности своих пользователей. </w:t>
      </w:r>
      <w:r w:rsidR="00C458D7">
        <w:rPr>
          <w:rFonts w:asciiTheme="minorHAnsi" w:eastAsiaTheme="minorEastAsia" w:hAnsiTheme="minorHAnsi" w:cstheme="minorBidi"/>
          <w:szCs w:val="22"/>
          <w:lang w:val="ru-RU" w:eastAsia="zh-CN"/>
        </w:rPr>
        <w:t>Т</w:t>
      </w:r>
      <w:r w:rsidRPr="00884CFF">
        <w:rPr>
          <w:rFonts w:asciiTheme="minorHAnsi" w:eastAsiaTheme="minorEastAsia" w:hAnsiTheme="minorHAnsi" w:cstheme="minorBidi"/>
          <w:szCs w:val="22"/>
          <w:lang w:val="ru-RU" w:eastAsia="zh-CN"/>
        </w:rPr>
        <w:t>ак, в настоящее время проводятся</w:t>
      </w:r>
      <w:r w:rsidRPr="00884CFF">
        <w:rPr>
          <w:rFonts w:asciiTheme="minorHAnsi" w:eastAsiaTheme="minorEastAsia" w:hAnsiTheme="minorHAnsi"/>
          <w:szCs w:val="22"/>
          <w:lang w:val="ru-RU" w:eastAsia="zh-CN"/>
        </w:rPr>
        <w:t xml:space="preserve"> и должны стимулироваться новые исследования, разработки и инновации в </w:t>
      </w:r>
      <w:r w:rsidRPr="00884CFF">
        <w:rPr>
          <w:rFonts w:asciiTheme="minorHAnsi" w:eastAsiaTheme="minorEastAsia" w:hAnsiTheme="minorHAnsi" w:cs="Segoe UI"/>
          <w:color w:val="000000"/>
          <w:szCs w:val="22"/>
          <w:lang w:val="ru-RU" w:eastAsia="zh-CN"/>
        </w:rPr>
        <w:t xml:space="preserve">базовое проектирование сети </w:t>
      </w:r>
      <w:r w:rsidRPr="00884CFF">
        <w:rPr>
          <w:rFonts w:asciiTheme="minorHAnsi" w:eastAsiaTheme="minorEastAsia" w:hAnsiTheme="minorHAnsi"/>
          <w:szCs w:val="22"/>
          <w:lang w:val="ru-RU" w:eastAsia="zh-CN"/>
        </w:rPr>
        <w:t>интернета (включая архитектуру, протоколы, интерфейсы и услуги) путем исследований, финансируемых, как правительством, так и частным</w:t>
      </w:r>
      <w:r w:rsidRPr="00884CFF">
        <w:rPr>
          <w:rFonts w:eastAsiaTheme="minorEastAsia"/>
          <w:lang w:val="ru-RU" w:eastAsia="zh-CN"/>
        </w:rPr>
        <w:t xml:space="preserve"> сектором. </w:t>
      </w:r>
      <w:r w:rsidRPr="00884CFF">
        <w:rPr>
          <w:rFonts w:asciiTheme="minorHAnsi" w:eastAsiaTheme="minorEastAsia" w:hAnsiTheme="minorHAnsi" w:cstheme="minorBidi"/>
          <w:szCs w:val="22"/>
          <w:lang w:val="ru-RU" w:eastAsia="zh-CN"/>
        </w:rPr>
        <w:t>Существующий интернет является результатом как раз таких исследований, и есть все основания полагать, что придет также и следующий</w:t>
      </w:r>
      <w:r w:rsidRPr="00884CFF">
        <w:rPr>
          <w:rStyle w:val="FootnoteReference"/>
          <w:rFonts w:eastAsiaTheme="minorEastAsia"/>
          <w:lang w:val="ru-RU"/>
        </w:rPr>
        <w:footnoteReference w:id="107"/>
      </w:r>
      <w:r w:rsidRPr="00884CFF">
        <w:rPr>
          <w:rFonts w:asciiTheme="minorHAnsi" w:eastAsiaTheme="minorEastAsia" w:hAnsiTheme="minorHAnsi" w:cstheme="minorBidi"/>
          <w:szCs w:val="22"/>
          <w:lang w:val="ru-RU" w:eastAsia="zh-CN"/>
        </w:rPr>
        <w:t>.</w:t>
      </w:r>
    </w:p>
    <w:p w:rsidR="00711762" w:rsidRPr="00884CFF" w:rsidRDefault="00711762" w:rsidP="000C2479">
      <w:pPr>
        <w:pStyle w:val="enumlev1"/>
        <w:rPr>
          <w:rFonts w:eastAsiaTheme="minorEastAsia"/>
          <w:lang w:val="ru-RU" w:eastAsia="zh-CN"/>
        </w:rPr>
      </w:pPr>
      <w:r w:rsidRPr="00884CFF">
        <w:rPr>
          <w:rFonts w:eastAsiaTheme="minorEastAsia"/>
          <w:lang w:val="ru-RU" w:eastAsia="zh-CN"/>
        </w:rPr>
        <w:t>d)</w:t>
      </w:r>
      <w:r w:rsidRPr="00884CFF">
        <w:rPr>
          <w:rFonts w:eastAsiaTheme="minorEastAsia"/>
          <w:lang w:val="ru-RU" w:eastAsia="zh-CN"/>
        </w:rPr>
        <w:tab/>
        <w:t xml:space="preserve">С учетом того, насколько глубоко интернет внедрился в социально-экономическую структуру многих обществ, и поэтапного подхода к построению будущего интернета, следует стремиться обеспечить его полную функциональную совместимость с существующим интернетом, чтобы свести к минимуму возможные сбои. </w:t>
      </w:r>
    </w:p>
    <w:p w:rsidR="00711762" w:rsidRPr="00884CFF" w:rsidRDefault="00711762" w:rsidP="000C2479">
      <w:pPr>
        <w:pStyle w:val="enumlev1"/>
        <w:rPr>
          <w:rFonts w:eastAsiaTheme="minorEastAsia"/>
          <w:lang w:val="ru-RU" w:eastAsia="zh-CN"/>
        </w:rPr>
      </w:pPr>
      <w:r w:rsidRPr="00884CFF">
        <w:rPr>
          <w:rFonts w:eastAsiaTheme="minorEastAsia"/>
          <w:lang w:val="ru-RU" w:eastAsia="zh-CN"/>
        </w:rPr>
        <w:t>e)</w:t>
      </w:r>
      <w:r w:rsidRPr="00884CFF">
        <w:rPr>
          <w:rFonts w:eastAsiaTheme="minorEastAsia"/>
          <w:lang w:val="ru-RU" w:eastAsia="zh-CN"/>
        </w:rPr>
        <w:tab/>
        <w:t>Исследования и стандартизация играют важную роль в обеспечении функциональной совместимости, содействуя при этом постоянному развитию интернета и его возможностей</w:t>
      </w:r>
      <w:r w:rsidRPr="00884CFF">
        <w:rPr>
          <w:rStyle w:val="FootnoteReference"/>
          <w:rFonts w:eastAsiaTheme="minorEastAsia"/>
          <w:lang w:val="ru-RU"/>
        </w:rPr>
        <w:footnoteReference w:id="108"/>
      </w:r>
      <w:r w:rsidRPr="00884CFF">
        <w:rPr>
          <w:rFonts w:eastAsiaTheme="minorEastAsia"/>
          <w:lang w:val="ru-RU" w:eastAsia="zh-CN"/>
        </w:rPr>
        <w:t xml:space="preserve">. Многими организациями на национальном, региональном и международном уровнях проводятся значительные работа и исследования по связанным с IP вопросам и будущему интернету. К некоторым примерам относятся проекты МСЭ, </w:t>
      </w:r>
      <w:r w:rsidRPr="00884CFF">
        <w:rPr>
          <w:lang w:val="ru-RU"/>
        </w:rPr>
        <w:t>Целевой группы по инженерным проблемам интернета</w:t>
      </w:r>
      <w:r w:rsidRPr="00884CFF">
        <w:rPr>
          <w:rFonts w:eastAsiaTheme="minorEastAsia"/>
          <w:lang w:val="ru-RU" w:eastAsia="zh-CN"/>
        </w:rPr>
        <w:t xml:space="preserve"> (IETF); Национального научного фонда США (NSF), включая проекты "</w:t>
      </w:r>
      <w:r w:rsidRPr="00884CFF">
        <w:rPr>
          <w:lang w:val="ru-RU"/>
        </w:rPr>
        <w:t>Глобальная среда для сетевых инноваций</w:t>
      </w:r>
      <w:r w:rsidRPr="00884CFF">
        <w:rPr>
          <w:rFonts w:eastAsiaTheme="minorEastAsia"/>
          <w:lang w:val="ru-RU" w:eastAsia="zh-CN"/>
        </w:rPr>
        <w:t xml:space="preserve"> (GENI)" и "Разработка будущего интернета (FIND)"; И</w:t>
      </w:r>
      <w:r w:rsidRPr="00884CFF">
        <w:rPr>
          <w:lang w:val="ru-RU"/>
        </w:rPr>
        <w:t>нициатива Японии, связанная с научно-исследовательскими и опытно-конструкторскими работами в области сетей нового поколения (NWGN), включая проект Akari Национального института ИКТ Японии (NICT);</w:t>
      </w:r>
      <w:r w:rsidRPr="00884CFF">
        <w:rPr>
          <w:rFonts w:eastAsiaTheme="minorEastAsia"/>
          <w:lang w:val="ru-RU" w:eastAsia="zh-CN"/>
        </w:rPr>
        <w:t xml:space="preserve"> и инициатива Европейского союза по </w:t>
      </w:r>
      <w:r w:rsidRPr="00884CFF">
        <w:rPr>
          <w:lang w:val="ru-RU"/>
        </w:rPr>
        <w:t>научно-исследовательским и экспериментальным работам в области будущего интернета</w:t>
      </w:r>
      <w:r w:rsidRPr="00884CFF">
        <w:rPr>
          <w:rFonts w:eastAsiaTheme="minorEastAsia"/>
          <w:lang w:val="ru-RU" w:eastAsia="zh-CN"/>
        </w:rPr>
        <w:t xml:space="preserve"> (FIRE).</w:t>
      </w:r>
    </w:p>
    <w:p w:rsidR="00711762" w:rsidRPr="00884CFF" w:rsidRDefault="00711762" w:rsidP="000C2479">
      <w:pPr>
        <w:pStyle w:val="Heading4"/>
        <w:rPr>
          <w:lang w:val="ru-RU"/>
        </w:rPr>
      </w:pPr>
      <w:r w:rsidRPr="00884CFF">
        <w:rPr>
          <w:lang w:val="ru-RU"/>
        </w:rPr>
        <w:t>2.3.3.2</w:t>
      </w:r>
      <w:r w:rsidRPr="00884CFF">
        <w:rPr>
          <w:lang w:val="ru-RU"/>
        </w:rPr>
        <w:tab/>
        <w:t>Наименование и адресация в интернете</w:t>
      </w:r>
    </w:p>
    <w:p w:rsidR="00711762" w:rsidRPr="00884CFF" w:rsidRDefault="00711762" w:rsidP="000C2479">
      <w:pPr>
        <w:pStyle w:val="enumlev1"/>
        <w:rPr>
          <w:lang w:val="ru-RU"/>
        </w:rPr>
      </w:pPr>
      <w:r w:rsidRPr="00884CFF">
        <w:rPr>
          <w:lang w:val="ru-RU"/>
        </w:rPr>
        <w:t>a)</w:t>
      </w:r>
      <w:r w:rsidRPr="00884CFF">
        <w:rPr>
          <w:lang w:val="ru-RU"/>
        </w:rPr>
        <w:tab/>
        <w:t>Каждое устройство, подключенное к интернету, идентифицируется с помощью IP</w:t>
      </w:r>
      <w:r w:rsidR="000C2479" w:rsidRPr="00884CFF">
        <w:rPr>
          <w:lang w:val="ru-RU"/>
        </w:rPr>
        <w:t>-</w:t>
      </w:r>
      <w:r w:rsidRPr="00884CFF">
        <w:rPr>
          <w:lang w:val="ru-RU"/>
        </w:rPr>
        <w:t>адреса, который используется для маршрутизации пакетов данных по интернету на глобальном уровне. IP-адреса являются истощимым ресурсом. IP версии 4</w:t>
      </w:r>
      <w:r w:rsidR="00E36DEA" w:rsidRPr="00884CFF">
        <w:rPr>
          <w:lang w:val="ru-RU"/>
        </w:rPr>
        <w:t xml:space="preserve"> или IPv4 был</w:t>
      </w:r>
      <w:r w:rsidRPr="00884CFF">
        <w:rPr>
          <w:lang w:val="ru-RU"/>
        </w:rPr>
        <w:t xml:space="preserve"> развернут 1</w:t>
      </w:r>
      <w:r w:rsidR="000C2479" w:rsidRPr="00884CFF">
        <w:rPr>
          <w:lang w:val="ru-RU"/>
        </w:rPr>
        <w:t> </w:t>
      </w:r>
      <w:r w:rsidRPr="00884CFF">
        <w:rPr>
          <w:lang w:val="ru-RU"/>
        </w:rPr>
        <w:t>января 1983 года, и в не</w:t>
      </w:r>
      <w:r w:rsidR="00E36DEA" w:rsidRPr="00884CFF">
        <w:rPr>
          <w:lang w:val="ru-RU"/>
        </w:rPr>
        <w:t>м</w:t>
      </w:r>
      <w:r w:rsidRPr="00884CFF">
        <w:rPr>
          <w:lang w:val="ru-RU"/>
        </w:rPr>
        <w:t xml:space="preserve"> для представления адресов использу</w:t>
      </w:r>
      <w:r w:rsidR="00E36DEA" w:rsidRPr="00884CFF">
        <w:rPr>
          <w:lang w:val="ru-RU"/>
        </w:rPr>
        <w:t>ю</w:t>
      </w:r>
      <w:r w:rsidRPr="00884CFF">
        <w:rPr>
          <w:lang w:val="ru-RU"/>
        </w:rPr>
        <w:t xml:space="preserve">тся 32 бита, что </w:t>
      </w:r>
      <w:r w:rsidR="00E36DEA" w:rsidRPr="00884CFF">
        <w:rPr>
          <w:lang w:val="ru-RU"/>
        </w:rPr>
        <w:t>создает</w:t>
      </w:r>
      <w:r w:rsidRPr="00884CFF">
        <w:rPr>
          <w:lang w:val="ru-RU"/>
        </w:rPr>
        <w:t xml:space="preserve"> теоретическ</w:t>
      </w:r>
      <w:r w:rsidR="00E36DEA" w:rsidRPr="00884CFF">
        <w:rPr>
          <w:lang w:val="ru-RU"/>
        </w:rPr>
        <w:t>ий</w:t>
      </w:r>
      <w:r w:rsidRPr="00884CFF">
        <w:rPr>
          <w:lang w:val="ru-RU"/>
        </w:rPr>
        <w:t xml:space="preserve"> общ</w:t>
      </w:r>
      <w:r w:rsidR="00E36DEA" w:rsidRPr="00884CFF">
        <w:rPr>
          <w:lang w:val="ru-RU"/>
        </w:rPr>
        <w:t>ий</w:t>
      </w:r>
      <w:r w:rsidRPr="00884CFF">
        <w:rPr>
          <w:lang w:val="ru-RU"/>
        </w:rPr>
        <w:t xml:space="preserve"> лимит в 2</w:t>
      </w:r>
      <w:r w:rsidRPr="00884CFF">
        <w:rPr>
          <w:vertAlign w:val="superscript"/>
          <w:lang w:val="ru-RU"/>
        </w:rPr>
        <w:t>32</w:t>
      </w:r>
      <w:r w:rsidR="00E36DEA" w:rsidRPr="00884CFF">
        <w:rPr>
          <w:lang w:val="ru-RU"/>
        </w:rPr>
        <w:t xml:space="preserve"> (4 миллиарда</w:t>
      </w:r>
      <w:r w:rsidRPr="00884CFF">
        <w:rPr>
          <w:lang w:val="ru-RU"/>
        </w:rPr>
        <w:t>)</w:t>
      </w:r>
      <w:r w:rsidR="00E36DEA" w:rsidRPr="00884CFF">
        <w:rPr>
          <w:lang w:val="ru-RU"/>
        </w:rPr>
        <w:t xml:space="preserve"> </w:t>
      </w:r>
      <w:r w:rsidR="00E36DEA" w:rsidRPr="00884CFF">
        <w:rPr>
          <w:rFonts w:asciiTheme="minorHAnsi" w:hAnsiTheme="minorHAnsi"/>
          <w:lang w:val="ru-RU"/>
        </w:rPr>
        <w:t>адресов</w:t>
      </w:r>
      <w:r w:rsidRPr="00884CFF">
        <w:rPr>
          <w:rFonts w:asciiTheme="minorHAnsi" w:hAnsiTheme="minorHAnsi"/>
          <w:lang w:val="ru-RU"/>
        </w:rPr>
        <w:t xml:space="preserve">. </w:t>
      </w:r>
      <w:r w:rsidR="00E36DEA" w:rsidRPr="00884CFF">
        <w:rPr>
          <w:rFonts w:asciiTheme="minorHAnsi" w:hAnsiTheme="minorHAnsi"/>
          <w:lang w:val="ru-RU"/>
        </w:rPr>
        <w:t>Однако</w:t>
      </w:r>
      <w:r w:rsidRPr="00884CFF">
        <w:rPr>
          <w:rFonts w:asciiTheme="minorHAnsi" w:eastAsiaTheme="minorEastAsia" w:hAnsiTheme="minorHAnsi" w:cstheme="minorBidi"/>
          <w:lang w:val="ru-RU" w:eastAsia="zh-CN"/>
        </w:rPr>
        <w:t xml:space="preserve"> он не устанавливает максимальное количество устройств, которые могут быть подсоединены к интернету, используя IPv4. Напротив, не существует какого-либо фиксированного максимального количества устройств, которые могли бы быть подсоединены к интернету через частные </w:t>
      </w:r>
      <w:r w:rsidRPr="00884CFF">
        <w:rPr>
          <w:rFonts w:asciiTheme="minorHAnsi" w:eastAsiaTheme="minorEastAsia" w:hAnsiTheme="minorHAnsi" w:cstheme="minorBidi"/>
          <w:lang w:val="ru-RU" w:eastAsia="zh-CN"/>
        </w:rPr>
        <w:lastRenderedPageBreak/>
        <w:t xml:space="preserve">сети, динамично </w:t>
      </w:r>
      <w:r w:rsidRPr="00884CFF">
        <w:rPr>
          <w:rFonts w:asciiTheme="minorHAnsi" w:hAnsiTheme="minorHAnsi" w:cs="Segoe UI"/>
          <w:color w:val="000000"/>
          <w:lang w:val="ru-RU"/>
        </w:rPr>
        <w:t>присваивающие IP-адреса,</w:t>
      </w:r>
      <w:r w:rsidRPr="00884CFF">
        <w:rPr>
          <w:rFonts w:asciiTheme="minorHAnsi" w:eastAsiaTheme="minorEastAsia" w:hAnsiTheme="minorHAnsi" w:cstheme="minorBidi"/>
          <w:lang w:val="ru-RU" w:eastAsia="zh-CN"/>
        </w:rPr>
        <w:t xml:space="preserve"> используя такие протоколы, как </w:t>
      </w:r>
      <w:r w:rsidR="008065D4" w:rsidRPr="00884CFF">
        <w:rPr>
          <w:rFonts w:asciiTheme="minorHAnsi" w:eastAsiaTheme="minorEastAsia" w:hAnsiTheme="minorHAnsi" w:cstheme="minorBidi"/>
          <w:lang w:val="ru-RU" w:eastAsia="zh-CN"/>
        </w:rPr>
        <w:t>п</w:t>
      </w:r>
      <w:r w:rsidR="008065D4" w:rsidRPr="00884CFF">
        <w:rPr>
          <w:rFonts w:asciiTheme="minorHAnsi" w:hAnsiTheme="minorHAnsi" w:cs="TimesNewRoman"/>
          <w:lang w:val="ru-RU" w:eastAsia="zh-CN"/>
        </w:rPr>
        <w:t>ротокол динамической конфигурации хост</w:t>
      </w:r>
      <w:r w:rsidR="008065D4" w:rsidRPr="00884CFF">
        <w:rPr>
          <w:rFonts w:asciiTheme="minorHAnsi" w:hAnsiTheme="minorHAnsi" w:cs="Times-Roman"/>
          <w:lang w:val="ru-RU" w:eastAsia="zh-CN"/>
        </w:rPr>
        <w:t>-</w:t>
      </w:r>
      <w:r w:rsidR="008065D4" w:rsidRPr="00884CFF">
        <w:rPr>
          <w:rFonts w:asciiTheme="minorHAnsi" w:eastAsiaTheme="minorEastAsia" w:hAnsiTheme="minorHAnsi" w:cstheme="minorBidi"/>
          <w:lang w:val="ru-RU" w:eastAsia="zh-CN"/>
        </w:rPr>
        <w:t>компьютера (</w:t>
      </w:r>
      <w:r w:rsidRPr="00884CFF">
        <w:rPr>
          <w:rFonts w:asciiTheme="minorHAnsi" w:eastAsiaTheme="minorEastAsia" w:hAnsiTheme="minorHAnsi" w:cstheme="minorBidi"/>
          <w:lang w:val="ru-RU" w:eastAsia="zh-CN"/>
        </w:rPr>
        <w:t>DHCP</w:t>
      </w:r>
      <w:r w:rsidR="008065D4" w:rsidRPr="00884CFF">
        <w:rPr>
          <w:rFonts w:asciiTheme="minorHAnsi" w:eastAsiaTheme="minorEastAsia" w:hAnsiTheme="minorHAnsi" w:cstheme="minorBidi"/>
          <w:lang w:val="ru-RU" w:eastAsia="zh-CN"/>
        </w:rPr>
        <w:t>)</w:t>
      </w:r>
      <w:r w:rsidR="008065D4" w:rsidRPr="00884CFF">
        <w:rPr>
          <w:rStyle w:val="FootnoteReference"/>
          <w:rFonts w:eastAsiaTheme="minorEastAsia"/>
          <w:lang w:val="ru-RU"/>
        </w:rPr>
        <w:footnoteReference w:id="109"/>
      </w:r>
      <w:r w:rsidR="008065D4" w:rsidRPr="00884CFF">
        <w:rPr>
          <w:rStyle w:val="FootnoteReference"/>
          <w:rFonts w:eastAsiaTheme="minorEastAsia"/>
          <w:lang w:val="ru-RU"/>
        </w:rPr>
        <w:t>,</w:t>
      </w:r>
      <w:r w:rsidR="000C2479" w:rsidRPr="00884CFF">
        <w:rPr>
          <w:rStyle w:val="FootnoteReference"/>
          <w:rFonts w:eastAsiaTheme="minorEastAsia"/>
          <w:lang w:val="ru-RU"/>
        </w:rPr>
        <w:t xml:space="preserve"> </w:t>
      </w:r>
      <w:r w:rsidR="008065D4" w:rsidRPr="00884CFF">
        <w:rPr>
          <w:rStyle w:val="FootnoteReference"/>
          <w:rFonts w:eastAsiaTheme="minorEastAsia"/>
          <w:lang w:val="ru-RU"/>
        </w:rPr>
        <w:footnoteReference w:id="110"/>
      </w:r>
      <w:r w:rsidRPr="00884CFF">
        <w:rPr>
          <w:rFonts w:asciiTheme="minorHAnsi" w:eastAsiaTheme="minorEastAsia" w:hAnsiTheme="minorHAnsi" w:cstheme="minorBidi"/>
          <w:lang w:val="ru-RU" w:eastAsia="zh-CN"/>
        </w:rPr>
        <w:t>.</w:t>
      </w:r>
    </w:p>
    <w:p w:rsidR="00711762" w:rsidRPr="00884CFF" w:rsidRDefault="00711762" w:rsidP="000C2479">
      <w:pPr>
        <w:pStyle w:val="enumlev1"/>
        <w:rPr>
          <w:lang w:val="ru-RU"/>
        </w:rPr>
      </w:pPr>
      <w:r w:rsidRPr="00884CFF">
        <w:rPr>
          <w:lang w:val="ru-RU"/>
        </w:rPr>
        <w:t>b)</w:t>
      </w:r>
      <w:r w:rsidRPr="00884CFF">
        <w:rPr>
          <w:lang w:val="ru-RU"/>
        </w:rPr>
        <w:tab/>
      </w:r>
      <w:r w:rsidR="000D715F" w:rsidRPr="00884CFF">
        <w:rPr>
          <w:lang w:val="ru-RU"/>
        </w:rPr>
        <w:t>Функции о</w:t>
      </w:r>
      <w:r w:rsidRPr="00884CFF">
        <w:rPr>
          <w:lang w:val="ru-RU"/>
        </w:rPr>
        <w:t>рган</w:t>
      </w:r>
      <w:r w:rsidR="000D715F" w:rsidRPr="00884CFF">
        <w:rPr>
          <w:lang w:val="ru-RU"/>
        </w:rPr>
        <w:t>а</w:t>
      </w:r>
      <w:r w:rsidRPr="00884CFF">
        <w:rPr>
          <w:lang w:val="ru-RU"/>
        </w:rPr>
        <w:t xml:space="preserve"> присвоения номеров интернета (IANA)</w:t>
      </w:r>
      <w:r w:rsidRPr="00884CFF">
        <w:rPr>
          <w:rStyle w:val="FootnoteReference"/>
          <w:lang w:val="ru-RU"/>
        </w:rPr>
        <w:footnoteReference w:id="111"/>
      </w:r>
      <w:r w:rsidRPr="00884CFF">
        <w:rPr>
          <w:lang w:val="ru-RU"/>
        </w:rPr>
        <w:t xml:space="preserve"> – это набор технических функций, включающих распределение IP-адресов из общего резерва нераспределенных адресов центрам RIR согласно их потребностям. Другой </w:t>
      </w:r>
      <w:r w:rsidRPr="00884CFF">
        <w:rPr>
          <w:rFonts w:eastAsiaTheme="minorEastAsia"/>
          <w:lang w:val="ru-RU" w:eastAsia="zh-CN"/>
        </w:rPr>
        <w:t>важнейшей</w:t>
      </w:r>
      <w:r w:rsidRPr="00884CFF">
        <w:rPr>
          <w:lang w:val="ru-RU"/>
        </w:rPr>
        <w:t xml:space="preserve"> ролью IANA является резервирование IP-адресов для конкретных технических целей, которое осуществляется согласно указаниям IETF. К числу примеров относятся присвоения для многоадресной передачи, переходные технологии образования туннелей и частное использование адресов. </w:t>
      </w:r>
    </w:p>
    <w:p w:rsidR="00711762" w:rsidRPr="00884CFF" w:rsidRDefault="00711762" w:rsidP="000C2479">
      <w:pPr>
        <w:pStyle w:val="enumlev1"/>
        <w:rPr>
          <w:lang w:val="ru-RU"/>
        </w:rPr>
      </w:pPr>
      <w:r w:rsidRPr="00884CFF">
        <w:rPr>
          <w:lang w:val="ru-RU"/>
        </w:rPr>
        <w:t>c)</w:t>
      </w:r>
      <w:r w:rsidRPr="00884CFF">
        <w:rPr>
          <w:lang w:val="ru-RU"/>
        </w:rPr>
        <w:tab/>
        <w:t>Постоянный стремительный рост количества устройств, подключенных к интернету, привел к тому, что управляемый общий резерв адресов IPv4</w:t>
      </w:r>
      <w:r w:rsidR="000D715F" w:rsidRPr="00884CFF">
        <w:rPr>
          <w:lang w:val="ru-RU"/>
        </w:rPr>
        <w:t>,</w:t>
      </w:r>
      <w:r w:rsidRPr="00884CFF">
        <w:rPr>
          <w:lang w:val="ru-RU"/>
        </w:rPr>
        <w:t xml:space="preserve"> </w:t>
      </w:r>
      <w:r w:rsidR="000D715F" w:rsidRPr="00884CFF">
        <w:rPr>
          <w:lang w:val="ru-RU"/>
        </w:rPr>
        <w:t xml:space="preserve">имеющийся у оператора функций IANA, </w:t>
      </w:r>
      <w:r w:rsidRPr="00884CFF">
        <w:rPr>
          <w:lang w:val="ru-RU"/>
        </w:rPr>
        <w:t>подходит к концу. В предвидении такого исчерпания в 1998 году IETF разработала новую версию – IPv6</w:t>
      </w:r>
      <w:r w:rsidRPr="00884CFF">
        <w:rPr>
          <w:rStyle w:val="FootnoteReference"/>
          <w:lang w:val="ru-RU"/>
        </w:rPr>
        <w:footnoteReference w:id="112"/>
      </w:r>
      <w:r w:rsidRPr="00884CFF">
        <w:rPr>
          <w:lang w:val="ru-RU"/>
        </w:rPr>
        <w:t>, которая обеспечивает существенно расширенное адресное пространство, поскольку для представления адресов в ней используются 128 битов (создавая новый лимит в 2</w:t>
      </w:r>
      <w:r w:rsidRPr="00884CFF">
        <w:rPr>
          <w:vertAlign w:val="superscript"/>
          <w:lang w:val="ru-RU"/>
        </w:rPr>
        <w:t>128</w:t>
      </w:r>
      <w:r w:rsidRPr="00884CFF">
        <w:rPr>
          <w:lang w:val="ru-RU"/>
        </w:rPr>
        <w:t xml:space="preserve"> адресов, что равно примерно 340 ундециллионам). В 1999 году </w:t>
      </w:r>
      <w:r w:rsidR="000D715F" w:rsidRPr="00884CFF">
        <w:rPr>
          <w:lang w:val="ru-RU"/>
        </w:rPr>
        <w:t xml:space="preserve">оператор функций </w:t>
      </w:r>
      <w:r w:rsidRPr="00884CFF">
        <w:rPr>
          <w:lang w:val="ru-RU"/>
        </w:rPr>
        <w:t>IANA стал распределять блоки адресов IPv6</w:t>
      </w:r>
      <w:r w:rsidRPr="00884CFF">
        <w:rPr>
          <w:rStyle w:val="FootnoteReference"/>
          <w:lang w:val="ru-RU"/>
        </w:rPr>
        <w:footnoteReference w:id="113"/>
      </w:r>
      <w:r w:rsidRPr="00884CFF">
        <w:rPr>
          <w:rStyle w:val="FootnoteReference"/>
          <w:lang w:val="ru-RU"/>
        </w:rPr>
        <w:t xml:space="preserve">, </w:t>
      </w:r>
      <w:r w:rsidRPr="00884CFF">
        <w:rPr>
          <w:rStyle w:val="FootnoteReference"/>
          <w:lang w:val="ru-RU"/>
        </w:rPr>
        <w:footnoteReference w:id="114"/>
      </w:r>
      <w:r w:rsidRPr="00884CFF">
        <w:rPr>
          <w:lang w:val="ru-RU"/>
        </w:rPr>
        <w:t xml:space="preserve">. В феврале 2011 года </w:t>
      </w:r>
      <w:r w:rsidR="000D715F" w:rsidRPr="00884CFF">
        <w:rPr>
          <w:lang w:val="ru-RU"/>
        </w:rPr>
        <w:t>оператор функций IANA</w:t>
      </w:r>
      <w:r w:rsidRPr="00884CFF">
        <w:rPr>
          <w:lang w:val="ru-RU"/>
        </w:rPr>
        <w:t xml:space="preserve"> присвоил последние пять оста</w:t>
      </w:r>
      <w:r w:rsidR="000D715F" w:rsidRPr="00884CFF">
        <w:rPr>
          <w:lang w:val="ru-RU"/>
        </w:rPr>
        <w:t>ва</w:t>
      </w:r>
      <w:r w:rsidRPr="00884CFF">
        <w:rPr>
          <w:lang w:val="ru-RU"/>
        </w:rPr>
        <w:t xml:space="preserve">вшихся свободными блока адресов IPv4 пяти RIR, и имеющийся глобальный резерв IPv4 был исчерпан. </w:t>
      </w:r>
    </w:p>
    <w:p w:rsidR="00711762" w:rsidRPr="00884CFF" w:rsidRDefault="00711762" w:rsidP="00C4763B">
      <w:pPr>
        <w:pStyle w:val="enumlev1"/>
        <w:rPr>
          <w:lang w:val="ru-RU"/>
        </w:rPr>
      </w:pPr>
      <w:r w:rsidRPr="00884CFF">
        <w:rPr>
          <w:lang w:val="ru-RU"/>
        </w:rPr>
        <w:t>d)</w:t>
      </w:r>
      <w:r w:rsidRPr="00884CFF">
        <w:rPr>
          <w:lang w:val="ru-RU"/>
        </w:rPr>
        <w:tab/>
        <w:t>Переход от IPv4 к IPv6 представляет собой один из важнейших вопросов глобаль</w:t>
      </w:r>
      <w:r w:rsidRPr="00884CFF">
        <w:rPr>
          <w:rFonts w:eastAsiaTheme="minorEastAsia"/>
          <w:lang w:val="ru-RU" w:eastAsia="zh-CN"/>
        </w:rPr>
        <w:t>н</w:t>
      </w:r>
      <w:r w:rsidRPr="00884CFF">
        <w:rPr>
          <w:lang w:val="ru-RU"/>
        </w:rPr>
        <w:t xml:space="preserve">ого уровня, </w:t>
      </w:r>
      <w:r w:rsidR="00E821F6" w:rsidRPr="00884CFF">
        <w:rPr>
          <w:lang w:val="ru-RU"/>
        </w:rPr>
        <w:t xml:space="preserve">принципиальная </w:t>
      </w:r>
      <w:r w:rsidRPr="00884CFF">
        <w:rPr>
          <w:lang w:val="ru-RU"/>
        </w:rPr>
        <w:t xml:space="preserve">суть которого состоит в том, что IPv6 и IPv4 на уровне 3 </w:t>
      </w:r>
      <w:r w:rsidRPr="00884CFF">
        <w:rPr>
          <w:rFonts w:eastAsiaTheme="minorEastAsia"/>
          <w:lang w:val="ru-RU" w:eastAsia="zh-CN"/>
        </w:rPr>
        <w:t>несовместимы</w:t>
      </w:r>
      <w:r w:rsidRPr="00884CFF">
        <w:rPr>
          <w:lang w:val="ru-RU"/>
        </w:rPr>
        <w:t xml:space="preserve">. Для IPv6 может использоваться </w:t>
      </w:r>
      <w:r w:rsidR="000D715F" w:rsidRPr="00884CFF">
        <w:rPr>
          <w:lang w:val="ru-RU"/>
        </w:rPr>
        <w:t xml:space="preserve">в основном </w:t>
      </w:r>
      <w:r w:rsidRPr="00884CFF">
        <w:rPr>
          <w:lang w:val="ru-RU"/>
        </w:rPr>
        <w:t>та же инфраструктура, то же оборудование и др., но требуется разработать стек уровня 3, поддерживающий оба протокола: IPv4 и IPv6</w:t>
      </w:r>
      <w:r w:rsidRPr="00884CFF">
        <w:rPr>
          <w:rStyle w:val="FootnoteReference"/>
          <w:rFonts w:eastAsiaTheme="minorEastAsia"/>
          <w:lang w:val="ru-RU"/>
        </w:rPr>
        <w:footnoteReference w:id="115"/>
      </w:r>
      <w:r w:rsidRPr="00884CFF">
        <w:rPr>
          <w:lang w:val="ru-RU"/>
        </w:rPr>
        <w:t>. Кроме того, необходимо изменить некоторые приложения (в которых используются константы IP</w:t>
      </w:r>
      <w:r w:rsidRPr="00884CFF">
        <w:rPr>
          <w:lang w:val="ru-RU"/>
        </w:rPr>
        <w:noBreakHyphen/>
        <w:t>адресов). За последние годы IPv6 внедряется довольно широко</w:t>
      </w:r>
      <w:r w:rsidRPr="00884CFF">
        <w:rPr>
          <w:rStyle w:val="FootnoteReference"/>
          <w:rFonts w:eastAsiaTheme="minorEastAsia"/>
          <w:lang w:val="ru-RU"/>
        </w:rPr>
        <w:footnoteReference w:id="116"/>
      </w:r>
      <w:r w:rsidR="00D96752" w:rsidRPr="00884CFF">
        <w:rPr>
          <w:rStyle w:val="FootnoteReference"/>
          <w:lang w:val="ru-RU"/>
        </w:rPr>
        <w:t>,</w:t>
      </w:r>
      <w:r w:rsidR="00C31EF1" w:rsidRPr="00884CFF">
        <w:rPr>
          <w:rStyle w:val="FootnoteReference"/>
          <w:lang w:val="ru-RU"/>
        </w:rPr>
        <w:t xml:space="preserve"> </w:t>
      </w:r>
      <w:r w:rsidRPr="00884CFF">
        <w:rPr>
          <w:rStyle w:val="FootnoteReference"/>
          <w:lang w:val="ru-RU"/>
        </w:rPr>
        <w:footnoteReference w:id="117"/>
      </w:r>
      <w:r w:rsidRPr="00884CFF">
        <w:rPr>
          <w:lang w:val="ru-RU"/>
        </w:rPr>
        <w:t>, однако статистические данные показывают, что развертывание IPv6 находится все еще на низком уровне</w:t>
      </w:r>
      <w:r w:rsidRPr="00884CFF">
        <w:rPr>
          <w:rStyle w:val="FootnoteReference"/>
          <w:lang w:val="ru-RU"/>
        </w:rPr>
        <w:footnoteReference w:id="118"/>
      </w:r>
      <w:r w:rsidR="00D96752" w:rsidRPr="00884CFF">
        <w:rPr>
          <w:rStyle w:val="FootnoteReference"/>
          <w:lang w:val="ru-RU"/>
        </w:rPr>
        <w:t xml:space="preserve">, </w:t>
      </w:r>
      <w:r w:rsidRPr="00884CFF">
        <w:rPr>
          <w:rStyle w:val="FootnoteReference"/>
          <w:rFonts w:eastAsiaTheme="minorEastAsia"/>
          <w:lang w:val="ru-RU"/>
        </w:rPr>
        <w:footnoteReference w:id="119"/>
      </w:r>
      <w:r w:rsidRPr="00884CFF">
        <w:rPr>
          <w:lang w:val="ru-RU"/>
        </w:rPr>
        <w:t xml:space="preserve"> </w:t>
      </w:r>
      <w:r w:rsidR="00C31EF1" w:rsidRPr="00884CFF">
        <w:rPr>
          <w:lang w:val="ru-RU"/>
        </w:rPr>
        <w:t>или даже</w:t>
      </w:r>
      <w:r w:rsidR="00C31EF1" w:rsidRPr="00884CFF">
        <w:rPr>
          <w:rStyle w:val="FootnoteReference"/>
          <w:rFonts w:eastAsiaTheme="minorEastAsia"/>
          <w:lang w:val="ru-RU"/>
        </w:rPr>
        <w:footnoteReference w:id="120"/>
      </w:r>
      <w:r w:rsidR="00C31EF1" w:rsidRPr="00884CFF">
        <w:rPr>
          <w:lang w:val="ru-RU"/>
        </w:rPr>
        <w:t xml:space="preserve"> </w:t>
      </w:r>
      <w:r w:rsidRPr="00884CFF">
        <w:rPr>
          <w:lang w:val="ru-RU"/>
        </w:rPr>
        <w:t xml:space="preserve">и можно было бы сделать гораздо больше для содействия </w:t>
      </w:r>
      <w:r w:rsidRPr="00884CFF">
        <w:rPr>
          <w:lang w:val="ru-RU"/>
        </w:rPr>
        <w:lastRenderedPageBreak/>
        <w:t>развертыванию IPv6 и плавному переходу к IPv6. Некоторые утверждают, что развертывание IPv6 должно стать одной из четко определенных приоритетных задач для национальных директивных органов и всех заинтересованных сторон в целях обеспечения необходимых темпов развертывания</w:t>
      </w:r>
      <w:r w:rsidRPr="00884CFF">
        <w:rPr>
          <w:rStyle w:val="FootnoteReference"/>
          <w:lang w:val="ru-RU"/>
        </w:rPr>
        <w:footnoteReference w:id="121"/>
      </w:r>
      <w:r w:rsidRPr="00884CFF">
        <w:rPr>
          <w:lang w:val="ru-RU"/>
        </w:rPr>
        <w:t xml:space="preserve">. </w:t>
      </w:r>
      <w:r w:rsidRPr="00884CFF">
        <w:rPr>
          <w:rFonts w:asciiTheme="minorHAnsi" w:hAnsiTheme="minorHAnsi"/>
          <w:lang w:val="ru-RU"/>
        </w:rPr>
        <w:t xml:space="preserve">В результате </w:t>
      </w:r>
      <w:r w:rsidR="00DD4CF8" w:rsidRPr="00884CFF">
        <w:rPr>
          <w:rFonts w:asciiTheme="minorHAnsi" w:hAnsiTheme="minorHAnsi" w:cs="TimesNewRoman"/>
          <w:lang w:val="ru-RU" w:eastAsia="zh-CN"/>
        </w:rPr>
        <w:t>Всемирной ассамблеи по стандартизации электросвязи</w:t>
      </w:r>
      <w:r w:rsidR="00DD4CF8" w:rsidRPr="00884CFF">
        <w:rPr>
          <w:rFonts w:asciiTheme="minorHAnsi" w:hAnsiTheme="minorHAnsi"/>
          <w:lang w:val="ru-RU"/>
        </w:rPr>
        <w:t xml:space="preserve"> 2008 года (</w:t>
      </w:r>
      <w:r w:rsidRPr="00884CFF">
        <w:rPr>
          <w:rFonts w:asciiTheme="minorHAnsi" w:hAnsiTheme="minorHAnsi"/>
          <w:lang w:val="ru-RU"/>
        </w:rPr>
        <w:t>ВАСЭ</w:t>
      </w:r>
      <w:r w:rsidR="00DD4CF8" w:rsidRPr="00884CFF">
        <w:rPr>
          <w:rFonts w:asciiTheme="minorHAnsi" w:hAnsiTheme="minorHAnsi"/>
          <w:lang w:val="ru-RU"/>
        </w:rPr>
        <w:t>)</w:t>
      </w:r>
      <w:r w:rsidRPr="00884CFF">
        <w:rPr>
          <w:rFonts w:asciiTheme="minorHAnsi" w:hAnsiTheme="minorHAnsi"/>
          <w:lang w:val="ru-RU"/>
        </w:rPr>
        <w:t xml:space="preserve">, </w:t>
      </w:r>
      <w:r w:rsidR="00DD4CF8" w:rsidRPr="00884CFF">
        <w:rPr>
          <w:rFonts w:asciiTheme="minorHAnsi" w:hAnsiTheme="minorHAnsi" w:cs="TimesNewRoman"/>
          <w:lang w:val="ru-RU" w:eastAsia="zh-CN"/>
        </w:rPr>
        <w:t>Всемирной конференции по развитию</w:t>
      </w:r>
      <w:r w:rsidR="00DD4CF8" w:rsidRPr="00884CFF">
        <w:rPr>
          <w:rFonts w:asciiTheme="minorHAnsi" w:hAnsiTheme="minorHAnsi"/>
          <w:lang w:val="ru-RU"/>
        </w:rPr>
        <w:t xml:space="preserve"> электросвязи 2010</w:t>
      </w:r>
      <w:r w:rsidR="00C4763B" w:rsidRPr="00884CFF">
        <w:rPr>
          <w:rFonts w:asciiTheme="minorHAnsi" w:hAnsiTheme="minorHAnsi"/>
          <w:lang w:val="ru-RU"/>
        </w:rPr>
        <w:t> </w:t>
      </w:r>
      <w:r w:rsidR="00DD4CF8" w:rsidRPr="00884CFF">
        <w:rPr>
          <w:rFonts w:asciiTheme="minorHAnsi" w:hAnsiTheme="minorHAnsi"/>
          <w:lang w:val="ru-RU"/>
        </w:rPr>
        <w:t>года (</w:t>
      </w:r>
      <w:r w:rsidRPr="00884CFF">
        <w:rPr>
          <w:rFonts w:asciiTheme="minorHAnsi" w:hAnsiTheme="minorHAnsi"/>
          <w:lang w:val="ru-RU"/>
        </w:rPr>
        <w:t>ВКРЭ</w:t>
      </w:r>
      <w:r w:rsidR="00DD4CF8" w:rsidRPr="00884CFF">
        <w:rPr>
          <w:rFonts w:asciiTheme="minorHAnsi" w:hAnsiTheme="minorHAnsi"/>
          <w:lang w:val="ru-RU"/>
        </w:rPr>
        <w:t>)</w:t>
      </w:r>
      <w:r w:rsidRPr="00884CFF">
        <w:rPr>
          <w:rFonts w:asciiTheme="minorHAnsi" w:hAnsiTheme="minorHAnsi"/>
          <w:lang w:val="ru-RU"/>
        </w:rPr>
        <w:t xml:space="preserve"> и Полномочной конференции 2010 года были приняты Резолюции, касающиеся IP-адресации, в которых подчеркивается необходимость развития человеческого потенциала и профессиональной подготовки</w:t>
      </w:r>
      <w:r w:rsidRPr="00884CFF">
        <w:rPr>
          <w:lang w:val="ru-RU"/>
        </w:rPr>
        <w:t xml:space="preserve"> по вопросам развертывания адресов IPv6.</w:t>
      </w:r>
    </w:p>
    <w:p w:rsidR="00711762" w:rsidRPr="00884CFF" w:rsidRDefault="00711762" w:rsidP="000C2479">
      <w:pPr>
        <w:pStyle w:val="enumlev1"/>
        <w:rPr>
          <w:lang w:val="ru-RU"/>
        </w:rPr>
      </w:pPr>
      <w:r w:rsidRPr="00884CFF">
        <w:rPr>
          <w:lang w:val="ru-RU"/>
        </w:rPr>
        <w:t>e)</w:t>
      </w:r>
      <w:r w:rsidRPr="00884CFF">
        <w:rPr>
          <w:lang w:val="ru-RU"/>
        </w:rPr>
        <w:tab/>
        <w:t>Одна из точек зрения сводится к тому, что политика в отношении новых распределений IPv6 мо</w:t>
      </w:r>
      <w:r w:rsidR="00DD4CF8" w:rsidRPr="00884CFF">
        <w:rPr>
          <w:lang w:val="ru-RU"/>
        </w:rPr>
        <w:t>гла бы</w:t>
      </w:r>
      <w:r w:rsidRPr="00884CFF">
        <w:rPr>
          <w:lang w:val="ru-RU"/>
        </w:rPr>
        <w:t xml:space="preserve"> быть аналогичн</w:t>
      </w:r>
      <w:r w:rsidR="00DD4CF8" w:rsidRPr="00884CFF">
        <w:rPr>
          <w:lang w:val="ru-RU"/>
        </w:rPr>
        <w:t>ой</w:t>
      </w:r>
      <w:r w:rsidRPr="00884CFF">
        <w:rPr>
          <w:lang w:val="ru-RU"/>
        </w:rPr>
        <w:t xml:space="preserve"> политике в отношении IPv4 – на основе </w:t>
      </w:r>
      <w:r w:rsidRPr="00884CFF">
        <w:rPr>
          <w:rFonts w:eastAsiaTheme="minorEastAsia"/>
          <w:lang w:val="ru-RU" w:eastAsia="zh-CN"/>
        </w:rPr>
        <w:t>принципа</w:t>
      </w:r>
      <w:r w:rsidRPr="00884CFF">
        <w:rPr>
          <w:lang w:val="ru-RU"/>
        </w:rPr>
        <w:t xml:space="preserve"> "первым пришел – первым обслужен" с "обоснованной" необходимостью. Однако это может </w:t>
      </w:r>
      <w:r w:rsidR="00DD4CF8" w:rsidRPr="00884CFF">
        <w:rPr>
          <w:lang w:val="ru-RU"/>
        </w:rPr>
        <w:t>вызвать у некоторых</w:t>
      </w:r>
      <w:r w:rsidRPr="00884CFF">
        <w:rPr>
          <w:lang w:val="ru-RU"/>
        </w:rPr>
        <w:t xml:space="preserve"> беспокойств</w:t>
      </w:r>
      <w:r w:rsidR="00DD4CF8" w:rsidRPr="00884CFF">
        <w:rPr>
          <w:lang w:val="ru-RU"/>
        </w:rPr>
        <w:t>о</w:t>
      </w:r>
      <w:r w:rsidRPr="00884CFF">
        <w:rPr>
          <w:rStyle w:val="FootnoteReference"/>
          <w:lang w:val="ru-RU"/>
        </w:rPr>
        <w:footnoteReference w:id="122"/>
      </w:r>
      <w:r w:rsidRPr="00884CFF">
        <w:rPr>
          <w:lang w:val="ru-RU"/>
        </w:rPr>
        <w:t xml:space="preserve">. Согласно </w:t>
      </w:r>
      <w:r w:rsidR="00DD4CF8" w:rsidRPr="00884CFF">
        <w:rPr>
          <w:lang w:val="ru-RU"/>
        </w:rPr>
        <w:t>друг</w:t>
      </w:r>
      <w:r w:rsidRPr="00884CFF">
        <w:rPr>
          <w:lang w:val="ru-RU"/>
        </w:rPr>
        <w:t xml:space="preserve">ой точке зрения, такая политика привела к тому, что в адресном пространстве IPv4 оказался занятым существенный объем IP-адресов, который не является неисчерпаемым, и что это может работать против тех сторон, которые поздно выходят на рынок, в особенности развивающихся стран. </w:t>
      </w:r>
      <w:r w:rsidR="00214EB8" w:rsidRPr="00884CFF">
        <w:rPr>
          <w:lang w:val="ru-RU"/>
        </w:rPr>
        <w:t xml:space="preserve">Третья </w:t>
      </w:r>
      <w:r w:rsidRPr="00884CFF">
        <w:rPr>
          <w:lang w:val="ru-RU"/>
        </w:rPr>
        <w:t>точк</w:t>
      </w:r>
      <w:r w:rsidR="00214EB8" w:rsidRPr="00884CFF">
        <w:rPr>
          <w:lang w:val="ru-RU"/>
        </w:rPr>
        <w:t>а</w:t>
      </w:r>
      <w:r w:rsidRPr="00884CFF">
        <w:rPr>
          <w:lang w:val="ru-RU"/>
        </w:rPr>
        <w:t xml:space="preserve"> зрения</w:t>
      </w:r>
      <w:r w:rsidR="00214EB8" w:rsidRPr="00884CFF">
        <w:rPr>
          <w:lang w:val="ru-RU"/>
        </w:rPr>
        <w:t xml:space="preserve"> сводится к тому</w:t>
      </w:r>
      <w:r w:rsidRPr="00884CFF">
        <w:rPr>
          <w:lang w:val="ru-RU"/>
        </w:rPr>
        <w:t xml:space="preserve">, </w:t>
      </w:r>
      <w:r w:rsidR="00214EB8" w:rsidRPr="00884CFF">
        <w:rPr>
          <w:lang w:val="ru-RU"/>
        </w:rPr>
        <w:t xml:space="preserve">что </w:t>
      </w:r>
      <w:r w:rsidRPr="00884CFF">
        <w:rPr>
          <w:lang w:val="ru-RU"/>
        </w:rPr>
        <w:t>адресное пространство IPv6 является практически неисчерпаемым, а это значит, что в будущем любые имевшиеся ранее вопросы в отношении несбалансированности</w:t>
      </w:r>
      <w:r w:rsidRPr="00884CFF">
        <w:rPr>
          <w:rStyle w:val="FootnoteReference"/>
          <w:rFonts w:eastAsiaTheme="minorEastAsia"/>
          <w:lang w:val="ru-RU"/>
        </w:rPr>
        <w:footnoteReference w:id="123"/>
      </w:r>
      <w:r w:rsidRPr="00884CFF">
        <w:rPr>
          <w:lang w:val="ru-RU"/>
        </w:rPr>
        <w:t xml:space="preserve"> будут устранены, и поэтому существующая политика распределения RIR подходит и для IPv6. </w:t>
      </w:r>
      <w:r w:rsidRPr="00884CFF">
        <w:rPr>
          <w:rFonts w:asciiTheme="minorHAnsi" w:eastAsiaTheme="minorEastAsia" w:hAnsiTheme="minorHAnsi" w:cstheme="minorBidi"/>
          <w:lang w:val="ru-RU" w:eastAsia="zh-CN"/>
        </w:rPr>
        <w:t>Те, кто придерживаются такой точки зрения, отмечают, что политика в отношении IPv6-адресов применяется с самого начала, тогда как политика в отношении IPv4 разрабатывается ретроспективно</w:t>
      </w:r>
      <w:r w:rsidRPr="00884CFF">
        <w:rPr>
          <w:rStyle w:val="FootnoteReference"/>
          <w:rFonts w:eastAsiaTheme="minorEastAsia"/>
          <w:lang w:val="ru-RU"/>
        </w:rPr>
        <w:footnoteReference w:id="124"/>
      </w:r>
      <w:r w:rsidRPr="00884CFF">
        <w:rPr>
          <w:rFonts w:asciiTheme="minorHAnsi" w:eastAsiaTheme="minorEastAsia" w:hAnsiTheme="minorHAnsi" w:cstheme="minorBidi"/>
          <w:lang w:val="ru-RU" w:eastAsia="zh-CN"/>
        </w:rPr>
        <w:t xml:space="preserve">. В </w:t>
      </w:r>
      <w:hyperlink r:id="rId18" w:history="1">
        <w:r w:rsidRPr="00884CFF">
          <w:rPr>
            <w:rFonts w:asciiTheme="minorHAnsi" w:eastAsiaTheme="minorEastAsia" w:hAnsiTheme="minorHAnsi" w:cstheme="minorBidi"/>
            <w:color w:val="0000FF"/>
            <w:u w:val="single"/>
            <w:lang w:val="ru-RU" w:eastAsia="zh-CN"/>
          </w:rPr>
          <w:t>Отчете Рабочей группы по управлению использование</w:t>
        </w:r>
        <w:r w:rsidR="00E821F6" w:rsidRPr="00884CFF">
          <w:rPr>
            <w:rFonts w:asciiTheme="minorHAnsi" w:eastAsiaTheme="minorEastAsia" w:hAnsiTheme="minorHAnsi" w:cstheme="minorBidi"/>
            <w:color w:val="0000FF"/>
            <w:u w:val="single"/>
            <w:lang w:val="ru-RU" w:eastAsia="zh-CN"/>
          </w:rPr>
          <w:t>м</w:t>
        </w:r>
        <w:r w:rsidRPr="00884CFF">
          <w:rPr>
            <w:rFonts w:asciiTheme="minorHAnsi" w:eastAsiaTheme="minorEastAsia" w:hAnsiTheme="minorHAnsi" w:cstheme="minorBidi"/>
            <w:color w:val="0000FF"/>
            <w:u w:val="single"/>
            <w:lang w:val="ru-RU" w:eastAsia="zh-CN"/>
          </w:rPr>
          <w:t xml:space="preserve"> интернета (РГ-УИ) ВВУИО 2005 года</w:t>
        </w:r>
      </w:hyperlink>
      <w:r w:rsidRPr="00884CFF">
        <w:rPr>
          <w:rFonts w:asciiTheme="minorHAnsi" w:eastAsiaTheme="minorEastAsia" w:hAnsiTheme="minorHAnsi" w:cstheme="minorBidi"/>
          <w:lang w:val="ru-RU" w:eastAsia="zh-CN"/>
        </w:rPr>
        <w:t xml:space="preserve"> </w:t>
      </w:r>
      <w:r w:rsidRPr="00884CFF">
        <w:rPr>
          <w:rFonts w:asciiTheme="minorHAnsi" w:hAnsiTheme="minorHAnsi"/>
          <w:lang w:val="ru-RU"/>
        </w:rPr>
        <w:t>признается, что "для обеспеч</w:t>
      </w:r>
      <w:r w:rsidRPr="00884CFF">
        <w:rPr>
          <w:lang w:val="ru-RU"/>
        </w:rPr>
        <w:t>ения равноправного распределения ресурсов и доступа для всех в будущее требуется управление существующей нумерацией".</w:t>
      </w:r>
    </w:p>
    <w:p w:rsidR="00711762" w:rsidRPr="00884CFF" w:rsidRDefault="00711762" w:rsidP="00C4763B">
      <w:pPr>
        <w:pStyle w:val="enumlev1"/>
        <w:rPr>
          <w:lang w:val="ru-RU"/>
        </w:rPr>
      </w:pPr>
      <w:r w:rsidRPr="00884CFF">
        <w:rPr>
          <w:lang w:val="ru-RU"/>
        </w:rPr>
        <w:t>f)</w:t>
      </w:r>
      <w:r w:rsidRPr="00884CFF">
        <w:rPr>
          <w:lang w:val="ru-RU"/>
        </w:rPr>
        <w:tab/>
        <w:t xml:space="preserve">Кроме того, </w:t>
      </w:r>
      <w:r w:rsidRPr="00884CFF">
        <w:rPr>
          <w:rFonts w:asciiTheme="minorHAnsi" w:hAnsiTheme="minorHAnsi"/>
          <w:lang w:val="ru-RU"/>
        </w:rPr>
        <w:t xml:space="preserve">теперь, когда в ходе перехода к IPv6 </w:t>
      </w:r>
      <w:r w:rsidR="00214EB8" w:rsidRPr="00884CFF">
        <w:rPr>
          <w:rFonts w:asciiTheme="minorHAnsi" w:hAnsiTheme="minorHAnsi"/>
          <w:lang w:val="ru-RU"/>
        </w:rPr>
        <w:t xml:space="preserve">оператор функций </w:t>
      </w:r>
      <w:r w:rsidRPr="00884CFF">
        <w:rPr>
          <w:rFonts w:asciiTheme="minorHAnsi" w:hAnsiTheme="minorHAnsi"/>
          <w:lang w:val="ru-RU"/>
        </w:rPr>
        <w:t>IANA</w:t>
      </w:r>
      <w:r w:rsidR="00214EB8" w:rsidRPr="00884CFF">
        <w:rPr>
          <w:rFonts w:asciiTheme="minorHAnsi" w:hAnsiTheme="minorHAnsi"/>
          <w:lang w:val="ru-RU"/>
        </w:rPr>
        <w:t>,</w:t>
      </w:r>
      <w:r w:rsidRPr="00884CFF">
        <w:rPr>
          <w:rFonts w:asciiTheme="minorHAnsi" w:hAnsiTheme="minorHAnsi"/>
          <w:lang w:val="ru-RU"/>
        </w:rPr>
        <w:t xml:space="preserve"> </w:t>
      </w:r>
      <w:r w:rsidR="00214EB8" w:rsidRPr="00884CFF">
        <w:rPr>
          <w:rFonts w:asciiTheme="minorHAnsi" w:hAnsiTheme="minorHAnsi" w:cs="TimesNewRoman"/>
          <w:lang w:val="ru-RU" w:eastAsia="zh-CN"/>
        </w:rPr>
        <w:t>Азиатско</w:t>
      </w:r>
      <w:r w:rsidR="00214EB8" w:rsidRPr="00884CFF">
        <w:rPr>
          <w:rFonts w:asciiTheme="minorHAnsi" w:hAnsiTheme="minorHAnsi" w:cs="Times-Roman"/>
          <w:lang w:val="ru-RU" w:eastAsia="zh-CN"/>
        </w:rPr>
        <w:t>-</w:t>
      </w:r>
      <w:r w:rsidR="00214EB8" w:rsidRPr="00884CFF">
        <w:rPr>
          <w:rFonts w:asciiTheme="minorHAnsi" w:hAnsiTheme="minorHAnsi" w:cs="TimesNewRoman"/>
          <w:lang w:val="ru-RU" w:eastAsia="zh-CN"/>
        </w:rPr>
        <w:t>Тихоокеанский сетевой</w:t>
      </w:r>
      <w:r w:rsidR="00214EB8" w:rsidRPr="00884CFF">
        <w:rPr>
          <w:rFonts w:asciiTheme="minorHAnsi" w:hAnsiTheme="minorHAnsi"/>
          <w:lang w:val="ru-RU"/>
        </w:rPr>
        <w:t xml:space="preserve"> информационный центр (</w:t>
      </w:r>
      <w:r w:rsidRPr="00884CFF">
        <w:rPr>
          <w:rFonts w:asciiTheme="minorHAnsi" w:hAnsiTheme="minorHAnsi"/>
          <w:lang w:val="ru-RU"/>
        </w:rPr>
        <w:t>APNIC</w:t>
      </w:r>
      <w:r w:rsidR="00214EB8" w:rsidRPr="00884CFF">
        <w:rPr>
          <w:rFonts w:asciiTheme="minorHAnsi" w:hAnsiTheme="minorHAnsi"/>
          <w:lang w:val="ru-RU"/>
        </w:rPr>
        <w:t>)</w:t>
      </w:r>
      <w:r w:rsidRPr="00884CFF">
        <w:rPr>
          <w:rFonts w:asciiTheme="minorHAnsi" w:hAnsiTheme="minorHAnsi"/>
          <w:lang w:val="ru-RU"/>
        </w:rPr>
        <w:t xml:space="preserve"> </w:t>
      </w:r>
      <w:r w:rsidR="00214EB8" w:rsidRPr="00884CFF">
        <w:rPr>
          <w:rFonts w:asciiTheme="minorHAnsi" w:hAnsiTheme="minorHAnsi"/>
          <w:lang w:val="ru-RU"/>
        </w:rPr>
        <w:t xml:space="preserve">и </w:t>
      </w:r>
      <w:r w:rsidR="00214EB8" w:rsidRPr="00884CFF">
        <w:rPr>
          <w:rFonts w:asciiTheme="minorHAnsi" w:hAnsiTheme="minorHAnsi" w:cs="TimesNewRoman"/>
          <w:lang w:val="ru-RU" w:eastAsia="zh-CN"/>
        </w:rPr>
        <w:t xml:space="preserve">Европейские </w:t>
      </w:r>
      <w:r w:rsidR="00214EB8" w:rsidRPr="00884CFF">
        <w:rPr>
          <w:rFonts w:asciiTheme="minorHAnsi" w:hAnsiTheme="minorHAnsi" w:cs="Times-Roman"/>
          <w:lang w:val="ru-RU" w:eastAsia="zh-CN"/>
        </w:rPr>
        <w:t xml:space="preserve">IP </w:t>
      </w:r>
      <w:r w:rsidR="00214EB8" w:rsidRPr="00884CFF">
        <w:rPr>
          <w:rFonts w:asciiTheme="minorHAnsi" w:hAnsiTheme="minorHAnsi" w:cs="TimesNewRoman"/>
          <w:lang w:val="ru-RU" w:eastAsia="zh-CN"/>
        </w:rPr>
        <w:t xml:space="preserve">сети </w:t>
      </w:r>
      <w:r w:rsidR="00C4763B" w:rsidRPr="00884CFF">
        <w:rPr>
          <w:rFonts w:asciiTheme="minorHAnsi" w:hAnsiTheme="minorHAnsi" w:cs="TimesNewRoman"/>
          <w:lang w:val="ru-RU" w:eastAsia="zh-CN"/>
        </w:rPr>
        <w:t>–</w:t>
      </w:r>
      <w:r w:rsidR="00214EB8" w:rsidRPr="00884CFF">
        <w:rPr>
          <w:rFonts w:asciiTheme="minorHAnsi" w:hAnsiTheme="minorHAnsi" w:cs="Symbol"/>
          <w:lang w:val="ru-RU" w:eastAsia="zh-CN"/>
        </w:rPr>
        <w:t xml:space="preserve"> </w:t>
      </w:r>
      <w:r w:rsidR="00214EB8" w:rsidRPr="00884CFF">
        <w:rPr>
          <w:rFonts w:asciiTheme="minorHAnsi" w:hAnsiTheme="minorHAnsi" w:cs="TimesNewRoman"/>
          <w:lang w:val="ru-RU" w:eastAsia="zh-CN"/>
        </w:rPr>
        <w:t>Центр координации сетей</w:t>
      </w:r>
      <w:r w:rsidR="00214EB8" w:rsidRPr="00884CFF">
        <w:rPr>
          <w:rFonts w:asciiTheme="minorHAnsi" w:hAnsiTheme="minorHAnsi"/>
          <w:lang w:val="ru-RU"/>
        </w:rPr>
        <w:t xml:space="preserve"> </w:t>
      </w:r>
      <w:r w:rsidR="00214EB8" w:rsidRPr="00884CFF">
        <w:rPr>
          <w:rFonts w:asciiTheme="minorHAnsi" w:hAnsiTheme="minorHAnsi" w:cs="Times-Roman"/>
          <w:lang w:val="ru-RU" w:eastAsia="zh-CN"/>
        </w:rPr>
        <w:t>(RIPE-NCC)</w:t>
      </w:r>
      <w:r w:rsidR="00214EB8" w:rsidRPr="00884CFF">
        <w:rPr>
          <w:rFonts w:asciiTheme="minorHAnsi" w:hAnsiTheme="minorHAnsi"/>
          <w:lang w:val="ru-RU"/>
        </w:rPr>
        <w:t xml:space="preserve"> </w:t>
      </w:r>
      <w:r w:rsidRPr="00884CFF">
        <w:rPr>
          <w:rFonts w:asciiTheme="minorHAnsi" w:hAnsiTheme="minorHAnsi"/>
          <w:lang w:val="ru-RU"/>
        </w:rPr>
        <w:t xml:space="preserve">исчерпали свои свободные резервы IPv4, соответственно, в феврале </w:t>
      </w:r>
      <w:r w:rsidR="00214EB8" w:rsidRPr="00884CFF">
        <w:rPr>
          <w:rFonts w:asciiTheme="minorHAnsi" w:hAnsiTheme="minorHAnsi"/>
          <w:lang w:val="ru-RU"/>
        </w:rPr>
        <w:t>2011 года,</w:t>
      </w:r>
      <w:r w:rsidRPr="00884CFF">
        <w:rPr>
          <w:rFonts w:asciiTheme="minorHAnsi" w:hAnsiTheme="minorHAnsi"/>
          <w:lang w:val="ru-RU"/>
        </w:rPr>
        <w:t xml:space="preserve"> апреле 2011 года</w:t>
      </w:r>
      <w:r w:rsidR="00214EB8" w:rsidRPr="00884CFF">
        <w:rPr>
          <w:rFonts w:asciiTheme="minorHAnsi" w:hAnsiTheme="minorHAnsi"/>
          <w:lang w:val="ru-RU"/>
        </w:rPr>
        <w:t xml:space="preserve"> и сентябре 2012 года</w:t>
      </w:r>
      <w:r w:rsidRPr="00884CFF">
        <w:rPr>
          <w:rFonts w:asciiTheme="minorHAnsi" w:hAnsiTheme="minorHAnsi"/>
          <w:lang w:val="ru-RU"/>
        </w:rPr>
        <w:t xml:space="preserve">, тем ПУИ, </w:t>
      </w:r>
      <w:r w:rsidRPr="00884CFF">
        <w:rPr>
          <w:rFonts w:asciiTheme="minorHAnsi" w:eastAsiaTheme="minorEastAsia" w:hAnsiTheme="minorHAnsi"/>
          <w:lang w:val="ru-RU" w:eastAsia="zh-CN"/>
        </w:rPr>
        <w:t>которые</w:t>
      </w:r>
      <w:r w:rsidRPr="00884CFF">
        <w:rPr>
          <w:rFonts w:asciiTheme="minorHAnsi" w:hAnsiTheme="minorHAnsi"/>
          <w:lang w:val="ru-RU"/>
        </w:rPr>
        <w:t xml:space="preserve"> используют IPv6, все еще необходимо использовать IPv4</w:t>
      </w:r>
      <w:r w:rsidR="00C4763B" w:rsidRPr="00884CFF">
        <w:rPr>
          <w:rFonts w:asciiTheme="minorHAnsi" w:hAnsiTheme="minorHAnsi"/>
          <w:lang w:val="ru-RU"/>
        </w:rPr>
        <w:t>,</w:t>
      </w:r>
      <w:r w:rsidRPr="00884CFF">
        <w:rPr>
          <w:rFonts w:asciiTheme="minorHAnsi" w:hAnsiTheme="minorHAnsi"/>
          <w:lang w:val="ru-RU"/>
        </w:rPr>
        <w:t xml:space="preserve"> для того чтобы иметь доступ к большому объему контента</w:t>
      </w:r>
      <w:r w:rsidRPr="00884CFF">
        <w:rPr>
          <w:rStyle w:val="FootnoteReference"/>
          <w:lang w:val="ru-RU"/>
        </w:rPr>
        <w:footnoteReference w:id="125"/>
      </w:r>
      <w:r w:rsidRPr="00884CFF">
        <w:rPr>
          <w:rFonts w:asciiTheme="minorHAnsi" w:hAnsiTheme="minorHAnsi"/>
          <w:lang w:val="ru-RU"/>
        </w:rPr>
        <w:t xml:space="preserve"> и пользователям</w:t>
      </w:r>
      <w:r w:rsidRPr="00884CFF">
        <w:rPr>
          <w:rStyle w:val="FootnoteReference"/>
          <w:lang w:val="ru-RU"/>
        </w:rPr>
        <w:footnoteReference w:id="126"/>
      </w:r>
      <w:r w:rsidRPr="00884CFF">
        <w:rPr>
          <w:rFonts w:asciiTheme="minorHAnsi" w:hAnsiTheme="minorHAnsi"/>
          <w:lang w:val="ru-RU"/>
        </w:rPr>
        <w:t xml:space="preserve">, которые продолжают использовать только IPv4 и, </w:t>
      </w:r>
      <w:r w:rsidRPr="00884CFF">
        <w:rPr>
          <w:rFonts w:asciiTheme="minorHAnsi" w:hAnsiTheme="minorHAnsi"/>
          <w:lang w:val="ru-RU"/>
        </w:rPr>
        <w:lastRenderedPageBreak/>
        <w:t>вероятно, в течение нескольких лет будут продолжать использовать только его. В связи с этим наличие (или отсутствие) адресов IPv4 является фактором, который сегодня по</w:t>
      </w:r>
      <w:r w:rsidRPr="00884CFF">
        <w:rPr>
          <w:rFonts w:asciiTheme="minorHAnsi" w:hAnsiTheme="minorHAnsi"/>
          <w:lang w:val="ru-RU"/>
        </w:rPr>
        <w:noBreakHyphen/>
        <w:t>прежнему остается важным. Согласно другой точке зрения, существенное количество пространства</w:t>
      </w:r>
      <w:r w:rsidRPr="00884CFF">
        <w:rPr>
          <w:rFonts w:asciiTheme="minorHAnsi" w:eastAsiaTheme="minorEastAsia" w:hAnsiTheme="minorHAnsi" w:cstheme="minorBidi"/>
          <w:lang w:val="ru-RU" w:eastAsia="zh-CN"/>
        </w:rPr>
        <w:t xml:space="preserve"> IPv4 остается, и политика </w:t>
      </w:r>
      <w:r w:rsidRPr="00884CFF">
        <w:rPr>
          <w:rFonts w:asciiTheme="minorHAnsi" w:hAnsiTheme="minorHAnsi" w:cs="Segoe UI"/>
          <w:color w:val="000000"/>
          <w:lang w:val="ru-RU"/>
        </w:rPr>
        <w:t>межрегиональной передачи</w:t>
      </w:r>
      <w:r w:rsidRPr="00884CFF">
        <w:rPr>
          <w:rFonts w:asciiTheme="minorHAnsi" w:eastAsiaTheme="minorEastAsia" w:hAnsiTheme="minorHAnsi" w:cstheme="minorBidi"/>
          <w:lang w:val="ru-RU" w:eastAsia="zh-CN"/>
        </w:rPr>
        <w:t xml:space="preserve"> может позволить смягчить их потенциальную нехватку до тех пор, пока не будет осуществлен полный переход на IPv6</w:t>
      </w:r>
      <w:r w:rsidRPr="00884CFF">
        <w:rPr>
          <w:rStyle w:val="FootnoteReference"/>
          <w:rFonts w:eastAsiaTheme="minorEastAsia"/>
          <w:lang w:val="ru-RU"/>
        </w:rPr>
        <w:footnoteReference w:id="127"/>
      </w:r>
      <w:r w:rsidRPr="00884CFF">
        <w:rPr>
          <w:rFonts w:asciiTheme="minorHAnsi" w:eastAsiaTheme="minorEastAsia" w:hAnsiTheme="minorHAnsi" w:cstheme="minorBidi"/>
          <w:lang w:val="ru-RU" w:eastAsia="zh-CN"/>
        </w:rPr>
        <w:t xml:space="preserve">. </w:t>
      </w:r>
      <w:r w:rsidRPr="00884CFF">
        <w:rPr>
          <w:rFonts w:asciiTheme="minorHAnsi" w:hAnsiTheme="minorHAnsi"/>
          <w:lang w:val="ru-RU"/>
        </w:rPr>
        <w:t>Вступила в силу специальная политика по закреплению блоков адресов IPv4 за новыми сетями на длительный срок</w:t>
      </w:r>
      <w:r w:rsidRPr="00884CFF">
        <w:rPr>
          <w:rStyle w:val="FootnoteReference"/>
          <w:lang w:val="ru-RU"/>
        </w:rPr>
        <w:footnoteReference w:id="128"/>
      </w:r>
      <w:r w:rsidRPr="00884CFF">
        <w:rPr>
          <w:rFonts w:asciiTheme="minorHAnsi" w:hAnsiTheme="minorHAnsi"/>
          <w:lang w:val="ru-RU"/>
        </w:rPr>
        <w:t>, что предоставит</w:t>
      </w:r>
      <w:r w:rsidRPr="00884CFF">
        <w:rPr>
          <w:lang w:val="ru-RU"/>
        </w:rPr>
        <w:t xml:space="preserve"> новым сетям возможность доступа, как </w:t>
      </w:r>
      <w:r w:rsidR="00D96752" w:rsidRPr="00884CFF">
        <w:rPr>
          <w:lang w:val="ru-RU"/>
        </w:rPr>
        <w:t>к</w:t>
      </w:r>
      <w:r w:rsidRPr="00884CFF">
        <w:rPr>
          <w:lang w:val="ru-RU"/>
        </w:rPr>
        <w:t xml:space="preserve"> IPv4, так и IPv6, пока IPv6 не будет полностью развернут.</w:t>
      </w:r>
    </w:p>
    <w:p w:rsidR="00711762" w:rsidRPr="00884CFF" w:rsidRDefault="00711762" w:rsidP="000C2479">
      <w:pPr>
        <w:pStyle w:val="enumlev1"/>
        <w:rPr>
          <w:lang w:val="ru-RU"/>
        </w:rPr>
      </w:pPr>
      <w:r w:rsidRPr="00884CFF">
        <w:rPr>
          <w:lang w:val="ru-RU"/>
        </w:rPr>
        <w:t>g)</w:t>
      </w:r>
      <w:r w:rsidRPr="00884CFF">
        <w:rPr>
          <w:lang w:val="ru-RU"/>
        </w:rPr>
        <w:tab/>
        <w:t xml:space="preserve">Истощение адресов IPv4 и переход к IPv6 привели к предположениям о том, что структуру управления IP-адресами необходимо реформировать в целях ее совершенствования. Согласно одной точке зрения, любая реформа должна проистекать из </w:t>
      </w:r>
      <w:r w:rsidRPr="00884CFF">
        <w:rPr>
          <w:rFonts w:eastAsiaTheme="minorEastAsia"/>
          <w:lang w:val="ru-RU" w:eastAsia="zh-CN"/>
        </w:rPr>
        <w:t>существующих</w:t>
      </w:r>
      <w:r w:rsidRPr="00884CFF">
        <w:rPr>
          <w:lang w:val="ru-RU"/>
        </w:rPr>
        <w:t xml:space="preserve"> структур и процессов</w:t>
      </w:r>
      <w:r w:rsidRPr="00884CFF">
        <w:rPr>
          <w:rStyle w:val="FootnoteReference"/>
          <w:lang w:val="ru-RU"/>
        </w:rPr>
        <w:footnoteReference w:id="129"/>
      </w:r>
      <w:r w:rsidR="00D96752" w:rsidRPr="00884CFF">
        <w:rPr>
          <w:rStyle w:val="FootnoteReference"/>
          <w:lang w:val="ru-RU"/>
        </w:rPr>
        <w:t xml:space="preserve">, </w:t>
      </w:r>
      <w:r w:rsidRPr="00884CFF">
        <w:rPr>
          <w:rStyle w:val="FootnoteReference"/>
          <w:lang w:val="ru-RU"/>
        </w:rPr>
        <w:footnoteReference w:id="130"/>
      </w:r>
      <w:r w:rsidRPr="00884CFF">
        <w:rPr>
          <w:rStyle w:val="FootnoteReference"/>
          <w:lang w:val="ru-RU"/>
        </w:rPr>
        <w:t xml:space="preserve">, </w:t>
      </w:r>
      <w:r w:rsidRPr="00884CFF">
        <w:rPr>
          <w:rStyle w:val="FootnoteReference"/>
          <w:lang w:val="ru-RU"/>
        </w:rPr>
        <w:footnoteReference w:id="131"/>
      </w:r>
      <w:r w:rsidRPr="00884CFF">
        <w:rPr>
          <w:lang w:val="ru-RU"/>
        </w:rPr>
        <w:t>. Согласно другой точке зрения, что этого может оказаться недостаточным и может потребоваться более широкая реформа</w:t>
      </w:r>
      <w:r w:rsidRPr="00884CFF">
        <w:rPr>
          <w:rStyle w:val="FootnoteReference"/>
          <w:lang w:val="ru-RU"/>
        </w:rPr>
        <w:footnoteReference w:id="132"/>
      </w:r>
      <w:r w:rsidR="00D96752" w:rsidRPr="00884CFF">
        <w:rPr>
          <w:rStyle w:val="FootnoteReference"/>
          <w:lang w:val="ru-RU"/>
        </w:rPr>
        <w:t xml:space="preserve">, </w:t>
      </w:r>
      <w:r w:rsidRPr="00884CFF">
        <w:rPr>
          <w:rStyle w:val="FootnoteReference"/>
          <w:lang w:val="ru-RU"/>
        </w:rPr>
        <w:footnoteReference w:id="133"/>
      </w:r>
      <w:r w:rsidRPr="00884CFF">
        <w:rPr>
          <w:rStyle w:val="FootnoteReference"/>
          <w:lang w:val="ru-RU"/>
        </w:rPr>
        <w:t xml:space="preserve">, </w:t>
      </w:r>
      <w:r w:rsidRPr="00884CFF">
        <w:rPr>
          <w:rStyle w:val="FootnoteReference"/>
          <w:lang w:val="ru-RU"/>
        </w:rPr>
        <w:footnoteReference w:id="134"/>
      </w:r>
      <w:r w:rsidRPr="00884CFF">
        <w:rPr>
          <w:lang w:val="ru-RU"/>
        </w:rPr>
        <w:t>.</w:t>
      </w:r>
    </w:p>
    <w:p w:rsidR="00711762" w:rsidRPr="00884CFF" w:rsidRDefault="00711762" w:rsidP="000C2479">
      <w:pPr>
        <w:pStyle w:val="enumlev1"/>
        <w:rPr>
          <w:lang w:val="ru-RU"/>
        </w:rPr>
      </w:pPr>
      <w:r w:rsidRPr="00884CFF">
        <w:rPr>
          <w:lang w:val="ru-RU"/>
        </w:rPr>
        <w:t>h)</w:t>
      </w:r>
      <w:r w:rsidRPr="00884CFF">
        <w:rPr>
          <w:lang w:val="ru-RU"/>
        </w:rPr>
        <w:tab/>
        <w:t xml:space="preserve">В частности, по вопросу о распределении адресов IPv6 Группа МСЭ по IPv6, созданная Советом МСЭ под руководством Директоров Бюро развития и Бюро стандартизации МСЭ, пришла к выводу о том, </w:t>
      </w:r>
      <w:r w:rsidRPr="00884CFF">
        <w:rPr>
          <w:color w:val="000000"/>
          <w:lang w:val="ru-RU"/>
        </w:rPr>
        <w:t>что "действующая политика и процессы распределения адресов IPv6 отвечают потребностям заинтересованных сторон"</w:t>
      </w:r>
      <w:r w:rsidRPr="00884CFF">
        <w:rPr>
          <w:rStyle w:val="FootnoteReference"/>
          <w:lang w:val="ru-RU"/>
        </w:rPr>
        <w:footnoteReference w:id="135"/>
      </w:r>
      <w:r w:rsidRPr="00884CFF">
        <w:rPr>
          <w:lang w:val="ru-RU"/>
        </w:rPr>
        <w:t xml:space="preserve">. </w:t>
      </w:r>
      <w:r w:rsidR="00134284" w:rsidRPr="00884CFF">
        <w:rPr>
          <w:lang w:val="ru-RU"/>
        </w:rPr>
        <w:t>Согласно одной точке зрения,</w:t>
      </w:r>
      <w:r w:rsidRPr="00884CFF">
        <w:rPr>
          <w:lang w:val="ru-RU"/>
        </w:rPr>
        <w:t xml:space="preserve"> </w:t>
      </w:r>
      <w:r w:rsidRPr="00884CFF">
        <w:rPr>
          <w:rFonts w:eastAsiaTheme="minorEastAsia"/>
          <w:lang w:val="ru-RU" w:eastAsia="zh-CN"/>
        </w:rPr>
        <w:t>рекоменд</w:t>
      </w:r>
      <w:r w:rsidR="00134284" w:rsidRPr="00884CFF">
        <w:rPr>
          <w:rFonts w:eastAsiaTheme="minorEastAsia"/>
          <w:lang w:val="ru-RU" w:eastAsia="zh-CN"/>
        </w:rPr>
        <w:t>уется</w:t>
      </w:r>
      <w:r w:rsidRPr="00884CFF">
        <w:rPr>
          <w:lang w:val="ru-RU"/>
        </w:rPr>
        <w:t xml:space="preserve"> организовать рациональное использование адресов IPv6 во всех регионах в рамках дальнейшей функции МСЭ по распределению IPv6</w:t>
      </w:r>
      <w:r w:rsidRPr="00884CFF">
        <w:rPr>
          <w:rStyle w:val="FootnoteReference"/>
          <w:lang w:val="ru-RU"/>
        </w:rPr>
        <w:footnoteReference w:id="136"/>
      </w:r>
      <w:r w:rsidRPr="00884CFF">
        <w:rPr>
          <w:lang w:val="ru-RU"/>
        </w:rPr>
        <w:t xml:space="preserve">, </w:t>
      </w:r>
      <w:r w:rsidRPr="00884CFF">
        <w:rPr>
          <w:rFonts w:asciiTheme="minorHAnsi" w:hAnsiTheme="minorHAnsi"/>
          <w:lang w:val="ru-RU"/>
        </w:rPr>
        <w:t xml:space="preserve">тогда как согласно другой точке зрения, нынешние механизмы распределения IPv6 и существующие процессы </w:t>
      </w:r>
      <w:r w:rsidRPr="00884CFF">
        <w:rPr>
          <w:rFonts w:asciiTheme="minorHAnsi" w:hAnsiTheme="minorHAnsi" w:cs="Segoe UI"/>
          <w:color w:val="000000"/>
          <w:lang w:val="ru-RU"/>
        </w:rPr>
        <w:t>Регионального регистрационного центра интернета</w:t>
      </w:r>
      <w:r w:rsidRPr="00884CFF">
        <w:rPr>
          <w:rFonts w:asciiTheme="minorHAnsi" w:hAnsiTheme="minorHAnsi"/>
          <w:lang w:val="ru-RU"/>
        </w:rPr>
        <w:t xml:space="preserve"> являются адекватными и что основной задачей должно быть определение путей ускорения принятия IPv6 соответствующими заинтересованными сторонами</w:t>
      </w:r>
      <w:r w:rsidRPr="00884CFF">
        <w:rPr>
          <w:rStyle w:val="FootnoteReference"/>
          <w:lang w:val="ru-RU"/>
        </w:rPr>
        <w:footnoteReference w:id="137"/>
      </w:r>
      <w:r w:rsidRPr="00884CFF">
        <w:rPr>
          <w:lang w:val="ru-RU"/>
        </w:rPr>
        <w:t>.</w:t>
      </w:r>
    </w:p>
    <w:p w:rsidR="00711762" w:rsidRPr="00884CFF" w:rsidRDefault="00711762" w:rsidP="000C2479">
      <w:pPr>
        <w:pStyle w:val="enumlev1"/>
        <w:rPr>
          <w:lang w:val="ru-RU"/>
        </w:rPr>
      </w:pPr>
      <w:r w:rsidRPr="00884CFF">
        <w:rPr>
          <w:lang w:val="ru-RU"/>
        </w:rPr>
        <w:t>i)</w:t>
      </w:r>
      <w:r w:rsidRPr="00884CFF">
        <w:rPr>
          <w:lang w:val="ru-RU"/>
        </w:rPr>
        <w:tab/>
        <w:t xml:space="preserve">По мере развития интернета </w:t>
      </w:r>
      <w:r w:rsidRPr="00884CFF">
        <w:rPr>
          <w:rFonts w:asciiTheme="minorHAnsi" w:hAnsiTheme="minorHAnsi"/>
          <w:lang w:val="ru-RU"/>
        </w:rPr>
        <w:t>возможность злоупотребления его ресурсами</w:t>
      </w:r>
      <w:r w:rsidR="00134284" w:rsidRPr="00884CFF">
        <w:rPr>
          <w:rFonts w:asciiTheme="minorHAnsi" w:hAnsiTheme="minorHAnsi"/>
          <w:lang w:val="ru-RU"/>
        </w:rPr>
        <w:t xml:space="preserve"> также развивается</w:t>
      </w:r>
      <w:r w:rsidRPr="00884CFF">
        <w:rPr>
          <w:rFonts w:asciiTheme="minorHAnsi" w:hAnsiTheme="minorHAnsi"/>
          <w:lang w:val="ru-RU"/>
        </w:rPr>
        <w:t>. В ответ на сбои маршрутизации и международные призывы повысить безопасность, в политике</w:t>
      </w:r>
      <w:r w:rsidRPr="00884CFF">
        <w:rPr>
          <w:lang w:val="ru-RU"/>
        </w:rPr>
        <w:t xml:space="preserve"> маршрутизации и адресации в интернете происходит ряд изменений в целях включения новых мер по безопасной аутентификации. Инфраструктура </w:t>
      </w:r>
      <w:r w:rsidRPr="00884CFF">
        <w:rPr>
          <w:lang w:val="ru-RU"/>
        </w:rPr>
        <w:lastRenderedPageBreak/>
        <w:t>открытых ключей ресурсов (RPKI)</w:t>
      </w:r>
      <w:r w:rsidRPr="00884CFF">
        <w:rPr>
          <w:rStyle w:val="FootnoteReference"/>
          <w:lang w:val="ru-RU"/>
        </w:rPr>
        <w:footnoteReference w:id="138"/>
      </w:r>
      <w:r w:rsidRPr="00884CFF">
        <w:rPr>
          <w:lang w:val="ru-RU"/>
        </w:rPr>
        <w:t> − это технология обеспечения безопасности, которая предназначена для создания иерархии цифровых сертификатов</w:t>
      </w:r>
      <w:r w:rsidR="008D0DCC" w:rsidRPr="00884CFF">
        <w:rPr>
          <w:lang w:val="ru-RU"/>
        </w:rPr>
        <w:t xml:space="preserve"> и</w:t>
      </w:r>
      <w:r w:rsidRPr="00884CFF">
        <w:rPr>
          <w:lang w:val="ru-RU"/>
        </w:rPr>
        <w:t xml:space="preserve"> </w:t>
      </w:r>
      <w:r w:rsidR="008D0DCC" w:rsidRPr="00884CFF">
        <w:rPr>
          <w:lang w:val="ru-RU"/>
        </w:rPr>
        <w:t xml:space="preserve">которая может </w:t>
      </w:r>
      <w:r w:rsidRPr="00884CFF">
        <w:rPr>
          <w:lang w:val="ru-RU"/>
        </w:rPr>
        <w:t>использ</w:t>
      </w:r>
      <w:r w:rsidR="008D0DCC" w:rsidRPr="00884CFF">
        <w:rPr>
          <w:lang w:val="ru-RU"/>
        </w:rPr>
        <w:t>оваться</w:t>
      </w:r>
      <w:r w:rsidRPr="00884CFF">
        <w:rPr>
          <w:lang w:val="ru-RU"/>
        </w:rPr>
        <w:t xml:space="preserve"> для аутентификации информации, связанной с распределенными адресами</w:t>
      </w:r>
      <w:r w:rsidRPr="00884CFF">
        <w:rPr>
          <w:rStyle w:val="FootnoteReference"/>
          <w:rFonts w:eastAsiaTheme="minorEastAsia"/>
          <w:lang w:val="ru-RU"/>
        </w:rPr>
        <w:footnoteReference w:id="139"/>
      </w:r>
      <w:r w:rsidRPr="00884CFF">
        <w:rPr>
          <w:lang w:val="ru-RU"/>
        </w:rPr>
        <w:t>. Такие сертификаты могли бы использоваться ПУИ для защиты своих извещений о маршрутизации в целях повышения безопасности глобальной системы маршрутизации.</w:t>
      </w:r>
    </w:p>
    <w:p w:rsidR="00711762" w:rsidRPr="00884CFF" w:rsidRDefault="00711762" w:rsidP="000C2479">
      <w:pPr>
        <w:pStyle w:val="enumlev1"/>
        <w:rPr>
          <w:lang w:val="ru-RU"/>
        </w:rPr>
      </w:pPr>
      <w:r w:rsidRPr="00884CFF">
        <w:rPr>
          <w:rFonts w:asciiTheme="minorHAnsi" w:eastAsiaTheme="minorEastAsia" w:hAnsiTheme="minorHAnsi" w:cstheme="minorBidi"/>
          <w:lang w:val="ru-RU" w:eastAsia="zh-CN"/>
        </w:rPr>
        <w:t>j)</w:t>
      </w:r>
      <w:r w:rsidRPr="00884CFF">
        <w:rPr>
          <w:rFonts w:asciiTheme="minorHAnsi" w:eastAsiaTheme="minorEastAsia" w:hAnsiTheme="minorHAnsi" w:cstheme="minorBidi"/>
          <w:lang w:val="ru-RU" w:eastAsia="zh-CN"/>
        </w:rPr>
        <w:tab/>
        <w:t>RPKI позволяет пользователям интернет</w:t>
      </w:r>
      <w:r w:rsidR="008D0DCC" w:rsidRPr="00884CFF">
        <w:rPr>
          <w:rFonts w:asciiTheme="minorHAnsi" w:eastAsiaTheme="minorEastAsia" w:hAnsiTheme="minorHAnsi" w:cstheme="minorBidi"/>
          <w:lang w:val="ru-RU" w:eastAsia="zh-CN"/>
        </w:rPr>
        <w:t>а</w:t>
      </w:r>
      <w:r w:rsidRPr="00884CFF">
        <w:rPr>
          <w:rFonts w:asciiTheme="minorHAnsi" w:eastAsiaTheme="minorEastAsia" w:hAnsiTheme="minorHAnsi" w:cstheme="minorBidi"/>
          <w:lang w:val="ru-RU" w:eastAsia="zh-CN"/>
        </w:rPr>
        <w:t xml:space="preserve"> проверять аутентичность данных регистрации </w:t>
      </w:r>
      <w:r w:rsidRPr="00884CFF">
        <w:rPr>
          <w:rFonts w:asciiTheme="minorHAnsi" w:hAnsiTheme="minorHAnsi" w:cs="Segoe UI"/>
          <w:color w:val="000000"/>
          <w:lang w:val="ru-RU"/>
        </w:rPr>
        <w:t xml:space="preserve">ресурсов нумерации интернета </w:t>
      </w:r>
      <w:r w:rsidRPr="00884CFF">
        <w:rPr>
          <w:rFonts w:asciiTheme="minorHAnsi" w:eastAsiaTheme="minorEastAsia" w:hAnsiTheme="minorHAnsi" w:cstheme="minorBidi"/>
          <w:lang w:val="ru-RU" w:eastAsia="zh-CN"/>
        </w:rPr>
        <w:t xml:space="preserve">(INR), </w:t>
      </w:r>
      <w:r w:rsidRPr="00884CFF">
        <w:rPr>
          <w:rFonts w:asciiTheme="minorHAnsi" w:hAnsiTheme="minorHAnsi" w:cs="Segoe UI"/>
          <w:color w:val="000000"/>
          <w:lang w:val="ru-RU"/>
        </w:rPr>
        <w:t>снабженных цифровой подписью</w:t>
      </w:r>
      <w:r w:rsidRPr="00884CFF">
        <w:rPr>
          <w:rFonts w:asciiTheme="minorHAnsi" w:eastAsiaTheme="minorEastAsia" w:hAnsiTheme="minorHAnsi" w:cstheme="minorBidi"/>
          <w:lang w:val="ru-RU" w:eastAsia="zh-CN"/>
        </w:rPr>
        <w:t xml:space="preserve"> отправителя этих данных. Иными словами, RPKI обеспечивает безопасное средство подтверждения распределения </w:t>
      </w:r>
      <w:r w:rsidRPr="00884CFF">
        <w:rPr>
          <w:rFonts w:asciiTheme="minorHAnsi" w:hAnsiTheme="minorHAnsi" w:cs="Segoe UI"/>
          <w:color w:val="000000"/>
          <w:lang w:val="ru-RU"/>
        </w:rPr>
        <w:t>ресурсов нумерации интернета</w:t>
      </w:r>
      <w:r w:rsidRPr="00884CFF">
        <w:rPr>
          <w:rFonts w:asciiTheme="minorHAnsi" w:eastAsiaTheme="minorEastAsia" w:hAnsiTheme="minorHAnsi" w:cstheme="minorBidi"/>
          <w:lang w:val="ru-RU" w:eastAsia="zh-CN"/>
        </w:rPr>
        <w:t xml:space="preserve">, в частности, </w:t>
      </w:r>
      <w:r w:rsidRPr="00884CFF">
        <w:rPr>
          <w:rFonts w:asciiTheme="minorHAnsi" w:hAnsiTheme="minorHAnsi" w:cs="Segoe UI"/>
          <w:color w:val="000000"/>
          <w:lang w:val="ru-RU"/>
        </w:rPr>
        <w:t xml:space="preserve">номеров автономных систем </w:t>
      </w:r>
      <w:r w:rsidRPr="00884CFF">
        <w:rPr>
          <w:rFonts w:asciiTheme="minorHAnsi" w:eastAsiaTheme="minorEastAsia" w:hAnsiTheme="minorHAnsi" w:cstheme="minorBidi"/>
          <w:lang w:val="ru-RU" w:eastAsia="zh-CN"/>
        </w:rPr>
        <w:t xml:space="preserve">(AS) и IP-адресов. Структура сертификата зеркально отображает путь, по которому были распространены INR, то есть ресурсы, распространяемые </w:t>
      </w:r>
      <w:r w:rsidR="008D0DCC" w:rsidRPr="00884CFF">
        <w:rPr>
          <w:rFonts w:asciiTheme="minorHAnsi" w:eastAsiaTheme="minorEastAsia" w:hAnsiTheme="minorHAnsi" w:cstheme="minorBidi"/>
          <w:lang w:val="ru-RU" w:eastAsia="zh-CN"/>
        </w:rPr>
        <w:t xml:space="preserve">оператором функций </w:t>
      </w:r>
      <w:r w:rsidRPr="00884CFF">
        <w:rPr>
          <w:rFonts w:asciiTheme="minorHAnsi" w:eastAsiaTheme="minorEastAsia" w:hAnsiTheme="minorHAnsi" w:cstheme="minorBidi"/>
          <w:lang w:val="ru-RU" w:eastAsia="zh-CN"/>
        </w:rPr>
        <w:t xml:space="preserve">IANA RIR, которые распределяют их среди местных </w:t>
      </w:r>
      <w:r w:rsidRPr="00884CFF">
        <w:rPr>
          <w:rFonts w:asciiTheme="minorHAnsi" w:eastAsiaTheme="minorEastAsia" w:hAnsiTheme="minorHAnsi" w:cs="TimesNewRomanPSMT"/>
          <w:lang w:val="ru-RU" w:eastAsia="zh-CN"/>
        </w:rPr>
        <w:t>регистрационных центров интернета</w:t>
      </w:r>
      <w:r w:rsidRPr="00884CFF">
        <w:rPr>
          <w:rFonts w:asciiTheme="minorHAnsi" w:eastAsiaTheme="minorEastAsia" w:hAnsiTheme="minorHAnsi" w:cstheme="minorBidi"/>
          <w:lang w:val="ru-RU" w:eastAsia="zh-CN"/>
        </w:rPr>
        <w:t xml:space="preserve"> (LIR), которые в свою очередь присваивают эти ресурсы своим клиентам. Каждый RIR имеет свои руководящие указания для RPKI, размещенные на его веб-сайте</w:t>
      </w:r>
      <w:r w:rsidRPr="00884CFF">
        <w:rPr>
          <w:rStyle w:val="FootnoteReference"/>
          <w:rFonts w:eastAsiaTheme="minorEastAsia"/>
          <w:lang w:val="ru-RU"/>
        </w:rPr>
        <w:footnoteReference w:id="140"/>
      </w:r>
      <w:r w:rsidRPr="00884CFF">
        <w:rPr>
          <w:rFonts w:asciiTheme="minorHAnsi" w:eastAsiaTheme="minorEastAsia" w:hAnsiTheme="minorHAnsi" w:cstheme="minorBidi"/>
          <w:sz w:val="24"/>
          <w:szCs w:val="24"/>
          <w:lang w:val="ru-RU" w:eastAsia="zh-CN"/>
        </w:rPr>
        <w:t>.</w:t>
      </w:r>
    </w:p>
    <w:p w:rsidR="00711762" w:rsidRPr="00884CFF" w:rsidRDefault="00711762" w:rsidP="000C2479">
      <w:pPr>
        <w:pStyle w:val="enumlev1"/>
        <w:rPr>
          <w:lang w:val="ru-RU"/>
        </w:rPr>
      </w:pPr>
      <w:r w:rsidRPr="00884CFF">
        <w:rPr>
          <w:lang w:val="ru-RU"/>
        </w:rPr>
        <w:t>k)</w:t>
      </w:r>
      <w:r w:rsidRPr="00884CFF">
        <w:rPr>
          <w:lang w:val="ru-RU"/>
        </w:rPr>
        <w:tab/>
        <w:t xml:space="preserve">Согласно одной точке зрения, такая жесткая глобальная иерархия могла бы быть сведена к единой "точке доверия", и "в случае использования RPKI возникают опасения, которые могут повлиять на рост, свободу и демократический процесс, которыми в настоящее время </w:t>
      </w:r>
      <w:r w:rsidRPr="00884CFF">
        <w:rPr>
          <w:rFonts w:eastAsiaTheme="minorEastAsia"/>
          <w:lang w:val="ru-RU" w:eastAsia="zh-CN"/>
        </w:rPr>
        <w:t>характеризуется</w:t>
      </w:r>
      <w:r w:rsidRPr="00884CFF">
        <w:rPr>
          <w:lang w:val="ru-RU"/>
        </w:rPr>
        <w:t xml:space="preserve"> интернет"</w:t>
      </w:r>
      <w:r w:rsidRPr="00884CFF">
        <w:rPr>
          <w:rStyle w:val="FootnoteReference"/>
          <w:lang w:val="ru-RU"/>
        </w:rPr>
        <w:footnoteReference w:id="141"/>
      </w:r>
      <w:r w:rsidRPr="00884CFF">
        <w:rPr>
          <w:lang w:val="ru-RU"/>
        </w:rPr>
        <w:t>. В отчете по проекту в области управления использованием интернета, осуществляемому на базе Сиракузского университета, отмечается</w:t>
      </w:r>
      <w:r w:rsidRPr="00884CFF">
        <w:rPr>
          <w:rStyle w:val="FootnoteReference"/>
          <w:lang w:val="ru-RU"/>
        </w:rPr>
        <w:footnoteReference w:id="142"/>
      </w:r>
      <w:r w:rsidRPr="00884CFF">
        <w:rPr>
          <w:lang w:val="ru-RU"/>
        </w:rPr>
        <w:t>:</w:t>
      </w:r>
    </w:p>
    <w:p w:rsidR="00711762" w:rsidRPr="00884CFF" w:rsidRDefault="00711762" w:rsidP="000C2479">
      <w:pPr>
        <w:pStyle w:val="enumlev1"/>
        <w:rPr>
          <w:i/>
          <w:iCs/>
          <w:lang w:val="ru-RU"/>
        </w:rPr>
      </w:pPr>
      <w:r w:rsidRPr="00884CFF">
        <w:rPr>
          <w:i/>
          <w:iCs/>
          <w:lang w:val="ru-RU"/>
        </w:rPr>
        <w:tab/>
      </w:r>
      <w:r w:rsidRPr="00884CFF">
        <w:rPr>
          <w:lang w:val="ru-RU"/>
        </w:rPr>
        <w:t>"</w:t>
      </w:r>
      <w:r w:rsidRPr="00884CFF">
        <w:rPr>
          <w:i/>
          <w:iCs/>
          <w:lang w:val="ru-RU"/>
        </w:rPr>
        <w:t xml:space="preserve">Важнейшей особенностью предлагаемого решения RPKI является попытка увязать </w:t>
      </w:r>
      <w:r w:rsidRPr="00884CFF">
        <w:rPr>
          <w:lang w:val="ru-RU"/>
        </w:rPr>
        <w:t>сертификаты</w:t>
      </w:r>
      <w:r w:rsidRPr="00884CFF">
        <w:rPr>
          <w:i/>
          <w:iCs/>
          <w:lang w:val="ru-RU"/>
        </w:rPr>
        <w:t xml:space="preserve"> ресурсов с авторитетными источниками ресурсов интернета, а именно ICANN и RIR. Это могло бы коренным образом изменить их управляющую роль</w:t>
      </w:r>
      <w:r w:rsidRPr="00884CFF">
        <w:rPr>
          <w:lang w:val="ru-RU"/>
        </w:rPr>
        <w:t>"</w:t>
      </w:r>
      <w:r w:rsidR="00DF2313" w:rsidRPr="00884CFF">
        <w:rPr>
          <w:lang w:val="ru-RU"/>
        </w:rPr>
        <w:t>.</w:t>
      </w:r>
    </w:p>
    <w:p w:rsidR="00711762" w:rsidRPr="00884CFF" w:rsidRDefault="00711762" w:rsidP="000C2479">
      <w:pPr>
        <w:pStyle w:val="enumlev1"/>
        <w:rPr>
          <w:lang w:val="ru-RU"/>
        </w:rPr>
      </w:pPr>
      <w:r w:rsidRPr="00884CFF">
        <w:rPr>
          <w:lang w:val="ru-RU"/>
        </w:rPr>
        <w:t>l)</w:t>
      </w:r>
      <w:r w:rsidRPr="00884CFF">
        <w:rPr>
          <w:lang w:val="ru-RU"/>
        </w:rPr>
        <w:tab/>
        <w:t>Согласно другой точке зрения, хотя RPKI и является эффективным инструментом аутентификации других сторон, эта инфраструктура не является обязательной для сетевых операторов, и они сами могут решать, хотят ли они использовать эту технологию</w:t>
      </w:r>
      <w:r w:rsidRPr="00884CFF">
        <w:rPr>
          <w:rStyle w:val="FootnoteReference"/>
          <w:lang w:val="ru-RU"/>
        </w:rPr>
        <w:footnoteReference w:id="143"/>
      </w:r>
      <w:r w:rsidRPr="00884CFF">
        <w:rPr>
          <w:lang w:val="ru-RU"/>
        </w:rPr>
        <w:t>.</w:t>
      </w:r>
    </w:p>
    <w:p w:rsidR="00711762" w:rsidRPr="00884CFF" w:rsidRDefault="00711762" w:rsidP="00711762">
      <w:pPr>
        <w:keepNext/>
        <w:keepLines/>
        <w:tabs>
          <w:tab w:val="clear" w:pos="794"/>
          <w:tab w:val="clear" w:pos="1191"/>
          <w:tab w:val="clear" w:pos="1588"/>
          <w:tab w:val="clear" w:pos="1985"/>
          <w:tab w:val="left" w:pos="1871"/>
          <w:tab w:val="left" w:pos="2268"/>
        </w:tabs>
        <w:spacing w:before="200"/>
        <w:ind w:left="794" w:hanging="794"/>
        <w:outlineLvl w:val="3"/>
        <w:rPr>
          <w:rFonts w:asciiTheme="minorHAnsi" w:hAnsiTheme="minorHAnsi"/>
          <w:b/>
          <w:lang w:val="ru-RU"/>
        </w:rPr>
      </w:pPr>
      <w:r w:rsidRPr="00884CFF">
        <w:rPr>
          <w:rFonts w:asciiTheme="minorHAnsi" w:hAnsiTheme="minorHAnsi"/>
          <w:b/>
          <w:lang w:val="ru-RU"/>
        </w:rPr>
        <w:t>2.3.3.3</w:t>
      </w:r>
      <w:r w:rsidRPr="00884CFF">
        <w:rPr>
          <w:rFonts w:asciiTheme="minorHAnsi" w:hAnsiTheme="minorHAnsi"/>
          <w:b/>
          <w:lang w:val="ru-RU"/>
        </w:rPr>
        <w:tab/>
        <w:t>Распространение информации относительно сетей на базе IP и влияния их развития на Государства – Члены МСЭ, в особ</w:t>
      </w:r>
      <w:r w:rsidR="00A76C49">
        <w:rPr>
          <w:rFonts w:asciiTheme="minorHAnsi" w:hAnsiTheme="minorHAnsi"/>
          <w:b/>
          <w:lang w:val="ru-RU"/>
        </w:rPr>
        <w:t>енности на развивающиеся страны</w:t>
      </w:r>
    </w:p>
    <w:p w:rsidR="0094787A" w:rsidRPr="00884CFF" w:rsidRDefault="00711762" w:rsidP="00A76C49">
      <w:pPr>
        <w:pStyle w:val="enumlev1"/>
        <w:rPr>
          <w:lang w:val="ru-RU"/>
        </w:rPr>
      </w:pPr>
      <w:r w:rsidRPr="00884CFF">
        <w:rPr>
          <w:lang w:val="ru-RU"/>
        </w:rPr>
        <w:t>a)</w:t>
      </w:r>
      <w:r w:rsidRPr="00884CFF">
        <w:rPr>
          <w:lang w:val="ru-RU"/>
        </w:rPr>
        <w:tab/>
        <w:t>Основны</w:t>
      </w:r>
      <w:r w:rsidR="0094787A" w:rsidRPr="00884CFF">
        <w:rPr>
          <w:lang w:val="ru-RU"/>
        </w:rPr>
        <w:t>ми</w:t>
      </w:r>
      <w:r w:rsidRPr="00884CFF">
        <w:rPr>
          <w:lang w:val="ru-RU"/>
        </w:rPr>
        <w:t xml:space="preserve"> задач</w:t>
      </w:r>
      <w:r w:rsidR="0094787A" w:rsidRPr="00884CFF">
        <w:rPr>
          <w:lang w:val="ru-RU"/>
        </w:rPr>
        <w:t>ами</w:t>
      </w:r>
      <w:r w:rsidRPr="00884CFF">
        <w:rPr>
          <w:lang w:val="ru-RU"/>
        </w:rPr>
        <w:t>, стоя</w:t>
      </w:r>
      <w:r w:rsidR="0094787A" w:rsidRPr="00884CFF">
        <w:rPr>
          <w:lang w:val="ru-RU"/>
        </w:rPr>
        <w:t>щими</w:t>
      </w:r>
      <w:r w:rsidRPr="00884CFF">
        <w:rPr>
          <w:lang w:val="ru-RU"/>
        </w:rPr>
        <w:t xml:space="preserve"> перед всеми заинтересованными сторонами, </w:t>
      </w:r>
      <w:r w:rsidR="0094787A" w:rsidRPr="00884CFF">
        <w:rPr>
          <w:lang w:val="ru-RU"/>
        </w:rPr>
        <w:t>в том числе</w:t>
      </w:r>
      <w:r w:rsidRPr="00884CFF">
        <w:rPr>
          <w:lang w:val="ru-RU"/>
        </w:rPr>
        <w:t xml:space="preserve"> Государства</w:t>
      </w:r>
      <w:r w:rsidR="0094787A" w:rsidRPr="00884CFF">
        <w:rPr>
          <w:lang w:val="ru-RU"/>
        </w:rPr>
        <w:t>ми</w:t>
      </w:r>
      <w:r w:rsidRPr="00884CFF">
        <w:rPr>
          <w:lang w:val="ru-RU"/>
        </w:rPr>
        <w:t xml:space="preserve"> – Член</w:t>
      </w:r>
      <w:r w:rsidR="0094787A" w:rsidRPr="00884CFF">
        <w:rPr>
          <w:lang w:val="ru-RU"/>
        </w:rPr>
        <w:t>ами</w:t>
      </w:r>
      <w:r w:rsidRPr="00884CFF">
        <w:rPr>
          <w:lang w:val="ru-RU"/>
        </w:rPr>
        <w:t xml:space="preserve"> МСЭ, </w:t>
      </w:r>
      <w:r w:rsidR="0094787A" w:rsidRPr="00884CFF">
        <w:rPr>
          <w:lang w:val="ru-RU"/>
        </w:rPr>
        <w:t>являются повышение уровня информированности в вопросах государственной политики, касающихся интернета, включая управление использованием интернета</w:t>
      </w:r>
      <w:r w:rsidR="0094787A" w:rsidRPr="00884CFF">
        <w:rPr>
          <w:rStyle w:val="FootnoteReference"/>
          <w:lang w:val="ru-RU"/>
        </w:rPr>
        <w:footnoteReference w:id="144"/>
      </w:r>
      <w:r w:rsidR="0094787A" w:rsidRPr="00884CFF">
        <w:rPr>
          <w:lang w:val="ru-RU"/>
        </w:rPr>
        <w:t>. Эти вопросы включают предоставление открытого и равноправного доступа к информации о важнейших ресурсах интернета, благодаря содействию в адаптации соответствующих национальных и/или региональных политических процессов. В отношении сетей на базе IP, эти вопросы включают переход от IPv4 и переход к IPv6/развертывание IPv6, наименования доменов и их интернационализированные версии.</w:t>
      </w:r>
    </w:p>
    <w:p w:rsidR="00711762" w:rsidRPr="00884CFF" w:rsidRDefault="00711762" w:rsidP="00DF2313">
      <w:pPr>
        <w:pStyle w:val="enumlev1"/>
        <w:rPr>
          <w:lang w:val="ru-RU"/>
        </w:rPr>
      </w:pPr>
      <w:r w:rsidRPr="00884CFF">
        <w:rPr>
          <w:lang w:val="ru-RU"/>
        </w:rPr>
        <w:lastRenderedPageBreak/>
        <w:t>b)</w:t>
      </w:r>
      <w:r w:rsidRPr="00884CFF">
        <w:rPr>
          <w:lang w:val="ru-RU"/>
        </w:rPr>
        <w:tab/>
        <w:t>При постоянно ускоряющемся переходе к сетям, полностью основанным на IP, и развитии нынешних договоренностей по управлению использованием интернета, многие развивающиеся страны осознали необходимость создания национального потенциала, расширения своего вклада и участия в руководстве и эффективном управлении использованием интернета</w:t>
      </w:r>
      <w:r w:rsidRPr="00884CFF">
        <w:rPr>
          <w:rStyle w:val="FootnoteReference"/>
          <w:lang w:val="ru-RU"/>
        </w:rPr>
        <w:footnoteReference w:id="145"/>
      </w:r>
      <w:r w:rsidRPr="00884CFF">
        <w:rPr>
          <w:lang w:val="ru-RU"/>
        </w:rPr>
        <w:t xml:space="preserve">. </w:t>
      </w:r>
    </w:p>
    <w:p w:rsidR="00711762" w:rsidRPr="00884CFF" w:rsidRDefault="00711762" w:rsidP="00DF2313">
      <w:pPr>
        <w:pStyle w:val="enumlev1"/>
        <w:rPr>
          <w:lang w:val="ru-RU"/>
        </w:rPr>
      </w:pPr>
      <w:r w:rsidRPr="00884CFF">
        <w:rPr>
          <w:lang w:val="ru-RU"/>
        </w:rPr>
        <w:t>c)</w:t>
      </w:r>
      <w:r w:rsidRPr="00884CFF">
        <w:rPr>
          <w:lang w:val="ru-RU"/>
        </w:rPr>
        <w:tab/>
        <w:t xml:space="preserve">В Резолюциях </w:t>
      </w:r>
      <w:r w:rsidR="000A3038" w:rsidRPr="00884CFF">
        <w:rPr>
          <w:lang w:val="ru-RU"/>
        </w:rPr>
        <w:t>полномочных конференций и всемирных конференций МСЭ (</w:t>
      </w:r>
      <w:r w:rsidRPr="00884CFF">
        <w:rPr>
          <w:lang w:val="ru-RU"/>
        </w:rPr>
        <w:t>ВАСЭ-08, ВКРЭ</w:t>
      </w:r>
      <w:r w:rsidR="00DF2313" w:rsidRPr="00884CFF">
        <w:rPr>
          <w:lang w:val="ru-RU"/>
        </w:rPr>
        <w:noBreakHyphen/>
      </w:r>
      <w:r w:rsidRPr="00884CFF">
        <w:rPr>
          <w:lang w:val="ru-RU"/>
        </w:rPr>
        <w:t>10</w:t>
      </w:r>
      <w:r w:rsidR="000A3038" w:rsidRPr="00884CFF">
        <w:rPr>
          <w:lang w:val="ru-RU"/>
        </w:rPr>
        <w:t>,</w:t>
      </w:r>
      <w:r w:rsidRPr="00884CFF">
        <w:rPr>
          <w:lang w:val="ru-RU"/>
        </w:rPr>
        <w:t xml:space="preserve"> ПК-10 </w:t>
      </w:r>
      <w:r w:rsidR="000A3038" w:rsidRPr="00884CFF">
        <w:rPr>
          <w:lang w:val="ru-RU"/>
        </w:rPr>
        <w:t xml:space="preserve">и ВАСЭ-12) </w:t>
      </w:r>
      <w:r w:rsidRPr="00884CFF">
        <w:rPr>
          <w:lang w:val="ru-RU"/>
        </w:rPr>
        <w:t>указывается на важность координации и сотрудничества в области развития человеческого потенциала и профессиональной подготовки в отношении развертывания адресов IPv6 и перехода от IPv4 к IPv6.</w:t>
      </w:r>
    </w:p>
    <w:p w:rsidR="00711762" w:rsidRPr="00884CFF" w:rsidRDefault="00711762" w:rsidP="00DF2313">
      <w:pPr>
        <w:pStyle w:val="enumlev1"/>
        <w:rPr>
          <w:lang w:val="ru-RU"/>
        </w:rPr>
      </w:pPr>
      <w:r w:rsidRPr="00884CFF">
        <w:rPr>
          <w:lang w:val="ru-RU"/>
        </w:rPr>
        <w:t>d)</w:t>
      </w:r>
      <w:r w:rsidRPr="00884CFF">
        <w:rPr>
          <w:lang w:val="ru-RU"/>
        </w:rPr>
        <w:tab/>
        <w:t>Участники из развивающихся стран и НРС могут оказаться в неблагоприятном положении в связи с существенными затратами и требованиями к людским ресурсам, относящимися к участию в различных глобальных форумах, на которых обсуждаются связанные с интернетом технические вопросы и вопросы государственной политики</w:t>
      </w:r>
      <w:r w:rsidRPr="00884CFF">
        <w:rPr>
          <w:rStyle w:val="FootnoteReference"/>
          <w:lang w:val="ru-RU"/>
        </w:rPr>
        <w:footnoteReference w:id="146"/>
      </w:r>
      <w:r w:rsidRPr="00884CFF">
        <w:rPr>
          <w:lang w:val="ru-RU"/>
        </w:rPr>
        <w:t xml:space="preserve">. На это часто указывалось как на одно из препятствий равноправному доступу к участию в открытых процессах глобального уровня, где принимаются решения по связанным с интернетом вопросам. </w:t>
      </w:r>
    </w:p>
    <w:p w:rsidR="00711762" w:rsidRPr="00884CFF" w:rsidRDefault="00711762" w:rsidP="00DF2313">
      <w:pPr>
        <w:pStyle w:val="enumlev1"/>
        <w:rPr>
          <w:lang w:val="ru-RU"/>
        </w:rPr>
      </w:pPr>
      <w:r w:rsidRPr="00884CFF">
        <w:rPr>
          <w:lang w:val="ru-RU"/>
        </w:rPr>
        <w:t>e)</w:t>
      </w:r>
      <w:r w:rsidRPr="00884CFF">
        <w:rPr>
          <w:lang w:val="ru-RU"/>
        </w:rPr>
        <w:tab/>
        <w:t xml:space="preserve">Чтобы предоставить участникам из развивающихся стран и НРС возможность участвовать в различных глобальных форумах, на которых обсуждаются технические вопросы и вопросы государственной политики, связанные с интернетом, был разработан ряд программ по развитию потенциала, в том числе предусматривающих </w:t>
      </w:r>
      <w:r w:rsidR="000A3038" w:rsidRPr="00884CFF">
        <w:rPr>
          <w:lang w:val="ru-RU"/>
        </w:rPr>
        <w:t xml:space="preserve">более широкое </w:t>
      </w:r>
      <w:r w:rsidRPr="00884CFF">
        <w:rPr>
          <w:lang w:val="ru-RU"/>
        </w:rPr>
        <w:t xml:space="preserve">дистанционное участие, размещение участников в гостиницах, оплату их проезда и электронные методы работы. Эти инициативы следует поощрять, </w:t>
      </w:r>
      <w:r w:rsidR="000A3038" w:rsidRPr="00884CFF">
        <w:rPr>
          <w:lang w:val="ru-RU"/>
        </w:rPr>
        <w:t xml:space="preserve">распространять на те форумы, которые в настоящее время не используют их и </w:t>
      </w:r>
      <w:r w:rsidRPr="00884CFF">
        <w:rPr>
          <w:lang w:val="ru-RU"/>
        </w:rPr>
        <w:t>регулярно</w:t>
      </w:r>
      <w:r w:rsidR="000A3038" w:rsidRPr="00884CFF">
        <w:rPr>
          <w:rStyle w:val="FootnoteReference"/>
          <w:rFonts w:eastAsiaTheme="minorEastAsia"/>
          <w:lang w:val="ru-RU"/>
        </w:rPr>
        <w:footnoteReference w:id="147"/>
      </w:r>
      <w:r w:rsidRPr="00884CFF">
        <w:rPr>
          <w:lang w:val="ru-RU"/>
        </w:rPr>
        <w:t xml:space="preserve"> оценивать их результаты и рассматривать в интересах содействия равноправному доступу к участию в открытых процессах глобального уровня, где принимаются решения по связанным с интернетом вопросам.</w:t>
      </w:r>
    </w:p>
    <w:p w:rsidR="00711762" w:rsidRPr="00884CFF" w:rsidRDefault="00711762" w:rsidP="00DF2313">
      <w:pPr>
        <w:pStyle w:val="enumlev1"/>
        <w:rPr>
          <w:lang w:val="ru-RU"/>
        </w:rPr>
      </w:pPr>
      <w:r w:rsidRPr="00884CFF">
        <w:rPr>
          <w:rFonts w:asciiTheme="minorHAnsi" w:eastAsiaTheme="minorEastAsia" w:hAnsiTheme="minorHAnsi" w:cstheme="minorBidi"/>
          <w:lang w:val="ru-RU" w:eastAsia="zh-CN"/>
        </w:rPr>
        <w:t>f)</w:t>
      </w:r>
      <w:r w:rsidRPr="00884CFF">
        <w:rPr>
          <w:rFonts w:asciiTheme="minorHAnsi" w:eastAsiaTheme="minorEastAsia" w:hAnsiTheme="minorHAnsi" w:cstheme="minorBidi"/>
          <w:lang w:val="ru-RU" w:eastAsia="zh-CN"/>
        </w:rPr>
        <w:tab/>
        <w:t>Соответствующие международные организации признают важность создания возможностей для более широкого участия заинтересованных сторон в их процессах</w:t>
      </w:r>
      <w:r w:rsidRPr="00884CFF">
        <w:rPr>
          <w:rStyle w:val="FootnoteReference"/>
          <w:lang w:val="ru-RU"/>
        </w:rPr>
        <w:footnoteReference w:id="148"/>
      </w:r>
      <w:r w:rsidRPr="00884CFF">
        <w:rPr>
          <w:rFonts w:asciiTheme="minorHAnsi" w:eastAsiaTheme="minorEastAsia" w:hAnsiTheme="minorHAnsi" w:cstheme="minorBidi"/>
          <w:sz w:val="24"/>
          <w:szCs w:val="24"/>
          <w:lang w:val="ru-RU" w:eastAsia="zh-CN"/>
        </w:rPr>
        <w:t xml:space="preserve">. </w:t>
      </w:r>
      <w:r w:rsidRPr="00884CFF">
        <w:rPr>
          <w:rFonts w:asciiTheme="minorHAnsi" w:eastAsiaTheme="minorEastAsia" w:hAnsiTheme="minorHAnsi" w:cstheme="minorBidi"/>
          <w:lang w:val="ru-RU" w:eastAsia="zh-CN"/>
        </w:rPr>
        <w:t xml:space="preserve">Примеры международных организаций с инициативами содействовать развитию дистанционного участия включают </w:t>
      </w:r>
      <w:r w:rsidR="000A3038" w:rsidRPr="00884CFF">
        <w:rPr>
          <w:rFonts w:asciiTheme="minorHAnsi" w:eastAsiaTheme="minorEastAsia" w:hAnsiTheme="minorHAnsi" w:cstheme="minorBidi"/>
          <w:lang w:val="ru-RU" w:eastAsia="zh-CN"/>
        </w:rPr>
        <w:t xml:space="preserve">МСЭ, </w:t>
      </w:r>
      <w:r w:rsidR="000A3038" w:rsidRPr="00884CFF">
        <w:rPr>
          <w:lang w:val="ru-RU"/>
        </w:rPr>
        <w:t>ICANN и подгруппы в рамках ICANN (</w:t>
      </w:r>
      <w:r w:rsidR="000A3038" w:rsidRPr="00884CFF">
        <w:rPr>
          <w:rFonts w:asciiTheme="minorHAnsi" w:hAnsiTheme="minorHAnsi"/>
          <w:lang w:val="ru-RU"/>
        </w:rPr>
        <w:t>напр</w:t>
      </w:r>
      <w:r w:rsidR="00E821F6" w:rsidRPr="00884CFF">
        <w:rPr>
          <w:rFonts w:asciiTheme="minorHAnsi" w:hAnsiTheme="minorHAnsi"/>
          <w:lang w:val="ru-RU"/>
        </w:rPr>
        <w:t>имер</w:t>
      </w:r>
      <w:r w:rsidR="000A3038" w:rsidRPr="00884CFF">
        <w:rPr>
          <w:rFonts w:asciiTheme="minorHAnsi" w:hAnsiTheme="minorHAnsi"/>
          <w:lang w:val="ru-RU"/>
        </w:rPr>
        <w:t xml:space="preserve">, </w:t>
      </w:r>
      <w:r w:rsidR="005C5064" w:rsidRPr="00884CFF">
        <w:rPr>
          <w:rFonts w:asciiTheme="minorHAnsi" w:hAnsiTheme="minorHAnsi" w:cs="Segoe UI"/>
          <w:color w:val="000000"/>
          <w:lang w:val="ru-RU"/>
        </w:rPr>
        <w:t>Организация поддержки наименований доменов, имеющих код страны</w:t>
      </w:r>
      <w:r w:rsidR="000A3038" w:rsidRPr="00884CFF">
        <w:rPr>
          <w:lang w:val="ru-RU"/>
        </w:rPr>
        <w:t xml:space="preserve"> (ccNSO))</w:t>
      </w:r>
      <w:r w:rsidRPr="00884CFF">
        <w:rPr>
          <w:rStyle w:val="FootnoteReference"/>
          <w:lang w:val="ru-RU"/>
        </w:rPr>
        <w:footnoteReference w:id="149"/>
      </w:r>
      <w:r w:rsidRPr="00884CFF">
        <w:rPr>
          <w:rFonts w:asciiTheme="minorHAnsi" w:eastAsiaTheme="minorEastAsia" w:hAnsiTheme="minorHAnsi" w:cstheme="minorBidi"/>
          <w:lang w:val="ru-RU" w:eastAsia="zh-CN"/>
        </w:rPr>
        <w:t>, IETF и ISOC</w:t>
      </w:r>
      <w:r w:rsidRPr="00884CFF">
        <w:rPr>
          <w:rStyle w:val="FootnoteReference"/>
          <w:lang w:val="ru-RU"/>
        </w:rPr>
        <w:footnoteReference w:id="150"/>
      </w:r>
      <w:r w:rsidR="005C5064" w:rsidRPr="00884CFF">
        <w:rPr>
          <w:rFonts w:asciiTheme="minorHAnsi" w:eastAsiaTheme="minorEastAsia" w:hAnsiTheme="minorHAnsi" w:cstheme="minorBidi"/>
          <w:lang w:val="ru-RU" w:eastAsia="zh-CN"/>
        </w:rPr>
        <w:t>,</w:t>
      </w:r>
      <w:r w:rsidRPr="00884CFF">
        <w:rPr>
          <w:rFonts w:asciiTheme="minorHAnsi" w:eastAsiaTheme="minorEastAsia" w:hAnsiTheme="minorHAnsi" w:cstheme="minorBidi"/>
          <w:lang w:val="ru-RU" w:eastAsia="zh-CN"/>
        </w:rPr>
        <w:t xml:space="preserve"> </w:t>
      </w:r>
      <w:r w:rsidR="005C5064" w:rsidRPr="00884CFF">
        <w:rPr>
          <w:rFonts w:asciiTheme="minorHAnsi" w:eastAsiaTheme="minorEastAsia" w:hAnsiTheme="minorHAnsi" w:cstheme="minorBidi"/>
          <w:lang w:val="ru-RU" w:eastAsia="zh-CN"/>
        </w:rPr>
        <w:t>а также в рамках таких форумов, как</w:t>
      </w:r>
      <w:r w:rsidRPr="00884CFF">
        <w:rPr>
          <w:rFonts w:asciiTheme="minorHAnsi" w:eastAsiaTheme="minorEastAsia" w:hAnsiTheme="minorHAnsi" w:cstheme="minorBidi"/>
          <w:lang w:val="ru-RU" w:eastAsia="zh-CN"/>
        </w:rPr>
        <w:t xml:space="preserve"> </w:t>
      </w:r>
      <w:r w:rsidR="005C5064" w:rsidRPr="00884CFF">
        <w:rPr>
          <w:rFonts w:asciiTheme="minorHAnsi" w:eastAsiaTheme="minorEastAsia" w:hAnsiTheme="minorHAnsi" w:cstheme="minorBidi"/>
          <w:lang w:val="ru-RU" w:eastAsia="zh-CN"/>
        </w:rPr>
        <w:t>ФУИ и Форум ВВУИО</w:t>
      </w:r>
      <w:r w:rsidRPr="00884CFF">
        <w:rPr>
          <w:rFonts w:asciiTheme="minorHAnsi" w:eastAsiaTheme="minorEastAsia" w:hAnsiTheme="minorHAnsi" w:cstheme="minorBidi"/>
          <w:sz w:val="24"/>
          <w:szCs w:val="24"/>
          <w:lang w:val="ru-RU" w:eastAsia="zh-CN"/>
        </w:rPr>
        <w:t>.</w:t>
      </w:r>
    </w:p>
    <w:p w:rsidR="00711762" w:rsidRPr="00884CFF" w:rsidRDefault="00711762" w:rsidP="00DF2313">
      <w:pPr>
        <w:pStyle w:val="Heading3"/>
        <w:rPr>
          <w:lang w:val="ru-RU"/>
        </w:rPr>
      </w:pPr>
      <w:r w:rsidRPr="00884CFF">
        <w:rPr>
          <w:lang w:val="ru-RU"/>
        </w:rPr>
        <w:t>2.3.4</w:t>
      </w:r>
      <w:r w:rsidRPr="00884CFF">
        <w:rPr>
          <w:lang w:val="ru-RU"/>
        </w:rPr>
        <w:tab/>
        <w:t>Вопросы международной государственной политики, касающиеся интернета, и</w:t>
      </w:r>
      <w:r w:rsidR="00DF2313" w:rsidRPr="00884CFF">
        <w:rPr>
          <w:lang w:val="ru-RU"/>
        </w:rPr>
        <w:t xml:space="preserve"> управление ресурсами интернета</w:t>
      </w:r>
    </w:p>
    <w:p w:rsidR="00711762" w:rsidRPr="00884CFF" w:rsidRDefault="00711762" w:rsidP="00DF2313">
      <w:pPr>
        <w:pStyle w:val="Heading4"/>
        <w:rPr>
          <w:lang w:val="ru-RU"/>
        </w:rPr>
      </w:pPr>
      <w:r w:rsidRPr="00884CFF">
        <w:rPr>
          <w:lang w:val="ru-RU"/>
        </w:rPr>
        <w:t>2.3.4.1</w:t>
      </w:r>
      <w:r w:rsidRPr="00884CFF">
        <w:rPr>
          <w:lang w:val="ru-RU"/>
        </w:rPr>
        <w:tab/>
        <w:t>Общие домены высшего уровня (gTLD) в DNS</w:t>
      </w:r>
    </w:p>
    <w:p w:rsidR="00711762" w:rsidRPr="00884CFF" w:rsidRDefault="00711762" w:rsidP="00DF2313">
      <w:pPr>
        <w:pStyle w:val="enumlev1"/>
        <w:rPr>
          <w:lang w:val="ru-RU"/>
        </w:rPr>
      </w:pPr>
      <w:r w:rsidRPr="00884CFF">
        <w:rPr>
          <w:lang w:val="ru-RU"/>
        </w:rPr>
        <w:t>a)</w:t>
      </w:r>
      <w:r w:rsidRPr="00884CFF">
        <w:rPr>
          <w:lang w:val="ru-RU"/>
        </w:rPr>
        <w:tab/>
        <w:t xml:space="preserve">В DNS указана иерархическая структура делегирования полномочий по присваиванию наименований доменов. Если смотреть справа налево, то иерархия DNS подразделяется на домены высшего уровня (TLD), домены второго уровня (SLDs) и т. д. </w:t>
      </w:r>
      <w:r w:rsidRPr="00884CFF">
        <w:rPr>
          <w:rFonts w:asciiTheme="minorHAnsi" w:hAnsiTheme="minorHAnsi"/>
          <w:lang w:val="ru-RU"/>
        </w:rPr>
        <w:t xml:space="preserve">Например, в веб-адресе </w:t>
      </w:r>
      <w:r w:rsidRPr="00884CFF">
        <w:rPr>
          <w:rFonts w:asciiTheme="minorHAnsi" w:hAnsiTheme="minorHAnsi"/>
          <w:lang w:val="ru-RU"/>
        </w:rPr>
        <w:lastRenderedPageBreak/>
        <w:t xml:space="preserve">МСЭ </w:t>
      </w:r>
      <w:hyperlink r:id="rId19" w:history="1">
        <w:r w:rsidRPr="00884CFF">
          <w:rPr>
            <w:rFonts w:asciiTheme="minorHAnsi" w:hAnsiTheme="minorHAnsi"/>
            <w:color w:val="0000FF"/>
            <w:u w:val="single"/>
            <w:lang w:val="ru-RU"/>
          </w:rPr>
          <w:t>www.itu.int</w:t>
        </w:r>
      </w:hyperlink>
      <w:r w:rsidRPr="00884CFF">
        <w:rPr>
          <w:rFonts w:asciiTheme="minorHAnsi" w:hAnsiTheme="minorHAnsi"/>
          <w:lang w:val="ru-RU"/>
        </w:rPr>
        <w:t xml:space="preserve">, TLD – это ".int", а SLD – "itu". Как правило, TLD подразделяются на две различные группы: а именно, общие </w:t>
      </w:r>
      <w:r w:rsidRPr="00884CFF">
        <w:rPr>
          <w:rFonts w:asciiTheme="minorHAnsi" w:hAnsiTheme="minorHAnsi"/>
          <w:color w:val="000000"/>
          <w:lang w:val="ru-RU"/>
        </w:rPr>
        <w:t>домены высшего уровня</w:t>
      </w:r>
      <w:r w:rsidRPr="00884CFF">
        <w:rPr>
          <w:rFonts w:asciiTheme="minorHAnsi" w:hAnsiTheme="minorHAnsi"/>
          <w:lang w:val="ru-RU"/>
        </w:rPr>
        <w:t xml:space="preserve"> (gTLD) и общие </w:t>
      </w:r>
      <w:r w:rsidRPr="00884CFF">
        <w:rPr>
          <w:rFonts w:asciiTheme="minorHAnsi" w:hAnsiTheme="minorHAnsi"/>
          <w:color w:val="000000"/>
          <w:lang w:val="ru-RU"/>
        </w:rPr>
        <w:t xml:space="preserve">домены высшего уровня, имеющие код страны </w:t>
      </w:r>
      <w:r w:rsidRPr="00884CFF">
        <w:rPr>
          <w:rFonts w:asciiTheme="minorHAnsi" w:hAnsiTheme="minorHAnsi"/>
          <w:lang w:val="ru-RU"/>
        </w:rPr>
        <w:t>(ccTLD)</w:t>
      </w:r>
      <w:r w:rsidRPr="00884CFF">
        <w:rPr>
          <w:rStyle w:val="FootnoteReference"/>
          <w:lang w:val="ru-RU"/>
        </w:rPr>
        <w:footnoteReference w:id="151"/>
      </w:r>
      <w:r w:rsidRPr="00884CFF">
        <w:rPr>
          <w:lang w:val="ru-RU"/>
        </w:rPr>
        <w:t xml:space="preserve">. </w:t>
      </w:r>
    </w:p>
    <w:p w:rsidR="00711762" w:rsidRPr="00884CFF" w:rsidRDefault="00711762" w:rsidP="00DF2313">
      <w:pPr>
        <w:pStyle w:val="enumlev1"/>
        <w:rPr>
          <w:lang w:val="ru-RU"/>
        </w:rPr>
      </w:pPr>
      <w:r w:rsidRPr="00884CFF">
        <w:rPr>
          <w:lang w:val="ru-RU"/>
        </w:rPr>
        <w:t>b)</w:t>
      </w:r>
      <w:r w:rsidRPr="00884CFF">
        <w:rPr>
          <w:lang w:val="ru-RU"/>
        </w:rPr>
        <w:tab/>
        <w:t>Первоначально был один домен gTLD под названием .arpa</w:t>
      </w:r>
      <w:r w:rsidR="00F53AD1" w:rsidRPr="00884CFF">
        <w:rPr>
          <w:lang w:val="ru-RU"/>
        </w:rPr>
        <w:t>.</w:t>
      </w:r>
      <w:r w:rsidRPr="00884CFF">
        <w:rPr>
          <w:lang w:val="ru-RU"/>
        </w:rPr>
        <w:t xml:space="preserve"> </w:t>
      </w:r>
      <w:r w:rsidR="00F53AD1" w:rsidRPr="00884CFF">
        <w:rPr>
          <w:lang w:val="ru-RU"/>
        </w:rPr>
        <w:t>В</w:t>
      </w:r>
      <w:r w:rsidRPr="00884CFF">
        <w:rPr>
          <w:lang w:val="ru-RU"/>
        </w:rPr>
        <w:t xml:space="preserve">последствии добавились еще семь доменов gTLD (.com, .org, .net, .gov, .edu, .mil и .int). Вслед за ростом спроса на большее количество gTLD, к системе DNS были добавлены еще несколько gTLD (т. е. .biz, .info, .aero, .coop и .post). Вначале новый gTLD был добавлен к DNS на основе предложений, выдвинутых ICANN в ходе конкретных периодов применения, в </w:t>
      </w:r>
      <w:r w:rsidRPr="00884CFF">
        <w:rPr>
          <w:rFonts w:asciiTheme="minorHAnsi" w:eastAsiaTheme="minorEastAsia" w:hAnsiTheme="minorHAnsi" w:cstheme="minorBidi"/>
          <w:lang w:val="ru-RU" w:eastAsia="zh-CN"/>
        </w:rPr>
        <w:t>2000 и 2003</w:t>
      </w:r>
      <w:r w:rsidRPr="00884CFF">
        <w:rPr>
          <w:rStyle w:val="FootnoteReference"/>
          <w:lang w:val="ru-RU"/>
        </w:rPr>
        <w:footnoteReference w:id="152"/>
      </w:r>
      <w:r w:rsidRPr="00884CFF">
        <w:rPr>
          <w:rFonts w:asciiTheme="minorHAnsi" w:eastAsiaTheme="minorEastAsia" w:hAnsiTheme="minorHAnsi" w:cstheme="minorBidi"/>
          <w:sz w:val="20"/>
          <w:lang w:val="ru-RU" w:eastAsia="zh-CN"/>
        </w:rPr>
        <w:t xml:space="preserve"> </w:t>
      </w:r>
      <w:r w:rsidRPr="00884CFF">
        <w:rPr>
          <w:rFonts w:asciiTheme="minorHAnsi" w:eastAsiaTheme="minorEastAsia" w:hAnsiTheme="minorHAnsi" w:cstheme="minorBidi"/>
          <w:lang w:val="ru-RU" w:eastAsia="zh-CN"/>
        </w:rPr>
        <w:t>годах</w:t>
      </w:r>
      <w:r w:rsidRPr="00884CFF">
        <w:rPr>
          <w:lang w:val="ru-RU"/>
        </w:rPr>
        <w:t>. В настоящее время имеются 22 функциональных gTLD</w:t>
      </w:r>
      <w:r w:rsidRPr="00884CFF">
        <w:rPr>
          <w:rStyle w:val="FootnoteReference"/>
          <w:lang w:val="ru-RU"/>
        </w:rPr>
        <w:footnoteReference w:id="153"/>
      </w:r>
      <w:r w:rsidRPr="00884CFF">
        <w:rPr>
          <w:lang w:val="ru-RU"/>
        </w:rPr>
        <w:t>.</w:t>
      </w:r>
    </w:p>
    <w:p w:rsidR="00711762" w:rsidRPr="00884CFF" w:rsidRDefault="00711762" w:rsidP="00DF2313">
      <w:pPr>
        <w:pStyle w:val="enumlev1"/>
        <w:rPr>
          <w:lang w:val="ru-RU"/>
        </w:rPr>
      </w:pPr>
      <w:r w:rsidRPr="00884CFF">
        <w:rPr>
          <w:lang w:val="ru-RU"/>
        </w:rPr>
        <w:t>c)</w:t>
      </w:r>
      <w:r w:rsidRPr="00884CFF">
        <w:rPr>
          <w:lang w:val="ru-RU"/>
        </w:rPr>
        <w:tab/>
        <w:t>ENUM</w:t>
      </w:r>
      <w:r w:rsidR="00F53AD1" w:rsidRPr="00884CFF">
        <w:rPr>
          <w:rStyle w:val="FootnoteReference"/>
          <w:rFonts w:eastAsiaTheme="minorEastAsia"/>
          <w:lang w:val="ru-RU"/>
        </w:rPr>
        <w:footnoteReference w:id="154"/>
      </w:r>
      <w:r w:rsidRPr="00884CFF">
        <w:rPr>
          <w:lang w:val="ru-RU"/>
        </w:rPr>
        <w:t xml:space="preserve"> определяет метод включения кодов стран по Рекомендации</w:t>
      </w:r>
      <w:r w:rsidR="00C27E37" w:rsidRPr="00884CFF">
        <w:rPr>
          <w:lang w:val="ru-RU"/>
        </w:rPr>
        <w:t xml:space="preserve"> МСЭ-Т</w:t>
      </w:r>
      <w:r w:rsidRPr="00884CFF">
        <w:rPr>
          <w:lang w:val="ru-RU"/>
        </w:rPr>
        <w:t xml:space="preserve"> E.164 в систему DNS интернета. </w:t>
      </w:r>
      <w:r w:rsidR="00C27E37" w:rsidRPr="00884CFF">
        <w:rPr>
          <w:lang w:val="ru-RU"/>
        </w:rPr>
        <w:t xml:space="preserve">Как было предложено </w:t>
      </w:r>
      <w:r w:rsidR="00C27E37" w:rsidRPr="00884CFF">
        <w:rPr>
          <w:rFonts w:asciiTheme="minorHAnsi" w:hAnsiTheme="minorHAnsi"/>
          <w:lang w:val="ru-RU"/>
        </w:rPr>
        <w:t>к</w:t>
      </w:r>
      <w:r w:rsidR="00C27E37" w:rsidRPr="00884CFF">
        <w:rPr>
          <w:rFonts w:asciiTheme="minorHAnsi" w:hAnsiTheme="minorHAnsi" w:cs="TimesNewRoman"/>
          <w:lang w:val="ru-RU" w:eastAsia="zh-CN"/>
        </w:rPr>
        <w:t>омитетом по архитектуре интернета</w:t>
      </w:r>
      <w:r w:rsidR="00C27E37" w:rsidRPr="00884CFF">
        <w:rPr>
          <w:lang w:val="ru-RU"/>
        </w:rPr>
        <w:t xml:space="preserve"> (</w:t>
      </w:r>
      <w:r w:rsidR="00DF2313" w:rsidRPr="00884CFF">
        <w:rPr>
          <w:lang w:val="ru-RU"/>
        </w:rPr>
        <w:t>"</w:t>
      </w:r>
      <w:r w:rsidR="00C27E37" w:rsidRPr="00884CFF">
        <w:rPr>
          <w:lang w:val="ru-RU"/>
        </w:rPr>
        <w:t>IAB</w:t>
      </w:r>
      <w:r w:rsidR="00DF2313" w:rsidRPr="00884CFF">
        <w:rPr>
          <w:lang w:val="ru-RU"/>
        </w:rPr>
        <w:t>"</w:t>
      </w:r>
      <w:r w:rsidR="00C27E37" w:rsidRPr="00884CFF">
        <w:rPr>
          <w:lang w:val="ru-RU"/>
        </w:rPr>
        <w:t>), д</w:t>
      </w:r>
      <w:r w:rsidRPr="00884CFF">
        <w:rPr>
          <w:lang w:val="ru-RU"/>
        </w:rPr>
        <w:t>ля использования с номерами ENUM E.164 была распределена особая зона в рамках .arpa gTLD, а именно "e164.arpa"</w:t>
      </w:r>
      <w:r w:rsidR="00C27E37" w:rsidRPr="00884CFF">
        <w:rPr>
          <w:lang w:val="ru-RU"/>
        </w:rPr>
        <w:t>.</w:t>
      </w:r>
      <w:r w:rsidR="00C27E37" w:rsidRPr="00884CFF">
        <w:rPr>
          <w:rStyle w:val="FootnoteReference"/>
          <w:rFonts w:eastAsiaTheme="minorEastAsia"/>
          <w:lang w:val="ru-RU"/>
        </w:rPr>
        <w:footnoteReference w:id="155"/>
      </w:r>
      <w:r w:rsidR="00C27E37" w:rsidRPr="00884CFF">
        <w:rPr>
          <w:rFonts w:asciiTheme="minorHAnsi" w:eastAsiaTheme="minorEastAsia" w:hAnsiTheme="minorHAnsi" w:cstheme="minorBidi"/>
          <w:sz w:val="24"/>
          <w:szCs w:val="24"/>
          <w:lang w:val="ru-RU" w:eastAsia="zh-CN"/>
        </w:rPr>
        <w:t xml:space="preserve"> </w:t>
      </w:r>
      <w:r w:rsidR="003C0127" w:rsidRPr="00884CFF">
        <w:rPr>
          <w:rFonts w:asciiTheme="minorHAnsi" w:eastAsiaTheme="minorEastAsia" w:hAnsiTheme="minorHAnsi" w:cstheme="minorBidi"/>
          <w:lang w:val="ru-RU" w:eastAsia="zh-CN"/>
        </w:rPr>
        <w:t>МСЭ-Т</w:t>
      </w:r>
      <w:r w:rsidR="00C27E37" w:rsidRPr="00884CFF">
        <w:rPr>
          <w:rFonts w:asciiTheme="minorHAnsi" w:eastAsiaTheme="minorEastAsia" w:hAnsiTheme="minorHAnsi" w:cstheme="minorBidi"/>
          <w:lang w:val="ru-RU" w:eastAsia="zh-CN"/>
        </w:rPr>
        <w:t xml:space="preserve">, </w:t>
      </w:r>
      <w:r w:rsidR="003C0127" w:rsidRPr="00884CFF">
        <w:rPr>
          <w:rFonts w:asciiTheme="minorHAnsi" w:eastAsiaTheme="minorEastAsia" w:hAnsiTheme="minorHAnsi" w:cstheme="minorBidi"/>
          <w:lang w:val="ru-RU" w:eastAsia="zh-CN"/>
        </w:rPr>
        <w:t>вместе с</w:t>
      </w:r>
      <w:r w:rsidR="00C27E37" w:rsidRPr="00884CFF">
        <w:rPr>
          <w:rFonts w:asciiTheme="minorHAnsi" w:eastAsiaTheme="minorEastAsia" w:hAnsiTheme="minorHAnsi" w:cstheme="minorBidi"/>
          <w:lang w:val="ru-RU" w:eastAsia="zh-CN"/>
        </w:rPr>
        <w:t xml:space="preserve"> IAB </w:t>
      </w:r>
      <w:r w:rsidR="003C0127" w:rsidRPr="00884CFF">
        <w:rPr>
          <w:rFonts w:asciiTheme="minorHAnsi" w:eastAsiaTheme="minorEastAsia" w:hAnsiTheme="minorHAnsi" w:cstheme="minorBidi"/>
          <w:lang w:val="ru-RU" w:eastAsia="zh-CN"/>
        </w:rPr>
        <w:t>и</w:t>
      </w:r>
      <w:r w:rsidR="00C27E37" w:rsidRPr="00884CFF">
        <w:rPr>
          <w:rFonts w:asciiTheme="minorHAnsi" w:eastAsiaTheme="minorEastAsia" w:hAnsiTheme="minorHAnsi" w:cstheme="minorBidi"/>
          <w:lang w:val="ru-RU" w:eastAsia="zh-CN"/>
        </w:rPr>
        <w:t xml:space="preserve"> RIPE NCC, </w:t>
      </w:r>
      <w:r w:rsidR="003C0127" w:rsidRPr="00884CFF">
        <w:rPr>
          <w:rFonts w:asciiTheme="minorHAnsi" w:eastAsiaTheme="minorEastAsia" w:hAnsiTheme="minorHAnsi" w:cstheme="minorBidi"/>
          <w:lang w:val="ru-RU" w:eastAsia="zh-CN"/>
        </w:rPr>
        <w:t>установило процедуру</w:t>
      </w:r>
      <w:r w:rsidR="00C27E37" w:rsidRPr="00884CFF">
        <w:rPr>
          <w:rFonts w:asciiTheme="minorHAnsi" w:eastAsiaTheme="minorEastAsia" w:hAnsiTheme="minorHAnsi" w:cstheme="minorBidi"/>
          <w:lang w:val="ru-RU" w:eastAsia="zh-CN"/>
        </w:rPr>
        <w:t xml:space="preserve"> </w:t>
      </w:r>
      <w:r w:rsidR="003C0127" w:rsidRPr="00884CFF">
        <w:rPr>
          <w:rFonts w:asciiTheme="minorHAnsi" w:eastAsiaTheme="minorEastAsia" w:hAnsiTheme="minorHAnsi" w:cstheme="minorBidi"/>
          <w:lang w:val="ru-RU" w:eastAsia="zh-CN"/>
        </w:rPr>
        <w:t>анализа</w:t>
      </w:r>
      <w:r w:rsidR="00C27E37" w:rsidRPr="00884CFF">
        <w:rPr>
          <w:rFonts w:asciiTheme="minorHAnsi" w:eastAsiaTheme="minorEastAsia" w:hAnsiTheme="minorHAnsi" w:cstheme="minorBidi"/>
          <w:lang w:val="ru-RU" w:eastAsia="zh-CN"/>
        </w:rPr>
        <w:t xml:space="preserve"> </w:t>
      </w:r>
      <w:r w:rsidR="003C0127" w:rsidRPr="00884CFF">
        <w:rPr>
          <w:rFonts w:asciiTheme="minorHAnsi" w:eastAsiaTheme="minorEastAsia" w:hAnsiTheme="minorHAnsi" w:cstheme="minorBidi"/>
          <w:lang w:val="ru-RU" w:eastAsia="zh-CN"/>
        </w:rPr>
        <w:t>МСЭ</w:t>
      </w:r>
      <w:r w:rsidR="00DF2313" w:rsidRPr="00884CFF">
        <w:rPr>
          <w:rFonts w:asciiTheme="minorHAnsi" w:eastAsiaTheme="minorEastAsia" w:hAnsiTheme="minorHAnsi" w:cstheme="minorBidi"/>
          <w:lang w:val="ru-RU" w:eastAsia="zh-CN"/>
        </w:rPr>
        <w:noBreakHyphen/>
      </w:r>
      <w:r w:rsidR="00C27E37" w:rsidRPr="00884CFF">
        <w:rPr>
          <w:rFonts w:asciiTheme="minorHAnsi" w:eastAsiaTheme="minorEastAsia" w:hAnsiTheme="minorHAnsi" w:cstheme="minorBidi"/>
          <w:lang w:val="ru-RU" w:eastAsia="zh-CN"/>
        </w:rPr>
        <w:t xml:space="preserve">T </w:t>
      </w:r>
      <w:r w:rsidR="003C0127" w:rsidRPr="00884CFF">
        <w:rPr>
          <w:rFonts w:asciiTheme="minorHAnsi" w:hAnsiTheme="minorHAnsi" w:cs="Segoe UI"/>
          <w:color w:val="000000"/>
          <w:lang w:val="ru-RU"/>
        </w:rPr>
        <w:t>передачи кодов стран</w:t>
      </w:r>
      <w:r w:rsidR="00C27E37" w:rsidRPr="00884CFF">
        <w:rPr>
          <w:rFonts w:asciiTheme="minorHAnsi" w:eastAsiaTheme="minorEastAsia" w:hAnsiTheme="minorHAnsi" w:cstheme="minorBidi"/>
          <w:lang w:val="ru-RU" w:eastAsia="zh-CN"/>
        </w:rPr>
        <w:t xml:space="preserve"> E.164 </w:t>
      </w:r>
      <w:r w:rsidR="003C0127" w:rsidRPr="00884CFF">
        <w:rPr>
          <w:rFonts w:asciiTheme="minorHAnsi" w:eastAsiaTheme="minorEastAsia" w:hAnsiTheme="minorHAnsi" w:cstheme="minorBidi"/>
          <w:lang w:val="ru-RU" w:eastAsia="zh-CN"/>
        </w:rPr>
        <w:t>в</w:t>
      </w:r>
      <w:r w:rsidR="00C27E37" w:rsidRPr="00884CFF">
        <w:rPr>
          <w:rFonts w:asciiTheme="minorHAnsi" w:eastAsiaTheme="minorEastAsia" w:hAnsiTheme="minorHAnsi" w:cstheme="minorBidi"/>
          <w:lang w:val="ru-RU" w:eastAsia="zh-CN"/>
        </w:rPr>
        <w:t xml:space="preserve"> </w:t>
      </w:r>
      <w:r w:rsidR="00DF2313" w:rsidRPr="00884CFF">
        <w:rPr>
          <w:rFonts w:asciiTheme="minorHAnsi" w:eastAsiaTheme="minorEastAsia" w:hAnsiTheme="minorHAnsi" w:cstheme="minorBidi"/>
          <w:lang w:val="ru-RU" w:eastAsia="zh-CN"/>
        </w:rPr>
        <w:t>"</w:t>
      </w:r>
      <w:r w:rsidR="00C27E37" w:rsidRPr="00884CFF">
        <w:rPr>
          <w:rFonts w:asciiTheme="minorHAnsi" w:eastAsiaTheme="minorEastAsia" w:hAnsiTheme="minorHAnsi" w:cstheme="minorBidi"/>
          <w:lang w:val="ru-RU" w:eastAsia="zh-CN"/>
        </w:rPr>
        <w:t>e164.arpa</w:t>
      </w:r>
      <w:r w:rsidR="00DF2313" w:rsidRPr="00884CFF">
        <w:rPr>
          <w:rFonts w:asciiTheme="minorHAnsi" w:eastAsiaTheme="minorEastAsia" w:hAnsiTheme="minorHAnsi" w:cstheme="minorBidi"/>
          <w:lang w:val="ru-RU" w:eastAsia="zh-CN"/>
        </w:rPr>
        <w:t>"</w:t>
      </w:r>
      <w:r w:rsidR="00C27E37" w:rsidRPr="00884CFF">
        <w:rPr>
          <w:rStyle w:val="FootnoteReference"/>
          <w:rFonts w:eastAsiaTheme="minorEastAsia"/>
          <w:lang w:val="ru-RU"/>
        </w:rPr>
        <w:footnoteReference w:id="156"/>
      </w:r>
      <w:r w:rsidR="00C27E37" w:rsidRPr="00884CFF">
        <w:rPr>
          <w:rFonts w:asciiTheme="minorHAnsi" w:eastAsiaTheme="minorEastAsia" w:hAnsiTheme="minorHAnsi" w:cstheme="minorBidi"/>
          <w:sz w:val="24"/>
          <w:szCs w:val="24"/>
          <w:lang w:val="ru-RU" w:eastAsia="zh-CN"/>
        </w:rPr>
        <w:t>.</w:t>
      </w:r>
      <w:r w:rsidRPr="00884CFF">
        <w:rPr>
          <w:lang w:val="ru-RU"/>
        </w:rPr>
        <w:t xml:space="preserve"> В Резолюции 133 (Пересм. Гвадалахара, 2010 г.) указывается, что признаются нынешняя роль и суверенное право Государств – Членов МСЭ в отношении распределения и управления ресурсами нумерации, имеющими код их страны, как это определено в Рекомендации МСЭ-Т E.164</w:t>
      </w:r>
      <w:r w:rsidRPr="00884CFF">
        <w:rPr>
          <w:rStyle w:val="FootnoteReference"/>
          <w:lang w:val="ru-RU"/>
        </w:rPr>
        <w:footnoteReference w:id="157"/>
      </w:r>
      <w:r w:rsidRPr="00884CFF">
        <w:rPr>
          <w:lang w:val="ru-RU"/>
        </w:rPr>
        <w:t xml:space="preserve">. </w:t>
      </w:r>
    </w:p>
    <w:p w:rsidR="00711762" w:rsidRPr="00884CFF" w:rsidRDefault="00711762" w:rsidP="00DF2313">
      <w:pPr>
        <w:pStyle w:val="enumlev1"/>
        <w:rPr>
          <w:lang w:val="ru-RU"/>
        </w:rPr>
      </w:pPr>
      <w:r w:rsidRPr="00884CFF">
        <w:rPr>
          <w:lang w:val="ru-RU"/>
        </w:rPr>
        <w:t>d)</w:t>
      </w:r>
      <w:r w:rsidRPr="00884CFF">
        <w:rPr>
          <w:lang w:val="ru-RU"/>
        </w:rPr>
        <w:tab/>
      </w:r>
      <w:r w:rsidRPr="00884CFF">
        <w:rPr>
          <w:rFonts w:asciiTheme="minorHAnsi" w:hAnsiTheme="minorHAnsi"/>
          <w:lang w:val="ru-RU"/>
        </w:rPr>
        <w:t>В 2005 году ICANN начала процесс разработки политики и процедур, необходимых для внедрения неограниченного количества новых gTLD.</w:t>
      </w:r>
      <w:r w:rsidRPr="00884CFF">
        <w:rPr>
          <w:sz w:val="24"/>
          <w:szCs w:val="24"/>
          <w:lang w:val="ru-RU"/>
        </w:rPr>
        <w:t xml:space="preserve"> </w:t>
      </w:r>
      <w:r w:rsidRPr="00884CFF">
        <w:rPr>
          <w:lang w:val="ru-RU"/>
        </w:rPr>
        <w:t xml:space="preserve">В июне 2008 года ICANN объявила о своей новой политике распространения gTLD, в соответствии с которой любая государственная структура или объединение частного сектора может обращаться с просьбой о создании и управлении новым gTLD. ICANN объясняет, что обращение за получением нового gTLD отличается от </w:t>
      </w:r>
      <w:r w:rsidR="00255C0F" w:rsidRPr="00884CFF">
        <w:rPr>
          <w:lang w:val="ru-RU"/>
        </w:rPr>
        <w:t>регистрации</w:t>
      </w:r>
      <w:r w:rsidRPr="00884CFF">
        <w:rPr>
          <w:lang w:val="ru-RU"/>
        </w:rPr>
        <w:t xml:space="preserve"> SLD по принципу "первым пришел – первым обслужен". Заявитель на новый </w:t>
      </w:r>
      <w:r w:rsidRPr="00884CFF">
        <w:rPr>
          <w:rFonts w:asciiTheme="minorHAnsi" w:hAnsiTheme="minorHAnsi"/>
          <w:lang w:val="ru-RU"/>
        </w:rPr>
        <w:t>gTLD</w:t>
      </w:r>
      <w:r w:rsidRPr="00884CFF">
        <w:rPr>
          <w:lang w:val="ru-RU"/>
        </w:rPr>
        <w:t xml:space="preserve"> будет управлять регистрацией нового gTLD на основе технических и деловых возможностей заявителя и обязательства эффективно осуществлять политику ICANN. После более трех лет подготовки и консультаций, </w:t>
      </w:r>
      <w:r w:rsidRPr="00884CFF">
        <w:rPr>
          <w:rFonts w:asciiTheme="minorHAnsi" w:hAnsiTheme="minorHAnsi" w:cs="Segoe UI"/>
          <w:color w:val="000000"/>
          <w:lang w:val="ru-RU"/>
        </w:rPr>
        <w:t>Совет директоров ICANN</w:t>
      </w:r>
      <w:r w:rsidRPr="00884CFF">
        <w:rPr>
          <w:lang w:val="ru-RU"/>
        </w:rPr>
        <w:t xml:space="preserve"> в июне 2011 года утвердил правила для новой программы </w:t>
      </w:r>
      <w:r w:rsidRPr="00884CFF">
        <w:rPr>
          <w:rFonts w:asciiTheme="minorHAnsi" w:hAnsiTheme="minorHAnsi"/>
          <w:lang w:val="ru-RU"/>
        </w:rPr>
        <w:t>gTLD</w:t>
      </w:r>
      <w:r w:rsidRPr="00884CFF">
        <w:rPr>
          <w:rStyle w:val="FootnoteReference"/>
          <w:lang w:val="ru-RU"/>
        </w:rPr>
        <w:footnoteReference w:id="158"/>
      </w:r>
      <w:r w:rsidRPr="00884CFF">
        <w:rPr>
          <w:rFonts w:asciiTheme="minorHAnsi" w:eastAsiaTheme="minorEastAsia" w:hAnsiTheme="minorHAnsi"/>
          <w:lang w:val="ru-RU" w:eastAsia="zh-CN"/>
        </w:rPr>
        <w:t xml:space="preserve">, и </w:t>
      </w:r>
      <w:r w:rsidRPr="00884CFF">
        <w:rPr>
          <w:rFonts w:asciiTheme="minorHAnsi" w:eastAsiaTheme="minorEastAsia" w:hAnsiTheme="minorHAnsi" w:cstheme="minorBidi"/>
          <w:lang w:val="ru-RU" w:eastAsia="zh-CN"/>
        </w:rPr>
        <w:t xml:space="preserve">ICANN </w:t>
      </w:r>
      <w:r w:rsidRPr="00884CFF">
        <w:rPr>
          <w:lang w:val="ru-RU"/>
        </w:rPr>
        <w:t xml:space="preserve">приступила к первому этапу применения новых gTLD, который начался 12 января 2012 года и завершился 30 мая 2012 года. Для каждого gTLD, для которого запрашивается строка, требуется онлайновое приложение через систему онлайновых приложений ICANN и сбор за оценку в размере 185 тыс. долл. США за каждое приложение в целях покрытия затрат на процесс оценки. </w:t>
      </w:r>
    </w:p>
    <w:p w:rsidR="00711762" w:rsidRPr="00884CFF" w:rsidRDefault="00711762" w:rsidP="00DF2313">
      <w:pPr>
        <w:pStyle w:val="enumlev1"/>
        <w:rPr>
          <w:rFonts w:asciiTheme="minorHAnsi" w:eastAsiaTheme="minorEastAsia" w:hAnsiTheme="minorHAnsi" w:cstheme="minorBidi"/>
          <w:sz w:val="24"/>
          <w:szCs w:val="24"/>
          <w:lang w:val="ru-RU" w:eastAsia="zh-CN"/>
        </w:rPr>
      </w:pPr>
      <w:r w:rsidRPr="00884CFF">
        <w:rPr>
          <w:lang w:val="ru-RU"/>
        </w:rPr>
        <w:lastRenderedPageBreak/>
        <w:t>e)</w:t>
      </w:r>
      <w:r w:rsidRPr="00884CFF">
        <w:rPr>
          <w:lang w:val="ru-RU"/>
        </w:rPr>
        <w:tab/>
      </w:r>
      <w:r w:rsidRPr="00884CFF">
        <w:rPr>
          <w:rFonts w:asciiTheme="minorHAnsi" w:hAnsiTheme="minorHAnsi"/>
          <w:lang w:val="ru-RU"/>
        </w:rPr>
        <w:t xml:space="preserve">Ожидается, что распространение </w:t>
      </w:r>
      <w:r w:rsidRPr="00884CFF">
        <w:rPr>
          <w:rFonts w:asciiTheme="minorHAnsi" w:eastAsiaTheme="minorEastAsia" w:hAnsiTheme="minorHAnsi"/>
          <w:lang w:val="ru-RU" w:eastAsia="zh-CN"/>
        </w:rPr>
        <w:t>нового пространства gTLD предоставит платформу для городских, географических и и</w:t>
      </w:r>
      <w:r w:rsidRPr="00884CFF">
        <w:rPr>
          <w:rFonts w:asciiTheme="minorHAnsi" w:hAnsiTheme="minorHAnsi" w:cs="Segoe UI"/>
          <w:color w:val="000000"/>
          <w:lang w:val="ru-RU"/>
        </w:rPr>
        <w:t>нтернационализированных наименований доменов</w:t>
      </w:r>
      <w:r w:rsidRPr="00884CFF">
        <w:rPr>
          <w:rFonts w:asciiTheme="minorHAnsi" w:eastAsiaTheme="minorEastAsia" w:hAnsiTheme="minorHAnsi"/>
          <w:lang w:val="ru-RU" w:eastAsia="zh-CN"/>
        </w:rPr>
        <w:t xml:space="preserve"> среди других возможных строк доменов высшего уровня и позволит новым операторам TLD создавать и предоставлять контент на родных языках и шрифтах, получивших название и</w:t>
      </w:r>
      <w:r w:rsidRPr="00884CFF">
        <w:rPr>
          <w:rFonts w:asciiTheme="minorHAnsi" w:hAnsiTheme="minorHAnsi" w:cs="Segoe UI"/>
          <w:color w:val="000000"/>
          <w:lang w:val="ru-RU"/>
        </w:rPr>
        <w:t>нтернационализированных наименований доменов</w:t>
      </w:r>
      <w:r w:rsidRPr="00884CFF">
        <w:rPr>
          <w:rFonts w:asciiTheme="minorHAnsi" w:eastAsiaTheme="minorEastAsia" w:hAnsiTheme="minorHAnsi"/>
          <w:lang w:val="ru-RU" w:eastAsia="zh-CN"/>
        </w:rPr>
        <w:t xml:space="preserve"> (IDN), в дополнение к новым gTLDs в </w:t>
      </w:r>
      <w:r w:rsidR="00255C0F" w:rsidRPr="00884CFF">
        <w:rPr>
          <w:rFonts w:asciiTheme="minorHAnsi" w:hAnsiTheme="minorHAnsi" w:cs="Segoe UI"/>
          <w:color w:val="000000"/>
          <w:lang w:val="ru-RU"/>
        </w:rPr>
        <w:t>Американском стандартном коде для обмена информацией</w:t>
      </w:r>
      <w:r w:rsidR="00255C0F" w:rsidRPr="00884CFF">
        <w:rPr>
          <w:rFonts w:asciiTheme="minorHAnsi" w:eastAsiaTheme="minorEastAsia" w:hAnsiTheme="minorHAnsi"/>
          <w:lang w:val="ru-RU" w:eastAsia="zh-CN"/>
        </w:rPr>
        <w:t xml:space="preserve"> (</w:t>
      </w:r>
      <w:r w:rsidRPr="00884CFF">
        <w:rPr>
          <w:rFonts w:asciiTheme="minorHAnsi" w:eastAsiaTheme="minorEastAsia" w:hAnsiTheme="minorHAnsi"/>
          <w:lang w:val="ru-RU" w:eastAsia="zh-CN"/>
        </w:rPr>
        <w:t>ASCII</w:t>
      </w:r>
      <w:r w:rsidR="00255C0F" w:rsidRPr="00884CFF">
        <w:rPr>
          <w:rFonts w:asciiTheme="minorHAnsi" w:eastAsiaTheme="minorEastAsia" w:hAnsiTheme="minorHAnsi"/>
          <w:lang w:val="ru-RU" w:eastAsia="zh-CN"/>
        </w:rPr>
        <w:t>)</w:t>
      </w:r>
      <w:r w:rsidRPr="00884CFF">
        <w:rPr>
          <w:rFonts w:asciiTheme="minorHAnsi" w:eastAsiaTheme="minorEastAsia" w:hAnsiTheme="minorHAnsi"/>
          <w:lang w:val="ru-RU" w:eastAsia="zh-CN"/>
        </w:rPr>
        <w:t xml:space="preserve"> или латинским шрифтам</w:t>
      </w:r>
      <w:r w:rsidRPr="00884CFF">
        <w:rPr>
          <w:rStyle w:val="FootnoteReference"/>
          <w:lang w:val="ru-RU"/>
        </w:rPr>
        <w:footnoteReference w:id="159"/>
      </w:r>
      <w:r w:rsidRPr="00884CFF">
        <w:rPr>
          <w:rFonts w:asciiTheme="minorHAnsi" w:eastAsiaTheme="minorEastAsia" w:hAnsiTheme="minorHAnsi"/>
          <w:lang w:val="ru-RU" w:eastAsia="zh-CN"/>
        </w:rPr>
        <w:t>.</w:t>
      </w:r>
      <w:r w:rsidR="00DF2313" w:rsidRPr="00884CFF">
        <w:rPr>
          <w:rFonts w:asciiTheme="minorHAnsi" w:eastAsiaTheme="minorEastAsia" w:hAnsiTheme="minorHAnsi"/>
          <w:lang w:val="ru-RU" w:eastAsia="zh-CN"/>
        </w:rPr>
        <w:t xml:space="preserve"> </w:t>
      </w:r>
      <w:r w:rsidRPr="00884CFF">
        <w:rPr>
          <w:rFonts w:asciiTheme="minorHAnsi" w:eastAsiaTheme="minorEastAsia" w:hAnsiTheme="minorHAnsi"/>
          <w:lang w:val="ru-RU" w:eastAsia="zh-CN"/>
        </w:rPr>
        <w:t xml:space="preserve">Согласно другой точке зрения, </w:t>
      </w:r>
      <w:r w:rsidRPr="00884CFF">
        <w:rPr>
          <w:rFonts w:asciiTheme="minorHAnsi" w:eastAsiaTheme="minorEastAsia" w:hAnsiTheme="minorHAnsi" w:cstheme="minorBidi"/>
          <w:lang w:val="ru-RU" w:eastAsia="zh-CN"/>
        </w:rPr>
        <w:t xml:space="preserve">расширение </w:t>
      </w:r>
      <w:r w:rsidRPr="00884CFF">
        <w:rPr>
          <w:rFonts w:asciiTheme="minorHAnsi" w:hAnsiTheme="minorHAnsi" w:cs="Segoe UI"/>
          <w:color w:val="000000"/>
          <w:lang w:val="ru-RU"/>
        </w:rPr>
        <w:t>системы наименований доменов</w:t>
      </w:r>
      <w:r w:rsidRPr="00884CFF">
        <w:rPr>
          <w:rFonts w:asciiTheme="minorHAnsi" w:eastAsiaTheme="minorEastAsia" w:hAnsiTheme="minorHAnsi" w:cstheme="minorBidi"/>
          <w:lang w:val="ru-RU" w:eastAsia="zh-CN"/>
        </w:rPr>
        <w:t xml:space="preserve"> может, например, позволить предприятиям идентифицировать себя по секторам или </w:t>
      </w:r>
      <w:r w:rsidR="00E821F6" w:rsidRPr="00884CFF">
        <w:rPr>
          <w:rFonts w:asciiTheme="minorHAnsi" w:eastAsiaTheme="minorEastAsia" w:hAnsiTheme="minorHAnsi" w:cstheme="minorBidi"/>
          <w:lang w:val="ru-RU" w:eastAsia="zh-CN"/>
        </w:rPr>
        <w:t xml:space="preserve">их </w:t>
      </w:r>
      <w:r w:rsidRPr="00884CFF">
        <w:rPr>
          <w:rFonts w:asciiTheme="minorHAnsi" w:eastAsiaTheme="minorEastAsia" w:hAnsiTheme="minorHAnsi" w:cstheme="minorBidi"/>
          <w:lang w:val="ru-RU" w:eastAsia="zh-CN"/>
        </w:rPr>
        <w:t>сообществам</w:t>
      </w:r>
      <w:r w:rsidRPr="00884CFF">
        <w:rPr>
          <w:rStyle w:val="FootnoteReference"/>
          <w:lang w:val="ru-RU"/>
        </w:rPr>
        <w:footnoteReference w:id="160"/>
      </w:r>
      <w:r w:rsidRPr="00884CFF">
        <w:rPr>
          <w:rFonts w:asciiTheme="minorHAnsi" w:eastAsiaTheme="minorEastAsia" w:hAnsiTheme="minorHAnsi" w:cstheme="minorBidi"/>
          <w:lang w:val="ru-RU" w:eastAsia="zh-CN"/>
        </w:rPr>
        <w:t>.</w:t>
      </w:r>
    </w:p>
    <w:p w:rsidR="00711762" w:rsidRPr="00884CFF" w:rsidRDefault="00711762" w:rsidP="00C458D7">
      <w:pPr>
        <w:pStyle w:val="enumlev1"/>
        <w:rPr>
          <w:lang w:val="ru-RU"/>
        </w:rPr>
      </w:pPr>
      <w:r w:rsidRPr="00884CFF">
        <w:rPr>
          <w:rFonts w:asciiTheme="minorHAnsi" w:eastAsiaTheme="minorEastAsia" w:hAnsiTheme="minorHAnsi" w:cstheme="minorBidi"/>
          <w:lang w:val="ru-RU" w:eastAsia="zh-CN"/>
        </w:rPr>
        <w:t>f)</w:t>
      </w:r>
      <w:r w:rsidRPr="00884CFF">
        <w:rPr>
          <w:rFonts w:asciiTheme="minorHAnsi" w:eastAsiaTheme="minorEastAsia" w:hAnsiTheme="minorHAnsi" w:cstheme="minorBidi"/>
          <w:sz w:val="24"/>
          <w:szCs w:val="24"/>
          <w:lang w:val="ru-RU" w:eastAsia="zh-CN"/>
        </w:rPr>
        <w:tab/>
      </w:r>
      <w:r w:rsidRPr="00884CFF">
        <w:rPr>
          <w:lang w:val="ru-RU"/>
        </w:rPr>
        <w:t>Была высказана обеспокоенность по поводу размаха и степени распространения gTLD, прозрачности оценки затрат, используемой при определении регистрационного сбора</w:t>
      </w:r>
      <w:r w:rsidRPr="00884CFF">
        <w:rPr>
          <w:rStyle w:val="FootnoteReference"/>
          <w:lang w:val="ru-RU"/>
        </w:rPr>
        <w:footnoteReference w:id="161"/>
      </w:r>
      <w:r w:rsidRPr="00884CFF">
        <w:rPr>
          <w:lang w:val="ru-RU"/>
        </w:rPr>
        <w:t>, а также рисков для государственных интересов и защиты бизнеса и потребителей</w:t>
      </w:r>
      <w:r w:rsidRPr="00884CFF">
        <w:rPr>
          <w:rStyle w:val="FootnoteReference"/>
          <w:lang w:val="ru-RU"/>
        </w:rPr>
        <w:footnoteReference w:id="162"/>
      </w:r>
      <w:r w:rsidRPr="00884CFF">
        <w:rPr>
          <w:lang w:val="ru-RU"/>
        </w:rPr>
        <w:t xml:space="preserve">. </w:t>
      </w:r>
      <w:r w:rsidR="006F6014" w:rsidRPr="00884CFF">
        <w:rPr>
          <w:lang w:val="ru-RU"/>
        </w:rPr>
        <w:t xml:space="preserve">ПКК </w:t>
      </w:r>
      <w:r w:rsidR="007E7E5C" w:rsidRPr="00884CFF">
        <w:rPr>
          <w:rFonts w:asciiTheme="minorHAnsi" w:eastAsiaTheme="minorEastAsia" w:hAnsiTheme="minorHAnsi" w:cstheme="minorBidi"/>
          <w:lang w:val="ru-RU" w:eastAsia="zh-CN"/>
        </w:rPr>
        <w:t xml:space="preserve">ICANN </w:t>
      </w:r>
      <w:r w:rsidR="006F6014" w:rsidRPr="00884CFF">
        <w:rPr>
          <w:rFonts w:asciiTheme="minorHAnsi" w:eastAsiaTheme="minorEastAsia" w:hAnsiTheme="minorHAnsi" w:cstheme="minorBidi"/>
          <w:lang w:val="ru-RU" w:eastAsia="zh-CN"/>
        </w:rPr>
        <w:t>привлек</w:t>
      </w:r>
      <w:r w:rsidR="007E7E5C" w:rsidRPr="00884CFF">
        <w:rPr>
          <w:rFonts w:asciiTheme="minorHAnsi" w:eastAsiaTheme="minorEastAsia" w:hAnsiTheme="minorHAnsi" w:cstheme="minorBidi"/>
          <w:lang w:val="ru-RU" w:eastAsia="zh-CN"/>
        </w:rPr>
        <w:t xml:space="preserve"> </w:t>
      </w:r>
      <w:r w:rsidR="006F6014" w:rsidRPr="00884CFF">
        <w:rPr>
          <w:rFonts w:asciiTheme="minorHAnsi" w:eastAsiaTheme="minorEastAsia" w:hAnsiTheme="minorHAnsi" w:cstheme="minorBidi"/>
          <w:lang w:val="ru-RU" w:eastAsia="zh-CN"/>
        </w:rPr>
        <w:t xml:space="preserve">Совет Директоров и сообщество </w:t>
      </w:r>
      <w:r w:rsidR="007E7E5C" w:rsidRPr="00884CFF">
        <w:rPr>
          <w:rFonts w:asciiTheme="minorHAnsi" w:eastAsiaTheme="minorEastAsia" w:hAnsiTheme="minorHAnsi" w:cstheme="minorBidi"/>
          <w:lang w:val="ru-RU" w:eastAsia="zh-CN"/>
        </w:rPr>
        <w:t xml:space="preserve">ICANN </w:t>
      </w:r>
      <w:r w:rsidR="006F6014" w:rsidRPr="00884CFF">
        <w:rPr>
          <w:rFonts w:asciiTheme="minorHAnsi" w:eastAsiaTheme="minorEastAsia" w:hAnsiTheme="minorHAnsi" w:cstheme="minorBidi"/>
          <w:lang w:val="ru-RU" w:eastAsia="zh-CN"/>
        </w:rPr>
        <w:t>к работе по широкому кругу вопросов, связанных</w:t>
      </w:r>
      <w:r w:rsidR="007E7E5C" w:rsidRPr="00884CFF">
        <w:rPr>
          <w:rFonts w:asciiTheme="minorHAnsi" w:eastAsiaTheme="minorEastAsia" w:hAnsiTheme="minorHAnsi" w:cstheme="minorBidi"/>
          <w:lang w:val="ru-RU" w:eastAsia="zh-CN"/>
        </w:rPr>
        <w:t xml:space="preserve"> </w:t>
      </w:r>
      <w:r w:rsidR="006F6014" w:rsidRPr="00884CFF">
        <w:rPr>
          <w:rFonts w:asciiTheme="minorHAnsi" w:eastAsiaTheme="minorEastAsia" w:hAnsiTheme="minorHAnsi" w:cstheme="minorBidi"/>
          <w:lang w:val="ru-RU" w:eastAsia="zh-CN"/>
        </w:rPr>
        <w:t xml:space="preserve">с </w:t>
      </w:r>
      <w:r w:rsidR="006F6014" w:rsidRPr="00884CFF">
        <w:rPr>
          <w:rFonts w:ascii="Segoe UI" w:hAnsi="Segoe UI" w:cs="Segoe UI"/>
          <w:color w:val="000000"/>
          <w:sz w:val="20"/>
          <w:lang w:val="ru-RU"/>
        </w:rPr>
        <w:t>распространением нового пространства</w:t>
      </w:r>
      <w:r w:rsidR="007E7E5C" w:rsidRPr="00884CFF">
        <w:rPr>
          <w:rFonts w:asciiTheme="minorHAnsi" w:eastAsiaTheme="minorEastAsia" w:hAnsiTheme="minorHAnsi" w:cstheme="minorBidi"/>
          <w:lang w:val="ru-RU" w:eastAsia="zh-CN"/>
        </w:rPr>
        <w:t xml:space="preserve"> gTLD </w:t>
      </w:r>
      <w:r w:rsidR="001C0A6F" w:rsidRPr="00884CFF">
        <w:rPr>
          <w:rFonts w:asciiTheme="minorHAnsi" w:eastAsiaTheme="minorEastAsia" w:hAnsiTheme="minorHAnsi" w:cstheme="minorBidi"/>
          <w:lang w:val="ru-RU" w:eastAsia="zh-CN"/>
        </w:rPr>
        <w:t xml:space="preserve">с </w:t>
      </w:r>
      <w:r w:rsidR="007E7E5C" w:rsidRPr="00884CFF">
        <w:rPr>
          <w:rFonts w:asciiTheme="minorHAnsi" w:eastAsiaTheme="minorEastAsia" w:hAnsiTheme="minorHAnsi" w:cstheme="minorBidi"/>
          <w:lang w:val="ru-RU" w:eastAsia="zh-CN"/>
        </w:rPr>
        <w:t>2007</w:t>
      </w:r>
      <w:r w:rsidR="001C0A6F" w:rsidRPr="00884CFF">
        <w:rPr>
          <w:rFonts w:asciiTheme="minorHAnsi" w:eastAsiaTheme="minorEastAsia" w:hAnsiTheme="minorHAnsi" w:cstheme="minorBidi"/>
          <w:lang w:val="ru-RU" w:eastAsia="zh-CN"/>
        </w:rPr>
        <w:t xml:space="preserve"> года</w:t>
      </w:r>
      <w:r w:rsidR="007E7E5C" w:rsidRPr="00884CFF">
        <w:rPr>
          <w:rFonts w:asciiTheme="minorHAnsi" w:eastAsiaTheme="minorEastAsia" w:hAnsiTheme="minorHAnsi" w:cstheme="minorBidi"/>
          <w:lang w:val="ru-RU" w:eastAsia="zh-CN"/>
        </w:rPr>
        <w:t xml:space="preserve">, </w:t>
      </w:r>
      <w:r w:rsidR="001C0A6F" w:rsidRPr="00884CFF">
        <w:rPr>
          <w:rFonts w:asciiTheme="minorHAnsi" w:eastAsiaTheme="minorEastAsia" w:hAnsiTheme="minorHAnsi" w:cstheme="minorBidi"/>
          <w:lang w:val="ru-RU" w:eastAsia="zh-CN"/>
        </w:rPr>
        <w:t>и разработал</w:t>
      </w:r>
      <w:r w:rsidR="007E7E5C" w:rsidRPr="00884CFF">
        <w:rPr>
          <w:rFonts w:asciiTheme="minorHAnsi" w:eastAsiaTheme="minorEastAsia" w:hAnsiTheme="minorHAnsi" w:cstheme="minorBidi"/>
          <w:lang w:val="ru-RU" w:eastAsia="zh-CN"/>
        </w:rPr>
        <w:t xml:space="preserve"> </w:t>
      </w:r>
      <w:r w:rsidR="001C0A6F" w:rsidRPr="00884CFF">
        <w:rPr>
          <w:rFonts w:asciiTheme="minorHAnsi" w:eastAsiaTheme="minorEastAsia" w:hAnsiTheme="minorHAnsi" w:cstheme="minorBidi"/>
          <w:lang w:val="ru-RU" w:eastAsia="zh-CN"/>
        </w:rPr>
        <w:t>оценочный лист ПКК</w:t>
      </w:r>
      <w:r w:rsidR="007E7E5C" w:rsidRPr="00884CFF">
        <w:rPr>
          <w:rFonts w:asciiTheme="minorHAnsi" w:eastAsiaTheme="minorEastAsia" w:hAnsiTheme="minorHAnsi" w:cstheme="minorBidi"/>
          <w:lang w:val="ru-RU" w:eastAsia="zh-CN"/>
        </w:rPr>
        <w:t xml:space="preserve"> </w:t>
      </w:r>
      <w:r w:rsidR="001C0A6F" w:rsidRPr="00884CFF">
        <w:rPr>
          <w:rFonts w:asciiTheme="minorHAnsi" w:eastAsiaTheme="minorEastAsia" w:hAnsiTheme="minorHAnsi" w:cstheme="minorBidi"/>
          <w:lang w:val="ru-RU" w:eastAsia="zh-CN"/>
        </w:rPr>
        <w:t>по новым остающимся нерешенными вопросам</w:t>
      </w:r>
      <w:r w:rsidR="007E7E5C" w:rsidRPr="00884CFF">
        <w:rPr>
          <w:rFonts w:asciiTheme="minorHAnsi" w:eastAsiaTheme="minorEastAsia" w:hAnsiTheme="minorHAnsi" w:cstheme="minorBidi"/>
          <w:lang w:val="ru-RU" w:eastAsia="zh-CN"/>
        </w:rPr>
        <w:t xml:space="preserve"> gTLD, </w:t>
      </w:r>
      <w:r w:rsidR="001C0A6F" w:rsidRPr="00884CFF">
        <w:rPr>
          <w:rFonts w:asciiTheme="minorHAnsi" w:eastAsiaTheme="minorEastAsia" w:hAnsiTheme="minorHAnsi" w:cstheme="minorBidi"/>
          <w:lang w:val="ru-RU" w:eastAsia="zh-CN"/>
        </w:rPr>
        <w:t>таким как</w:t>
      </w:r>
      <w:r w:rsidR="007E7E5C" w:rsidRPr="00884CFF">
        <w:rPr>
          <w:rFonts w:asciiTheme="minorHAnsi" w:eastAsiaTheme="minorEastAsia" w:hAnsiTheme="minorHAnsi" w:cstheme="minorBidi"/>
          <w:lang w:val="ru-RU" w:eastAsia="zh-CN"/>
        </w:rPr>
        <w:t xml:space="preserve"> </w:t>
      </w:r>
      <w:r w:rsidR="001C0A6F" w:rsidRPr="00884CFF">
        <w:rPr>
          <w:rFonts w:asciiTheme="minorHAnsi" w:eastAsiaTheme="minorEastAsia" w:hAnsiTheme="minorHAnsi" w:cstheme="minorBidi"/>
          <w:lang w:val="ru-RU" w:eastAsia="zh-CN"/>
        </w:rPr>
        <w:t>стабильность и безопасность</w:t>
      </w:r>
      <w:r w:rsidR="007E7E5C" w:rsidRPr="00884CFF">
        <w:rPr>
          <w:rFonts w:asciiTheme="minorHAnsi" w:eastAsiaTheme="minorEastAsia" w:hAnsiTheme="minorHAnsi" w:cstheme="minorBidi"/>
          <w:lang w:val="ru-RU" w:eastAsia="zh-CN"/>
        </w:rPr>
        <w:t xml:space="preserve">, </w:t>
      </w:r>
      <w:r w:rsidR="001C0A6F" w:rsidRPr="00884CFF">
        <w:rPr>
          <w:rFonts w:asciiTheme="minorHAnsi" w:eastAsiaTheme="minorEastAsia" w:hAnsiTheme="minorHAnsi" w:cstheme="minorBidi"/>
          <w:lang w:val="ru-RU" w:eastAsia="zh-CN"/>
        </w:rPr>
        <w:t>интеллектуальная собственность и защита потребителей</w:t>
      </w:r>
      <w:r w:rsidR="007E7E5C" w:rsidRPr="00884CFF">
        <w:rPr>
          <w:rStyle w:val="FootnoteReference"/>
          <w:rFonts w:eastAsiaTheme="minorEastAsia"/>
          <w:lang w:val="ru-RU"/>
        </w:rPr>
        <w:footnoteReference w:id="163"/>
      </w:r>
      <w:r w:rsidR="007E7E5C" w:rsidRPr="00884CFF">
        <w:rPr>
          <w:rFonts w:asciiTheme="minorHAnsi" w:eastAsiaTheme="minorEastAsia" w:hAnsiTheme="minorHAnsi"/>
          <w:sz w:val="24"/>
          <w:szCs w:val="24"/>
          <w:lang w:val="ru-RU" w:eastAsia="zh-CN"/>
        </w:rPr>
        <w:t xml:space="preserve">. </w:t>
      </w:r>
      <w:r w:rsidR="001C0A6F" w:rsidRPr="00884CFF">
        <w:rPr>
          <w:rFonts w:asciiTheme="minorHAnsi" w:eastAsiaTheme="minorEastAsia" w:hAnsiTheme="minorHAnsi"/>
          <w:lang w:val="ru-RU" w:eastAsia="zh-CN"/>
        </w:rPr>
        <w:t>Вместе с тем</w:t>
      </w:r>
      <w:r w:rsidR="007E7E5C" w:rsidRPr="00884CFF">
        <w:rPr>
          <w:rFonts w:asciiTheme="minorHAnsi" w:eastAsiaTheme="minorEastAsia" w:hAnsiTheme="minorHAnsi"/>
          <w:lang w:val="ru-RU" w:eastAsia="zh-CN"/>
        </w:rPr>
        <w:t xml:space="preserve"> </w:t>
      </w:r>
      <w:r w:rsidR="001C0A6F" w:rsidRPr="00884CFF">
        <w:rPr>
          <w:rFonts w:asciiTheme="minorHAnsi" w:eastAsiaTheme="minorEastAsia" w:hAnsiTheme="minorHAnsi"/>
          <w:lang w:val="ru-RU" w:eastAsia="zh-CN"/>
        </w:rPr>
        <w:t>ПКК выразил также обеспокоенность</w:t>
      </w:r>
      <w:r w:rsidR="007E7E5C" w:rsidRPr="00884CFF">
        <w:rPr>
          <w:rFonts w:asciiTheme="minorHAnsi" w:eastAsiaTheme="minorEastAsia" w:hAnsiTheme="minorHAnsi" w:cstheme="minorBidi"/>
          <w:lang w:val="ru-RU" w:eastAsia="zh-CN"/>
        </w:rPr>
        <w:t xml:space="preserve"> </w:t>
      </w:r>
      <w:r w:rsidR="001C0A6F" w:rsidRPr="00884CFF">
        <w:rPr>
          <w:rFonts w:asciiTheme="minorHAnsi" w:eastAsiaTheme="minorEastAsia" w:hAnsiTheme="minorHAnsi" w:cstheme="minorBidi"/>
          <w:lang w:val="ru-RU" w:eastAsia="zh-CN"/>
        </w:rPr>
        <w:t>по поводу</w:t>
      </w:r>
      <w:r w:rsidR="007E7E5C" w:rsidRPr="00884CFF">
        <w:rPr>
          <w:rFonts w:asciiTheme="minorHAnsi" w:eastAsiaTheme="minorEastAsia" w:hAnsiTheme="minorHAnsi" w:cstheme="minorBidi"/>
          <w:lang w:val="ru-RU" w:eastAsia="zh-CN"/>
        </w:rPr>
        <w:t xml:space="preserve"> </w:t>
      </w:r>
      <w:r w:rsidR="001C0A6F" w:rsidRPr="00884CFF">
        <w:rPr>
          <w:rFonts w:asciiTheme="minorHAnsi" w:eastAsiaTheme="minorEastAsia" w:hAnsiTheme="minorHAnsi" w:cstheme="minorBidi"/>
          <w:lang w:val="ru-RU" w:eastAsia="zh-CN"/>
        </w:rPr>
        <w:t>начала реализации новой программы</w:t>
      </w:r>
      <w:r w:rsidR="007E7E5C" w:rsidRPr="00884CFF">
        <w:rPr>
          <w:rFonts w:asciiTheme="minorHAnsi" w:eastAsiaTheme="minorEastAsia" w:hAnsiTheme="minorHAnsi" w:cstheme="minorBidi"/>
          <w:lang w:val="ru-RU" w:eastAsia="zh-CN"/>
        </w:rPr>
        <w:t xml:space="preserve"> gTLD</w:t>
      </w:r>
      <w:r w:rsidR="001C0A6F" w:rsidRPr="00884CFF">
        <w:rPr>
          <w:rFonts w:asciiTheme="minorHAnsi" w:eastAsiaTheme="minorEastAsia" w:hAnsiTheme="minorHAnsi" w:cstheme="minorBidi"/>
          <w:lang w:val="ru-RU" w:eastAsia="zh-CN"/>
        </w:rPr>
        <w:t>,</w:t>
      </w:r>
      <w:r w:rsidR="007E7E5C" w:rsidRPr="00884CFF">
        <w:rPr>
          <w:rFonts w:asciiTheme="minorHAnsi" w:eastAsiaTheme="minorEastAsia" w:hAnsiTheme="minorHAnsi" w:cstheme="minorBidi"/>
          <w:lang w:val="ru-RU" w:eastAsia="zh-CN"/>
        </w:rPr>
        <w:t xml:space="preserve"> </w:t>
      </w:r>
      <w:r w:rsidR="001C0A6F" w:rsidRPr="00884CFF">
        <w:rPr>
          <w:rFonts w:asciiTheme="minorHAnsi" w:eastAsiaTheme="minorEastAsia" w:hAnsiTheme="minorHAnsi" w:cstheme="minorBidi"/>
          <w:lang w:val="ru-RU" w:eastAsia="zh-CN"/>
        </w:rPr>
        <w:t>отметив, что</w:t>
      </w:r>
      <w:r w:rsidR="007E7E5C" w:rsidRPr="00884CFF">
        <w:rPr>
          <w:rFonts w:asciiTheme="minorHAnsi" w:eastAsiaTheme="minorEastAsia" w:hAnsiTheme="minorHAnsi" w:cstheme="minorBidi"/>
          <w:lang w:val="ru-RU" w:eastAsia="zh-CN"/>
        </w:rPr>
        <w:t xml:space="preserve"> "</w:t>
      </w:r>
      <w:r w:rsidR="001C0A6F" w:rsidRPr="00884CFF">
        <w:rPr>
          <w:rFonts w:asciiTheme="minorHAnsi" w:eastAsiaTheme="minorEastAsia" w:hAnsiTheme="minorHAnsi" w:cstheme="minorBidi"/>
          <w:lang w:val="ru-RU" w:eastAsia="zh-CN"/>
        </w:rPr>
        <w:t>ПКК</w:t>
      </w:r>
      <w:r w:rsidR="007E7E5C" w:rsidRPr="00884CFF">
        <w:rPr>
          <w:rFonts w:asciiTheme="minorHAnsi" w:eastAsiaTheme="minorEastAsia" w:hAnsiTheme="minorHAnsi" w:cstheme="minorBidi"/>
          <w:lang w:val="ru-RU" w:eastAsia="zh-CN"/>
        </w:rPr>
        <w:t xml:space="preserve"> </w:t>
      </w:r>
      <w:r w:rsidR="001C0A6F" w:rsidRPr="00884CFF">
        <w:rPr>
          <w:rFonts w:asciiTheme="minorHAnsi" w:eastAsiaTheme="minorEastAsia" w:hAnsiTheme="minorHAnsi" w:cstheme="minorBidi"/>
          <w:lang w:val="ru-RU" w:eastAsia="zh-CN"/>
        </w:rPr>
        <w:t>принимает во внимание</w:t>
      </w:r>
      <w:r w:rsidR="007E7E5C" w:rsidRPr="00884CFF">
        <w:rPr>
          <w:rFonts w:asciiTheme="minorHAnsi" w:eastAsiaTheme="minorEastAsia" w:hAnsiTheme="minorHAnsi" w:cstheme="minorBidi"/>
          <w:lang w:val="ru-RU" w:eastAsia="zh-CN"/>
        </w:rPr>
        <w:t xml:space="preserve"> </w:t>
      </w:r>
      <w:r w:rsidR="001C0A6F" w:rsidRPr="00884CFF">
        <w:rPr>
          <w:rFonts w:asciiTheme="minorHAnsi" w:eastAsiaTheme="minorEastAsia" w:hAnsiTheme="minorHAnsi" w:cstheme="minorBidi"/>
          <w:lang w:val="ru-RU" w:eastAsia="zh-CN"/>
        </w:rPr>
        <w:t xml:space="preserve">потенциально </w:t>
      </w:r>
      <w:r w:rsidR="00405038" w:rsidRPr="00884CFF">
        <w:rPr>
          <w:rFonts w:asciiTheme="minorHAnsi" w:eastAsiaTheme="minorEastAsia" w:hAnsiTheme="minorHAnsi" w:cstheme="minorBidi"/>
          <w:lang w:val="ru-RU" w:eastAsia="zh-CN"/>
        </w:rPr>
        <w:t>выигрышные</w:t>
      </w:r>
      <w:r w:rsidR="001C0A6F" w:rsidRPr="00884CFF">
        <w:rPr>
          <w:rFonts w:asciiTheme="minorHAnsi" w:eastAsiaTheme="minorEastAsia" w:hAnsiTheme="minorHAnsi" w:cstheme="minorBidi"/>
          <w:lang w:val="ru-RU" w:eastAsia="zh-CN"/>
        </w:rPr>
        <w:t xml:space="preserve"> возможности,</w:t>
      </w:r>
      <w:r w:rsidR="007E7E5C" w:rsidRPr="00884CFF">
        <w:rPr>
          <w:rFonts w:asciiTheme="minorHAnsi" w:eastAsiaTheme="minorEastAsia" w:hAnsiTheme="minorHAnsi" w:cstheme="minorBidi"/>
          <w:lang w:val="ru-RU" w:eastAsia="zh-CN"/>
        </w:rPr>
        <w:t xml:space="preserve"> </w:t>
      </w:r>
      <w:r w:rsidR="001C0A6F" w:rsidRPr="00884CFF">
        <w:rPr>
          <w:rFonts w:asciiTheme="minorHAnsi" w:eastAsiaTheme="minorEastAsia" w:hAnsiTheme="minorHAnsi" w:cstheme="minorBidi"/>
          <w:lang w:val="ru-RU" w:eastAsia="zh-CN"/>
        </w:rPr>
        <w:t>предоставляемые новыми</w:t>
      </w:r>
      <w:r w:rsidR="007E7E5C" w:rsidRPr="00884CFF">
        <w:rPr>
          <w:rFonts w:asciiTheme="minorHAnsi" w:eastAsiaTheme="minorEastAsia" w:hAnsiTheme="minorHAnsi" w:cstheme="minorBidi"/>
          <w:lang w:val="ru-RU" w:eastAsia="zh-CN"/>
        </w:rPr>
        <w:t xml:space="preserve"> gTLD. </w:t>
      </w:r>
      <w:r w:rsidR="00405038" w:rsidRPr="00884CFF">
        <w:rPr>
          <w:rFonts w:asciiTheme="minorHAnsi" w:eastAsiaTheme="minorEastAsia" w:hAnsiTheme="minorHAnsi" w:cstheme="minorBidi"/>
          <w:lang w:val="ru-RU" w:eastAsia="zh-CN"/>
        </w:rPr>
        <w:t>Однако</w:t>
      </w:r>
      <w:r w:rsidR="007E7E5C" w:rsidRPr="00884CFF">
        <w:rPr>
          <w:rFonts w:asciiTheme="minorHAnsi" w:eastAsiaTheme="minorEastAsia" w:hAnsiTheme="minorHAnsi" w:cstheme="minorBidi"/>
          <w:lang w:val="ru-RU" w:eastAsia="zh-CN"/>
        </w:rPr>
        <w:t xml:space="preserve"> </w:t>
      </w:r>
      <w:r w:rsidR="00405038" w:rsidRPr="00884CFF">
        <w:rPr>
          <w:rFonts w:asciiTheme="minorHAnsi" w:eastAsiaTheme="minorEastAsia" w:hAnsiTheme="minorHAnsi" w:cstheme="minorBidi"/>
          <w:lang w:val="ru-RU" w:eastAsia="zh-CN"/>
        </w:rPr>
        <w:t>ПКК обеспокоен тем, что</w:t>
      </w:r>
      <w:r w:rsidR="007E7E5C" w:rsidRPr="00884CFF">
        <w:rPr>
          <w:rFonts w:asciiTheme="minorHAnsi" w:eastAsiaTheme="minorEastAsia" w:hAnsiTheme="minorHAnsi" w:cstheme="minorBidi"/>
          <w:lang w:val="ru-RU" w:eastAsia="zh-CN"/>
        </w:rPr>
        <w:t xml:space="preserve"> </w:t>
      </w:r>
      <w:r w:rsidR="00405038" w:rsidRPr="00884CFF">
        <w:rPr>
          <w:rFonts w:asciiTheme="minorHAnsi" w:eastAsiaTheme="minorEastAsia" w:hAnsiTheme="minorHAnsi" w:cstheme="minorBidi"/>
          <w:lang w:val="ru-RU" w:eastAsia="zh-CN"/>
        </w:rPr>
        <w:t>некоторые элементы</w:t>
      </w:r>
      <w:r w:rsidR="007E7E5C" w:rsidRPr="00884CFF">
        <w:rPr>
          <w:rFonts w:asciiTheme="minorHAnsi" w:eastAsiaTheme="minorEastAsia" w:hAnsiTheme="minorHAnsi" w:cstheme="minorBidi"/>
          <w:lang w:val="ru-RU" w:eastAsia="zh-CN"/>
        </w:rPr>
        <w:t xml:space="preserve"> </w:t>
      </w:r>
      <w:r w:rsidR="002D5E8F" w:rsidRPr="00884CFF">
        <w:rPr>
          <w:rFonts w:asciiTheme="minorHAnsi" w:eastAsiaTheme="minorEastAsia" w:hAnsiTheme="minorHAnsi" w:cstheme="minorBidi"/>
          <w:lang w:val="ru-RU" w:eastAsia="zh-CN"/>
        </w:rPr>
        <w:t>его совета</w:t>
      </w:r>
      <w:r w:rsidR="007E7E5C" w:rsidRPr="00884CFF">
        <w:rPr>
          <w:rFonts w:asciiTheme="minorHAnsi" w:eastAsiaTheme="minorEastAsia" w:hAnsiTheme="minorHAnsi" w:cstheme="minorBidi"/>
          <w:lang w:val="ru-RU" w:eastAsia="zh-CN"/>
        </w:rPr>
        <w:t xml:space="preserve"> </w:t>
      </w:r>
      <w:r w:rsidR="002D5E8F" w:rsidRPr="00884CFF">
        <w:rPr>
          <w:rFonts w:asciiTheme="minorHAnsi" w:eastAsiaTheme="minorEastAsia" w:hAnsiTheme="minorHAnsi" w:cstheme="minorBidi"/>
          <w:lang w:val="ru-RU" w:eastAsia="zh-CN"/>
        </w:rPr>
        <w:t>по важным вопросам государственной политики</w:t>
      </w:r>
      <w:r w:rsidR="007E7E5C" w:rsidRPr="00884CFF">
        <w:rPr>
          <w:rFonts w:asciiTheme="minorHAnsi" w:eastAsiaTheme="minorEastAsia" w:hAnsiTheme="minorHAnsi" w:cstheme="minorBidi"/>
          <w:lang w:val="ru-RU" w:eastAsia="zh-CN"/>
        </w:rPr>
        <w:t xml:space="preserve">, </w:t>
      </w:r>
      <w:r w:rsidR="002D5E8F" w:rsidRPr="00884CFF">
        <w:rPr>
          <w:rFonts w:asciiTheme="minorHAnsi" w:eastAsiaTheme="minorEastAsia" w:hAnsiTheme="minorHAnsi" w:cstheme="minorBidi"/>
          <w:lang w:val="ru-RU" w:eastAsia="zh-CN"/>
        </w:rPr>
        <w:t>в том числе вопросам,</w:t>
      </w:r>
      <w:r w:rsidR="007E7E5C" w:rsidRPr="00884CFF">
        <w:rPr>
          <w:rFonts w:asciiTheme="minorHAnsi" w:eastAsiaTheme="minorEastAsia" w:hAnsiTheme="minorHAnsi" w:cstheme="minorBidi"/>
          <w:lang w:val="ru-RU" w:eastAsia="zh-CN"/>
        </w:rPr>
        <w:t xml:space="preserve"> </w:t>
      </w:r>
      <w:r w:rsidR="002D5E8F" w:rsidRPr="00884CFF">
        <w:rPr>
          <w:rFonts w:asciiTheme="minorHAnsi" w:eastAsiaTheme="minorEastAsia" w:hAnsiTheme="minorHAnsi" w:cstheme="minorBidi"/>
          <w:lang w:val="ru-RU" w:eastAsia="zh-CN"/>
        </w:rPr>
        <w:t>изложенным в письме ПКК</w:t>
      </w:r>
      <w:r w:rsidR="007E7E5C" w:rsidRPr="00884CFF">
        <w:rPr>
          <w:rFonts w:asciiTheme="minorHAnsi" w:eastAsiaTheme="minorEastAsia" w:hAnsiTheme="minorHAnsi" w:cstheme="minorBidi"/>
          <w:lang w:val="ru-RU" w:eastAsia="zh-CN"/>
        </w:rPr>
        <w:t xml:space="preserve"> </w:t>
      </w:r>
      <w:r w:rsidR="002D5E8F" w:rsidRPr="00884CFF">
        <w:rPr>
          <w:rFonts w:asciiTheme="minorHAnsi" w:eastAsiaTheme="minorEastAsia" w:hAnsiTheme="minorHAnsi" w:cstheme="minorBidi"/>
          <w:lang w:val="ru-RU" w:eastAsia="zh-CN"/>
        </w:rPr>
        <w:t>Совету Директоров от</w:t>
      </w:r>
      <w:r w:rsidR="007E7E5C" w:rsidRPr="00884CFF">
        <w:rPr>
          <w:rFonts w:asciiTheme="minorHAnsi" w:eastAsiaTheme="minorEastAsia" w:hAnsiTheme="minorHAnsi" w:cstheme="minorBidi"/>
          <w:lang w:val="ru-RU" w:eastAsia="zh-CN"/>
        </w:rPr>
        <w:t xml:space="preserve"> 18 </w:t>
      </w:r>
      <w:r w:rsidR="002D5E8F" w:rsidRPr="00884CFF">
        <w:rPr>
          <w:rFonts w:asciiTheme="minorHAnsi" w:eastAsiaTheme="minorEastAsia" w:hAnsiTheme="minorHAnsi" w:cstheme="minorBidi"/>
          <w:lang w:val="ru-RU" w:eastAsia="zh-CN"/>
        </w:rPr>
        <w:t>июня</w:t>
      </w:r>
      <w:r w:rsidR="007E7E5C" w:rsidRPr="00884CFF">
        <w:rPr>
          <w:rFonts w:asciiTheme="minorHAnsi" w:eastAsiaTheme="minorEastAsia" w:hAnsiTheme="minorHAnsi" w:cstheme="minorBidi"/>
          <w:lang w:val="ru-RU" w:eastAsia="zh-CN"/>
        </w:rPr>
        <w:t xml:space="preserve"> […], </w:t>
      </w:r>
      <w:r w:rsidR="002D5E8F" w:rsidRPr="00884CFF">
        <w:rPr>
          <w:rFonts w:asciiTheme="minorHAnsi" w:eastAsiaTheme="minorEastAsia" w:hAnsiTheme="minorHAnsi" w:cstheme="minorBidi"/>
          <w:lang w:val="ru-RU" w:eastAsia="zh-CN"/>
        </w:rPr>
        <w:t>не были учтены Советом</w:t>
      </w:r>
      <w:r w:rsidR="007E7E5C" w:rsidRPr="00884CFF">
        <w:rPr>
          <w:rFonts w:asciiTheme="minorHAnsi" w:eastAsiaTheme="minorEastAsia" w:hAnsiTheme="minorHAnsi" w:cstheme="minorBidi"/>
          <w:lang w:val="ru-RU" w:eastAsia="zh-CN"/>
        </w:rPr>
        <w:t xml:space="preserve"> </w:t>
      </w:r>
      <w:r w:rsidR="002D5E8F" w:rsidRPr="00884CFF">
        <w:rPr>
          <w:rFonts w:asciiTheme="minorHAnsi" w:eastAsiaTheme="minorEastAsia" w:hAnsiTheme="minorHAnsi" w:cstheme="minorBidi"/>
          <w:lang w:val="ru-RU" w:eastAsia="zh-CN"/>
        </w:rPr>
        <w:t>Директоров</w:t>
      </w:r>
      <w:r w:rsidR="007E7E5C" w:rsidRPr="00884CFF">
        <w:rPr>
          <w:rFonts w:asciiTheme="minorHAnsi" w:eastAsiaTheme="minorEastAsia" w:hAnsiTheme="minorHAnsi" w:cstheme="minorBidi"/>
          <w:lang w:val="ru-RU" w:eastAsia="zh-CN"/>
        </w:rPr>
        <w:t xml:space="preserve"> </w:t>
      </w:r>
      <w:r w:rsidR="002D5E8F" w:rsidRPr="00884CFF">
        <w:rPr>
          <w:rFonts w:asciiTheme="minorHAnsi" w:eastAsiaTheme="minorEastAsia" w:hAnsiTheme="minorHAnsi" w:cstheme="minorBidi"/>
          <w:lang w:val="ru-RU" w:eastAsia="zh-CN"/>
        </w:rPr>
        <w:t>до утверждения программы</w:t>
      </w:r>
      <w:r w:rsidR="007E7E5C" w:rsidRPr="00884CFF">
        <w:rPr>
          <w:rFonts w:asciiTheme="minorHAnsi" w:eastAsiaTheme="minorEastAsia" w:hAnsiTheme="minorHAnsi" w:cstheme="minorBidi"/>
          <w:lang w:val="ru-RU" w:eastAsia="zh-CN"/>
        </w:rPr>
        <w:t xml:space="preserve"> gTLD"</w:t>
      </w:r>
      <w:r w:rsidR="007E7E5C" w:rsidRPr="00884CFF">
        <w:rPr>
          <w:rStyle w:val="FootnoteReference"/>
          <w:rFonts w:eastAsiaTheme="minorEastAsia"/>
          <w:lang w:val="ru-RU"/>
        </w:rPr>
        <w:footnoteReference w:id="164"/>
      </w:r>
      <w:r w:rsidR="007E7E5C" w:rsidRPr="00884CFF">
        <w:rPr>
          <w:rFonts w:asciiTheme="minorHAnsi" w:eastAsiaTheme="minorEastAsia" w:hAnsiTheme="minorHAnsi" w:cstheme="minorBidi"/>
          <w:sz w:val="24"/>
          <w:szCs w:val="24"/>
          <w:lang w:val="ru-RU" w:eastAsia="zh-CN"/>
        </w:rPr>
        <w:t>.</w:t>
      </w:r>
    </w:p>
    <w:p w:rsidR="007E7E5C" w:rsidRPr="00884CFF" w:rsidRDefault="00711762" w:rsidP="00DF2313">
      <w:pPr>
        <w:pStyle w:val="enumlev1"/>
        <w:rPr>
          <w:rFonts w:asciiTheme="minorHAnsi" w:eastAsiaTheme="minorEastAsia" w:hAnsiTheme="minorHAnsi"/>
          <w:lang w:val="ru-RU" w:eastAsia="zh-CN"/>
        </w:rPr>
      </w:pPr>
      <w:r w:rsidRPr="00884CFF">
        <w:rPr>
          <w:lang w:val="ru-RU"/>
        </w:rPr>
        <w:t>g)</w:t>
      </w:r>
      <w:r w:rsidRPr="00884CFF">
        <w:rPr>
          <w:lang w:val="ru-RU"/>
        </w:rPr>
        <w:tab/>
      </w:r>
      <w:r w:rsidR="007E7E5C" w:rsidRPr="00884CFF">
        <w:rPr>
          <w:lang w:val="ru-RU"/>
        </w:rPr>
        <w:t xml:space="preserve">Согласно Справочнику ICANN для заявителей новых gTLD, не имеется верхнего предела количества заявителей новых gTLD; </w:t>
      </w:r>
      <w:r w:rsidR="007E7E5C" w:rsidRPr="00884CFF">
        <w:rPr>
          <w:rFonts w:asciiTheme="minorHAnsi" w:eastAsiaTheme="minorEastAsia" w:hAnsiTheme="minorHAnsi" w:cstheme="minorBidi"/>
          <w:lang w:val="ru-RU" w:eastAsia="zh-CN"/>
        </w:rPr>
        <w:t>вместе с тем ICANN обязалась вводить в корневую зону ежегодно не более 1 тыс. новых gTLD в соответствии с</w:t>
      </w:r>
      <w:r w:rsidR="007E7E5C" w:rsidRPr="00884CFF">
        <w:rPr>
          <w:rFonts w:asciiTheme="minorHAnsi" w:eastAsiaTheme="minorEastAsia" w:hAnsiTheme="minorHAnsi"/>
          <w:lang w:val="ru-RU" w:eastAsia="zh-CN"/>
        </w:rPr>
        <w:t xml:space="preserve"> результатами исследований возможност</w:t>
      </w:r>
      <w:r w:rsidR="002D5E8F" w:rsidRPr="00884CFF">
        <w:rPr>
          <w:rFonts w:asciiTheme="minorHAnsi" w:eastAsiaTheme="minorEastAsia" w:hAnsiTheme="minorHAnsi"/>
          <w:lang w:val="ru-RU" w:eastAsia="zh-CN"/>
        </w:rPr>
        <w:t>ей</w:t>
      </w:r>
      <w:r w:rsidR="007E7E5C" w:rsidRPr="00884CFF">
        <w:rPr>
          <w:rFonts w:asciiTheme="minorHAnsi" w:eastAsiaTheme="minorEastAsia" w:hAnsiTheme="minorHAnsi"/>
          <w:lang w:val="ru-RU" w:eastAsia="zh-CN"/>
        </w:rPr>
        <w:t xml:space="preserve"> изменения масштабов корневой зоны</w:t>
      </w:r>
      <w:r w:rsidR="007E7E5C" w:rsidRPr="00884CFF">
        <w:rPr>
          <w:rStyle w:val="FootnoteReference"/>
          <w:lang w:val="ru-RU"/>
        </w:rPr>
        <w:footnoteReference w:id="165"/>
      </w:r>
      <w:r w:rsidR="007E7E5C" w:rsidRPr="00884CFF">
        <w:rPr>
          <w:rStyle w:val="FootnoteReference"/>
          <w:lang w:val="ru-RU"/>
        </w:rPr>
        <w:t>,</w:t>
      </w:r>
      <w:r w:rsidR="007E7E5C" w:rsidRPr="00884CFF">
        <w:rPr>
          <w:rStyle w:val="FootnoteReference"/>
          <w:rFonts w:eastAsiaTheme="minorEastAsia"/>
          <w:lang w:val="ru-RU"/>
        </w:rPr>
        <w:t xml:space="preserve"> </w:t>
      </w:r>
      <w:r w:rsidR="007E7E5C" w:rsidRPr="00884CFF">
        <w:rPr>
          <w:rStyle w:val="FootnoteReference"/>
          <w:lang w:val="ru-RU"/>
        </w:rPr>
        <w:footnoteReference w:id="166"/>
      </w:r>
      <w:r w:rsidR="007E7E5C" w:rsidRPr="00884CFF">
        <w:rPr>
          <w:rFonts w:asciiTheme="minorHAnsi" w:eastAsiaTheme="minorEastAsia" w:hAnsiTheme="minorHAnsi"/>
          <w:lang w:val="ru-RU" w:eastAsia="zh-CN"/>
        </w:rPr>
        <w:t>.</w:t>
      </w:r>
    </w:p>
    <w:p w:rsidR="00711762" w:rsidRPr="00884CFF" w:rsidRDefault="002D5E8F" w:rsidP="00DF2313">
      <w:pPr>
        <w:pStyle w:val="enumlev1"/>
        <w:rPr>
          <w:lang w:val="ru-RU"/>
        </w:rPr>
      </w:pPr>
      <w:r w:rsidRPr="00884CFF">
        <w:rPr>
          <w:lang w:val="ru-RU"/>
        </w:rPr>
        <w:lastRenderedPageBreak/>
        <w:t>h)</w:t>
      </w:r>
      <w:r w:rsidRPr="00884CFF">
        <w:rPr>
          <w:lang w:val="ru-RU"/>
        </w:rPr>
        <w:tab/>
      </w:r>
      <w:r w:rsidR="00711762" w:rsidRPr="00884CFF">
        <w:rPr>
          <w:lang w:val="ru-RU"/>
        </w:rPr>
        <w:t>Состоялось также обсуждение относительно влияния новых gTLD на конкуренцию на рынке для gTLD. Например, согласно одной точке зрения, существует риск создания многих монополий в сфере новых gTLD</w:t>
      </w:r>
      <w:r w:rsidR="00711762" w:rsidRPr="00884CFF">
        <w:rPr>
          <w:rStyle w:val="FootnoteReference"/>
          <w:lang w:val="ru-RU"/>
        </w:rPr>
        <w:footnoteReference w:id="167"/>
      </w:r>
      <w:r w:rsidR="00711762" w:rsidRPr="00884CFF">
        <w:rPr>
          <w:lang w:val="ru-RU"/>
        </w:rPr>
        <w:t>, особенно связанных с вопросами комбинированного владения регистрами и регистраторами</w:t>
      </w:r>
      <w:r w:rsidR="00711762" w:rsidRPr="00884CFF">
        <w:rPr>
          <w:rStyle w:val="FootnoteReference"/>
          <w:lang w:val="ru-RU"/>
        </w:rPr>
        <w:footnoteReference w:id="168"/>
      </w:r>
      <w:r w:rsidR="00711762" w:rsidRPr="00884CFF">
        <w:rPr>
          <w:lang w:val="ru-RU"/>
        </w:rPr>
        <w:t>, тогда как согласно другой точке зрения, новые gTLD представляют собой существенный шаг в направлении повышения конкуренции на рынке наименований доменов</w:t>
      </w:r>
      <w:r w:rsidR="00711762" w:rsidRPr="00884CFF">
        <w:rPr>
          <w:rStyle w:val="FootnoteReference"/>
          <w:lang w:val="ru-RU"/>
        </w:rPr>
        <w:footnoteReference w:id="169"/>
      </w:r>
      <w:r w:rsidR="00711762" w:rsidRPr="00884CFF">
        <w:rPr>
          <w:lang w:val="ru-RU"/>
        </w:rPr>
        <w:t>. Другая потенциальная обеспокоенность состоит в том, что нынешние договоренности в отношении DNS могут привести в целом к недостаточной конкуренции на рынке наименований доменов</w:t>
      </w:r>
      <w:r w:rsidR="00711762" w:rsidRPr="00884CFF">
        <w:rPr>
          <w:rStyle w:val="FootnoteReference"/>
          <w:lang w:val="ru-RU"/>
        </w:rPr>
        <w:footnoteReference w:id="170"/>
      </w:r>
      <w:r w:rsidR="00711762" w:rsidRPr="00884CFF">
        <w:rPr>
          <w:lang w:val="ru-RU"/>
        </w:rPr>
        <w:t xml:space="preserve">. </w:t>
      </w:r>
      <w:r w:rsidR="00711762" w:rsidRPr="00884CFF">
        <w:rPr>
          <w:rFonts w:asciiTheme="minorHAnsi" w:eastAsiaTheme="minorEastAsia" w:hAnsiTheme="minorHAnsi"/>
          <w:lang w:val="ru-RU" w:eastAsia="zh-CN"/>
        </w:rPr>
        <w:t>ICANN провела два исследования, прежде чем начать реализацию новой программы gTLD, в которых было отмечено, что показатели, связанные с первым циклом gTLD, будут содержать важную информацию, касающуюся конкуренции и других экономических факторов</w:t>
      </w:r>
      <w:r w:rsidR="00711762" w:rsidRPr="00884CFF">
        <w:rPr>
          <w:rStyle w:val="FootnoteReference"/>
          <w:lang w:val="ru-RU"/>
        </w:rPr>
        <w:footnoteReference w:id="171"/>
      </w:r>
      <w:r w:rsidRPr="00884CFF">
        <w:rPr>
          <w:rStyle w:val="FootnoteReference"/>
          <w:lang w:val="ru-RU"/>
        </w:rPr>
        <w:t>,</w:t>
      </w:r>
      <w:r w:rsidRPr="00884CFF">
        <w:rPr>
          <w:rStyle w:val="FootnoteReference"/>
          <w:rFonts w:eastAsiaTheme="minorEastAsia"/>
          <w:lang w:val="ru-RU"/>
        </w:rPr>
        <w:t xml:space="preserve"> </w:t>
      </w:r>
      <w:r w:rsidR="00711762" w:rsidRPr="00884CFF">
        <w:rPr>
          <w:rStyle w:val="FootnoteReference"/>
          <w:lang w:val="ru-RU"/>
        </w:rPr>
        <w:footnoteReference w:id="172"/>
      </w:r>
      <w:r w:rsidR="00711762" w:rsidRPr="00884CFF">
        <w:rPr>
          <w:rFonts w:asciiTheme="minorHAnsi" w:eastAsiaTheme="minorEastAsia" w:hAnsiTheme="minorHAnsi" w:cstheme="minorBidi"/>
          <w:lang w:val="ru-RU" w:eastAsia="zh-CN"/>
        </w:rPr>
        <w:t>.</w:t>
      </w:r>
    </w:p>
    <w:p w:rsidR="00711762" w:rsidRPr="00884CFF" w:rsidRDefault="009E6659" w:rsidP="00DF2313">
      <w:pPr>
        <w:pStyle w:val="enumlev1"/>
        <w:rPr>
          <w:lang w:val="ru-RU"/>
        </w:rPr>
      </w:pPr>
      <w:r w:rsidRPr="00884CFF">
        <w:rPr>
          <w:lang w:val="ru-RU"/>
        </w:rPr>
        <w:t>i</w:t>
      </w:r>
      <w:r w:rsidR="00711762" w:rsidRPr="00884CFF">
        <w:rPr>
          <w:lang w:val="ru-RU"/>
        </w:rPr>
        <w:t>)</w:t>
      </w:r>
      <w:r w:rsidR="00711762" w:rsidRPr="00884CFF">
        <w:rPr>
          <w:lang w:val="ru-RU"/>
        </w:rPr>
        <w:tab/>
        <w:t>Существует также обеспокоенность воздействием множества новых gTLD на владельцев торговых марок или прав, особенно в развивающихся странах, которые могут быть вынуждены нести высокие затраты по решению вопросов, связанных с возможным распространением кибер-сквоттеров, заполняющих неограниченное количество новых gTLD</w:t>
      </w:r>
      <w:r w:rsidR="00711762" w:rsidRPr="00884CFF">
        <w:rPr>
          <w:rStyle w:val="FootnoteReference"/>
          <w:lang w:val="ru-RU"/>
        </w:rPr>
        <w:footnoteReference w:id="173"/>
      </w:r>
      <w:r w:rsidR="00711762" w:rsidRPr="00884CFF">
        <w:rPr>
          <w:lang w:val="ru-RU"/>
        </w:rPr>
        <w:t xml:space="preserve">. Например, поскольку наименование домена используется, как правило, в URL для веб-сайта той или иной компании или организации, то имеется больше возможностей, что стороны, неправомерно использующие торговые марки, могут использовать новые gTLD с защищенными названиями торговой марки или похожими названиями, что может привести пользователей/потребителей к обманным веб-сайтам ("фишинг") или веб-сайтам компаний-конкурентов ("получение выгоды за счет других"). В связи с этим может оказаться необходимым, чтобы сторона, подающая заявку на регистрацию "www.A.com", регистрировала это же наименование домена во всех других gTLD, таких как "A.info", "A.biz", "A.mobi" и "A.(и других новых gTLD)", для защиты названия с торговой маркой "A". Согласно одной точке зрения, при предлагаемом одновременном развертывании многоязычных (IDN) gTLD, заявителям может потребоваться платить взнос за подачу заявки для нескольких </w:t>
      </w:r>
      <w:r w:rsidR="00711762" w:rsidRPr="00884CFF">
        <w:rPr>
          <w:lang w:val="ru-RU"/>
        </w:rPr>
        <w:lastRenderedPageBreak/>
        <w:t>наименований доменов на различных языках, размер которого будет в несколько раз больше, что может привести в результате к значительному финансовому бремени, особенно для заявителей из развивающихся стран</w:t>
      </w:r>
      <w:r w:rsidR="00711762" w:rsidRPr="00884CFF">
        <w:rPr>
          <w:rStyle w:val="FootnoteReference"/>
          <w:lang w:val="ru-RU"/>
        </w:rPr>
        <w:footnoteReference w:id="174"/>
      </w:r>
      <w:r w:rsidR="00711762" w:rsidRPr="00884CFF">
        <w:rPr>
          <w:lang w:val="ru-RU"/>
        </w:rPr>
        <w:t xml:space="preserve">. </w:t>
      </w:r>
    </w:p>
    <w:p w:rsidR="00711762" w:rsidRPr="00884CFF" w:rsidRDefault="009E6659" w:rsidP="00C458D7">
      <w:pPr>
        <w:pStyle w:val="enumlev1"/>
        <w:rPr>
          <w:lang w:val="ru-RU"/>
        </w:rPr>
      </w:pPr>
      <w:r w:rsidRPr="00884CFF">
        <w:rPr>
          <w:lang w:val="ru-RU"/>
        </w:rPr>
        <w:t>j</w:t>
      </w:r>
      <w:r w:rsidR="00711762" w:rsidRPr="00884CFF">
        <w:rPr>
          <w:lang w:val="ru-RU"/>
        </w:rPr>
        <w:t>)</w:t>
      </w:r>
      <w:r w:rsidR="00711762" w:rsidRPr="00884CFF">
        <w:rPr>
          <w:lang w:val="ru-RU"/>
        </w:rPr>
        <w:tab/>
      </w:r>
      <w:r w:rsidR="00711762" w:rsidRPr="00884CFF">
        <w:rPr>
          <w:rFonts w:asciiTheme="minorHAnsi" w:hAnsiTheme="minorHAnsi"/>
          <w:lang w:val="ru-RU"/>
        </w:rPr>
        <w:t xml:space="preserve">В </w:t>
      </w:r>
      <w:r w:rsidR="00711762" w:rsidRPr="00884CFF">
        <w:rPr>
          <w:rFonts w:asciiTheme="minorHAnsi" w:hAnsiTheme="minorHAnsi" w:cs="Segoe UI"/>
          <w:color w:val="000000"/>
          <w:lang w:val="ru-RU"/>
        </w:rPr>
        <w:t>Справочнике ICANN для заявителей содержатся новые механизмы защиты прав, чтобы снять некоторые из этих обеспокоенностей</w:t>
      </w:r>
      <w:r w:rsidR="00711762" w:rsidRPr="00884CFF">
        <w:rPr>
          <w:rStyle w:val="FootnoteReference"/>
          <w:lang w:val="ru-RU"/>
        </w:rPr>
        <w:footnoteReference w:id="175"/>
      </w:r>
      <w:r w:rsidRPr="00884CFF">
        <w:rPr>
          <w:rStyle w:val="FootnoteReference"/>
          <w:lang w:val="ru-RU"/>
        </w:rPr>
        <w:t xml:space="preserve">, </w:t>
      </w:r>
      <w:r w:rsidR="00711762" w:rsidRPr="00884CFF">
        <w:rPr>
          <w:rStyle w:val="FootnoteReference"/>
          <w:lang w:val="ru-RU"/>
        </w:rPr>
        <w:footnoteReference w:id="176"/>
      </w:r>
      <w:r w:rsidR="00711762" w:rsidRPr="00884CFF">
        <w:rPr>
          <w:rFonts w:asciiTheme="minorHAnsi" w:eastAsiaTheme="minorEastAsia" w:hAnsiTheme="minorHAnsi"/>
          <w:lang w:val="ru-RU" w:eastAsia="zh-CN"/>
        </w:rPr>
        <w:t>, такие как центр сбора и обработки информации о торговой марке</w:t>
      </w:r>
      <w:r w:rsidR="00711762" w:rsidRPr="00884CFF">
        <w:rPr>
          <w:rFonts w:asciiTheme="minorHAnsi" w:eastAsiaTheme="minorEastAsia" w:hAnsiTheme="minorHAnsi" w:cstheme="minorBidi"/>
          <w:lang w:val="ru-RU" w:eastAsia="zh-CN"/>
        </w:rPr>
        <w:t xml:space="preserve"> и единая система быстрой приостановки,</w:t>
      </w:r>
      <w:r w:rsidR="00711762" w:rsidRPr="00884CFF">
        <w:rPr>
          <w:rFonts w:ascii="Segoe UI" w:hAnsi="Segoe UI" w:cs="Segoe UI"/>
          <w:color w:val="000000"/>
          <w:sz w:val="20"/>
          <w:lang w:val="ru-RU"/>
        </w:rPr>
        <w:t xml:space="preserve"> </w:t>
      </w:r>
      <w:r w:rsidR="00711762" w:rsidRPr="00884CFF">
        <w:rPr>
          <w:lang w:val="ru-RU"/>
        </w:rPr>
        <w:t>чтобы разрешать возникающие споры. Однако некоторые настаивают, что существуют различные связанные с политикой проблемы</w:t>
      </w:r>
      <w:r w:rsidR="00711762" w:rsidRPr="00884CFF">
        <w:rPr>
          <w:rStyle w:val="FootnoteReference"/>
          <w:lang w:val="ru-RU"/>
        </w:rPr>
        <w:footnoteReference w:id="177"/>
      </w:r>
      <w:r w:rsidR="00711762" w:rsidRPr="00884CFF">
        <w:rPr>
          <w:lang w:val="ru-RU"/>
        </w:rPr>
        <w:t xml:space="preserve">. В качестве одного из примеров приводилась защита от возможного вводящего в заблуждение использования названий и акронимов межправительственных организаций (МПО) с </w:t>
      </w:r>
      <w:r w:rsidR="00711762" w:rsidRPr="00884CFF">
        <w:rPr>
          <w:rFonts w:asciiTheme="minorHAnsi" w:hAnsiTheme="minorHAnsi"/>
          <w:lang w:val="ru-RU"/>
        </w:rPr>
        <w:t xml:space="preserve">продолжающейся дискуссией о том, как реагировать на это. </w:t>
      </w:r>
      <w:r w:rsidR="00C458D7">
        <w:rPr>
          <w:rFonts w:asciiTheme="minorHAnsi" w:eastAsiaTheme="minorEastAsia" w:hAnsiTheme="minorHAnsi" w:cstheme="minorBidi"/>
          <w:lang w:val="ru-RU" w:eastAsia="zh-CN"/>
        </w:rPr>
        <w:t>В </w:t>
      </w:r>
      <w:r w:rsidRPr="00884CFF">
        <w:rPr>
          <w:rFonts w:asciiTheme="minorHAnsi" w:eastAsiaTheme="minorEastAsia" w:hAnsiTheme="minorHAnsi" w:cstheme="minorBidi"/>
          <w:lang w:val="ru-RU" w:eastAsia="zh-CN"/>
        </w:rPr>
        <w:t xml:space="preserve">коммюнике Торонто ПКК рекомендовал Совету Директоров ICANN, что в государственных интересах реализация защиты </w:t>
      </w:r>
      <w:r w:rsidR="00D84107" w:rsidRPr="00884CFF">
        <w:rPr>
          <w:rFonts w:asciiTheme="minorHAnsi" w:hAnsiTheme="minorHAnsi" w:cs="Segoe UI"/>
          <w:color w:val="000000"/>
          <w:lang w:val="ru-RU"/>
        </w:rPr>
        <w:t xml:space="preserve">наименований и аббревиатур </w:t>
      </w:r>
      <w:r w:rsidR="00D84107" w:rsidRPr="00884CFF">
        <w:rPr>
          <w:rFonts w:asciiTheme="minorHAnsi" w:eastAsiaTheme="minorEastAsia" w:hAnsiTheme="minorHAnsi" w:cstheme="minorBidi"/>
          <w:lang w:val="ru-RU" w:eastAsia="zh-CN"/>
        </w:rPr>
        <w:t>МПО</w:t>
      </w:r>
      <w:r w:rsidRPr="00884CFF">
        <w:rPr>
          <w:rFonts w:asciiTheme="minorHAnsi" w:eastAsiaTheme="minorEastAsia" w:hAnsiTheme="minorHAnsi" w:cstheme="minorBidi"/>
          <w:lang w:val="ru-RU" w:eastAsia="zh-CN"/>
        </w:rPr>
        <w:t xml:space="preserve"> </w:t>
      </w:r>
      <w:r w:rsidR="00D84107" w:rsidRPr="00884CFF">
        <w:rPr>
          <w:rFonts w:asciiTheme="minorHAnsi" w:eastAsiaTheme="minorEastAsia" w:hAnsiTheme="minorHAnsi" w:cstheme="minorBidi"/>
          <w:lang w:val="ru-RU" w:eastAsia="zh-CN"/>
        </w:rPr>
        <w:t>в рамках новой программы</w:t>
      </w:r>
      <w:r w:rsidRPr="00884CFF">
        <w:rPr>
          <w:rFonts w:asciiTheme="minorHAnsi" w:eastAsiaTheme="minorEastAsia" w:hAnsiTheme="minorHAnsi" w:cstheme="minorBidi"/>
          <w:lang w:val="ru-RU" w:eastAsia="zh-CN"/>
        </w:rPr>
        <w:t xml:space="preserve"> gTLD </w:t>
      </w:r>
      <w:r w:rsidR="00D84107" w:rsidRPr="00884CFF">
        <w:rPr>
          <w:rFonts w:asciiTheme="minorHAnsi" w:eastAsiaTheme="minorEastAsia" w:hAnsiTheme="minorHAnsi" w:cstheme="minorBidi"/>
          <w:lang w:val="ru-RU" w:eastAsia="zh-CN"/>
        </w:rPr>
        <w:t>должна быть осуществлена</w:t>
      </w:r>
      <w:r w:rsidRPr="00884CFF">
        <w:rPr>
          <w:rFonts w:asciiTheme="minorHAnsi" w:eastAsiaTheme="minorEastAsia" w:hAnsiTheme="minorHAnsi" w:cstheme="minorBidi"/>
          <w:lang w:val="ru-RU" w:eastAsia="zh-CN"/>
        </w:rPr>
        <w:t xml:space="preserve"> </w:t>
      </w:r>
      <w:r w:rsidR="00D84107" w:rsidRPr="00884CFF">
        <w:rPr>
          <w:rFonts w:asciiTheme="minorHAnsi" w:eastAsiaTheme="minorEastAsia" w:hAnsiTheme="minorHAnsi" w:cstheme="minorBidi"/>
          <w:lang w:val="ru-RU" w:eastAsia="zh-CN"/>
        </w:rPr>
        <w:t>до передачи каких-либо новых</w:t>
      </w:r>
      <w:r w:rsidRPr="00884CFF">
        <w:rPr>
          <w:rFonts w:asciiTheme="minorHAnsi" w:eastAsiaTheme="minorEastAsia" w:hAnsiTheme="minorHAnsi" w:cstheme="minorBidi"/>
          <w:lang w:val="ru-RU" w:eastAsia="zh-CN"/>
        </w:rPr>
        <w:t xml:space="preserve"> gTLD, </w:t>
      </w:r>
      <w:r w:rsidR="00D84107" w:rsidRPr="00884CFF">
        <w:rPr>
          <w:rFonts w:asciiTheme="minorHAnsi" w:eastAsiaTheme="minorEastAsia" w:hAnsiTheme="minorHAnsi" w:cstheme="minorBidi"/>
          <w:lang w:val="ru-RU" w:eastAsia="zh-CN"/>
        </w:rPr>
        <w:t>и в настоящее время совместно со своими членами МПО разрабатывает</w:t>
      </w:r>
      <w:r w:rsidRPr="00884CFF">
        <w:rPr>
          <w:rFonts w:asciiTheme="minorHAnsi" w:eastAsiaTheme="minorEastAsia" w:hAnsiTheme="minorHAnsi" w:cstheme="minorBidi"/>
          <w:lang w:val="ru-RU" w:eastAsia="zh-CN"/>
        </w:rPr>
        <w:t xml:space="preserve"> </w:t>
      </w:r>
      <w:r w:rsidR="00D84107" w:rsidRPr="00884CFF">
        <w:rPr>
          <w:rFonts w:asciiTheme="minorHAnsi" w:eastAsiaTheme="minorEastAsia" w:hAnsiTheme="minorHAnsi" w:cstheme="minorBidi"/>
          <w:lang w:val="ru-RU" w:eastAsia="zh-CN"/>
        </w:rPr>
        <w:t>перечень наименований МПО</w:t>
      </w:r>
      <w:r w:rsidRPr="00884CFF">
        <w:rPr>
          <w:rFonts w:asciiTheme="minorHAnsi" w:eastAsiaTheme="minorEastAsia" w:hAnsiTheme="minorHAnsi" w:cstheme="minorBidi"/>
          <w:lang w:val="ru-RU" w:eastAsia="zh-CN"/>
        </w:rPr>
        <w:t xml:space="preserve"> </w:t>
      </w:r>
      <w:r w:rsidR="00D84107" w:rsidRPr="00884CFF">
        <w:rPr>
          <w:rFonts w:asciiTheme="minorHAnsi" w:eastAsiaTheme="minorEastAsia" w:hAnsiTheme="minorHAnsi" w:cstheme="minorBidi"/>
          <w:lang w:val="ru-RU" w:eastAsia="zh-CN"/>
        </w:rPr>
        <w:t>для их защиты</w:t>
      </w:r>
      <w:r w:rsidRPr="00884CFF">
        <w:rPr>
          <w:rStyle w:val="FootnoteReference"/>
          <w:rFonts w:eastAsiaTheme="minorEastAsia"/>
          <w:lang w:val="ru-RU"/>
        </w:rPr>
        <w:footnoteReference w:id="178"/>
      </w:r>
      <w:r w:rsidRPr="00884CFF">
        <w:rPr>
          <w:rFonts w:asciiTheme="minorHAnsi" w:eastAsiaTheme="minorEastAsia" w:hAnsiTheme="minorHAnsi" w:cstheme="minorBidi"/>
          <w:sz w:val="24"/>
          <w:szCs w:val="24"/>
          <w:lang w:val="ru-RU" w:eastAsia="zh-CN"/>
        </w:rPr>
        <w:t>.</w:t>
      </w:r>
      <w:r w:rsidR="00C458D7">
        <w:rPr>
          <w:rFonts w:asciiTheme="minorHAnsi" w:eastAsiaTheme="minorEastAsia" w:hAnsiTheme="minorHAnsi" w:cstheme="minorBidi"/>
          <w:sz w:val="24"/>
          <w:szCs w:val="24"/>
          <w:lang w:val="ru-RU" w:eastAsia="zh-CN"/>
        </w:rPr>
        <w:t xml:space="preserve"> </w:t>
      </w:r>
      <w:r w:rsidR="00711762" w:rsidRPr="00884CFF">
        <w:rPr>
          <w:lang w:val="ru-RU"/>
        </w:rPr>
        <w:t>В ICANN было признано, что права правительств или государственных органов по отношению к правам суверенного государства или территории, которые они представляют, не могут ограничиваться или обусловливаться какими-либо процедурами, вводимыми ICANN для новых gTLD, и, таким образом, следует, чтобы ICANN избегала использовать названия стран, территорий или мест, а также государственных, территориальных или региональных языков или описаний людей, если только не будет заключено соглашение с соответствующими правительствами или государственными органами</w:t>
      </w:r>
      <w:r w:rsidR="00711762" w:rsidRPr="00884CFF">
        <w:rPr>
          <w:rStyle w:val="FootnoteReference"/>
          <w:lang w:val="ru-RU"/>
        </w:rPr>
        <w:footnoteReference w:id="179"/>
      </w:r>
      <w:r w:rsidR="00711762" w:rsidRPr="00884CFF">
        <w:rPr>
          <w:lang w:val="ru-RU"/>
        </w:rPr>
        <w:t>.</w:t>
      </w:r>
    </w:p>
    <w:p w:rsidR="00711762" w:rsidRPr="00884CFF" w:rsidRDefault="00D84107" w:rsidP="00DF2313">
      <w:pPr>
        <w:pStyle w:val="enumlev1"/>
        <w:rPr>
          <w:lang w:val="ru-RU"/>
        </w:rPr>
      </w:pPr>
      <w:r w:rsidRPr="00884CFF">
        <w:rPr>
          <w:lang w:val="ru-RU"/>
        </w:rPr>
        <w:t>k</w:t>
      </w:r>
      <w:r w:rsidR="00711762" w:rsidRPr="00884CFF">
        <w:rPr>
          <w:lang w:val="ru-RU"/>
        </w:rPr>
        <w:t>)</w:t>
      </w:r>
      <w:r w:rsidR="00711762" w:rsidRPr="00884CFF">
        <w:rPr>
          <w:lang w:val="ru-RU"/>
        </w:rPr>
        <w:tab/>
      </w:r>
      <w:r w:rsidR="00711762" w:rsidRPr="00884CFF">
        <w:rPr>
          <w:rFonts w:asciiTheme="minorHAnsi" w:eastAsiaTheme="minorEastAsia" w:hAnsiTheme="minorHAnsi" w:cstheme="minorBidi"/>
          <w:lang w:val="ru-RU" w:eastAsia="zh-CN"/>
        </w:rPr>
        <w:t xml:space="preserve">Признавая обеспокоенность в вопросах, связанных с конкуренцией, защитой потребителя, безопасностью и торговыми марками, после первого цикла подачи заявок на новые gTLD ICANN обязалась организовать анализ, во время которого будет рассмотрена степень, в которой внедрение или расширение gTLD способствовали развитию конкуренции, повышению доверия со стороны </w:t>
      </w:r>
      <w:r w:rsidR="00711762" w:rsidRPr="00884CFF">
        <w:rPr>
          <w:rFonts w:asciiTheme="minorHAnsi" w:hAnsiTheme="minorHAnsi" w:cstheme="minorHAnsi"/>
          <w:lang w:val="ru-RU"/>
        </w:rPr>
        <w:t>потребителя и расширению имеющегося у него выбора</w:t>
      </w:r>
      <w:r w:rsidR="00711762" w:rsidRPr="00884CFF">
        <w:rPr>
          <w:rFonts w:asciiTheme="minorHAnsi" w:eastAsiaTheme="minorEastAsia" w:hAnsiTheme="minorHAnsi" w:cstheme="minorBidi"/>
          <w:lang w:val="ru-RU" w:eastAsia="zh-CN"/>
        </w:rPr>
        <w:t>, а также влияние (a) процесса подачи заявок и оценки и (b) мер защиты, введенных для того, чтобы ослабить остроту проблем, связанных с таким внедрением и расширением</w:t>
      </w:r>
      <w:r w:rsidR="00711762" w:rsidRPr="00884CFF">
        <w:rPr>
          <w:rStyle w:val="FootnoteReference"/>
          <w:lang w:val="ru-RU"/>
        </w:rPr>
        <w:footnoteReference w:id="180"/>
      </w:r>
      <w:r w:rsidR="00711762" w:rsidRPr="00884CFF">
        <w:rPr>
          <w:rFonts w:asciiTheme="minorHAnsi" w:eastAsiaTheme="minorEastAsia" w:hAnsiTheme="minorHAnsi" w:cstheme="minorBidi"/>
          <w:lang w:val="ru-RU" w:eastAsia="zh-CN"/>
        </w:rPr>
        <w:t xml:space="preserve">. ICANN планирует организовать дополнительный анализ выполнения своих обязательств спустя два </w:t>
      </w:r>
      <w:r w:rsidR="00711762" w:rsidRPr="00884CFF">
        <w:rPr>
          <w:rFonts w:asciiTheme="minorHAnsi" w:eastAsiaTheme="minorEastAsia" w:hAnsiTheme="minorHAnsi" w:cstheme="minorBidi"/>
          <w:lang w:val="ru-RU" w:eastAsia="zh-CN"/>
        </w:rPr>
        <w:lastRenderedPageBreak/>
        <w:t>года после первого анализа, который будет осуществлен добровольцами – членами сообщества и группой по анализу, состав которой будет согласован председателем ПКК совместно с главным исполнительным директором ICANN</w:t>
      </w:r>
      <w:r w:rsidR="00711762" w:rsidRPr="00884CFF">
        <w:rPr>
          <w:rStyle w:val="FootnoteReference"/>
          <w:lang w:val="ru-RU"/>
        </w:rPr>
        <w:footnoteReference w:id="181"/>
      </w:r>
      <w:r w:rsidR="00711762" w:rsidRPr="00884CFF">
        <w:rPr>
          <w:rFonts w:asciiTheme="minorHAnsi" w:eastAsiaTheme="minorEastAsia" w:hAnsiTheme="minorHAnsi" w:cstheme="minorBidi"/>
          <w:lang w:val="ru-RU" w:eastAsia="zh-CN"/>
        </w:rPr>
        <w:t>. Этот анализ мог бы предоставить международному сообществу многих заинтересованных сторон, в том числе государственным органам, возможность высказаться по поводу улучшений и внести улучшения в новую программу gTLD</w:t>
      </w:r>
      <w:r w:rsidR="00711762" w:rsidRPr="00884CFF">
        <w:rPr>
          <w:rStyle w:val="FootnoteReference"/>
          <w:lang w:val="ru-RU"/>
        </w:rPr>
        <w:footnoteReference w:id="182"/>
      </w:r>
      <w:r w:rsidRPr="00884CFF">
        <w:rPr>
          <w:rStyle w:val="FootnoteReference"/>
          <w:lang w:val="ru-RU"/>
        </w:rPr>
        <w:t xml:space="preserve">, </w:t>
      </w:r>
      <w:r w:rsidR="00711762" w:rsidRPr="00884CFF">
        <w:rPr>
          <w:rStyle w:val="FootnoteReference"/>
          <w:lang w:val="ru-RU"/>
        </w:rPr>
        <w:footnoteReference w:id="183"/>
      </w:r>
      <w:r w:rsidR="00711762" w:rsidRPr="00884CFF">
        <w:rPr>
          <w:rFonts w:asciiTheme="minorHAnsi" w:eastAsiaTheme="minorEastAsia" w:hAnsiTheme="minorHAnsi" w:cstheme="minorBidi"/>
          <w:lang w:val="ru-RU" w:eastAsia="zh-CN"/>
        </w:rPr>
        <w:t>.</w:t>
      </w:r>
    </w:p>
    <w:p w:rsidR="00711762" w:rsidRPr="00884CFF" w:rsidRDefault="00711762" w:rsidP="00323CD8">
      <w:pPr>
        <w:pStyle w:val="Heading4"/>
        <w:rPr>
          <w:lang w:val="ru-RU"/>
        </w:rPr>
      </w:pPr>
      <w:r w:rsidRPr="00884CFF">
        <w:rPr>
          <w:lang w:val="ru-RU"/>
        </w:rPr>
        <w:t>2.3.4.2</w:t>
      </w:r>
      <w:r w:rsidRPr="00884CFF">
        <w:rPr>
          <w:lang w:val="ru-RU"/>
        </w:rPr>
        <w:tab/>
        <w:t>Домены высшего уровня, имеющие код страны (ccTLD), в DNS</w:t>
      </w:r>
    </w:p>
    <w:p w:rsidR="00203FD8" w:rsidRPr="00884CFF" w:rsidRDefault="00203FD8" w:rsidP="00ED3EFF">
      <w:pPr>
        <w:pStyle w:val="enumlev1"/>
        <w:rPr>
          <w:lang w:val="ru-RU"/>
        </w:rPr>
      </w:pPr>
      <w:r w:rsidRPr="00884CFF">
        <w:rPr>
          <w:rFonts w:asciiTheme="minorHAnsi" w:eastAsiaTheme="minorEastAsia" w:hAnsiTheme="minorHAnsi" w:cstheme="minorBidi"/>
          <w:lang w:val="ru-RU" w:eastAsia="zh-CN"/>
        </w:rPr>
        <w:t>а)</w:t>
      </w:r>
      <w:r w:rsidRPr="00884CFF">
        <w:rPr>
          <w:rFonts w:asciiTheme="minorHAnsi" w:eastAsiaTheme="minorEastAsia" w:hAnsiTheme="minorHAnsi" w:cstheme="minorBidi"/>
          <w:sz w:val="24"/>
          <w:szCs w:val="24"/>
          <w:lang w:val="ru-RU" w:eastAsia="zh-CN"/>
        </w:rPr>
        <w:tab/>
      </w:r>
      <w:r w:rsidRPr="00884CFF">
        <w:rPr>
          <w:lang w:val="ru-RU"/>
        </w:rPr>
        <w:t>Как правило, ccTLD используется или резервируется для страны, территории или области, представляющий географический интерес. Его подразделы определяются в стандарте ISO 3166-1</w:t>
      </w:r>
      <w:r w:rsidRPr="00884CFF">
        <w:rPr>
          <w:rStyle w:val="FootnoteReference"/>
          <w:lang w:val="ru-RU"/>
        </w:rPr>
        <w:footnoteReference w:id="184"/>
      </w:r>
      <w:r w:rsidRPr="00884CFF">
        <w:rPr>
          <w:lang w:val="ru-RU"/>
        </w:rPr>
        <w:t xml:space="preserve"> и представлены двумя символами US-ASCII. Две буквы, выбираемые для каждого ccTLD, берутся непосредственно из списка ISO 3166-1 или списка зарезервированных кодовых элементов Alpha-2, определенных Агентством по соблюдению стандарта ISO 3166. </w:t>
      </w:r>
    </w:p>
    <w:p w:rsidR="00711762" w:rsidRPr="00884CFF" w:rsidRDefault="00203FD8" w:rsidP="00ED3EFF">
      <w:pPr>
        <w:pStyle w:val="enumlev1"/>
        <w:rPr>
          <w:lang w:val="ru-RU"/>
        </w:rPr>
      </w:pPr>
      <w:r w:rsidRPr="00884CFF">
        <w:rPr>
          <w:lang w:val="ru-RU"/>
        </w:rPr>
        <w:t>b)</w:t>
      </w:r>
      <w:r w:rsidRPr="00884CFF">
        <w:rPr>
          <w:lang w:val="ru-RU"/>
        </w:rPr>
        <w:tab/>
        <w:t>IANA отвечает за делегирование или повторное делегирование соответственной доверенной стороне каждого домена ccTLD, но не несет ответственности за записи в списке ISO 3166-1. Из списка ccTLD полномочия в отношении каждого ccTLD делегируются доверенной стороне, отвечающей за политику и работу в данном домене.</w:t>
      </w:r>
    </w:p>
    <w:p w:rsidR="00203FD8" w:rsidRPr="00884CFF" w:rsidRDefault="00203FD8" w:rsidP="00ED3EFF">
      <w:pPr>
        <w:pStyle w:val="enumlev1"/>
        <w:rPr>
          <w:lang w:val="ru-RU"/>
        </w:rPr>
      </w:pPr>
      <w:r w:rsidRPr="00884CFF">
        <w:rPr>
          <w:lang w:val="ru-RU"/>
        </w:rPr>
        <w:t>с)</w:t>
      </w:r>
      <w:r w:rsidRPr="00884CFF">
        <w:rPr>
          <w:lang w:val="ru-RU"/>
        </w:rPr>
        <w:tab/>
      </w:r>
      <w:r w:rsidRPr="00884CFF">
        <w:rPr>
          <w:i/>
          <w:iCs/>
          <w:lang w:val="ru-RU"/>
        </w:rPr>
        <w:t>"Делегирование или повторное делегирование доменов ccTLD, хотя и является концептуально простым, может оказаться сложным, поскольку в этом процессе участвуют многие различные организации и лица. Например</w:t>
      </w:r>
      <w:r w:rsidRPr="00884CFF">
        <w:rPr>
          <w:lang w:val="ru-RU"/>
        </w:rPr>
        <w:t>:</w:t>
      </w:r>
      <w:r w:rsidRPr="00884CFF">
        <w:rPr>
          <w:sz w:val="20"/>
          <w:lang w:val="ru-RU"/>
        </w:rPr>
        <w:t xml:space="preserve"> </w:t>
      </w:r>
    </w:p>
    <w:p w:rsidR="00203FD8" w:rsidRPr="00884CFF" w:rsidRDefault="00ED3EFF" w:rsidP="00ED3EFF">
      <w:pPr>
        <w:pStyle w:val="enumlev2"/>
        <w:rPr>
          <w:lang w:val="ru-RU"/>
        </w:rPr>
      </w:pPr>
      <w:r w:rsidRPr="00884CFF">
        <w:rPr>
          <w:lang w:val="ru-RU"/>
        </w:rPr>
        <w:t>–</w:t>
      </w:r>
      <w:r w:rsidR="00203FD8" w:rsidRPr="00884CFF">
        <w:rPr>
          <w:lang w:val="ru-RU"/>
        </w:rPr>
        <w:tab/>
      </w:r>
      <w:r w:rsidR="00BC6C7A" w:rsidRPr="00884CFF">
        <w:rPr>
          <w:b/>
          <w:bCs/>
          <w:lang w:val="ru-RU"/>
        </w:rPr>
        <w:t>П</w:t>
      </w:r>
      <w:r w:rsidR="00203FD8" w:rsidRPr="00884CFF">
        <w:rPr>
          <w:b/>
          <w:bCs/>
          <w:lang w:val="ru-RU"/>
        </w:rPr>
        <w:t xml:space="preserve">редлагаемый новый </w:t>
      </w:r>
      <w:r w:rsidR="00203FD8" w:rsidRPr="00884CFF">
        <w:rPr>
          <w:rFonts w:eastAsia="'宋体"/>
          <w:b/>
          <w:bCs/>
          <w:lang w:val="ru-RU"/>
        </w:rPr>
        <w:t>оператор</w:t>
      </w:r>
      <w:r w:rsidR="00203FD8" w:rsidRPr="00884CFF">
        <w:rPr>
          <w:b/>
          <w:bCs/>
          <w:lang w:val="ru-RU"/>
        </w:rPr>
        <w:t xml:space="preserve"> </w:t>
      </w:r>
      <w:r w:rsidR="001745FF" w:rsidRPr="00884CFF">
        <w:rPr>
          <w:b/>
          <w:bCs/>
          <w:lang w:val="ru-RU"/>
        </w:rPr>
        <w:t>(</w:t>
      </w:r>
      <w:r w:rsidR="00203FD8" w:rsidRPr="00884CFF">
        <w:rPr>
          <w:b/>
          <w:bCs/>
          <w:lang w:val="ru-RU"/>
        </w:rPr>
        <w:t>заяв</w:t>
      </w:r>
      <w:r w:rsidR="001745FF" w:rsidRPr="00884CFF">
        <w:rPr>
          <w:b/>
          <w:bCs/>
          <w:lang w:val="ru-RU"/>
        </w:rPr>
        <w:t>итель)</w:t>
      </w:r>
      <w:r w:rsidR="00203FD8" w:rsidRPr="00884CFF">
        <w:rPr>
          <w:lang w:val="ru-RU"/>
        </w:rPr>
        <w:t xml:space="preserve"> </w:t>
      </w:r>
      <w:r w:rsidR="001745FF" w:rsidRPr="00884CFF">
        <w:rPr>
          <w:lang w:val="ru-RU"/>
        </w:rPr>
        <w:t>обычно инициирует процесс и предоставляет необходимую информацию в стандартном формате</w:t>
      </w:r>
      <w:r w:rsidR="00BC6C7A" w:rsidRPr="00884CFF">
        <w:rPr>
          <w:lang w:val="ru-RU"/>
        </w:rPr>
        <w:t>.</w:t>
      </w:r>
    </w:p>
    <w:p w:rsidR="00203FD8" w:rsidRPr="00884CFF" w:rsidRDefault="00ED3EFF" w:rsidP="00ED3EFF">
      <w:pPr>
        <w:pStyle w:val="enumlev2"/>
        <w:rPr>
          <w:lang w:val="ru-RU"/>
        </w:rPr>
      </w:pPr>
      <w:r w:rsidRPr="00884CFF">
        <w:rPr>
          <w:lang w:val="ru-RU"/>
        </w:rPr>
        <w:t>–</w:t>
      </w:r>
      <w:r w:rsidR="00203FD8" w:rsidRPr="00884CFF">
        <w:rPr>
          <w:lang w:val="ru-RU"/>
        </w:rPr>
        <w:tab/>
      </w:r>
      <w:r w:rsidR="00BC6C7A" w:rsidRPr="00884CFF">
        <w:rPr>
          <w:b/>
          <w:bCs/>
          <w:lang w:val="ru-RU"/>
        </w:rPr>
        <w:t xml:space="preserve">С </w:t>
      </w:r>
      <w:r w:rsidR="00203FD8" w:rsidRPr="00884CFF">
        <w:rPr>
          <w:b/>
          <w:bCs/>
          <w:lang w:val="ru-RU"/>
        </w:rPr>
        <w:t>существующи</w:t>
      </w:r>
      <w:r w:rsidR="00BC6C7A" w:rsidRPr="00884CFF">
        <w:rPr>
          <w:b/>
          <w:bCs/>
          <w:lang w:val="ru-RU"/>
        </w:rPr>
        <w:t>м</w:t>
      </w:r>
      <w:r w:rsidR="00203FD8" w:rsidRPr="00884CFF">
        <w:rPr>
          <w:b/>
          <w:bCs/>
          <w:lang w:val="ru-RU"/>
        </w:rPr>
        <w:t xml:space="preserve"> оператор</w:t>
      </w:r>
      <w:r w:rsidR="00BC6C7A" w:rsidRPr="00884CFF">
        <w:rPr>
          <w:b/>
          <w:bCs/>
          <w:lang w:val="ru-RU"/>
        </w:rPr>
        <w:t>ом</w:t>
      </w:r>
      <w:r w:rsidR="00BC6C7A" w:rsidRPr="00884CFF">
        <w:rPr>
          <w:lang w:val="ru-RU"/>
        </w:rPr>
        <w:t xml:space="preserve"> связываются</w:t>
      </w:r>
      <w:r w:rsidR="00203FD8" w:rsidRPr="00884CFF">
        <w:rPr>
          <w:lang w:val="ru-RU"/>
        </w:rPr>
        <w:t xml:space="preserve">, </w:t>
      </w:r>
      <w:r w:rsidR="00BC6C7A" w:rsidRPr="00884CFF">
        <w:rPr>
          <w:lang w:val="ru-RU"/>
        </w:rPr>
        <w:t>чтобы</w:t>
      </w:r>
      <w:r w:rsidR="00203FD8" w:rsidRPr="00884CFF">
        <w:rPr>
          <w:lang w:val="ru-RU"/>
        </w:rPr>
        <w:t xml:space="preserve"> подтвер</w:t>
      </w:r>
      <w:r w:rsidR="00BC6C7A" w:rsidRPr="00884CFF">
        <w:rPr>
          <w:lang w:val="ru-RU"/>
        </w:rPr>
        <w:t>дить, что соответствующее</w:t>
      </w:r>
      <w:r w:rsidR="00203FD8" w:rsidRPr="00884CFF">
        <w:rPr>
          <w:lang w:val="ru-RU"/>
        </w:rPr>
        <w:t xml:space="preserve"> изменение является </w:t>
      </w:r>
      <w:r w:rsidR="00BC6C7A" w:rsidRPr="00884CFF">
        <w:rPr>
          <w:lang w:val="ru-RU"/>
        </w:rPr>
        <w:t>целесообразным и должно быть реализовано</w:t>
      </w:r>
      <w:r w:rsidR="00203FD8" w:rsidRPr="00884CFF">
        <w:rPr>
          <w:lang w:val="ru-RU"/>
        </w:rPr>
        <w:t xml:space="preserve">, в случае запроса на повторное делегирование. </w:t>
      </w:r>
    </w:p>
    <w:p w:rsidR="00203FD8" w:rsidRPr="00884CFF" w:rsidRDefault="00ED3EFF" w:rsidP="00ED3EFF">
      <w:pPr>
        <w:pStyle w:val="enumlev2"/>
        <w:rPr>
          <w:lang w:val="ru-RU"/>
        </w:rPr>
      </w:pPr>
      <w:r w:rsidRPr="00884CFF">
        <w:rPr>
          <w:lang w:val="ru-RU"/>
        </w:rPr>
        <w:t>–</w:t>
      </w:r>
      <w:r w:rsidR="00203FD8" w:rsidRPr="00884CFF">
        <w:rPr>
          <w:lang w:val="ru-RU"/>
        </w:rPr>
        <w:tab/>
        <w:t xml:space="preserve">Во многих </w:t>
      </w:r>
      <w:r w:rsidR="00203FD8" w:rsidRPr="00884CFF">
        <w:rPr>
          <w:rFonts w:eastAsia="'宋体"/>
          <w:lang w:val="ru-RU"/>
        </w:rPr>
        <w:t>случаях</w:t>
      </w:r>
      <w:r w:rsidR="00203FD8" w:rsidRPr="00884CFF">
        <w:rPr>
          <w:lang w:val="ru-RU"/>
        </w:rPr>
        <w:t xml:space="preserve"> к национальному правительству, которое ассоциируется с данным доменом ccTLD, обращаются с просьбой проверить, что повторное делегирование поддерживается на правах </w:t>
      </w:r>
      <w:r w:rsidR="00203FD8" w:rsidRPr="00884CFF">
        <w:rPr>
          <w:b/>
          <w:bCs/>
          <w:lang w:val="ru-RU"/>
        </w:rPr>
        <w:t>финансирующей организации</w:t>
      </w:r>
      <w:r w:rsidR="00203FD8" w:rsidRPr="00884CFF">
        <w:rPr>
          <w:lang w:val="ru-RU"/>
        </w:rPr>
        <w:t>.</w:t>
      </w:r>
    </w:p>
    <w:p w:rsidR="00203FD8" w:rsidRPr="00884CFF" w:rsidRDefault="00ED3EFF" w:rsidP="00ED3EFF">
      <w:pPr>
        <w:pStyle w:val="enumlev2"/>
        <w:rPr>
          <w:lang w:val="ru-RU"/>
        </w:rPr>
      </w:pPr>
      <w:r w:rsidRPr="00884CFF">
        <w:rPr>
          <w:lang w:val="ru-RU"/>
        </w:rPr>
        <w:t>–</w:t>
      </w:r>
      <w:r w:rsidR="00203FD8" w:rsidRPr="00884CFF">
        <w:rPr>
          <w:lang w:val="ru-RU"/>
        </w:rPr>
        <w:tab/>
      </w:r>
      <w:r w:rsidR="00203FD8" w:rsidRPr="00884CFF">
        <w:rPr>
          <w:b/>
          <w:bCs/>
          <w:lang w:val="ru-RU"/>
        </w:rPr>
        <w:t>К сторонам, которые обслуживаются данным доменом ccTLD</w:t>
      </w:r>
      <w:r w:rsidR="00203FD8" w:rsidRPr="00884CFF">
        <w:rPr>
          <w:lang w:val="ru-RU"/>
        </w:rPr>
        <w:t xml:space="preserve">, обращаются с просьбой </w:t>
      </w:r>
      <w:r w:rsidR="00203FD8" w:rsidRPr="00884CFF">
        <w:rPr>
          <w:rFonts w:eastAsia="'宋体"/>
          <w:lang w:val="ru-RU"/>
        </w:rPr>
        <w:t>подтвердить</w:t>
      </w:r>
      <w:r w:rsidR="00203FD8" w:rsidRPr="00884CFF">
        <w:rPr>
          <w:lang w:val="ru-RU"/>
        </w:rPr>
        <w:t xml:space="preserve">, что они поддерживают запрос и что он соответствует интересам и потребностям местного сообщества интернета. </w:t>
      </w:r>
    </w:p>
    <w:p w:rsidR="00203FD8" w:rsidRPr="00884CFF" w:rsidRDefault="00ED3EFF" w:rsidP="00ED3EFF">
      <w:pPr>
        <w:pStyle w:val="enumlev2"/>
        <w:rPr>
          <w:lang w:val="ru-RU"/>
        </w:rPr>
      </w:pPr>
      <w:r w:rsidRPr="00884CFF">
        <w:rPr>
          <w:lang w:val="ru-RU"/>
        </w:rPr>
        <w:t>–</w:t>
      </w:r>
      <w:r w:rsidR="00203FD8" w:rsidRPr="00884CFF">
        <w:rPr>
          <w:lang w:val="ru-RU"/>
        </w:rPr>
        <w:tab/>
      </w:r>
      <w:r w:rsidR="00BC6C7A" w:rsidRPr="00884CFF">
        <w:rPr>
          <w:rFonts w:asciiTheme="minorHAnsi" w:hAnsiTheme="minorHAnsi"/>
          <w:b/>
          <w:bCs/>
          <w:szCs w:val="22"/>
          <w:lang w:val="ru-RU"/>
        </w:rPr>
        <w:t>Персонал IANA, занимающийся</w:t>
      </w:r>
      <w:r w:rsidR="00BC6C7A" w:rsidRPr="00884CFF">
        <w:rPr>
          <w:rFonts w:asciiTheme="minorHAnsi" w:hAnsiTheme="minorHAnsi" w:cs="Segoe UI"/>
          <w:b/>
          <w:bCs/>
          <w:color w:val="000000"/>
          <w:szCs w:val="22"/>
          <w:lang w:val="ru-RU"/>
        </w:rPr>
        <w:t xml:space="preserve"> управлением корневой зоной</w:t>
      </w:r>
      <w:r w:rsidR="00BC6C7A" w:rsidRPr="00884CFF">
        <w:rPr>
          <w:rFonts w:asciiTheme="minorHAnsi" w:hAnsiTheme="minorHAnsi" w:cs="Segoe UI"/>
          <w:color w:val="000000"/>
          <w:szCs w:val="22"/>
          <w:lang w:val="ru-RU"/>
        </w:rPr>
        <w:t xml:space="preserve">, </w:t>
      </w:r>
      <w:r w:rsidR="00BC6C7A" w:rsidRPr="00884CFF">
        <w:rPr>
          <w:rFonts w:asciiTheme="minorHAnsi" w:hAnsiTheme="minorHAnsi"/>
          <w:szCs w:val="22"/>
          <w:lang w:val="ru-RU"/>
        </w:rPr>
        <w:t>выступает в качестве</w:t>
      </w:r>
      <w:r w:rsidR="00203FD8" w:rsidRPr="00884CFF">
        <w:rPr>
          <w:rFonts w:asciiTheme="minorHAnsi" w:hAnsiTheme="minorHAnsi"/>
          <w:szCs w:val="22"/>
          <w:lang w:val="ru-RU"/>
        </w:rPr>
        <w:t xml:space="preserve"> координатора и анали</w:t>
      </w:r>
      <w:r w:rsidR="00BC6C7A" w:rsidRPr="00884CFF">
        <w:rPr>
          <w:rFonts w:asciiTheme="minorHAnsi" w:hAnsiTheme="minorHAnsi"/>
          <w:szCs w:val="22"/>
          <w:lang w:val="ru-RU"/>
        </w:rPr>
        <w:t>тика</w:t>
      </w:r>
      <w:r w:rsidR="00203FD8" w:rsidRPr="00884CFF">
        <w:rPr>
          <w:rFonts w:asciiTheme="minorHAnsi" w:hAnsiTheme="minorHAnsi"/>
          <w:szCs w:val="22"/>
          <w:lang w:val="ru-RU"/>
        </w:rPr>
        <w:t xml:space="preserve"> запрос</w:t>
      </w:r>
      <w:r w:rsidR="00BC6C7A" w:rsidRPr="00884CFF">
        <w:rPr>
          <w:rFonts w:asciiTheme="minorHAnsi" w:hAnsiTheme="minorHAnsi"/>
          <w:szCs w:val="22"/>
          <w:lang w:val="ru-RU"/>
        </w:rPr>
        <w:t>а.</w:t>
      </w:r>
      <w:r w:rsidR="00203FD8" w:rsidRPr="00884CFF">
        <w:rPr>
          <w:rFonts w:asciiTheme="minorHAnsi" w:hAnsiTheme="minorHAnsi"/>
          <w:szCs w:val="22"/>
          <w:lang w:val="ru-RU"/>
        </w:rPr>
        <w:t xml:space="preserve"> </w:t>
      </w:r>
      <w:r w:rsidR="00BC6C7A" w:rsidRPr="00884CFF">
        <w:rPr>
          <w:rFonts w:asciiTheme="minorHAnsi" w:hAnsiTheme="minorHAnsi"/>
          <w:szCs w:val="22"/>
          <w:lang w:val="ru-RU"/>
        </w:rPr>
        <w:t>Он</w:t>
      </w:r>
      <w:r w:rsidR="00203FD8" w:rsidRPr="00884CFF">
        <w:rPr>
          <w:rFonts w:asciiTheme="minorHAnsi" w:hAnsiTheme="minorHAnsi"/>
          <w:szCs w:val="22"/>
          <w:lang w:val="ru-RU"/>
        </w:rPr>
        <w:t xml:space="preserve"> изучает детали </w:t>
      </w:r>
      <w:r w:rsidR="00203FD8" w:rsidRPr="00884CFF">
        <w:rPr>
          <w:rFonts w:asciiTheme="minorHAnsi" w:eastAsia="'宋体" w:hAnsiTheme="minorHAnsi"/>
          <w:szCs w:val="22"/>
          <w:lang w:val="ru-RU"/>
        </w:rPr>
        <w:t>запроса</w:t>
      </w:r>
      <w:r w:rsidR="00203FD8" w:rsidRPr="00884CFF">
        <w:rPr>
          <w:rFonts w:asciiTheme="minorHAnsi" w:hAnsiTheme="minorHAnsi"/>
          <w:szCs w:val="22"/>
          <w:lang w:val="ru-RU"/>
        </w:rPr>
        <w:t xml:space="preserve">, </w:t>
      </w:r>
      <w:r w:rsidR="008A6B17" w:rsidRPr="00884CFF">
        <w:rPr>
          <w:rFonts w:asciiTheme="minorHAnsi" w:hAnsiTheme="minorHAnsi"/>
          <w:szCs w:val="22"/>
          <w:lang w:val="ru-RU"/>
        </w:rPr>
        <w:t>под</w:t>
      </w:r>
      <w:r w:rsidR="00203FD8" w:rsidRPr="00884CFF">
        <w:rPr>
          <w:rFonts w:asciiTheme="minorHAnsi" w:hAnsiTheme="minorHAnsi"/>
          <w:szCs w:val="22"/>
          <w:lang w:val="ru-RU"/>
        </w:rPr>
        <w:t>гот</w:t>
      </w:r>
      <w:r w:rsidR="008A6B17" w:rsidRPr="00884CFF">
        <w:rPr>
          <w:rFonts w:asciiTheme="minorHAnsi" w:hAnsiTheme="minorHAnsi"/>
          <w:szCs w:val="22"/>
          <w:lang w:val="ru-RU"/>
        </w:rPr>
        <w:t>авливает</w:t>
      </w:r>
      <w:r w:rsidR="00203FD8" w:rsidRPr="00884CFF">
        <w:rPr>
          <w:rFonts w:asciiTheme="minorHAnsi" w:hAnsiTheme="minorHAnsi"/>
          <w:szCs w:val="22"/>
          <w:lang w:val="ru-RU"/>
        </w:rPr>
        <w:t xml:space="preserve"> рекомендаци</w:t>
      </w:r>
      <w:r w:rsidR="008A6B17" w:rsidRPr="00884CFF">
        <w:rPr>
          <w:rFonts w:asciiTheme="minorHAnsi" w:hAnsiTheme="minorHAnsi"/>
          <w:szCs w:val="22"/>
          <w:lang w:val="ru-RU"/>
        </w:rPr>
        <w:t>и</w:t>
      </w:r>
      <w:r w:rsidR="00203FD8" w:rsidRPr="00884CFF">
        <w:rPr>
          <w:lang w:val="ru-RU"/>
        </w:rPr>
        <w:t xml:space="preserve"> для </w:t>
      </w:r>
      <w:r w:rsidR="008A6B17" w:rsidRPr="00884CFF">
        <w:rPr>
          <w:lang w:val="ru-RU"/>
        </w:rPr>
        <w:t>Совета Директоров</w:t>
      </w:r>
      <w:r w:rsidR="00203FD8" w:rsidRPr="00884CFF">
        <w:rPr>
          <w:lang w:val="ru-RU"/>
        </w:rPr>
        <w:t xml:space="preserve"> ICANN и выполняет запрос, если он утвержден. </w:t>
      </w:r>
    </w:p>
    <w:p w:rsidR="00203FD8" w:rsidRPr="00884CFF" w:rsidRDefault="00ED3EFF" w:rsidP="00ED3EFF">
      <w:pPr>
        <w:pStyle w:val="enumlev2"/>
        <w:rPr>
          <w:lang w:val="ru-RU"/>
        </w:rPr>
      </w:pPr>
      <w:r w:rsidRPr="00884CFF">
        <w:rPr>
          <w:lang w:val="ru-RU"/>
        </w:rPr>
        <w:lastRenderedPageBreak/>
        <w:t>–</w:t>
      </w:r>
      <w:r w:rsidR="00203FD8" w:rsidRPr="00884CFF">
        <w:rPr>
          <w:lang w:val="ru-RU"/>
        </w:rPr>
        <w:tab/>
      </w:r>
      <w:r w:rsidR="008A6B17" w:rsidRPr="00884CFF">
        <w:rPr>
          <w:b/>
          <w:bCs/>
          <w:lang w:val="ru-RU"/>
        </w:rPr>
        <w:t xml:space="preserve">Совет </w:t>
      </w:r>
      <w:r w:rsidR="00203FD8" w:rsidRPr="00884CFF">
        <w:rPr>
          <w:b/>
          <w:bCs/>
          <w:lang w:val="ru-RU"/>
        </w:rPr>
        <w:t>директоров ICANN</w:t>
      </w:r>
      <w:r w:rsidR="00203FD8" w:rsidRPr="00884CFF">
        <w:rPr>
          <w:lang w:val="ru-RU"/>
        </w:rPr>
        <w:t xml:space="preserve"> рассматривает рекомендацию</w:t>
      </w:r>
      <w:r w:rsidR="008A6B17" w:rsidRPr="00884CFF">
        <w:rPr>
          <w:lang w:val="ru-RU"/>
        </w:rPr>
        <w:t>, подготовленную персоналом</w:t>
      </w:r>
      <w:r w:rsidR="00203FD8" w:rsidRPr="00884CFF">
        <w:rPr>
          <w:lang w:val="ru-RU"/>
        </w:rPr>
        <w:t xml:space="preserve"> IANA</w:t>
      </w:r>
      <w:r w:rsidR="008A6B17" w:rsidRPr="00884CFF">
        <w:rPr>
          <w:lang w:val="ru-RU"/>
        </w:rPr>
        <w:t>,</w:t>
      </w:r>
      <w:r w:rsidR="00203FD8" w:rsidRPr="00884CFF">
        <w:rPr>
          <w:lang w:val="ru-RU"/>
        </w:rPr>
        <w:t xml:space="preserve"> и проводит голосование по </w:t>
      </w:r>
      <w:r w:rsidR="00203FD8" w:rsidRPr="00884CFF">
        <w:rPr>
          <w:rFonts w:eastAsia="'宋体"/>
          <w:lang w:val="ru-RU"/>
        </w:rPr>
        <w:t>вопросу</w:t>
      </w:r>
      <w:r w:rsidR="00203FD8" w:rsidRPr="00884CFF">
        <w:rPr>
          <w:lang w:val="ru-RU"/>
        </w:rPr>
        <w:t xml:space="preserve"> о том, следует ли дать ход </w:t>
      </w:r>
      <w:r w:rsidR="008A6B17" w:rsidRPr="00884CFF">
        <w:rPr>
          <w:lang w:val="ru-RU"/>
        </w:rPr>
        <w:t xml:space="preserve">соответствующему </w:t>
      </w:r>
      <w:r w:rsidR="00203FD8" w:rsidRPr="00884CFF">
        <w:rPr>
          <w:lang w:val="ru-RU"/>
        </w:rPr>
        <w:t xml:space="preserve">запросу. </w:t>
      </w:r>
    </w:p>
    <w:p w:rsidR="00203FD8" w:rsidRPr="00884CFF" w:rsidRDefault="00ED3EFF" w:rsidP="00ED3EFF">
      <w:pPr>
        <w:pStyle w:val="enumlev2"/>
        <w:rPr>
          <w:rFonts w:eastAsiaTheme="minorEastAsia" w:cstheme="minorBidi"/>
          <w:sz w:val="24"/>
          <w:szCs w:val="24"/>
          <w:lang w:val="ru-RU" w:eastAsia="zh-CN"/>
        </w:rPr>
      </w:pPr>
      <w:r w:rsidRPr="00884CFF">
        <w:rPr>
          <w:lang w:val="ru-RU"/>
        </w:rPr>
        <w:t>–</w:t>
      </w:r>
      <w:r w:rsidR="008A6B17" w:rsidRPr="00884CFF">
        <w:rPr>
          <w:lang w:val="ru-RU"/>
        </w:rPr>
        <w:tab/>
      </w:r>
      <w:r w:rsidR="008A6B17" w:rsidRPr="00884CFF">
        <w:rPr>
          <w:b/>
          <w:bCs/>
          <w:lang w:val="ru-RU"/>
        </w:rPr>
        <w:t>Министерство торговли</w:t>
      </w:r>
      <w:r w:rsidR="00203FD8" w:rsidRPr="00884CFF">
        <w:rPr>
          <w:b/>
          <w:bCs/>
          <w:lang w:val="ru-RU"/>
        </w:rPr>
        <w:t xml:space="preserve"> США</w:t>
      </w:r>
      <w:r w:rsidR="00203FD8" w:rsidRPr="00884CFF">
        <w:rPr>
          <w:lang w:val="ru-RU"/>
        </w:rPr>
        <w:t xml:space="preserve"> дает оценку докладу</w:t>
      </w:r>
      <w:r w:rsidR="008A6B17" w:rsidRPr="00884CFF">
        <w:rPr>
          <w:lang w:val="ru-RU"/>
        </w:rPr>
        <w:t>, подготовленному персоналом IANA</w:t>
      </w:r>
      <w:r w:rsidR="00203FD8" w:rsidRPr="00884CFF">
        <w:rPr>
          <w:lang w:val="ru-RU"/>
        </w:rPr>
        <w:t>.</w:t>
      </w:r>
      <w:r w:rsidR="0047476C" w:rsidRPr="00884CFF">
        <w:rPr>
          <w:lang w:val="ru-RU"/>
        </w:rPr>
        <w:t>"</w:t>
      </w:r>
      <w:r w:rsidR="0047476C" w:rsidRPr="00884CFF">
        <w:rPr>
          <w:rStyle w:val="FootnoteReference"/>
          <w:lang w:val="ru-RU"/>
        </w:rPr>
        <w:footnoteReference w:id="185"/>
      </w:r>
    </w:p>
    <w:p w:rsidR="00711762" w:rsidRPr="00884CFF" w:rsidRDefault="0047476C" w:rsidP="00ED3EFF">
      <w:pPr>
        <w:pStyle w:val="enumlev1"/>
        <w:rPr>
          <w:rFonts w:eastAsiaTheme="minorEastAsia"/>
          <w:sz w:val="20"/>
          <w:lang w:val="ru-RU" w:eastAsia="zh-CN"/>
        </w:rPr>
      </w:pPr>
      <w:r w:rsidRPr="00884CFF">
        <w:rPr>
          <w:rFonts w:eastAsiaTheme="minorEastAsia"/>
          <w:lang w:val="ru-RU" w:eastAsia="zh-CN"/>
        </w:rPr>
        <w:t>d</w:t>
      </w:r>
      <w:r w:rsidR="00711762" w:rsidRPr="00884CFF">
        <w:rPr>
          <w:rFonts w:eastAsiaTheme="minorEastAsia"/>
          <w:lang w:val="ru-RU" w:eastAsia="zh-CN"/>
        </w:rPr>
        <w:t>)</w:t>
      </w:r>
      <w:r w:rsidR="00711762" w:rsidRPr="00884CFF">
        <w:rPr>
          <w:rFonts w:eastAsiaTheme="minorEastAsia"/>
          <w:lang w:val="ru-RU" w:eastAsia="zh-CN"/>
        </w:rPr>
        <w:tab/>
        <w:t xml:space="preserve">Как отмечалось в Принципах и руководящих указаниях ПКК по делегированию </w:t>
      </w:r>
      <w:r w:rsidR="00711762" w:rsidRPr="00884CFF">
        <w:rPr>
          <w:rFonts w:cs="Segoe UI"/>
          <w:color w:val="000000"/>
          <w:lang w:val="ru-RU"/>
        </w:rPr>
        <w:t>доменов высшего уровня, имеющих код страны, и управлению ими,</w:t>
      </w:r>
      <w:r w:rsidR="00711762" w:rsidRPr="00884CFF">
        <w:rPr>
          <w:rFonts w:eastAsiaTheme="minorEastAsia"/>
          <w:lang w:val="ru-RU" w:eastAsia="zh-CN"/>
        </w:rPr>
        <w:t xml:space="preserve"> политика в отношении ccTLD должна формулироваться на местном уровне, если не доказано, что соответствующий вопрос имеет глобальное значение и требует решения на международном уровне. Большинство вопросов политики в отношении ccTLD носят местный характер, и поэтому должны решаться соответствующими группами местных заинтересованных сторон с учетом национального законодательства</w:t>
      </w:r>
      <w:r w:rsidR="00711762" w:rsidRPr="00884CFF">
        <w:rPr>
          <w:rStyle w:val="FootnoteReference"/>
          <w:lang w:val="ru-RU"/>
        </w:rPr>
        <w:footnoteReference w:id="186"/>
      </w:r>
      <w:r w:rsidR="00711762" w:rsidRPr="00884CFF">
        <w:rPr>
          <w:rFonts w:eastAsiaTheme="minorEastAsia"/>
          <w:sz w:val="20"/>
          <w:lang w:val="ru-RU" w:eastAsia="zh-CN"/>
        </w:rPr>
        <w:t>.</w:t>
      </w:r>
    </w:p>
    <w:p w:rsidR="008A6B17" w:rsidRPr="00884CFF" w:rsidRDefault="008A6B17" w:rsidP="00ED3EFF">
      <w:pPr>
        <w:pStyle w:val="enumlev1"/>
        <w:rPr>
          <w:rFonts w:cs="Calibri"/>
          <w:lang w:val="ru-RU"/>
        </w:rPr>
      </w:pPr>
      <w:r w:rsidRPr="00884CFF">
        <w:rPr>
          <w:rFonts w:cs="Calibri"/>
          <w:lang w:val="ru-RU"/>
        </w:rPr>
        <w:t>е)</w:t>
      </w:r>
      <w:r w:rsidRPr="00884CFF">
        <w:rPr>
          <w:rFonts w:cs="Calibri"/>
          <w:lang w:val="ru-RU"/>
        </w:rPr>
        <w:tab/>
        <w:t>Поскольку ccTLD основаны на "территориальном" наборе, обсуждения, посвященные ccTLD, часто посвящены отношению между строкой TLD и "территорией" (согласно списку ISO 3166</w:t>
      </w:r>
      <w:r w:rsidRPr="00884CFF">
        <w:rPr>
          <w:rFonts w:cs="Calibri"/>
          <w:lang w:val="ru-RU"/>
        </w:rPr>
        <w:noBreakHyphen/>
        <w:t>1). Более конкретно, могли бы возникать вопросы по поводу того, точно ли строка TLD совпадает с территорией из списка ISO 3166-1, в полной ли мере ccTLD представляет название территории, сколько ccTLD могут иметься для одной содержащейся в списке территории и т. д.</w:t>
      </w:r>
      <w:r w:rsidRPr="00884CFF">
        <w:rPr>
          <w:rStyle w:val="FootnoteReference"/>
          <w:lang w:val="ru-RU"/>
        </w:rPr>
        <w:footnoteReference w:id="187"/>
      </w:r>
      <w:r w:rsidRPr="00884CFF">
        <w:rPr>
          <w:rFonts w:cs="Calibri"/>
          <w:sz w:val="20"/>
          <w:lang w:val="ru-RU"/>
        </w:rPr>
        <w:t xml:space="preserve">. </w:t>
      </w:r>
      <w:r w:rsidRPr="00884CFF">
        <w:rPr>
          <w:rFonts w:cs="Calibri"/>
          <w:lang w:val="ru-RU"/>
        </w:rPr>
        <w:t>Например, с самого начала для Соединенного Королевства Великобритании и Северной Ирландии использовался исключительно код</w:t>
      </w:r>
      <w:r w:rsidRPr="00884CFF">
        <w:rPr>
          <w:rFonts w:cs="Calibri"/>
          <w:i/>
          <w:iCs/>
          <w:lang w:val="ru-RU"/>
        </w:rPr>
        <w:t xml:space="preserve"> </w:t>
      </w:r>
      <w:r w:rsidRPr="00884CFF">
        <w:rPr>
          <w:rFonts w:cs="Calibri"/>
          <w:lang w:val="ru-RU"/>
        </w:rPr>
        <w:t xml:space="preserve">"UK" из таблицы декодирования </w:t>
      </w:r>
      <w:r w:rsidRPr="00884CFF">
        <w:rPr>
          <w:lang w:val="ru-RU"/>
        </w:rPr>
        <w:t>ISO 3166-1 для его ccTLD</w:t>
      </w:r>
      <w:r w:rsidRPr="00884CFF">
        <w:rPr>
          <w:rFonts w:cs="Calibri"/>
          <w:i/>
          <w:iCs/>
          <w:lang w:val="ru-RU"/>
        </w:rPr>
        <w:t xml:space="preserve">, </w:t>
      </w:r>
      <w:r w:rsidRPr="00884CFF">
        <w:rPr>
          <w:rFonts w:cs="Calibri"/>
          <w:lang w:val="ru-RU"/>
        </w:rPr>
        <w:t>в отличие от первичного кода</w:t>
      </w:r>
      <w:r w:rsidR="00884CFF">
        <w:rPr>
          <w:rFonts w:cs="Calibri"/>
          <w:lang w:val="ru-RU"/>
        </w:rPr>
        <w:t xml:space="preserve"> </w:t>
      </w:r>
      <w:r w:rsidRPr="00884CFF">
        <w:rPr>
          <w:rFonts w:cs="Calibri"/>
          <w:lang w:val="ru-RU"/>
        </w:rPr>
        <w:t xml:space="preserve">"GB". </w:t>
      </w:r>
      <w:r w:rsidRPr="00884CFF">
        <w:rPr>
          <w:lang w:val="ru-RU"/>
        </w:rPr>
        <w:t xml:space="preserve">Правительство </w:t>
      </w:r>
      <w:r w:rsidRPr="00884CFF">
        <w:rPr>
          <w:rFonts w:cs="Calibri"/>
          <w:lang w:val="ru-RU"/>
        </w:rPr>
        <w:t xml:space="preserve">Соединенного Королевства </w:t>
      </w:r>
      <w:r w:rsidRPr="00884CFF">
        <w:rPr>
          <w:lang w:val="ru-RU"/>
        </w:rPr>
        <w:t>по-прежнему придерживается делегирования для .gb, который не может быть распределен какой-либо другой стране</w:t>
      </w:r>
      <w:r w:rsidRPr="00884CFF">
        <w:rPr>
          <w:rFonts w:cs="Calibri"/>
          <w:lang w:val="ru-RU"/>
        </w:rPr>
        <w:t xml:space="preserve">. Кроме того, по просьбе Финляндии ".ax" был зарезервирован для </w:t>
      </w:r>
      <w:r w:rsidRPr="00884CFF">
        <w:rPr>
          <w:rFonts w:cs="Calibri"/>
          <w:i/>
          <w:iCs/>
          <w:lang w:val="ru-RU"/>
        </w:rPr>
        <w:t>Аландских островов</w:t>
      </w:r>
      <w:r w:rsidRPr="00884CFF">
        <w:rPr>
          <w:rFonts w:cs="Calibri"/>
          <w:lang w:val="ru-RU"/>
        </w:rPr>
        <w:t>, а по просьбе Франции</w:t>
      </w:r>
      <w:r w:rsidRPr="00884CFF">
        <w:rPr>
          <w:rStyle w:val="FootnoteReference"/>
          <w:lang w:val="ru-RU"/>
        </w:rPr>
        <w:footnoteReference w:id="188"/>
      </w:r>
      <w:r w:rsidRPr="00884CFF">
        <w:rPr>
          <w:rFonts w:cs="Calibri"/>
          <w:lang w:val="ru-RU"/>
        </w:rPr>
        <w:t xml:space="preserve"> ".fx" был зарезервирован для метрополии Франции.</w:t>
      </w:r>
    </w:p>
    <w:p w:rsidR="008A6B17" w:rsidRPr="00884CFF" w:rsidRDefault="008A6B17" w:rsidP="00ED3EFF">
      <w:pPr>
        <w:pStyle w:val="enumlev1"/>
        <w:rPr>
          <w:rFonts w:cs="Calibri"/>
          <w:lang w:val="ru-RU"/>
        </w:rPr>
      </w:pPr>
      <w:r w:rsidRPr="00884CFF">
        <w:rPr>
          <w:rFonts w:cs="Calibri"/>
          <w:lang w:val="ru-RU"/>
        </w:rPr>
        <w:t>f)</w:t>
      </w:r>
      <w:r w:rsidRPr="00884CFF">
        <w:rPr>
          <w:rFonts w:cs="Calibri"/>
          <w:lang w:val="ru-RU"/>
        </w:rPr>
        <w:tab/>
        <w:t xml:space="preserve">Социально-экономический потенциал ccTLD стал признаваться более широко. Между тем, отмечается </w:t>
      </w:r>
      <w:r w:rsidRPr="00884CFF">
        <w:rPr>
          <w:rFonts w:eastAsiaTheme="minorEastAsia" w:cs="Calibri"/>
          <w:lang w:val="ru-RU" w:eastAsia="zh-CN"/>
        </w:rPr>
        <w:t>постоянный</w:t>
      </w:r>
      <w:r w:rsidRPr="00884CFF">
        <w:rPr>
          <w:rFonts w:cs="Calibri"/>
          <w:lang w:val="ru-RU"/>
        </w:rPr>
        <w:t xml:space="preserve"> поток запросов на повторное делегирование</w:t>
      </w:r>
      <w:r w:rsidRPr="00884CFF">
        <w:rPr>
          <w:rStyle w:val="FootnoteReference"/>
          <w:lang w:val="ru-RU"/>
        </w:rPr>
        <w:footnoteReference w:id="189"/>
      </w:r>
      <w:r w:rsidRPr="00884CFF">
        <w:rPr>
          <w:rFonts w:cs="Calibri"/>
          <w:lang w:val="ru-RU"/>
        </w:rPr>
        <w:t>. Некоторые отмечают, что появился ряд вопросов в отношении национальных полномочий, которые можно делегировать и которые могут исполнять ccTLD</w:t>
      </w:r>
      <w:r w:rsidRPr="00884CFF">
        <w:rPr>
          <w:rStyle w:val="FootnoteReference"/>
          <w:lang w:val="ru-RU"/>
        </w:rPr>
        <w:footnoteReference w:id="190"/>
      </w:r>
      <w:r w:rsidRPr="00884CFF">
        <w:rPr>
          <w:rFonts w:cs="Calibri"/>
          <w:lang w:val="ru-RU"/>
        </w:rPr>
        <w:t xml:space="preserve">. Фактически, некоторые правительства обратились за помощью к системе Организации Объединенных Наций в восстановлении своих ccTLD или попытались использовать национальное законодательство, чтобы востребовать ccTLD у действующих администраторов ccTLD. В качестве примера: в </w:t>
      </w:r>
      <w:r w:rsidRPr="00884CFF">
        <w:rPr>
          <w:rFonts w:cs="Calibri"/>
          <w:lang w:val="ru-RU"/>
        </w:rPr>
        <w:lastRenderedPageBreak/>
        <w:t>феврале 2009 года Комитет ICANN согласился применить повторное делегирование домена ".so" ccTLD. В стандарте ISO 3166-1 домен ".so" TLD определен для Сомали, но первоначальное делегирование .so TLD было произведено в 1997 году для работающей в США компании World Class Domains. Применение повторного делегирования домена .so TLD было предложено МСЭ, и домен ".so" TLD был повторно делегирован Министерству почты и электросвязи Переходного федерального правительства Сомали в 2009 году</w:t>
      </w:r>
      <w:r w:rsidRPr="00884CFF">
        <w:rPr>
          <w:rStyle w:val="FootnoteReference"/>
          <w:lang w:val="ru-RU"/>
        </w:rPr>
        <w:footnoteReference w:id="191"/>
      </w:r>
      <w:r w:rsidRPr="00884CFF">
        <w:rPr>
          <w:rFonts w:cs="Calibri"/>
          <w:lang w:val="ru-RU"/>
        </w:rPr>
        <w:t>.</w:t>
      </w:r>
    </w:p>
    <w:p w:rsidR="000D7E29" w:rsidRPr="00884CFF" w:rsidRDefault="000D7E29" w:rsidP="00ED3EFF">
      <w:pPr>
        <w:pStyle w:val="enumlev1"/>
        <w:rPr>
          <w:rFonts w:eastAsiaTheme="minorEastAsia"/>
          <w:sz w:val="24"/>
          <w:szCs w:val="24"/>
          <w:lang w:val="ru-RU" w:eastAsia="zh-CN"/>
        </w:rPr>
      </w:pPr>
      <w:r w:rsidRPr="00884CFF">
        <w:rPr>
          <w:rFonts w:cs="Calibri"/>
          <w:lang w:val="ru-RU"/>
        </w:rPr>
        <w:t>g)</w:t>
      </w:r>
      <w:r w:rsidRPr="00884CFF">
        <w:rPr>
          <w:rFonts w:cs="Calibri"/>
          <w:lang w:val="ru-RU"/>
        </w:rPr>
        <w:tab/>
        <w:t xml:space="preserve">Как сформулировано в </w:t>
      </w:r>
      <w:r w:rsidRPr="00884CFF">
        <w:rPr>
          <w:rFonts w:cs="Calibri"/>
          <w:i/>
          <w:iCs/>
          <w:lang w:val="ru-RU"/>
        </w:rPr>
        <w:t>Тунисской программе</w:t>
      </w:r>
      <w:r w:rsidRPr="00884CFF">
        <w:rPr>
          <w:rFonts w:cs="Calibri"/>
          <w:lang w:val="ru-RU"/>
        </w:rPr>
        <w:t>, Государства-</w:t>
      </w:r>
      <w:r w:rsidRPr="00884CFF">
        <w:rPr>
          <w:rFonts w:eastAsiaTheme="minorEastAsia" w:cs="Calibri"/>
          <w:lang w:val="ru-RU" w:eastAsia="zh-CN"/>
        </w:rPr>
        <w:t>Члены</w:t>
      </w:r>
      <w:r w:rsidRPr="00884CFF">
        <w:rPr>
          <w:rFonts w:cs="Calibri"/>
          <w:lang w:val="ru-RU"/>
        </w:rPr>
        <w:t xml:space="preserve"> представляют интересы населения страны или территории, которой был делегирован домен ccTLD</w:t>
      </w:r>
      <w:r w:rsidRPr="00884CFF">
        <w:rPr>
          <w:rStyle w:val="FootnoteReference"/>
          <w:lang w:val="ru-RU"/>
        </w:rPr>
        <w:footnoteReference w:id="192"/>
      </w:r>
      <w:r w:rsidRPr="00884CFF">
        <w:rPr>
          <w:rFonts w:cs="Calibri"/>
          <w:lang w:val="ru-RU"/>
        </w:rPr>
        <w:t xml:space="preserve">. В пункте 63 </w:t>
      </w:r>
      <w:r w:rsidRPr="00884CFF">
        <w:rPr>
          <w:rFonts w:cs="Calibri"/>
          <w:i/>
          <w:iCs/>
          <w:lang w:val="ru-RU"/>
        </w:rPr>
        <w:t>Тунисской программы</w:t>
      </w:r>
      <w:r w:rsidRPr="00884CFF">
        <w:rPr>
          <w:rFonts w:cs="Calibri"/>
          <w:lang w:val="ru-RU"/>
        </w:rPr>
        <w:t xml:space="preserve"> отмечается, что "странам не следует вмешиваться в принятие решений, касающихся ccTLD какой-либо другой страны. Необходимо соблюдать, поддерживать и рассматривать с помощью гибкой и усовершенствованной платформы и механизмов их законные интересы, так или иначе выраженные и определенные каждой страной, в отношении решений, затрагивающих их собственные ccTLD".</w:t>
      </w:r>
    </w:p>
    <w:p w:rsidR="00F31F20" w:rsidRPr="00884CFF" w:rsidRDefault="000D7E29" w:rsidP="00ED3EFF">
      <w:pPr>
        <w:pStyle w:val="enumlev1"/>
        <w:rPr>
          <w:rFonts w:cs="Calibri"/>
          <w:lang w:val="ru-RU"/>
        </w:rPr>
      </w:pPr>
      <w:r w:rsidRPr="00884CFF">
        <w:rPr>
          <w:rFonts w:cs="Calibri"/>
          <w:lang w:val="ru-RU"/>
        </w:rPr>
        <w:t>h</w:t>
      </w:r>
      <w:r w:rsidR="00F31F20" w:rsidRPr="00884CFF">
        <w:rPr>
          <w:rFonts w:eastAsiaTheme="minorEastAsia"/>
          <w:lang w:val="ru-RU" w:eastAsia="zh-CN"/>
        </w:rPr>
        <w:t>)</w:t>
      </w:r>
      <w:r w:rsidR="00F31F20" w:rsidRPr="00884CFF">
        <w:rPr>
          <w:rFonts w:eastAsiaTheme="minorEastAsia"/>
          <w:lang w:val="ru-RU" w:eastAsia="zh-CN"/>
        </w:rPr>
        <w:tab/>
        <w:t xml:space="preserve">В </w:t>
      </w:r>
      <w:r w:rsidR="00203FD8" w:rsidRPr="00884CFF">
        <w:rPr>
          <w:rFonts w:eastAsiaTheme="minorEastAsia"/>
          <w:lang w:val="ru-RU" w:eastAsia="zh-CN"/>
        </w:rPr>
        <w:t>подпункте ii) пункта c) параграфа</w:t>
      </w:r>
      <w:r w:rsidR="00F31F20" w:rsidRPr="00884CFF">
        <w:rPr>
          <w:rFonts w:eastAsiaTheme="minorEastAsia"/>
          <w:lang w:val="ru-RU" w:eastAsia="zh-CN"/>
        </w:rPr>
        <w:t xml:space="preserve"> 13 </w:t>
      </w:r>
      <w:r w:rsidR="00F31F20" w:rsidRPr="00884CFF">
        <w:rPr>
          <w:rFonts w:eastAsiaTheme="minorEastAsia"/>
          <w:i/>
          <w:iCs/>
          <w:lang w:val="ru-RU" w:eastAsia="zh-CN"/>
        </w:rPr>
        <w:t xml:space="preserve">Направления деятельности </w:t>
      </w:r>
      <w:r w:rsidR="00F31F20" w:rsidRPr="00884CFF">
        <w:rPr>
          <w:rFonts w:eastAsiaTheme="minorEastAsia"/>
          <w:lang w:val="ru-RU" w:eastAsia="zh-CN"/>
        </w:rPr>
        <w:t>"</w:t>
      </w:r>
      <w:r w:rsidR="00F31F20" w:rsidRPr="00884CFF">
        <w:rPr>
          <w:rFonts w:eastAsiaTheme="minorEastAsia"/>
          <w:i/>
          <w:iCs/>
          <w:lang w:val="ru-RU" w:eastAsia="zh-CN"/>
        </w:rPr>
        <w:t>Благоприятная среда</w:t>
      </w:r>
      <w:r w:rsidR="00F31F20" w:rsidRPr="00884CFF">
        <w:rPr>
          <w:rFonts w:eastAsiaTheme="minorEastAsia"/>
          <w:lang w:val="ru-RU" w:eastAsia="zh-CN"/>
        </w:rPr>
        <w:t xml:space="preserve">" </w:t>
      </w:r>
      <w:r w:rsidR="00F31F20" w:rsidRPr="00884CFF">
        <w:rPr>
          <w:rFonts w:eastAsiaTheme="minorEastAsia"/>
          <w:i/>
          <w:iCs/>
          <w:lang w:val="ru-RU" w:eastAsia="zh-CN"/>
        </w:rPr>
        <w:t>План</w:t>
      </w:r>
      <w:r w:rsidR="00203FD8" w:rsidRPr="00884CFF">
        <w:rPr>
          <w:rFonts w:eastAsiaTheme="minorEastAsia"/>
          <w:i/>
          <w:iCs/>
          <w:lang w:val="ru-RU" w:eastAsia="zh-CN"/>
        </w:rPr>
        <w:t>а</w:t>
      </w:r>
      <w:r w:rsidR="00F31F20" w:rsidRPr="00884CFF">
        <w:rPr>
          <w:rFonts w:eastAsiaTheme="minorEastAsia"/>
          <w:i/>
          <w:iCs/>
          <w:lang w:val="ru-RU" w:eastAsia="zh-CN"/>
        </w:rPr>
        <w:t xml:space="preserve"> действий ВВУИО</w:t>
      </w:r>
      <w:r w:rsidR="00F31F20" w:rsidRPr="00884CFF">
        <w:rPr>
          <w:rFonts w:eastAsiaTheme="minorEastAsia"/>
          <w:lang w:val="ru-RU" w:eastAsia="zh-CN"/>
        </w:rPr>
        <w:t xml:space="preserve"> (2003 г.) "органам государственного управления </w:t>
      </w:r>
      <w:r w:rsidR="00203FD8" w:rsidRPr="00884CFF">
        <w:rPr>
          <w:rFonts w:eastAsiaTheme="minorEastAsia"/>
          <w:lang w:val="ru-RU" w:eastAsia="zh-CN"/>
        </w:rPr>
        <w:t xml:space="preserve">предлагается </w:t>
      </w:r>
      <w:r w:rsidR="00F31F20" w:rsidRPr="00884CFF">
        <w:rPr>
          <w:lang w:val="ru-RU"/>
        </w:rPr>
        <w:t>осуществлять в надлежащих случаях управление своими соответствующими доменами высшего уровня, имеющими код страны (ccTLD), или надзор за ними</w:t>
      </w:r>
      <w:r w:rsidR="00F31F20" w:rsidRPr="00884CFF">
        <w:rPr>
          <w:rFonts w:eastAsiaTheme="minorEastAsia"/>
          <w:lang w:val="ru-RU" w:eastAsia="zh-CN"/>
        </w:rPr>
        <w:t>". Такая деятельность должна основываться на соответствующих национальных законах и стратегиях. Правительствам рекомендуется взаимодействовать с местными заинтересованными сторонами при решении вопроса о том, как работать с регистром ccTLD</w:t>
      </w:r>
      <w:r w:rsidR="00F31F20" w:rsidRPr="00884CFF">
        <w:rPr>
          <w:rStyle w:val="FootnoteReference"/>
          <w:lang w:val="ru-RU"/>
        </w:rPr>
        <w:footnoteReference w:id="193"/>
      </w:r>
      <w:r w:rsidR="00F31F20" w:rsidRPr="00884CFF">
        <w:rPr>
          <w:rFonts w:eastAsiaTheme="minorEastAsia"/>
          <w:lang w:val="ru-RU" w:eastAsia="zh-CN"/>
        </w:rPr>
        <w:t>.</w:t>
      </w:r>
    </w:p>
    <w:p w:rsidR="00711762" w:rsidRPr="00884CFF" w:rsidRDefault="000D7E29" w:rsidP="00ED3EFF">
      <w:pPr>
        <w:pStyle w:val="enumlev1"/>
        <w:rPr>
          <w:rFonts w:cs="Calibri"/>
          <w:lang w:val="ru-RU"/>
        </w:rPr>
      </w:pPr>
      <w:r w:rsidRPr="00884CFF">
        <w:rPr>
          <w:rFonts w:eastAsiaTheme="minorEastAsia"/>
          <w:lang w:val="ru-RU" w:eastAsia="zh-CN"/>
        </w:rPr>
        <w:t>i)</w:t>
      </w:r>
      <w:r w:rsidRPr="00884CFF">
        <w:rPr>
          <w:rFonts w:eastAsiaTheme="minorEastAsia"/>
          <w:lang w:val="ru-RU" w:eastAsia="zh-CN"/>
        </w:rPr>
        <w:tab/>
      </w:r>
      <w:r w:rsidR="00AE2997" w:rsidRPr="00884CFF">
        <w:rPr>
          <w:rFonts w:eastAsiaTheme="minorEastAsia"/>
          <w:lang w:val="ru-RU" w:eastAsia="zh-CN"/>
        </w:rPr>
        <w:t>В рамках</w:t>
      </w:r>
      <w:r w:rsidRPr="00884CFF">
        <w:rPr>
          <w:rFonts w:eastAsiaTheme="minorEastAsia"/>
          <w:lang w:val="ru-RU" w:eastAsia="zh-CN"/>
        </w:rPr>
        <w:t xml:space="preserve"> ICANN </w:t>
      </w:r>
      <w:r w:rsidR="00AE2997" w:rsidRPr="00884CFF">
        <w:rPr>
          <w:rFonts w:eastAsiaTheme="minorEastAsia"/>
          <w:lang w:val="ru-RU" w:eastAsia="zh-CN"/>
        </w:rPr>
        <w:t xml:space="preserve">ПКК </w:t>
      </w:r>
      <w:r w:rsidR="008D1317" w:rsidRPr="00884CFF">
        <w:rPr>
          <w:rFonts w:eastAsiaTheme="minorEastAsia"/>
          <w:lang w:val="ru-RU" w:eastAsia="zh-CN"/>
        </w:rPr>
        <w:t xml:space="preserve">и </w:t>
      </w:r>
      <w:r w:rsidR="008D1317" w:rsidRPr="00884CFF">
        <w:rPr>
          <w:rFonts w:cs="Segoe UI"/>
          <w:color w:val="000000"/>
          <w:lang w:val="ru-RU"/>
        </w:rPr>
        <w:t>Организация поддержки наименований доменов, имеющих код страны</w:t>
      </w:r>
      <w:r w:rsidR="008D1317" w:rsidRPr="00884CFF">
        <w:rPr>
          <w:rFonts w:eastAsiaTheme="minorEastAsia"/>
          <w:lang w:val="ru-RU" w:eastAsia="zh-CN"/>
        </w:rPr>
        <w:t xml:space="preserve"> </w:t>
      </w:r>
      <w:r w:rsidRPr="00884CFF">
        <w:rPr>
          <w:rFonts w:eastAsiaTheme="minorEastAsia"/>
          <w:lang w:val="ru-RU" w:eastAsia="zh-CN"/>
        </w:rPr>
        <w:t xml:space="preserve">(ccNSO) </w:t>
      </w:r>
      <w:r w:rsidR="008D1317" w:rsidRPr="00884CFF">
        <w:rPr>
          <w:rFonts w:eastAsiaTheme="minorEastAsia"/>
          <w:lang w:val="ru-RU" w:eastAsia="zh-CN"/>
        </w:rPr>
        <w:t>ICANN координируют свою деятельность и сотрудничают в решении вопросов политики, представляющих взаимный интерес, и совместно разработали</w:t>
      </w:r>
      <w:r w:rsidRPr="00884CFF">
        <w:rPr>
          <w:rFonts w:eastAsiaTheme="minorEastAsia"/>
          <w:lang w:val="ru-RU" w:eastAsia="zh-CN"/>
        </w:rPr>
        <w:t xml:space="preserve"> </w:t>
      </w:r>
      <w:r w:rsidR="008D1317" w:rsidRPr="00884CFF">
        <w:rPr>
          <w:rFonts w:eastAsiaTheme="minorEastAsia"/>
          <w:lang w:val="ru-RU" w:eastAsia="zh-CN"/>
        </w:rPr>
        <w:t xml:space="preserve">упрощенные процедуры </w:t>
      </w:r>
      <w:r w:rsidRPr="00884CFF">
        <w:rPr>
          <w:rFonts w:eastAsiaTheme="minorEastAsia"/>
          <w:lang w:val="ru-RU" w:eastAsia="zh-CN"/>
        </w:rPr>
        <w:t xml:space="preserve">ICANN </w:t>
      </w:r>
      <w:r w:rsidR="008D1317" w:rsidRPr="00884CFF">
        <w:rPr>
          <w:rFonts w:eastAsiaTheme="minorEastAsia"/>
          <w:lang w:val="ru-RU" w:eastAsia="zh-CN"/>
        </w:rPr>
        <w:t>для внедрения</w:t>
      </w:r>
      <w:r w:rsidRPr="00884CFF">
        <w:rPr>
          <w:rFonts w:eastAsiaTheme="minorEastAsia"/>
          <w:lang w:val="ru-RU" w:eastAsia="zh-CN"/>
        </w:rPr>
        <w:t xml:space="preserve"> IDN ccTLD. </w:t>
      </w:r>
      <w:r w:rsidR="008D1317" w:rsidRPr="00884CFF">
        <w:rPr>
          <w:rFonts w:eastAsiaTheme="minorEastAsia"/>
          <w:lang w:val="ru-RU" w:eastAsia="zh-CN"/>
        </w:rPr>
        <w:t>Текущая совместная работа включает</w:t>
      </w:r>
      <w:r w:rsidRPr="00884CFF">
        <w:rPr>
          <w:rFonts w:eastAsiaTheme="minorEastAsia"/>
          <w:lang w:val="ru-RU" w:eastAsia="zh-CN"/>
        </w:rPr>
        <w:t xml:space="preserve"> </w:t>
      </w:r>
      <w:r w:rsidR="008D1317" w:rsidRPr="00884CFF">
        <w:rPr>
          <w:rFonts w:eastAsiaTheme="minorEastAsia"/>
          <w:lang w:val="ru-RU" w:eastAsia="zh-CN"/>
        </w:rPr>
        <w:t xml:space="preserve">структуру рабочей группы </w:t>
      </w:r>
      <w:r w:rsidR="00891BF8" w:rsidRPr="00884CFF">
        <w:rPr>
          <w:rFonts w:eastAsiaTheme="minorEastAsia"/>
          <w:lang w:val="ru-RU" w:eastAsia="zh-CN"/>
        </w:rPr>
        <w:t>по толкованию</w:t>
      </w:r>
      <w:r w:rsidRPr="00884CFF">
        <w:rPr>
          <w:rFonts w:eastAsiaTheme="minorEastAsia"/>
          <w:lang w:val="ru-RU" w:eastAsia="zh-CN"/>
        </w:rPr>
        <w:t xml:space="preserve"> </w:t>
      </w:r>
      <w:r w:rsidR="00891BF8" w:rsidRPr="00884CFF">
        <w:rPr>
          <w:rFonts w:eastAsiaTheme="minorEastAsia"/>
          <w:lang w:val="ru-RU" w:eastAsia="zh-CN"/>
        </w:rPr>
        <w:t>делегирования и повторного делегирования</w:t>
      </w:r>
      <w:r w:rsidRPr="00884CFF">
        <w:rPr>
          <w:rFonts w:eastAsiaTheme="minorEastAsia"/>
          <w:lang w:val="ru-RU" w:eastAsia="zh-CN"/>
        </w:rPr>
        <w:t xml:space="preserve"> </w:t>
      </w:r>
      <w:r w:rsidR="00891BF8" w:rsidRPr="00884CFF">
        <w:rPr>
          <w:rFonts w:eastAsiaTheme="minorEastAsia"/>
          <w:lang w:val="ru-RU" w:eastAsia="zh-CN"/>
        </w:rPr>
        <w:t>и разработку общей политики</w:t>
      </w:r>
      <w:r w:rsidRPr="00884CFF">
        <w:rPr>
          <w:rFonts w:eastAsiaTheme="minorEastAsia"/>
          <w:lang w:val="ru-RU" w:eastAsia="zh-CN"/>
        </w:rPr>
        <w:t xml:space="preserve"> </w:t>
      </w:r>
      <w:r w:rsidR="00891BF8" w:rsidRPr="00884CFF">
        <w:rPr>
          <w:rFonts w:eastAsiaTheme="minorEastAsia"/>
          <w:lang w:val="ru-RU" w:eastAsia="zh-CN"/>
        </w:rPr>
        <w:t xml:space="preserve">в отношении IDN </w:t>
      </w:r>
      <w:r w:rsidRPr="00884CFF">
        <w:rPr>
          <w:rFonts w:eastAsiaTheme="minorEastAsia"/>
          <w:lang w:val="ru-RU" w:eastAsia="zh-CN"/>
        </w:rPr>
        <w:t>ccTLD</w:t>
      </w:r>
      <w:r w:rsidRPr="00884CFF">
        <w:rPr>
          <w:rStyle w:val="FootnoteReference"/>
          <w:rFonts w:eastAsiaTheme="minorEastAsia"/>
          <w:lang w:val="ru-RU"/>
        </w:rPr>
        <w:footnoteReference w:id="194"/>
      </w:r>
      <w:r w:rsidRPr="00884CFF">
        <w:rPr>
          <w:rFonts w:eastAsiaTheme="minorEastAsia"/>
          <w:sz w:val="24"/>
          <w:szCs w:val="24"/>
          <w:lang w:val="ru-RU" w:eastAsia="zh-CN"/>
        </w:rPr>
        <w:t>.</w:t>
      </w:r>
    </w:p>
    <w:p w:rsidR="00711762" w:rsidRPr="00884CFF" w:rsidRDefault="00711762" w:rsidP="00ED3EFF">
      <w:pPr>
        <w:pStyle w:val="Heading4"/>
        <w:rPr>
          <w:lang w:val="ru-RU"/>
        </w:rPr>
      </w:pPr>
      <w:r w:rsidRPr="00884CFF">
        <w:rPr>
          <w:lang w:val="ru-RU"/>
        </w:rPr>
        <w:t>2.3.4.3</w:t>
      </w:r>
      <w:r w:rsidRPr="00884CFF">
        <w:rPr>
          <w:lang w:val="ru-RU"/>
        </w:rPr>
        <w:tab/>
        <w:t>Безопасность DNS</w:t>
      </w:r>
    </w:p>
    <w:p w:rsidR="00711762" w:rsidRPr="00884CFF" w:rsidRDefault="00711762" w:rsidP="00ED3EFF">
      <w:pPr>
        <w:pStyle w:val="enumlev1"/>
        <w:rPr>
          <w:lang w:val="ru-RU"/>
        </w:rPr>
      </w:pPr>
      <w:r w:rsidRPr="00884CFF">
        <w:rPr>
          <w:lang w:val="ru-RU"/>
        </w:rPr>
        <w:t>a)</w:t>
      </w:r>
      <w:r w:rsidRPr="00884CFF">
        <w:rPr>
          <w:lang w:val="ru-RU"/>
        </w:rPr>
        <w:tab/>
        <w:t xml:space="preserve">DNS, система адресации интернета, изначально не была предназначена для целей безопасности. В результате этого в системе безопасности возникли слабые места, которые делают ее уязвимой перед лицом, например, таких угроз, как атаки с применением технологии "незаконный посредник" (сторонний злоумышленник может перехватить запрос, послать ложный ответ и перенаправить пользователя на свой собственный </w:t>
      </w:r>
      <w:r w:rsidRPr="00884CFF">
        <w:rPr>
          <w:rFonts w:eastAsiaTheme="minorEastAsia"/>
          <w:lang w:val="ru-RU" w:eastAsia="zh-CN"/>
        </w:rPr>
        <w:t>сайт</w:t>
      </w:r>
      <w:r w:rsidRPr="00884CFF">
        <w:rPr>
          <w:lang w:val="ru-RU"/>
        </w:rPr>
        <w:t xml:space="preserve">), а также атак путем подделки записей кэша (вставка ложных данных DNS в кэш, хранящийся в серверах наименований DNS). </w:t>
      </w:r>
      <w:r w:rsidRPr="00884CFF">
        <w:rPr>
          <w:rFonts w:asciiTheme="minorHAnsi" w:eastAsiaTheme="minorEastAsia" w:hAnsiTheme="minorHAnsi" w:cstheme="minorBidi"/>
          <w:lang w:val="ru-RU" w:eastAsia="zh-CN"/>
        </w:rPr>
        <w:t xml:space="preserve">Эти атаки могут быть использованы для перенаправления трафика интернета на фальшивые сайты и непредусмотренные адреса, что позволяет </w:t>
      </w:r>
      <w:r w:rsidRPr="00884CFF">
        <w:rPr>
          <w:rFonts w:asciiTheme="minorHAnsi" w:hAnsiTheme="minorHAnsi"/>
          <w:lang w:val="ru-RU"/>
        </w:rPr>
        <w:t>осуществлять хищение идентичности</w:t>
      </w:r>
      <w:r w:rsidRPr="00884CFF">
        <w:rPr>
          <w:rFonts w:asciiTheme="minorHAnsi" w:eastAsiaTheme="minorEastAsia" w:hAnsiTheme="minorHAnsi" w:cstheme="minorBidi"/>
          <w:lang w:val="ru-RU" w:eastAsia="zh-CN"/>
        </w:rPr>
        <w:t xml:space="preserve"> и фишинг, подслушивать сообщения, предоставлять </w:t>
      </w:r>
      <w:r w:rsidRPr="00884CFF">
        <w:rPr>
          <w:rFonts w:asciiTheme="minorHAnsi" w:hAnsiTheme="minorHAnsi" w:cs="Segoe UI"/>
          <w:color w:val="000000"/>
          <w:lang w:val="ru-RU"/>
        </w:rPr>
        <w:t>вводящую в заблуждение информацию</w:t>
      </w:r>
      <w:r w:rsidRPr="00884CFF">
        <w:rPr>
          <w:rFonts w:asciiTheme="minorHAnsi" w:eastAsiaTheme="minorEastAsia" w:hAnsiTheme="minorHAnsi" w:cstheme="minorBidi"/>
          <w:lang w:val="ru-RU" w:eastAsia="zh-CN"/>
        </w:rPr>
        <w:t xml:space="preserve"> или устанавливать вредоносные программы</w:t>
      </w:r>
      <w:r w:rsidRPr="00884CFF">
        <w:rPr>
          <w:rStyle w:val="FootnoteReference"/>
          <w:lang w:val="ru-RU"/>
        </w:rPr>
        <w:footnoteReference w:id="195"/>
      </w:r>
      <w:r w:rsidRPr="00884CFF">
        <w:rPr>
          <w:rFonts w:asciiTheme="minorHAnsi" w:eastAsiaTheme="minorEastAsia" w:hAnsiTheme="minorHAnsi" w:cstheme="minorBidi"/>
          <w:lang w:val="ru-RU" w:eastAsia="zh-CN"/>
        </w:rPr>
        <w:t xml:space="preserve">. Такие атаки </w:t>
      </w:r>
      <w:r w:rsidRPr="00884CFF">
        <w:rPr>
          <w:lang w:val="ru-RU"/>
        </w:rPr>
        <w:t xml:space="preserve">подрывают "доверие" пользователей к интернету. </w:t>
      </w:r>
    </w:p>
    <w:p w:rsidR="00711762" w:rsidRPr="00884CFF" w:rsidRDefault="00711762" w:rsidP="00ED3EFF">
      <w:pPr>
        <w:pStyle w:val="enumlev1"/>
        <w:rPr>
          <w:rFonts w:asciiTheme="minorHAnsi" w:eastAsiaTheme="minorEastAsia" w:hAnsiTheme="minorHAnsi" w:cstheme="minorHAnsi"/>
          <w:sz w:val="24"/>
          <w:szCs w:val="24"/>
          <w:lang w:val="ru-RU" w:eastAsia="zh-CN"/>
        </w:rPr>
      </w:pPr>
      <w:r w:rsidRPr="00884CFF">
        <w:rPr>
          <w:lang w:val="ru-RU"/>
        </w:rPr>
        <w:t>b)</w:t>
      </w:r>
      <w:r w:rsidRPr="00884CFF">
        <w:rPr>
          <w:lang w:val="ru-RU"/>
        </w:rPr>
        <w:tab/>
      </w:r>
      <w:r w:rsidR="001A4054" w:rsidRPr="00884CFF">
        <w:rPr>
          <w:lang w:val="ru-RU"/>
        </w:rPr>
        <w:t xml:space="preserve">Чтобы повысить </w:t>
      </w:r>
      <w:r w:rsidR="001A4054" w:rsidRPr="00884CFF">
        <w:rPr>
          <w:rFonts w:asciiTheme="minorHAnsi" w:hAnsiTheme="minorHAnsi"/>
          <w:lang w:val="ru-RU"/>
        </w:rPr>
        <w:t xml:space="preserve">доверие к сетям и </w:t>
      </w:r>
      <w:r w:rsidR="008268BC" w:rsidRPr="00884CFF">
        <w:rPr>
          <w:rFonts w:asciiTheme="minorHAnsi" w:hAnsiTheme="minorHAnsi"/>
          <w:lang w:val="ru-RU"/>
        </w:rPr>
        <w:t xml:space="preserve">услугам интернета, </w:t>
      </w:r>
      <w:r w:rsidR="008268BC" w:rsidRPr="00884CFF">
        <w:rPr>
          <w:rFonts w:asciiTheme="minorHAnsi" w:eastAsiaTheme="minorEastAsia" w:hAnsiTheme="minorHAnsi" w:cstheme="minorBidi"/>
          <w:lang w:val="ru-RU" w:eastAsia="zh-CN"/>
        </w:rPr>
        <w:t>необходимо обеспечить подлинную сквозную безопасность</w:t>
      </w:r>
      <w:r w:rsidR="001A4054" w:rsidRPr="00884CFF">
        <w:rPr>
          <w:rFonts w:asciiTheme="minorHAnsi" w:eastAsiaTheme="minorEastAsia" w:hAnsiTheme="minorHAnsi" w:cstheme="minorBidi"/>
          <w:lang w:val="ru-RU" w:eastAsia="zh-CN"/>
        </w:rPr>
        <w:t xml:space="preserve">. </w:t>
      </w:r>
      <w:r w:rsidR="008268BC" w:rsidRPr="00884CFF">
        <w:rPr>
          <w:rFonts w:asciiTheme="minorHAnsi" w:hAnsiTheme="minorHAnsi" w:cs="TimesNewRoman"/>
          <w:lang w:val="ru-RU" w:eastAsia="zh-CN"/>
        </w:rPr>
        <w:t>Улучшенное управление определением идентичности</w:t>
      </w:r>
      <w:r w:rsidR="001A4054" w:rsidRPr="00884CFF">
        <w:rPr>
          <w:rFonts w:asciiTheme="minorHAnsi" w:eastAsiaTheme="minorEastAsia" w:hAnsiTheme="minorHAnsi" w:cstheme="minorBidi"/>
          <w:lang w:val="ru-RU" w:eastAsia="zh-CN"/>
        </w:rPr>
        <w:t xml:space="preserve"> </w:t>
      </w:r>
      <w:r w:rsidR="008268BC" w:rsidRPr="00884CFF">
        <w:rPr>
          <w:rFonts w:asciiTheme="minorHAnsi" w:eastAsiaTheme="minorEastAsia" w:hAnsiTheme="minorHAnsi" w:cstheme="minorBidi"/>
          <w:lang w:val="ru-RU" w:eastAsia="zh-CN"/>
        </w:rPr>
        <w:t xml:space="preserve">могло бы </w:t>
      </w:r>
      <w:r w:rsidR="008268BC" w:rsidRPr="00884CFF">
        <w:rPr>
          <w:rFonts w:asciiTheme="minorHAnsi" w:eastAsiaTheme="minorEastAsia" w:hAnsiTheme="minorHAnsi" w:cstheme="minorBidi"/>
          <w:lang w:val="ru-RU" w:eastAsia="zh-CN"/>
        </w:rPr>
        <w:lastRenderedPageBreak/>
        <w:t>сыграть заметную роль в</w:t>
      </w:r>
      <w:r w:rsidR="001A4054" w:rsidRPr="00884CFF">
        <w:rPr>
          <w:rFonts w:asciiTheme="minorHAnsi" w:eastAsiaTheme="minorEastAsia" w:hAnsiTheme="minorHAnsi" w:cstheme="minorBidi"/>
          <w:lang w:val="ru-RU" w:eastAsia="zh-CN"/>
        </w:rPr>
        <w:t xml:space="preserve"> </w:t>
      </w:r>
      <w:r w:rsidR="008268BC" w:rsidRPr="00884CFF">
        <w:rPr>
          <w:rFonts w:asciiTheme="minorHAnsi" w:eastAsiaTheme="minorEastAsia" w:hAnsiTheme="minorHAnsi" w:cstheme="minorBidi"/>
          <w:lang w:val="ru-RU" w:eastAsia="zh-CN"/>
        </w:rPr>
        <w:t xml:space="preserve">поддержании </w:t>
      </w:r>
      <w:r w:rsidR="008268BC" w:rsidRPr="00884CFF">
        <w:rPr>
          <w:rFonts w:ascii="Segoe UI" w:hAnsi="Segoe UI" w:cs="Segoe UI"/>
          <w:color w:val="000000"/>
          <w:sz w:val="20"/>
          <w:lang w:val="ru-RU"/>
        </w:rPr>
        <w:t>надежной, безопасной и устойчивой</w:t>
      </w:r>
      <w:r w:rsidR="001A4054" w:rsidRPr="00884CFF">
        <w:rPr>
          <w:rFonts w:asciiTheme="minorHAnsi" w:eastAsiaTheme="minorEastAsia" w:hAnsiTheme="minorHAnsi" w:cstheme="minorBidi"/>
          <w:lang w:val="ru-RU" w:eastAsia="zh-CN"/>
        </w:rPr>
        <w:t xml:space="preserve"> </w:t>
      </w:r>
      <w:r w:rsidR="008268BC" w:rsidRPr="00884CFF">
        <w:rPr>
          <w:rFonts w:asciiTheme="minorHAnsi" w:eastAsiaTheme="minorEastAsia" w:hAnsiTheme="minorHAnsi" w:cstheme="minorBidi"/>
          <w:lang w:val="ru-RU" w:eastAsia="zh-CN"/>
        </w:rPr>
        <w:t>сетевой инфраструктуры</w:t>
      </w:r>
      <w:r w:rsidR="001A4054" w:rsidRPr="00884CFF">
        <w:rPr>
          <w:rFonts w:asciiTheme="minorHAnsi" w:eastAsiaTheme="minorEastAsia" w:hAnsiTheme="minorHAnsi" w:cstheme="minorBidi"/>
          <w:lang w:val="ru-RU" w:eastAsia="zh-CN"/>
        </w:rPr>
        <w:t xml:space="preserve">. </w:t>
      </w:r>
      <w:r w:rsidR="008268BC" w:rsidRPr="00884CFF">
        <w:rPr>
          <w:rFonts w:asciiTheme="minorHAnsi" w:eastAsiaTheme="minorEastAsia" w:hAnsiTheme="minorHAnsi" w:cstheme="minorBidi"/>
          <w:lang w:val="ru-RU" w:eastAsia="zh-CN"/>
        </w:rPr>
        <w:t>Это потребует</w:t>
      </w:r>
      <w:r w:rsidR="001A4054" w:rsidRPr="00884CFF">
        <w:rPr>
          <w:rFonts w:asciiTheme="minorHAnsi" w:eastAsiaTheme="minorEastAsia" w:hAnsiTheme="minorHAnsi" w:cstheme="minorBidi"/>
          <w:lang w:val="ru-RU" w:eastAsia="zh-CN"/>
        </w:rPr>
        <w:t xml:space="preserve">, </w:t>
      </w:r>
      <w:r w:rsidR="008268BC" w:rsidRPr="00884CFF">
        <w:rPr>
          <w:rFonts w:asciiTheme="minorHAnsi" w:eastAsiaTheme="minorEastAsia" w:hAnsiTheme="minorHAnsi" w:cstheme="minorBidi"/>
          <w:lang w:val="ru-RU" w:eastAsia="zh-CN"/>
        </w:rPr>
        <w:t>среди прочего</w:t>
      </w:r>
      <w:r w:rsidR="001A4054" w:rsidRPr="00884CFF">
        <w:rPr>
          <w:rFonts w:asciiTheme="minorHAnsi" w:eastAsiaTheme="minorEastAsia" w:hAnsiTheme="minorHAnsi" w:cstheme="minorBidi"/>
          <w:lang w:val="ru-RU" w:eastAsia="zh-CN"/>
        </w:rPr>
        <w:t xml:space="preserve">, </w:t>
      </w:r>
      <w:r w:rsidR="00706104" w:rsidRPr="00884CFF">
        <w:rPr>
          <w:rFonts w:asciiTheme="minorHAnsi" w:eastAsiaTheme="minorEastAsia" w:hAnsiTheme="minorHAnsi" w:cstheme="minorBidi"/>
          <w:lang w:val="ru-RU" w:eastAsia="zh-CN"/>
        </w:rPr>
        <w:t xml:space="preserve">наличия </w:t>
      </w:r>
      <w:r w:rsidR="008268BC" w:rsidRPr="00884CFF">
        <w:rPr>
          <w:rFonts w:asciiTheme="minorHAnsi" w:eastAsiaTheme="minorEastAsia" w:hAnsiTheme="minorHAnsi" w:cstheme="minorBidi"/>
          <w:lang w:val="ru-RU" w:eastAsia="zh-CN"/>
        </w:rPr>
        <w:t>открытых стандартов</w:t>
      </w:r>
      <w:r w:rsidR="001A4054" w:rsidRPr="00884CFF">
        <w:rPr>
          <w:rFonts w:asciiTheme="minorHAnsi" w:eastAsiaTheme="minorEastAsia" w:hAnsiTheme="minorHAnsi" w:cstheme="minorBidi"/>
          <w:lang w:val="ru-RU" w:eastAsia="zh-CN"/>
        </w:rPr>
        <w:t xml:space="preserve"> </w:t>
      </w:r>
      <w:r w:rsidR="008268BC" w:rsidRPr="00884CFF">
        <w:rPr>
          <w:rFonts w:asciiTheme="minorHAnsi" w:eastAsiaTheme="minorEastAsia" w:hAnsiTheme="minorHAnsi" w:cstheme="minorBidi"/>
          <w:lang w:val="ru-RU" w:eastAsia="zh-CN"/>
        </w:rPr>
        <w:t>и</w:t>
      </w:r>
      <w:r w:rsidR="00706104" w:rsidRPr="00884CFF">
        <w:rPr>
          <w:rFonts w:asciiTheme="minorHAnsi" w:eastAsiaTheme="minorEastAsia" w:hAnsiTheme="minorHAnsi" w:cstheme="minorBidi"/>
          <w:lang w:val="ru-RU" w:eastAsia="zh-CN"/>
        </w:rPr>
        <w:t xml:space="preserve"> механизмов доверия, чтобы</w:t>
      </w:r>
      <w:r w:rsidR="001A4054" w:rsidRPr="00884CFF">
        <w:rPr>
          <w:rFonts w:asciiTheme="minorHAnsi" w:eastAsiaTheme="minorEastAsia" w:hAnsiTheme="minorHAnsi" w:cstheme="minorBidi"/>
          <w:lang w:val="ru-RU" w:eastAsia="zh-CN"/>
        </w:rPr>
        <w:t xml:space="preserve"> </w:t>
      </w:r>
      <w:r w:rsidR="00706104" w:rsidRPr="00884CFF">
        <w:rPr>
          <w:rFonts w:asciiTheme="minorHAnsi" w:eastAsiaTheme="minorEastAsia" w:hAnsiTheme="minorHAnsi" w:cstheme="minorBidi"/>
          <w:lang w:val="ru-RU" w:eastAsia="zh-CN"/>
        </w:rPr>
        <w:t>сохранить и повысить уровень доверия</w:t>
      </w:r>
      <w:r w:rsidR="001A4054" w:rsidRPr="00884CFF">
        <w:rPr>
          <w:rFonts w:asciiTheme="minorHAnsi" w:eastAsiaTheme="minorEastAsia" w:hAnsiTheme="minorHAnsi" w:cstheme="minorBidi"/>
          <w:lang w:val="ru-RU" w:eastAsia="zh-CN"/>
        </w:rPr>
        <w:t xml:space="preserve"> </w:t>
      </w:r>
      <w:r w:rsidR="00706104" w:rsidRPr="00884CFF">
        <w:rPr>
          <w:rFonts w:asciiTheme="minorHAnsi" w:eastAsiaTheme="minorEastAsia" w:hAnsiTheme="minorHAnsi" w:cstheme="minorBidi"/>
          <w:lang w:val="ru-RU" w:eastAsia="zh-CN"/>
        </w:rPr>
        <w:t>в киберпространстве</w:t>
      </w:r>
      <w:r w:rsidR="001A4054" w:rsidRPr="00884CFF">
        <w:rPr>
          <w:rStyle w:val="FootnoteReference"/>
          <w:rFonts w:eastAsiaTheme="minorEastAsia"/>
          <w:lang w:val="ru-RU"/>
        </w:rPr>
        <w:footnoteReference w:id="196"/>
      </w:r>
      <w:r w:rsidRPr="00884CFF">
        <w:rPr>
          <w:rFonts w:asciiTheme="minorHAnsi" w:eastAsiaTheme="minorEastAsia" w:hAnsiTheme="minorHAnsi" w:cstheme="minorHAnsi"/>
          <w:lang w:val="ru-RU" w:eastAsia="zh-CN"/>
        </w:rPr>
        <w:t>.</w:t>
      </w:r>
    </w:p>
    <w:p w:rsidR="00711762" w:rsidRPr="00884CFF" w:rsidRDefault="00711762" w:rsidP="00ED3EFF">
      <w:pPr>
        <w:pStyle w:val="enumlev1"/>
        <w:rPr>
          <w:lang w:val="ru-RU"/>
        </w:rPr>
      </w:pPr>
      <w:r w:rsidRPr="00884CFF">
        <w:rPr>
          <w:lang w:val="ru-RU"/>
        </w:rPr>
        <w:t>c)</w:t>
      </w:r>
      <w:r w:rsidRPr="00884CFF">
        <w:rPr>
          <w:lang w:val="ru-RU"/>
        </w:rPr>
        <w:tab/>
        <w:t>Был разработан набор расширения безопасности к DNS под названием DNSSEC</w:t>
      </w:r>
      <w:r w:rsidRPr="00884CFF">
        <w:rPr>
          <w:rStyle w:val="FootnoteReference"/>
          <w:lang w:val="ru-RU"/>
        </w:rPr>
        <w:footnoteReference w:id="197"/>
      </w:r>
      <w:r w:rsidRPr="00884CFF">
        <w:rPr>
          <w:lang w:val="ru-RU"/>
        </w:rPr>
        <w:t>, обеспечивающий клиентам DNS аутентификацию источника и проверку целостности данных DNS. Это механизм, обеспечивающий дополнительный уровень гарантии того, что отвечающий объект (сервер наименований) действительно является тем сервером, за который он себя выдает.</w:t>
      </w:r>
    </w:p>
    <w:p w:rsidR="00711762" w:rsidRPr="00884CFF" w:rsidRDefault="00711762" w:rsidP="00ED3EFF">
      <w:pPr>
        <w:pStyle w:val="enumlev1"/>
        <w:rPr>
          <w:lang w:val="ru-RU"/>
        </w:rPr>
      </w:pPr>
      <w:r w:rsidRPr="00884CFF">
        <w:rPr>
          <w:lang w:val="ru-RU"/>
        </w:rPr>
        <w:t>d)</w:t>
      </w:r>
      <w:r w:rsidRPr="00884CFF">
        <w:rPr>
          <w:lang w:val="ru-RU"/>
        </w:rPr>
        <w:tab/>
        <w:t xml:space="preserve">DNSSEC обеспечивает предоставление криптографических подписей, которые позволяют полагающимся сторонам проверять подлинность ответов DNS. Процесс разрешения обеспечивает "аутентификацию источника данных DNS" путем установления ненарушенной "цепочки доверия". Основной характеристикой этой цепочки доверия является то, что каждая родительская зона ручается за свою дочернюю зону. </w:t>
      </w:r>
    </w:p>
    <w:p w:rsidR="00711762" w:rsidRPr="00884CFF" w:rsidRDefault="00711762" w:rsidP="00ED3EFF">
      <w:pPr>
        <w:pStyle w:val="enumlev1"/>
        <w:rPr>
          <w:rFonts w:asciiTheme="minorHAnsi" w:eastAsiaTheme="minorEastAsia" w:hAnsiTheme="minorHAnsi" w:cstheme="minorBidi"/>
          <w:sz w:val="24"/>
          <w:szCs w:val="24"/>
          <w:lang w:val="ru-RU" w:eastAsia="zh-CN"/>
        </w:rPr>
      </w:pPr>
      <w:r w:rsidRPr="00884CFF">
        <w:rPr>
          <w:lang w:val="ru-RU"/>
        </w:rPr>
        <w:t>е)</w:t>
      </w:r>
      <w:r w:rsidRPr="00884CFF">
        <w:rPr>
          <w:lang w:val="ru-RU"/>
        </w:rPr>
        <w:tab/>
      </w:r>
      <w:r w:rsidRPr="00884CFF">
        <w:rPr>
          <w:rFonts w:asciiTheme="minorHAnsi" w:hAnsiTheme="minorHAnsi"/>
          <w:lang w:val="ru-RU"/>
        </w:rPr>
        <w:t>Чтобы "цепочка доверия" в DNSSEC работала, необходим единый источник доверия (в </w:t>
      </w:r>
      <w:r w:rsidRPr="00884CFF">
        <w:rPr>
          <w:rFonts w:asciiTheme="minorHAnsi" w:eastAsiaTheme="minorEastAsia" w:hAnsiTheme="minorHAnsi"/>
          <w:lang w:val="ru-RU" w:eastAsia="zh-CN"/>
        </w:rPr>
        <w:t>корневой</w:t>
      </w:r>
      <w:r w:rsidRPr="00884CFF">
        <w:rPr>
          <w:rFonts w:asciiTheme="minorHAnsi" w:hAnsiTheme="minorHAnsi"/>
          <w:lang w:val="ru-RU"/>
        </w:rPr>
        <w:t xml:space="preserve"> зоне), т. е. точка доверия, которой могут доверять пользователи, и от которой можно построить цепочку доверия. </w:t>
      </w:r>
      <w:r w:rsidRPr="00884CFF">
        <w:rPr>
          <w:rFonts w:asciiTheme="minorHAnsi" w:eastAsiaTheme="minorEastAsia" w:hAnsiTheme="minorHAnsi"/>
          <w:lang w:val="ru-RU" w:eastAsia="zh-CN"/>
        </w:rPr>
        <w:t xml:space="preserve">Это требует создания, использования </w:t>
      </w:r>
      <w:r w:rsidRPr="00884CFF">
        <w:rPr>
          <w:rFonts w:asciiTheme="minorHAnsi" w:hAnsiTheme="minorHAnsi"/>
          <w:lang w:val="ru-RU"/>
        </w:rPr>
        <w:t>криптографических ключей</w:t>
      </w:r>
      <w:r w:rsidRPr="00884CFF">
        <w:rPr>
          <w:rFonts w:asciiTheme="minorHAnsi" w:eastAsiaTheme="minorEastAsia" w:hAnsiTheme="minorHAnsi"/>
          <w:lang w:val="ru-RU" w:eastAsia="zh-CN"/>
        </w:rPr>
        <w:t xml:space="preserve"> и управления ими.</w:t>
      </w:r>
      <w:r w:rsidRPr="00884CFF">
        <w:rPr>
          <w:rFonts w:asciiTheme="minorHAnsi" w:eastAsiaTheme="minorEastAsia" w:hAnsiTheme="minorHAnsi" w:cstheme="minorBidi"/>
          <w:lang w:val="ru-RU" w:eastAsia="zh-CN"/>
        </w:rPr>
        <w:t xml:space="preserve"> Министерство торговли США определило, что </w:t>
      </w:r>
      <w:r w:rsidRPr="00884CFF">
        <w:rPr>
          <w:rFonts w:asciiTheme="minorHAnsi" w:hAnsiTheme="minorHAnsi" w:cs="Segoe UI"/>
          <w:color w:val="000000"/>
          <w:lang w:val="ru-RU"/>
        </w:rPr>
        <w:t>ведение корневых криптографических ключей</w:t>
      </w:r>
      <w:r w:rsidRPr="00884CFF">
        <w:rPr>
          <w:rFonts w:asciiTheme="minorHAnsi" w:eastAsiaTheme="minorEastAsia" w:hAnsiTheme="minorHAnsi"/>
          <w:lang w:val="ru-RU" w:eastAsia="zh-CN"/>
        </w:rPr>
        <w:t xml:space="preserve"> распределено между существующими партнерами по </w:t>
      </w:r>
      <w:r w:rsidRPr="00884CFF">
        <w:rPr>
          <w:rFonts w:asciiTheme="minorHAnsi" w:hAnsiTheme="minorHAnsi" w:cs="Segoe UI"/>
          <w:color w:val="000000"/>
          <w:lang w:val="ru-RU"/>
        </w:rPr>
        <w:t>управлению корневой зоной</w:t>
      </w:r>
      <w:r w:rsidRPr="00884CFF">
        <w:rPr>
          <w:rFonts w:asciiTheme="minorHAnsi" w:eastAsiaTheme="minorEastAsia" w:hAnsiTheme="minorHAnsi"/>
          <w:lang w:val="ru-RU" w:eastAsia="zh-CN"/>
        </w:rPr>
        <w:t>, которыми являются оператор функций IANA (ICANN) и</w:t>
      </w:r>
      <w:r w:rsidRPr="00884CFF">
        <w:rPr>
          <w:rFonts w:asciiTheme="minorHAnsi" w:hAnsiTheme="minorHAnsi" w:cs="Segoe UI"/>
          <w:color w:val="000000"/>
          <w:lang w:val="ru-RU"/>
        </w:rPr>
        <w:t xml:space="preserve"> структура по ведению корневой зоны</w:t>
      </w:r>
      <w:r w:rsidRPr="00884CFF">
        <w:rPr>
          <w:rFonts w:asciiTheme="minorHAnsi" w:eastAsiaTheme="minorEastAsia" w:hAnsiTheme="minorHAnsi"/>
          <w:lang w:val="ru-RU" w:eastAsia="zh-CN"/>
        </w:rPr>
        <w:t xml:space="preserve"> (VeriSign). То есть, ICANN отвечает за управление ключом подписи ключа (KSK), а VeriSign отвечает за ключ подписи зоны (ZSK). KSK – основной ключ, требующийся для периодического подписания ZSK, которым затем подписывается корневая зона. ICANN отвечает также за </w:t>
      </w:r>
      <w:r w:rsidRPr="00884CFF">
        <w:rPr>
          <w:rFonts w:asciiTheme="minorHAnsi" w:hAnsiTheme="minorHAnsi" w:cs="Segoe UI"/>
          <w:color w:val="000000"/>
          <w:lang w:val="ru-RU"/>
        </w:rPr>
        <w:t>публикацию соответствующей точки доверия</w:t>
      </w:r>
      <w:r w:rsidRPr="00884CFF">
        <w:rPr>
          <w:rStyle w:val="FootnoteReference"/>
          <w:lang w:val="ru-RU"/>
        </w:rPr>
        <w:footnoteReference w:id="198"/>
      </w:r>
      <w:r w:rsidRPr="00884CFF">
        <w:rPr>
          <w:rFonts w:asciiTheme="minorHAnsi" w:eastAsiaTheme="minorEastAsia" w:hAnsiTheme="minorHAnsi" w:cstheme="minorBidi"/>
          <w:lang w:val="ru-RU" w:eastAsia="zh-CN"/>
        </w:rPr>
        <w:t>.</w:t>
      </w:r>
    </w:p>
    <w:p w:rsidR="00711762" w:rsidRPr="00884CFF" w:rsidRDefault="00711762" w:rsidP="00ED3EFF">
      <w:pPr>
        <w:pStyle w:val="enumlev1"/>
        <w:rPr>
          <w:lang w:val="ru-RU"/>
        </w:rPr>
      </w:pPr>
      <w:r w:rsidRPr="00884CFF">
        <w:rPr>
          <w:lang w:val="ru-RU"/>
        </w:rPr>
        <w:t>f)</w:t>
      </w:r>
      <w:r w:rsidRPr="00884CFF">
        <w:rPr>
          <w:lang w:val="ru-RU"/>
        </w:rPr>
        <w:tab/>
        <w:t>В то время как одни проявляют обеспокоенность в отношении данного порядка обеспечения этой важнейшей функции</w:t>
      </w:r>
      <w:r w:rsidRPr="00884CFF">
        <w:rPr>
          <w:rStyle w:val="FootnoteReference"/>
          <w:lang w:val="ru-RU"/>
        </w:rPr>
        <w:footnoteReference w:id="199"/>
      </w:r>
      <w:r w:rsidRPr="00884CFF">
        <w:rPr>
          <w:rStyle w:val="FootnoteReference"/>
          <w:lang w:val="ru-RU"/>
        </w:rPr>
        <w:t xml:space="preserve">, </w:t>
      </w:r>
      <w:r w:rsidRPr="00884CFF">
        <w:rPr>
          <w:rStyle w:val="FootnoteReference"/>
          <w:lang w:val="ru-RU"/>
        </w:rPr>
        <w:footnoteReference w:id="200"/>
      </w:r>
      <w:r w:rsidRPr="00884CFF">
        <w:rPr>
          <w:rStyle w:val="FootnoteReference"/>
          <w:lang w:val="ru-RU"/>
        </w:rPr>
        <w:t xml:space="preserve">, </w:t>
      </w:r>
      <w:r w:rsidRPr="00884CFF">
        <w:rPr>
          <w:rStyle w:val="FootnoteReference"/>
          <w:lang w:val="ru-RU"/>
        </w:rPr>
        <w:footnoteReference w:id="201"/>
      </w:r>
      <w:r w:rsidRPr="00884CFF">
        <w:rPr>
          <w:lang w:val="ru-RU"/>
        </w:rPr>
        <w:t xml:space="preserve">, другие выражают доверие </w:t>
      </w:r>
      <w:r w:rsidRPr="00884CFF">
        <w:rPr>
          <w:rFonts w:eastAsiaTheme="minorEastAsia"/>
          <w:lang w:val="ru-RU" w:eastAsia="zh-CN"/>
        </w:rPr>
        <w:t>действующему</w:t>
      </w:r>
      <w:r w:rsidRPr="00884CFF">
        <w:rPr>
          <w:lang w:val="ru-RU"/>
        </w:rPr>
        <w:t xml:space="preserve"> порядку и процессам и заявляют, что Национальная отраслевая ассоциация в области электросвязи США (NTIA), ICANN и VeriSign осуществляют взаимодействие с сообществами по вопросам наименований и </w:t>
      </w:r>
      <w:r w:rsidRPr="00884CFF">
        <w:rPr>
          <w:rFonts w:asciiTheme="minorHAnsi" w:hAnsiTheme="minorHAnsi"/>
          <w:lang w:val="ru-RU"/>
        </w:rPr>
        <w:t>безопасности в целях придания этим процессам "прозрачного, независимо проверяемого и эффективного" характера</w:t>
      </w:r>
      <w:r w:rsidRPr="00884CFF">
        <w:rPr>
          <w:rStyle w:val="FootnoteReference"/>
          <w:lang w:val="ru-RU"/>
        </w:rPr>
        <w:footnoteReference w:id="202"/>
      </w:r>
      <w:r w:rsidRPr="00884CFF">
        <w:rPr>
          <w:rFonts w:asciiTheme="minorHAnsi" w:hAnsiTheme="minorHAnsi"/>
          <w:lang w:val="ru-RU"/>
        </w:rPr>
        <w:t xml:space="preserve">. </w:t>
      </w:r>
      <w:r w:rsidRPr="00884CFF">
        <w:rPr>
          <w:rFonts w:asciiTheme="minorHAnsi" w:eastAsiaTheme="minorEastAsia" w:hAnsiTheme="minorHAnsi" w:cstheme="minorBidi"/>
          <w:lang w:val="ru-RU" w:eastAsia="zh-CN"/>
        </w:rPr>
        <w:t xml:space="preserve">Те, кто придерживаются такой точки зрения, отмечают, что </w:t>
      </w:r>
      <w:r w:rsidRPr="00884CFF">
        <w:rPr>
          <w:rFonts w:asciiTheme="minorHAnsi" w:eastAsiaTheme="minorEastAsia" w:hAnsiTheme="minorHAnsi"/>
          <w:lang w:val="ru-RU" w:eastAsia="zh-CN"/>
        </w:rPr>
        <w:t>ICANN опирается на прямое участие глобальных заинтересованных сторон в управлении KSK, используя 21 "доверенного представителя сообщества" (TCR). TCR являются экспертами из 17 географически разрозненных стран, играющих ключевую роль в генерировании корневого ключа, процессе резервного копирования и подписания для обеспечении нейтральности, прозрачности и безопасности</w:t>
      </w:r>
      <w:r w:rsidRPr="00884CFF">
        <w:rPr>
          <w:rStyle w:val="FootnoteReference"/>
          <w:lang w:val="ru-RU"/>
        </w:rPr>
        <w:footnoteReference w:id="203"/>
      </w:r>
      <w:r w:rsidRPr="00884CFF">
        <w:rPr>
          <w:rFonts w:asciiTheme="minorHAnsi" w:eastAsiaTheme="minorEastAsia" w:hAnsiTheme="minorHAnsi"/>
          <w:lang w:val="ru-RU" w:eastAsia="zh-CN"/>
        </w:rPr>
        <w:t>.</w:t>
      </w:r>
    </w:p>
    <w:p w:rsidR="00711762" w:rsidRPr="00884CFF" w:rsidRDefault="00711762" w:rsidP="00ED3EFF">
      <w:pPr>
        <w:pStyle w:val="Heading3"/>
        <w:rPr>
          <w:lang w:val="ru-RU"/>
        </w:rPr>
      </w:pPr>
      <w:r w:rsidRPr="00884CFF">
        <w:rPr>
          <w:lang w:val="ru-RU"/>
        </w:rPr>
        <w:lastRenderedPageBreak/>
        <w:t>2.3.5</w:t>
      </w:r>
      <w:r w:rsidRPr="00884CFF">
        <w:rPr>
          <w:lang w:val="ru-RU"/>
        </w:rPr>
        <w:tab/>
        <w:t>Роль администраций Государств-Членов в управлении интернационализированными (многоязычными) наименованиями доменов</w:t>
      </w:r>
      <w:r w:rsidRPr="00884CFF">
        <w:rPr>
          <w:rStyle w:val="FootnoteReference"/>
          <w:b w:val="0"/>
          <w:bCs/>
          <w:lang w:val="ru-RU"/>
        </w:rPr>
        <w:footnoteReference w:id="204"/>
      </w:r>
    </w:p>
    <w:p w:rsidR="00711762" w:rsidRPr="00884CFF" w:rsidRDefault="00711762" w:rsidP="00ED3EFF">
      <w:pPr>
        <w:pStyle w:val="enumlev1"/>
        <w:rPr>
          <w:lang w:val="ru-RU"/>
        </w:rPr>
      </w:pPr>
      <w:r w:rsidRPr="00884CFF">
        <w:rPr>
          <w:lang w:val="ru-RU"/>
        </w:rPr>
        <w:t>a)</w:t>
      </w:r>
      <w:r w:rsidRPr="00884CFF">
        <w:rPr>
          <w:lang w:val="ru-RU"/>
        </w:rPr>
        <w:tab/>
        <w:t xml:space="preserve">В Резолюции 133 (Пересм. Гвадалахара, 2010 г.) в отношении управления </w:t>
      </w:r>
      <w:r w:rsidRPr="00884CFF">
        <w:rPr>
          <w:rFonts w:eastAsiaTheme="minorEastAsia"/>
          <w:lang w:val="ru-RU" w:eastAsia="zh-CN"/>
        </w:rPr>
        <w:t>интернационализированными</w:t>
      </w:r>
      <w:r w:rsidRPr="00884CFF">
        <w:rPr>
          <w:lang w:val="ru-RU"/>
        </w:rPr>
        <w:t xml:space="preserve"> (многоязычными) наименованиями доменов признается следующее:</w:t>
      </w:r>
    </w:p>
    <w:p w:rsidR="00711762" w:rsidRPr="00884CFF" w:rsidRDefault="00711762" w:rsidP="00ED3EFF">
      <w:pPr>
        <w:pStyle w:val="enumlev2"/>
        <w:rPr>
          <w:lang w:val="ru-RU"/>
        </w:rPr>
      </w:pPr>
      <w:r w:rsidRPr="00884CFF">
        <w:rPr>
          <w:lang w:val="ru-RU"/>
        </w:rPr>
        <w:t>i)</w:t>
      </w:r>
      <w:r w:rsidRPr="00884CFF">
        <w:rPr>
          <w:lang w:val="ru-RU"/>
        </w:rPr>
        <w:tab/>
        <w:t xml:space="preserve">в </w:t>
      </w:r>
      <w:r w:rsidRPr="00884CFF">
        <w:rPr>
          <w:i/>
          <w:iCs/>
          <w:lang w:val="ru-RU"/>
        </w:rPr>
        <w:t>Тунисской программе для информационного общества</w:t>
      </w:r>
      <w:r w:rsidRPr="00884CFF">
        <w:rPr>
          <w:lang w:val="ru-RU"/>
        </w:rPr>
        <w:t xml:space="preserve">, </w:t>
      </w:r>
      <w:r w:rsidRPr="00884CFF">
        <w:rPr>
          <w:cs/>
          <w:lang w:val="ru-RU"/>
        </w:rPr>
        <w:t>‎</w:t>
      </w:r>
      <w:r w:rsidRPr="00884CFF">
        <w:rPr>
          <w:lang w:val="ru-RU"/>
        </w:rPr>
        <w:t xml:space="preserve">принятой на Всемирной встрече на высшем уровне по вопросам </w:t>
      </w:r>
      <w:r w:rsidRPr="00884CFF">
        <w:rPr>
          <w:cs/>
          <w:lang w:val="ru-RU"/>
        </w:rPr>
        <w:t>‎</w:t>
      </w:r>
      <w:r w:rsidRPr="00884CFF">
        <w:rPr>
          <w:lang w:val="ru-RU"/>
        </w:rPr>
        <w:t xml:space="preserve">информационного общества (ВВУИО), </w:t>
      </w:r>
      <w:r w:rsidRPr="00884CFF">
        <w:rPr>
          <w:rFonts w:eastAsia="'宋体"/>
          <w:lang w:val="ru-RU"/>
        </w:rPr>
        <w:t>содержится</w:t>
      </w:r>
      <w:r w:rsidRPr="00884CFF">
        <w:rPr>
          <w:lang w:val="ru-RU"/>
        </w:rPr>
        <w:t xml:space="preserve"> обязательство далее содействовать внедрению </w:t>
      </w:r>
      <w:r w:rsidRPr="00884CFF">
        <w:rPr>
          <w:cs/>
          <w:lang w:val="ru-RU"/>
        </w:rPr>
        <w:t>‎</w:t>
      </w:r>
      <w:r w:rsidRPr="00884CFF">
        <w:rPr>
          <w:lang w:val="ru-RU"/>
        </w:rPr>
        <w:t xml:space="preserve">многоязычия в ряде областей, включая наименования доменов, адреса </w:t>
      </w:r>
      <w:r w:rsidRPr="00884CFF">
        <w:rPr>
          <w:cs/>
          <w:lang w:val="ru-RU"/>
        </w:rPr>
        <w:t>‎</w:t>
      </w:r>
      <w:r w:rsidRPr="00884CFF">
        <w:rPr>
          <w:lang w:val="ru-RU"/>
        </w:rPr>
        <w:t>электронной почты и системы поиска по ключевым словам;</w:t>
      </w:r>
    </w:p>
    <w:p w:rsidR="00711762" w:rsidRPr="00884CFF" w:rsidRDefault="00711762" w:rsidP="00ED3EFF">
      <w:pPr>
        <w:pStyle w:val="enumlev2"/>
        <w:rPr>
          <w:lang w:val="ru-RU"/>
        </w:rPr>
      </w:pPr>
      <w:r w:rsidRPr="00884CFF">
        <w:rPr>
          <w:lang w:val="ru-RU"/>
        </w:rPr>
        <w:t>ii)</w:t>
      </w:r>
      <w:r w:rsidRPr="00884CFF">
        <w:rPr>
          <w:lang w:val="ru-RU"/>
        </w:rPr>
        <w:tab/>
        <w:t>необходимо содействовать развитию региональных корневых серверов (см. </w:t>
      </w:r>
      <w:r w:rsidRPr="00884CFF">
        <w:rPr>
          <w:rFonts w:eastAsia="'宋体"/>
          <w:lang w:val="ru-RU"/>
        </w:rPr>
        <w:t>раздел</w:t>
      </w:r>
      <w:r w:rsidRPr="00884CFF">
        <w:rPr>
          <w:lang w:val="ru-RU"/>
        </w:rPr>
        <w:t xml:space="preserve"> 2.3.5.2) и </w:t>
      </w:r>
      <w:r w:rsidRPr="00884CFF">
        <w:rPr>
          <w:cs/>
          <w:lang w:val="ru-RU"/>
        </w:rPr>
        <w:t>‎</w:t>
      </w:r>
      <w:r w:rsidRPr="00884CFF">
        <w:rPr>
          <w:lang w:val="ru-RU"/>
        </w:rPr>
        <w:t xml:space="preserve">использованию интернационализированных наименований доменов для </w:t>
      </w:r>
      <w:r w:rsidRPr="00884CFF">
        <w:rPr>
          <w:cs/>
          <w:lang w:val="ru-RU"/>
        </w:rPr>
        <w:t>‎</w:t>
      </w:r>
      <w:r w:rsidRPr="00884CFF">
        <w:rPr>
          <w:lang w:val="ru-RU"/>
        </w:rPr>
        <w:t>преодоления препятствующих доступу в интернет языковых барьеров;</w:t>
      </w:r>
    </w:p>
    <w:p w:rsidR="00711762" w:rsidRPr="00884CFF" w:rsidRDefault="00711762" w:rsidP="00ED3EFF">
      <w:pPr>
        <w:pStyle w:val="enumlev2"/>
        <w:rPr>
          <w:lang w:val="ru-RU"/>
        </w:rPr>
      </w:pPr>
      <w:r w:rsidRPr="00884CFF">
        <w:rPr>
          <w:lang w:val="ru-RU"/>
        </w:rPr>
        <w:t>iii)</w:t>
      </w:r>
      <w:r w:rsidRPr="00884CFF">
        <w:rPr>
          <w:lang w:val="ru-RU"/>
        </w:rPr>
        <w:tab/>
        <w:t xml:space="preserve">с учетом продолжающегося продвижения к интеграции электросвязи и интернета а также </w:t>
      </w:r>
      <w:r w:rsidRPr="00884CFF">
        <w:rPr>
          <w:rFonts w:eastAsia="'宋体"/>
          <w:lang w:val="ru-RU"/>
        </w:rPr>
        <w:t>того</w:t>
      </w:r>
      <w:r w:rsidRPr="00884CFF">
        <w:rPr>
          <w:lang w:val="ru-RU"/>
        </w:rPr>
        <w:t xml:space="preserve">, что пользователям интернета в целом удобнее читать или просматривать </w:t>
      </w:r>
      <w:r w:rsidRPr="00884CFF">
        <w:rPr>
          <w:cs/>
          <w:lang w:val="ru-RU"/>
        </w:rPr>
        <w:t>‎</w:t>
      </w:r>
      <w:r w:rsidRPr="00884CFF">
        <w:rPr>
          <w:lang w:val="ru-RU"/>
        </w:rPr>
        <w:t xml:space="preserve">тексты на родном языке, чтобы интернет стал в большей мере доступным большому числу пользователей, </w:t>
      </w:r>
      <w:r w:rsidRPr="00884CFF">
        <w:rPr>
          <w:cs/>
          <w:lang w:val="ru-RU"/>
        </w:rPr>
        <w:t>‎</w:t>
      </w:r>
      <w:r w:rsidRPr="00884CFF">
        <w:rPr>
          <w:lang w:val="ru-RU"/>
        </w:rPr>
        <w:t xml:space="preserve">необходимо обеспечить доступ к нему (системе DNS) на основе нелатинских шрифтов, принимая во внимание </w:t>
      </w:r>
      <w:r w:rsidRPr="00884CFF">
        <w:rPr>
          <w:cs/>
          <w:lang w:val="ru-RU"/>
        </w:rPr>
        <w:t>‎</w:t>
      </w:r>
      <w:r w:rsidRPr="00884CFF">
        <w:rPr>
          <w:lang w:val="ru-RU"/>
        </w:rPr>
        <w:t>прогресс, достигнутый в последнее время в этой области;</w:t>
      </w:r>
    </w:p>
    <w:p w:rsidR="00711762" w:rsidRPr="00884CFF" w:rsidRDefault="00711762" w:rsidP="00ED3EFF">
      <w:pPr>
        <w:pStyle w:val="enumlev2"/>
        <w:rPr>
          <w:lang w:val="ru-RU"/>
        </w:rPr>
      </w:pPr>
      <w:r w:rsidRPr="00884CFF">
        <w:rPr>
          <w:lang w:val="ru-RU"/>
        </w:rPr>
        <w:t>iv)</w:t>
      </w:r>
      <w:r w:rsidRPr="00884CFF">
        <w:rPr>
          <w:lang w:val="ru-RU"/>
        </w:rPr>
        <w:tab/>
        <w:t xml:space="preserve">с учетом итогов ВВУИО должна существовать решимость неуклонно стремиться к многоязычию </w:t>
      </w:r>
      <w:r w:rsidRPr="00884CFF">
        <w:rPr>
          <w:cs/>
          <w:lang w:val="ru-RU"/>
        </w:rPr>
        <w:t>‎</w:t>
      </w:r>
      <w:r w:rsidRPr="00884CFF">
        <w:rPr>
          <w:lang w:val="ru-RU"/>
        </w:rPr>
        <w:t xml:space="preserve">интернета в рамках многостороннего, прозрачного и </w:t>
      </w:r>
      <w:r w:rsidRPr="00884CFF">
        <w:rPr>
          <w:rFonts w:eastAsia="'宋体"/>
          <w:lang w:val="ru-RU"/>
        </w:rPr>
        <w:t>демократичного</w:t>
      </w:r>
      <w:r w:rsidRPr="00884CFF">
        <w:rPr>
          <w:lang w:val="ru-RU"/>
        </w:rPr>
        <w:t xml:space="preserve"> процесса, в </w:t>
      </w:r>
      <w:r w:rsidRPr="00884CFF">
        <w:rPr>
          <w:cs/>
          <w:lang w:val="ru-RU"/>
        </w:rPr>
        <w:t>‎</w:t>
      </w:r>
      <w:r w:rsidRPr="00884CFF">
        <w:rPr>
          <w:lang w:val="ru-RU"/>
        </w:rPr>
        <w:t xml:space="preserve">котором соответствующие роли играли бы </w:t>
      </w:r>
      <w:r w:rsidRPr="00884CFF">
        <w:rPr>
          <w:cs/>
          <w:lang w:val="ru-RU"/>
        </w:rPr>
        <w:t>‎</w:t>
      </w:r>
      <w:r w:rsidRPr="00884CFF">
        <w:rPr>
          <w:lang w:val="ru-RU"/>
        </w:rPr>
        <w:t>правительства и все заинтересованные стороны</w:t>
      </w:r>
      <w:r w:rsidRPr="00884CFF">
        <w:rPr>
          <w:cs/>
          <w:lang w:val="ru-RU"/>
        </w:rPr>
        <w:t>‎</w:t>
      </w:r>
      <w:r w:rsidRPr="00884CFF">
        <w:rPr>
          <w:lang w:val="ru-RU"/>
        </w:rPr>
        <w:t>;</w:t>
      </w:r>
    </w:p>
    <w:p w:rsidR="00711762" w:rsidRPr="00884CFF" w:rsidRDefault="00711762" w:rsidP="00ED3EFF">
      <w:pPr>
        <w:pStyle w:val="enumlev2"/>
        <w:rPr>
          <w:lang w:val="ru-RU"/>
        </w:rPr>
      </w:pPr>
      <w:r w:rsidRPr="00884CFF">
        <w:rPr>
          <w:lang w:val="ru-RU"/>
        </w:rPr>
        <w:t>v)</w:t>
      </w:r>
      <w:r w:rsidRPr="00884CFF">
        <w:rPr>
          <w:lang w:val="ru-RU"/>
        </w:rPr>
        <w:tab/>
        <w:t>существующая система наименований доменов не в полной мере отражает разнообразные и возрастающие языковые потребности всех пользователей</w:t>
      </w:r>
      <w:r w:rsidRPr="00884CFF">
        <w:rPr>
          <w:cs/>
          <w:lang w:val="ru-RU"/>
        </w:rPr>
        <w:t>‎</w:t>
      </w:r>
      <w:r w:rsidRPr="00884CFF">
        <w:rPr>
          <w:lang w:val="ru-RU"/>
        </w:rPr>
        <w:t>;</w:t>
      </w:r>
    </w:p>
    <w:p w:rsidR="00711762" w:rsidRPr="00884CFF" w:rsidRDefault="00711762" w:rsidP="00ED3EFF">
      <w:pPr>
        <w:pStyle w:val="enumlev2"/>
        <w:rPr>
          <w:lang w:val="ru-RU"/>
        </w:rPr>
      </w:pPr>
      <w:r w:rsidRPr="00884CFF">
        <w:rPr>
          <w:lang w:val="ru-RU"/>
        </w:rPr>
        <w:t>vi)</w:t>
      </w:r>
      <w:r w:rsidRPr="00884CFF">
        <w:rPr>
          <w:lang w:val="ru-RU"/>
        </w:rPr>
        <w:tab/>
        <w:t xml:space="preserve">интернационализированные наименования доменов интернета и в более </w:t>
      </w:r>
      <w:r w:rsidRPr="00884CFF">
        <w:rPr>
          <w:cs/>
          <w:lang w:val="ru-RU"/>
        </w:rPr>
        <w:t>‎</w:t>
      </w:r>
      <w:r w:rsidRPr="00884CFF">
        <w:rPr>
          <w:lang w:val="ru-RU"/>
        </w:rPr>
        <w:t xml:space="preserve">широком смысле ИКТ и </w:t>
      </w:r>
      <w:r w:rsidRPr="00884CFF">
        <w:rPr>
          <w:cs/>
          <w:lang w:val="ru-RU"/>
        </w:rPr>
        <w:t>‎</w:t>
      </w:r>
      <w:r w:rsidRPr="00884CFF">
        <w:rPr>
          <w:lang w:val="ru-RU"/>
        </w:rPr>
        <w:t xml:space="preserve">интернет должны быть легкодоступны для всех граждан независимо от пола, </w:t>
      </w:r>
      <w:r w:rsidRPr="00884CFF">
        <w:rPr>
          <w:cs/>
          <w:lang w:val="ru-RU"/>
        </w:rPr>
        <w:t>‎</w:t>
      </w:r>
      <w:r w:rsidRPr="00884CFF">
        <w:rPr>
          <w:lang w:val="ru-RU"/>
        </w:rPr>
        <w:t>расы, вероисповедания, страны проживания или языка</w:t>
      </w:r>
      <w:r w:rsidRPr="00884CFF">
        <w:rPr>
          <w:cs/>
          <w:lang w:val="ru-RU"/>
        </w:rPr>
        <w:t>‎</w:t>
      </w:r>
      <w:r w:rsidRPr="00884CFF">
        <w:rPr>
          <w:lang w:val="ru-RU"/>
        </w:rPr>
        <w:t>;</w:t>
      </w:r>
    </w:p>
    <w:p w:rsidR="00711762" w:rsidRPr="00884CFF" w:rsidRDefault="00711762" w:rsidP="00ED3EFF">
      <w:pPr>
        <w:pStyle w:val="enumlev2"/>
        <w:rPr>
          <w:lang w:val="ru-RU"/>
        </w:rPr>
      </w:pPr>
      <w:r w:rsidRPr="00884CFF">
        <w:rPr>
          <w:lang w:val="ru-RU"/>
        </w:rPr>
        <w:t>vii)</w:t>
      </w:r>
      <w:r w:rsidRPr="00884CFF">
        <w:rPr>
          <w:lang w:val="ru-RU"/>
        </w:rPr>
        <w:tab/>
        <w:t>наименования доменов интернета не должны предоставлять привилегий какой-</w:t>
      </w:r>
      <w:r w:rsidRPr="00884CFF">
        <w:rPr>
          <w:cs/>
          <w:lang w:val="ru-RU"/>
        </w:rPr>
        <w:t>‎</w:t>
      </w:r>
      <w:r w:rsidRPr="00884CFF">
        <w:rPr>
          <w:lang w:val="ru-RU"/>
        </w:rPr>
        <w:t xml:space="preserve">либо </w:t>
      </w:r>
      <w:r w:rsidRPr="00884CFF">
        <w:rPr>
          <w:rFonts w:eastAsia="'宋体"/>
          <w:lang w:val="ru-RU"/>
        </w:rPr>
        <w:t>стране</w:t>
      </w:r>
      <w:r w:rsidRPr="00884CFF">
        <w:rPr>
          <w:lang w:val="ru-RU"/>
        </w:rPr>
        <w:t xml:space="preserve"> или региону мира в ущерб другим и должны учитывать глобальное</w:t>
      </w:r>
      <w:r w:rsidRPr="00884CFF">
        <w:rPr>
          <w:cs/>
          <w:lang w:val="ru-RU"/>
        </w:rPr>
        <w:t>‎</w:t>
      </w:r>
      <w:r w:rsidRPr="00884CFF">
        <w:rPr>
          <w:lang w:val="ru-RU"/>
        </w:rPr>
        <w:t xml:space="preserve"> разнообразие языков</w:t>
      </w:r>
      <w:r w:rsidRPr="00884CFF">
        <w:rPr>
          <w:cs/>
          <w:lang w:val="ru-RU"/>
        </w:rPr>
        <w:t>‎</w:t>
      </w:r>
      <w:r w:rsidRPr="00884CFF">
        <w:rPr>
          <w:lang w:val="ru-RU"/>
        </w:rPr>
        <w:t>;</w:t>
      </w:r>
    </w:p>
    <w:p w:rsidR="00711762" w:rsidRPr="00884CFF" w:rsidRDefault="00711762" w:rsidP="00ED3EFF">
      <w:pPr>
        <w:pStyle w:val="enumlev2"/>
        <w:rPr>
          <w:lang w:val="ru-RU"/>
        </w:rPr>
      </w:pPr>
      <w:r w:rsidRPr="00884CFF">
        <w:rPr>
          <w:lang w:val="ru-RU"/>
        </w:rPr>
        <w:t>viii)</w:t>
      </w:r>
      <w:r w:rsidRPr="00884CFF">
        <w:rPr>
          <w:lang w:val="ru-RU"/>
        </w:rPr>
        <w:tab/>
        <w:t xml:space="preserve">с учетом результатов ВВУИО и необходимостей языковых групп, </w:t>
      </w:r>
      <w:r w:rsidRPr="00884CFF">
        <w:rPr>
          <w:rFonts w:eastAsia="'宋体"/>
          <w:lang w:val="ru-RU"/>
        </w:rPr>
        <w:t>существует</w:t>
      </w:r>
      <w:r w:rsidRPr="00884CFF">
        <w:rPr>
          <w:lang w:val="ru-RU"/>
        </w:rPr>
        <w:t xml:space="preserve"> настоятельная потребность в</w:t>
      </w:r>
      <w:r w:rsidRPr="00884CFF">
        <w:rPr>
          <w:cs/>
          <w:lang w:val="ru-RU"/>
        </w:rPr>
        <w:t>‎</w:t>
      </w:r>
      <w:r w:rsidRPr="00884CFF">
        <w:rPr>
          <w:lang w:val="ru-RU"/>
        </w:rPr>
        <w:t>:</w:t>
      </w:r>
    </w:p>
    <w:p w:rsidR="00711762" w:rsidRPr="00884CFF" w:rsidRDefault="00711762" w:rsidP="00ED3EFF">
      <w:pPr>
        <w:pStyle w:val="enumlev3"/>
        <w:rPr>
          <w:lang w:val="ru-RU"/>
        </w:rPr>
      </w:pPr>
      <w:r w:rsidRPr="00884CFF">
        <w:rPr>
          <w:lang w:val="ru-RU"/>
        </w:rPr>
        <w:t>•</w:t>
      </w:r>
      <w:r w:rsidRPr="00884CFF">
        <w:rPr>
          <w:lang w:val="ru-RU"/>
        </w:rPr>
        <w:tab/>
        <w:t xml:space="preserve">содействии процессу внедрения многоязычия в ряде областей, включая наименования доменов, </w:t>
      </w:r>
      <w:r w:rsidRPr="00884CFF">
        <w:rPr>
          <w:cs/>
          <w:lang w:val="ru-RU"/>
        </w:rPr>
        <w:t>‎</w:t>
      </w:r>
      <w:r w:rsidRPr="00884CFF">
        <w:rPr>
          <w:lang w:val="ru-RU"/>
        </w:rPr>
        <w:t xml:space="preserve">адреса электронной почты и системы поиска по </w:t>
      </w:r>
      <w:r w:rsidRPr="00884CFF">
        <w:rPr>
          <w:cs/>
          <w:lang w:val="ru-RU"/>
        </w:rPr>
        <w:t>‎</w:t>
      </w:r>
      <w:r w:rsidRPr="00884CFF">
        <w:rPr>
          <w:lang w:val="ru-RU"/>
        </w:rPr>
        <w:t>ключевым словам</w:t>
      </w:r>
      <w:r w:rsidRPr="00884CFF">
        <w:rPr>
          <w:cs/>
          <w:lang w:val="ru-RU"/>
        </w:rPr>
        <w:t>‎</w:t>
      </w:r>
      <w:r w:rsidR="00ED3EFF" w:rsidRPr="00884CFF">
        <w:rPr>
          <w:lang w:val="ru-RU"/>
        </w:rPr>
        <w:t>;</w:t>
      </w:r>
    </w:p>
    <w:p w:rsidR="00711762" w:rsidRPr="00884CFF" w:rsidRDefault="00711762" w:rsidP="00ED3EFF">
      <w:pPr>
        <w:pStyle w:val="enumlev3"/>
        <w:rPr>
          <w:lang w:val="ru-RU"/>
        </w:rPr>
      </w:pPr>
      <w:r w:rsidRPr="00884CFF">
        <w:rPr>
          <w:lang w:val="ru-RU"/>
        </w:rPr>
        <w:t>•</w:t>
      </w:r>
      <w:r w:rsidRPr="00884CFF">
        <w:rPr>
          <w:lang w:val="ru-RU"/>
        </w:rPr>
        <w:tab/>
        <w:t>осуществлении программ, допускающих наличие в интернете</w:t>
      </w:r>
      <w:r w:rsidRPr="00884CFF">
        <w:rPr>
          <w:cs/>
          <w:lang w:val="ru-RU"/>
        </w:rPr>
        <w:t>‎</w:t>
      </w:r>
      <w:r w:rsidRPr="00884CFF">
        <w:rPr>
          <w:lang w:val="ru-RU"/>
        </w:rPr>
        <w:t xml:space="preserve"> многоязычных наименований </w:t>
      </w:r>
      <w:r w:rsidRPr="00884CFF">
        <w:rPr>
          <w:cs/>
          <w:lang w:val="ru-RU"/>
        </w:rPr>
        <w:t>‎</w:t>
      </w:r>
      <w:r w:rsidRPr="00884CFF">
        <w:rPr>
          <w:lang w:val="ru-RU"/>
        </w:rPr>
        <w:t xml:space="preserve">доменов и контента, а также использование различных схем </w:t>
      </w:r>
      <w:r w:rsidRPr="00884CFF">
        <w:rPr>
          <w:cs/>
          <w:lang w:val="ru-RU"/>
        </w:rPr>
        <w:t>‎</w:t>
      </w:r>
      <w:r w:rsidRPr="00884CFF">
        <w:rPr>
          <w:lang w:val="ru-RU"/>
        </w:rPr>
        <w:t xml:space="preserve">программного обеспечения для </w:t>
      </w:r>
      <w:r w:rsidRPr="00884CFF">
        <w:rPr>
          <w:cs/>
          <w:lang w:val="ru-RU"/>
        </w:rPr>
        <w:t>‎</w:t>
      </w:r>
      <w:r w:rsidRPr="00884CFF">
        <w:rPr>
          <w:lang w:val="ru-RU"/>
        </w:rPr>
        <w:t xml:space="preserve">борьбы с языковым "цифровым разрывом" и обеспечения того, чтобы каждый мог участвовать в </w:t>
      </w:r>
      <w:r w:rsidRPr="00884CFF">
        <w:rPr>
          <w:cs/>
          <w:lang w:val="ru-RU"/>
        </w:rPr>
        <w:t>‎</w:t>
      </w:r>
      <w:r w:rsidRPr="00884CFF">
        <w:rPr>
          <w:lang w:val="ru-RU"/>
        </w:rPr>
        <w:t xml:space="preserve">возникающем новом </w:t>
      </w:r>
      <w:r w:rsidRPr="00884CFF">
        <w:rPr>
          <w:cs/>
          <w:lang w:val="ru-RU"/>
        </w:rPr>
        <w:t>‎</w:t>
      </w:r>
      <w:r w:rsidRPr="00884CFF">
        <w:rPr>
          <w:lang w:val="ru-RU"/>
        </w:rPr>
        <w:t>обществе</w:t>
      </w:r>
      <w:r w:rsidRPr="00884CFF">
        <w:rPr>
          <w:cs/>
          <w:lang w:val="ru-RU"/>
        </w:rPr>
        <w:t>‎</w:t>
      </w:r>
      <w:r w:rsidR="00ED3EFF" w:rsidRPr="00884CFF">
        <w:rPr>
          <w:lang w:val="ru-RU"/>
        </w:rPr>
        <w:t>;</w:t>
      </w:r>
    </w:p>
    <w:p w:rsidR="00711762" w:rsidRPr="00884CFF" w:rsidRDefault="00711762" w:rsidP="00ED3EFF">
      <w:pPr>
        <w:pStyle w:val="enumlev3"/>
        <w:rPr>
          <w:lang w:val="ru-RU"/>
        </w:rPr>
      </w:pPr>
      <w:r w:rsidRPr="00884CFF">
        <w:rPr>
          <w:lang w:val="ru-RU"/>
        </w:rPr>
        <w:t>•</w:t>
      </w:r>
      <w:r w:rsidRPr="00884CFF">
        <w:rPr>
          <w:lang w:val="ru-RU"/>
        </w:rPr>
        <w:tab/>
        <w:t xml:space="preserve">укреплении сотрудничества между соответствующими органами для </w:t>
      </w:r>
      <w:r w:rsidRPr="00884CFF">
        <w:rPr>
          <w:cs/>
          <w:lang w:val="ru-RU"/>
        </w:rPr>
        <w:t>‎</w:t>
      </w:r>
      <w:r w:rsidRPr="00884CFF">
        <w:rPr>
          <w:lang w:val="ru-RU"/>
        </w:rPr>
        <w:t xml:space="preserve">дальнейшей разработки </w:t>
      </w:r>
      <w:r w:rsidRPr="00884CFF">
        <w:rPr>
          <w:cs/>
          <w:lang w:val="ru-RU"/>
        </w:rPr>
        <w:t>‎</w:t>
      </w:r>
      <w:r w:rsidRPr="00884CFF">
        <w:rPr>
          <w:lang w:val="ru-RU"/>
        </w:rPr>
        <w:t xml:space="preserve">технических стандартов и содействия их </w:t>
      </w:r>
      <w:r w:rsidRPr="00884CFF">
        <w:rPr>
          <w:cs/>
          <w:lang w:val="ru-RU"/>
        </w:rPr>
        <w:t>‎</w:t>
      </w:r>
      <w:r w:rsidRPr="00884CFF">
        <w:rPr>
          <w:lang w:val="ru-RU"/>
        </w:rPr>
        <w:t>глобальному применению;</w:t>
      </w:r>
    </w:p>
    <w:p w:rsidR="00711762" w:rsidRPr="00884CFF" w:rsidRDefault="00711762" w:rsidP="00ED3EFF">
      <w:pPr>
        <w:pStyle w:val="enumlev2"/>
        <w:rPr>
          <w:lang w:val="ru-RU"/>
        </w:rPr>
      </w:pPr>
      <w:r w:rsidRPr="00884CFF">
        <w:rPr>
          <w:lang w:val="ru-RU"/>
        </w:rPr>
        <w:lastRenderedPageBreak/>
        <w:t>ix)</w:t>
      </w:r>
      <w:r w:rsidRPr="00884CFF">
        <w:rPr>
          <w:lang w:val="ru-RU"/>
        </w:rPr>
        <w:tab/>
        <w:t xml:space="preserve">существует ряд требующих изучения проблем в отношении </w:t>
      </w:r>
      <w:r w:rsidRPr="00884CFF">
        <w:rPr>
          <w:rFonts w:eastAsia="'宋体"/>
          <w:lang w:val="ru-RU"/>
        </w:rPr>
        <w:t>интеллектуальной</w:t>
      </w:r>
      <w:r w:rsidRPr="00884CFF">
        <w:rPr>
          <w:cs/>
          <w:lang w:val="ru-RU"/>
        </w:rPr>
        <w:t>‎</w:t>
      </w:r>
      <w:r w:rsidRPr="00884CFF">
        <w:rPr>
          <w:lang w:val="ru-RU"/>
        </w:rPr>
        <w:t xml:space="preserve"> собственности и применения интернационализированных наименований </w:t>
      </w:r>
      <w:r w:rsidRPr="00884CFF">
        <w:rPr>
          <w:cs/>
          <w:lang w:val="ru-RU"/>
        </w:rPr>
        <w:t>‎</w:t>
      </w:r>
      <w:r w:rsidRPr="00884CFF">
        <w:rPr>
          <w:lang w:val="ru-RU"/>
        </w:rPr>
        <w:t>доменов и соответствующих решений</w:t>
      </w:r>
      <w:r w:rsidRPr="00884CFF">
        <w:rPr>
          <w:cs/>
          <w:lang w:val="ru-RU"/>
        </w:rPr>
        <w:t>‎</w:t>
      </w:r>
      <w:r w:rsidRPr="00884CFF">
        <w:rPr>
          <w:lang w:val="ru-RU"/>
        </w:rPr>
        <w:t>;</w:t>
      </w:r>
    </w:p>
    <w:p w:rsidR="00711762" w:rsidRPr="00884CFF" w:rsidRDefault="00711762" w:rsidP="00ED3EFF">
      <w:pPr>
        <w:pStyle w:val="enumlev2"/>
        <w:rPr>
          <w:lang w:val="ru-RU"/>
        </w:rPr>
      </w:pPr>
      <w:r w:rsidRPr="00884CFF">
        <w:rPr>
          <w:lang w:val="ru-RU"/>
        </w:rPr>
        <w:t>x)</w:t>
      </w:r>
      <w:r w:rsidRPr="00884CFF">
        <w:rPr>
          <w:lang w:val="ru-RU"/>
        </w:rPr>
        <w:tab/>
        <w:t xml:space="preserve">признаются роли, которые играют Всемирная организация интеллектуальной собственности (ВОИС) в отношении разрешения споров по наименованиям </w:t>
      </w:r>
      <w:r w:rsidRPr="00884CFF">
        <w:rPr>
          <w:rFonts w:eastAsia="'宋体"/>
          <w:lang w:val="ru-RU"/>
        </w:rPr>
        <w:t>доменов</w:t>
      </w:r>
      <w:r w:rsidRPr="00884CFF">
        <w:rPr>
          <w:cs/>
          <w:lang w:val="ru-RU"/>
        </w:rPr>
        <w:t>‎</w:t>
      </w:r>
      <w:r w:rsidRPr="00884CFF">
        <w:rPr>
          <w:lang w:val="ru-RU"/>
        </w:rPr>
        <w:t xml:space="preserve"> и Организация Объединенных Наций по вопросам образования, науки и культуры</w:t>
      </w:r>
      <w:r w:rsidRPr="00884CFF">
        <w:rPr>
          <w:cs/>
          <w:lang w:val="ru-RU"/>
        </w:rPr>
        <w:t>‎‎</w:t>
      </w:r>
      <w:r w:rsidRPr="00884CFF">
        <w:rPr>
          <w:lang w:val="ru-RU"/>
        </w:rPr>
        <w:t xml:space="preserve"> (ЮНЕСКО) в отношении содействия культурному разнообразию и самобытности, языковому разнообразию и местному контенту. Также признается, что МСЭ тесно сотрудничает как с ВОИС, так и с ЮНЕСКО</w:t>
      </w:r>
      <w:r w:rsidRPr="00884CFF">
        <w:rPr>
          <w:cs/>
          <w:lang w:val="ru-RU"/>
        </w:rPr>
        <w:t>‎</w:t>
      </w:r>
      <w:r w:rsidRPr="00884CFF">
        <w:rPr>
          <w:lang w:val="ru-RU"/>
        </w:rPr>
        <w:t>;</w:t>
      </w:r>
    </w:p>
    <w:p w:rsidR="00711762" w:rsidRPr="00884CFF" w:rsidRDefault="00711762" w:rsidP="00ED3EFF">
      <w:pPr>
        <w:pStyle w:val="enumlev2"/>
        <w:rPr>
          <w:lang w:val="ru-RU"/>
        </w:rPr>
      </w:pPr>
      <w:r w:rsidRPr="00884CFF">
        <w:rPr>
          <w:lang w:val="ru-RU"/>
        </w:rPr>
        <w:t>xi)</w:t>
      </w:r>
      <w:r w:rsidRPr="00884CFF">
        <w:rPr>
          <w:lang w:val="ru-RU"/>
        </w:rPr>
        <w:tab/>
        <w:t>первостепенное значение имеет поддержание глобальной возможности взаимодействия по мере распространения наименований доменов, в которых</w:t>
      </w:r>
      <w:r w:rsidRPr="00884CFF">
        <w:rPr>
          <w:cs/>
          <w:lang w:val="ru-RU"/>
        </w:rPr>
        <w:t>‎</w:t>
      </w:r>
      <w:r w:rsidRPr="00884CFF">
        <w:rPr>
          <w:lang w:val="ru-RU"/>
        </w:rPr>
        <w:t xml:space="preserve"> </w:t>
      </w:r>
      <w:r w:rsidRPr="00884CFF">
        <w:rPr>
          <w:rFonts w:eastAsia="'宋体"/>
          <w:lang w:val="ru-RU"/>
        </w:rPr>
        <w:t>применяются</w:t>
      </w:r>
      <w:r w:rsidRPr="00884CFF">
        <w:rPr>
          <w:lang w:val="ru-RU"/>
        </w:rPr>
        <w:t xml:space="preserve"> нелатинские системы символов</w:t>
      </w:r>
      <w:r w:rsidRPr="00884CFF">
        <w:rPr>
          <w:cs/>
          <w:lang w:val="ru-RU"/>
        </w:rPr>
        <w:t>‎‎</w:t>
      </w:r>
      <w:r w:rsidRPr="00884CFF">
        <w:rPr>
          <w:lang w:val="ru-RU"/>
        </w:rPr>
        <w:t>.</w:t>
      </w:r>
    </w:p>
    <w:p w:rsidR="00711762" w:rsidRPr="00884CFF" w:rsidRDefault="00711762" w:rsidP="00ED3EFF">
      <w:pPr>
        <w:pStyle w:val="enumlev1"/>
        <w:rPr>
          <w:rFonts w:asciiTheme="minorHAnsi" w:eastAsiaTheme="minorEastAsia" w:hAnsiTheme="minorHAnsi" w:cstheme="minorBidi"/>
          <w:sz w:val="24"/>
          <w:szCs w:val="24"/>
          <w:lang w:val="ru-RU" w:eastAsia="zh-CN"/>
        </w:rPr>
      </w:pPr>
      <w:r w:rsidRPr="00884CFF">
        <w:rPr>
          <w:lang w:val="ru-RU"/>
        </w:rPr>
        <w:t>b)</w:t>
      </w:r>
      <w:r w:rsidRPr="00884CFF">
        <w:rPr>
          <w:lang w:val="ru-RU"/>
        </w:rPr>
        <w:tab/>
        <w:t>Несмотря на всеобщее признание необходимости и значения многоязычного интернета, существуют разные мнения относительно того, насколько срочно в настоящее время требуется ускорять процесс продвижения к многоязычию и выполнять связанные с этим программы. Согласно одной точке зрения, внедрение интернационализированных наименований доменов (IDN) в системе DNS (см. раздел 2.3.5.1) существенно продвинулось в рамках существующего процесса, установленного ICANN, и следовательно, признанная ранее срочная необходимость удовлетворяется с помощью существующего процесса</w:t>
      </w:r>
      <w:r w:rsidRPr="00884CFF">
        <w:rPr>
          <w:rStyle w:val="FootnoteReference"/>
          <w:lang w:val="ru-RU"/>
        </w:rPr>
        <w:footnoteReference w:id="205"/>
      </w:r>
      <w:r w:rsidRPr="00884CFF">
        <w:rPr>
          <w:lang w:val="ru-RU"/>
        </w:rPr>
        <w:t>. Согласно другой точке зрения, хотя существует возможность использования IDN, предстоит еще многое сделать в отношении поиска по ключевым словам. Те, кто придерживается этого мнения указывают также на то, что существующая реализация IDN "в действительности является лишь коррекцией системы, основанной на кодах ASCII, и что DNS будет должным образом соответствовать принципу многоязычия при условии встроенной поддержки системы"</w:t>
      </w:r>
      <w:r w:rsidRPr="00884CFF">
        <w:rPr>
          <w:rStyle w:val="FootnoteReference"/>
          <w:lang w:val="ru-RU"/>
        </w:rPr>
        <w:footnoteReference w:id="206"/>
      </w:r>
      <w:r w:rsidRPr="00884CFF">
        <w:rPr>
          <w:lang w:val="ru-RU"/>
        </w:rPr>
        <w:t xml:space="preserve">. </w:t>
      </w:r>
      <w:r w:rsidRPr="00884CFF">
        <w:rPr>
          <w:rFonts w:asciiTheme="minorHAnsi" w:eastAsiaTheme="minorEastAsia" w:hAnsiTheme="minorHAnsi" w:cstheme="minorBidi"/>
          <w:lang w:val="ru-RU" w:eastAsia="zh-CN"/>
        </w:rPr>
        <w:t>Реализация IDN, осуществленная по стандартам RFC 5890, 5891, 5892, 5893, 5894 и информационных RFC 3743, 4185, 4690, основанных на серии стандартов Unicode (ISO/IEC 10646), является, по сути, корректировкой</w:t>
      </w:r>
      <w:r w:rsidRPr="00884CFF">
        <w:rPr>
          <w:rStyle w:val="FootnoteReference"/>
          <w:lang w:val="ru-RU"/>
        </w:rPr>
        <w:footnoteReference w:id="207"/>
      </w:r>
      <w:r w:rsidRPr="00884CFF">
        <w:rPr>
          <w:rFonts w:asciiTheme="minorHAnsi" w:eastAsiaTheme="minorEastAsia" w:hAnsiTheme="minorHAnsi" w:cstheme="minorBidi"/>
          <w:lang w:val="ru-RU" w:eastAsia="zh-CN"/>
        </w:rPr>
        <w:t>. Однако другие утверждают, что это не корректировка в системе наименований доменов ASCII (точно так же, как IPv6 и DNSSEC не являются корректировками) и что невозможно иметь "родную" поддержку для IDN, не внеся путаницы в серверы наименований, решающие устройства и клиенты, и что любой шрифт может быть поддержан и закодирован, чтобы поместить его в наименовании домена ASCII, поскольку фактических ограничений не существует</w:t>
      </w:r>
      <w:r w:rsidRPr="00884CFF">
        <w:rPr>
          <w:rStyle w:val="FootnoteReference"/>
          <w:lang w:val="ru-RU"/>
        </w:rPr>
        <w:footnoteReference w:id="208"/>
      </w:r>
      <w:r w:rsidRPr="00884CFF">
        <w:rPr>
          <w:rFonts w:asciiTheme="minorHAnsi" w:eastAsiaTheme="minorEastAsia" w:hAnsiTheme="minorHAnsi" w:cstheme="minorBidi"/>
          <w:sz w:val="24"/>
          <w:szCs w:val="24"/>
          <w:lang w:val="ru-RU" w:eastAsia="zh-CN"/>
        </w:rPr>
        <w:t>.</w:t>
      </w:r>
    </w:p>
    <w:p w:rsidR="00711762" w:rsidRPr="00884CFF" w:rsidRDefault="00711762" w:rsidP="00ED3EFF">
      <w:pPr>
        <w:pStyle w:val="enumlev1"/>
        <w:rPr>
          <w:rFonts w:cs="Calibri"/>
          <w:szCs w:val="22"/>
          <w:lang w:val="ru-RU"/>
        </w:rPr>
      </w:pPr>
      <w:r w:rsidRPr="00884CFF">
        <w:rPr>
          <w:rFonts w:asciiTheme="minorHAnsi" w:eastAsiaTheme="minorEastAsia" w:hAnsiTheme="minorHAnsi" w:cstheme="minorBidi"/>
          <w:szCs w:val="22"/>
          <w:lang w:val="ru-RU" w:eastAsia="zh-CN"/>
        </w:rPr>
        <w:t>с)</w:t>
      </w:r>
      <w:r w:rsidRPr="00884CFF">
        <w:rPr>
          <w:rFonts w:asciiTheme="minorHAnsi" w:eastAsiaTheme="minorEastAsia" w:hAnsiTheme="minorHAnsi" w:cstheme="minorBidi"/>
          <w:szCs w:val="22"/>
          <w:lang w:val="ru-RU" w:eastAsia="zh-CN"/>
        </w:rPr>
        <w:tab/>
        <w:t>Нынешние усилия направлены, в основном, на разработку стандартов, технологий и методов, позволяющих интернету поддерживать функционально совместимые IDN, не нарушая или прерывая работу корневых серверов и их зеркал, других решающих устройств DNS и услуг уровня приложений</w:t>
      </w:r>
      <w:r w:rsidRPr="00884CFF">
        <w:rPr>
          <w:rStyle w:val="FootnoteReference"/>
          <w:lang w:val="ru-RU"/>
        </w:rPr>
        <w:footnoteReference w:id="209"/>
      </w:r>
      <w:r w:rsidRPr="00884CFF">
        <w:rPr>
          <w:rFonts w:asciiTheme="minorHAnsi" w:eastAsiaTheme="minorEastAsia" w:hAnsiTheme="minorHAnsi" w:cstheme="minorBidi"/>
          <w:szCs w:val="22"/>
          <w:lang w:val="ru-RU" w:eastAsia="zh-CN"/>
        </w:rPr>
        <w:t>.</w:t>
      </w:r>
    </w:p>
    <w:p w:rsidR="00711762" w:rsidRPr="00884CFF" w:rsidRDefault="00711762" w:rsidP="00ED3EFF">
      <w:pPr>
        <w:pStyle w:val="Heading4"/>
        <w:rPr>
          <w:lang w:val="ru-RU"/>
        </w:rPr>
      </w:pPr>
      <w:r w:rsidRPr="00884CFF">
        <w:rPr>
          <w:lang w:val="ru-RU"/>
        </w:rPr>
        <w:lastRenderedPageBreak/>
        <w:t>2.3.5.1</w:t>
      </w:r>
      <w:r w:rsidRPr="00884CFF">
        <w:rPr>
          <w:lang w:val="ru-RU"/>
        </w:rPr>
        <w:tab/>
        <w:t>Интернационализированные наименования доменов (IDN) в рамках DNS</w:t>
      </w:r>
    </w:p>
    <w:p w:rsidR="00711762" w:rsidRPr="00884CFF" w:rsidRDefault="00711762" w:rsidP="00ED3EFF">
      <w:pPr>
        <w:pStyle w:val="enumlev1"/>
        <w:rPr>
          <w:lang w:val="ru-RU"/>
        </w:rPr>
      </w:pPr>
      <w:r w:rsidRPr="00884CFF">
        <w:rPr>
          <w:lang w:val="ru-RU"/>
        </w:rPr>
        <w:t>a)</w:t>
      </w:r>
      <w:r w:rsidRPr="00884CFF">
        <w:rPr>
          <w:lang w:val="ru-RU"/>
        </w:rPr>
        <w:tab/>
        <w:t xml:space="preserve">Исторически корневая зона DNS была ограничена использованием набора символов, соответствующих кодам US-ASCII, или алфавитов на основе латиницы. Ситуация </w:t>
      </w:r>
      <w:r w:rsidRPr="00884CFF">
        <w:rPr>
          <w:rFonts w:eastAsiaTheme="minorEastAsia"/>
          <w:lang w:val="ru-RU" w:eastAsia="zh-CN"/>
        </w:rPr>
        <w:t>изменилась</w:t>
      </w:r>
      <w:r w:rsidRPr="00884CFF">
        <w:rPr>
          <w:lang w:val="ru-RU"/>
        </w:rPr>
        <w:t xml:space="preserve"> с внедрением IDN, при котором появились домены TLD на основе других шрифтов (например, арабских, китайских, кириллических или корейских символов), что позволяет пользователям интернета иметь доступ к наименованиям доменов на своих языках.</w:t>
      </w:r>
    </w:p>
    <w:p w:rsidR="00711762" w:rsidRPr="00884CFF" w:rsidRDefault="00711762" w:rsidP="00ED3EFF">
      <w:pPr>
        <w:pStyle w:val="enumlev1"/>
        <w:rPr>
          <w:lang w:val="ru-RU"/>
        </w:rPr>
      </w:pPr>
      <w:r w:rsidRPr="00884CFF">
        <w:rPr>
          <w:lang w:val="ru-RU"/>
        </w:rPr>
        <w:t>b)</w:t>
      </w:r>
      <w:r w:rsidRPr="00884CFF">
        <w:rPr>
          <w:lang w:val="ru-RU"/>
        </w:rPr>
        <w:tab/>
        <w:t xml:space="preserve">Начиная с 2010 года в процессе содействия внедрению многоязычия в DNS посредством IDN достигнуты существенные успехи. Ускоренная процедура присвоения IDN ccTLD, </w:t>
      </w:r>
      <w:r w:rsidRPr="00884CFF">
        <w:rPr>
          <w:rFonts w:eastAsiaTheme="minorEastAsia"/>
          <w:lang w:val="ru-RU" w:eastAsia="zh-CN"/>
        </w:rPr>
        <w:t>утвержденная</w:t>
      </w:r>
      <w:r w:rsidRPr="00884CFF">
        <w:rPr>
          <w:lang w:val="ru-RU"/>
        </w:rPr>
        <w:t xml:space="preserve"> в октябре 2009 в Сеуле, Южная Корея, Советом директоров ICANN на своем ежегодном собрании, позволила странам и территориям представлять в ICANN запросы в отношении IDN ccTLD, отражающих названия их соответствующих стран или территорий с использованием шрифтов, отличных от символов US-ASCII.</w:t>
      </w:r>
    </w:p>
    <w:p w:rsidR="00711762" w:rsidRPr="00884CFF" w:rsidRDefault="00711762" w:rsidP="00FC33A7">
      <w:pPr>
        <w:pStyle w:val="enumlev1"/>
        <w:rPr>
          <w:lang w:val="ru-RU"/>
        </w:rPr>
      </w:pPr>
      <w:r w:rsidRPr="00884CFF">
        <w:rPr>
          <w:lang w:val="ru-RU"/>
        </w:rPr>
        <w:t>c)</w:t>
      </w:r>
      <w:r w:rsidRPr="00884CFF">
        <w:rPr>
          <w:lang w:val="ru-RU"/>
        </w:rPr>
        <w:tab/>
        <w:t xml:space="preserve">При </w:t>
      </w:r>
      <w:r w:rsidRPr="00884CFF">
        <w:rPr>
          <w:rFonts w:eastAsiaTheme="minorEastAsia"/>
          <w:lang w:val="ru-RU" w:eastAsia="zh-CN"/>
        </w:rPr>
        <w:t>реализации</w:t>
      </w:r>
      <w:r w:rsidRPr="00884CFF">
        <w:rPr>
          <w:lang w:val="ru-RU"/>
        </w:rPr>
        <w:t xml:space="preserve"> IDN в новой программе gTLD, а также реализации IDN ccTLD возник ряд комплексных вопросов, например, определение политики в отношении шрифтов, которые могут допускать регистрационные центры, соглашение о типе и числе символов в строках и</w:t>
      </w:r>
      <w:r w:rsidR="00FC33A7" w:rsidRPr="00884CFF">
        <w:rPr>
          <w:lang w:val="ru-RU"/>
        </w:rPr>
        <w:t> </w:t>
      </w:r>
      <w:r w:rsidRPr="00884CFF">
        <w:rPr>
          <w:lang w:val="ru-RU"/>
        </w:rPr>
        <w:t>т. д.</w:t>
      </w:r>
      <w:r w:rsidRPr="00884CFF">
        <w:rPr>
          <w:rStyle w:val="FootnoteReference"/>
          <w:lang w:val="ru-RU"/>
        </w:rPr>
        <w:footnoteReference w:id="210"/>
      </w:r>
    </w:p>
    <w:p w:rsidR="00711762" w:rsidRPr="00884CFF" w:rsidRDefault="00711762" w:rsidP="00ED3EFF">
      <w:pPr>
        <w:pStyle w:val="enumlev1"/>
        <w:rPr>
          <w:lang w:val="ru-RU"/>
        </w:rPr>
      </w:pPr>
      <w:r w:rsidRPr="00884CFF">
        <w:rPr>
          <w:lang w:val="ru-RU"/>
        </w:rPr>
        <w:t>d)</w:t>
      </w:r>
      <w:r w:rsidRPr="00884CFF">
        <w:rPr>
          <w:lang w:val="ru-RU"/>
        </w:rPr>
        <w:tab/>
        <w:t xml:space="preserve">По состоянию на июнь 2012 года этап оценки строки успешно прошли в общей сложности просьбы 30 </w:t>
      </w:r>
      <w:r w:rsidRPr="00884CFF">
        <w:rPr>
          <w:rFonts w:eastAsiaTheme="minorEastAsia"/>
          <w:lang w:val="ru-RU" w:eastAsia="zh-CN"/>
        </w:rPr>
        <w:t>стран</w:t>
      </w:r>
      <w:r w:rsidRPr="00884CFF">
        <w:rPr>
          <w:lang w:val="ru-RU"/>
        </w:rPr>
        <w:t>/территорий. Из этого числа домены 21 страны/территории (представленной 31 IDN ccTLD) делегированы в корневой зоне DNS; оставшиеся страны либо готовятся подать заявку на делегирование строки, либо активно подают такие заявки</w:t>
      </w:r>
      <w:r w:rsidRPr="00884CFF">
        <w:rPr>
          <w:rStyle w:val="FootnoteReference"/>
          <w:lang w:val="ru-RU"/>
        </w:rPr>
        <w:footnoteReference w:id="211"/>
      </w:r>
      <w:r w:rsidRPr="00884CFF">
        <w:rPr>
          <w:lang w:val="ru-RU"/>
        </w:rPr>
        <w:t>.</w:t>
      </w:r>
    </w:p>
    <w:p w:rsidR="00711762" w:rsidRPr="00884CFF" w:rsidRDefault="00711762" w:rsidP="00FC33A7">
      <w:pPr>
        <w:pStyle w:val="Heading4"/>
        <w:rPr>
          <w:lang w:val="ru-RU"/>
        </w:rPr>
      </w:pPr>
      <w:r w:rsidRPr="00884CFF">
        <w:rPr>
          <w:lang w:val="ru-RU"/>
        </w:rPr>
        <w:t>2.3.5.2</w:t>
      </w:r>
      <w:r w:rsidRPr="00884CFF">
        <w:rPr>
          <w:lang w:val="ru-RU"/>
        </w:rPr>
        <w:tab/>
        <w:t xml:space="preserve">Региональные корневые серверы </w:t>
      </w:r>
    </w:p>
    <w:p w:rsidR="00711762" w:rsidRPr="00884CFF" w:rsidRDefault="00711762" w:rsidP="00FC33A7">
      <w:pPr>
        <w:pStyle w:val="enumlev1"/>
        <w:rPr>
          <w:lang w:val="ru-RU"/>
        </w:rPr>
      </w:pPr>
      <w:r w:rsidRPr="00884CFF">
        <w:rPr>
          <w:lang w:val="ru-RU"/>
        </w:rPr>
        <w:t>a)</w:t>
      </w:r>
      <w:r w:rsidRPr="00884CFF">
        <w:rPr>
          <w:lang w:val="ru-RU"/>
        </w:rPr>
        <w:tab/>
        <w:t xml:space="preserve">Система DNS ассоциирует адреса IP c семантически значимыми наименованиями доменов, присваиваемыми компьютерам. Когда пользователь набирает "www.itu.int", DNS разрешает этот адрес в порядке чтения справа налево, обращаясь сначала к корневому серверу ("."). Корневой сервер предоставляет ссылку на местоположение сервера наименований ".int", который в свою очередь предоставляет ссылку на сервер наименований "itu.int". В данном случае корневой сервер наименований – это сервер DNS, </w:t>
      </w:r>
      <w:r w:rsidRPr="00884CFF">
        <w:rPr>
          <w:rFonts w:eastAsiaTheme="minorEastAsia"/>
          <w:lang w:val="ru-RU" w:eastAsia="zh-CN"/>
        </w:rPr>
        <w:t>который</w:t>
      </w:r>
      <w:r w:rsidRPr="00884CFF">
        <w:rPr>
          <w:lang w:val="ru-RU"/>
        </w:rPr>
        <w:t xml:space="preserve"> отвечает на запросы по корневой зоне DNS и предоставляет ссылки по наименованиям, относящимся к какому-либо конкретному TLD, для серверов наименований данного TLD. В настоящее время 12 операторов обеспечивают работу 13 корневых серверов, определяемых наименованиями в виде "letter.root-servers.net", где значение "letter" находится в интервале от А до M. В целях обеспечения децентрализованного обслуживания в настоящее время серверы A, C, E, F, G, I, J, K, L и M находятся во многих местах на разных континентах</w:t>
      </w:r>
      <w:r w:rsidRPr="00884CFF">
        <w:rPr>
          <w:rStyle w:val="FootnoteReference"/>
          <w:lang w:val="ru-RU"/>
        </w:rPr>
        <w:footnoteReference w:id="212"/>
      </w:r>
      <w:r w:rsidRPr="00884CFF">
        <w:rPr>
          <w:lang w:val="ru-RU"/>
        </w:rPr>
        <w:t>.</w:t>
      </w:r>
    </w:p>
    <w:p w:rsidR="00711762" w:rsidRPr="00884CFF" w:rsidRDefault="00711762" w:rsidP="00711762">
      <w:pPr>
        <w:tabs>
          <w:tab w:val="clear" w:pos="794"/>
          <w:tab w:val="clear" w:pos="1191"/>
          <w:tab w:val="clear" w:pos="1588"/>
          <w:tab w:val="clear" w:pos="1985"/>
        </w:tabs>
        <w:overflowPunct/>
        <w:autoSpaceDE/>
        <w:autoSpaceDN/>
        <w:adjustRightInd/>
        <w:spacing w:before="0" w:after="200" w:line="276" w:lineRule="auto"/>
        <w:textAlignment w:val="auto"/>
        <w:rPr>
          <w:rFonts w:cs="Calibri"/>
          <w:caps/>
          <w:lang w:val="ru-RU"/>
        </w:rPr>
      </w:pPr>
      <w:r w:rsidRPr="00884CFF">
        <w:rPr>
          <w:rFonts w:cs="Calibri"/>
          <w:lang w:val="ru-RU"/>
        </w:rPr>
        <w:br w:type="page"/>
      </w:r>
    </w:p>
    <w:p w:rsidR="00711762" w:rsidRPr="00884CFF" w:rsidRDefault="00711762" w:rsidP="00FC33A7">
      <w:pPr>
        <w:pStyle w:val="TableNo"/>
        <w:rPr>
          <w:lang w:val="ru-RU"/>
        </w:rPr>
      </w:pPr>
      <w:r w:rsidRPr="00884CFF">
        <w:rPr>
          <w:lang w:val="ru-RU"/>
        </w:rPr>
        <w:lastRenderedPageBreak/>
        <w:t>Таблица 2</w:t>
      </w:r>
    </w:p>
    <w:p w:rsidR="00711762" w:rsidRPr="00884CFF" w:rsidRDefault="00FC33A7" w:rsidP="00FC33A7">
      <w:pPr>
        <w:pStyle w:val="Tabletitle"/>
        <w:rPr>
          <w:lang w:val="ru-RU"/>
        </w:rPr>
      </w:pPr>
      <w:r w:rsidRPr="00884CFF">
        <w:rPr>
          <w:lang w:val="ru-RU"/>
        </w:rPr>
        <w:t>Операторы и корневые серверы</w:t>
      </w:r>
    </w:p>
    <w:tbl>
      <w:tblPr>
        <w:tblStyle w:val="TableGrid111"/>
        <w:tblW w:w="0" w:type="auto"/>
        <w:jc w:val="center"/>
        <w:tblInd w:w="247" w:type="dxa"/>
        <w:tblLook w:val="04A0" w:firstRow="1" w:lastRow="0" w:firstColumn="1" w:lastColumn="0" w:noHBand="0" w:noVBand="1"/>
      </w:tblPr>
      <w:tblGrid>
        <w:gridCol w:w="990"/>
        <w:gridCol w:w="3278"/>
        <w:gridCol w:w="2687"/>
        <w:gridCol w:w="2133"/>
      </w:tblGrid>
      <w:tr w:rsidR="00711762" w:rsidRPr="00884CFF" w:rsidTr="00BC653B">
        <w:trPr>
          <w:jc w:val="center"/>
        </w:trPr>
        <w:tc>
          <w:tcPr>
            <w:tcW w:w="990" w:type="dxa"/>
            <w:shd w:val="clear" w:color="auto" w:fill="D9D9D9" w:themeFill="background1" w:themeFillShade="D9"/>
          </w:tcPr>
          <w:p w:rsidR="00711762" w:rsidRPr="00884CFF" w:rsidRDefault="00711762" w:rsidP="00FC33A7">
            <w:pPr>
              <w:pStyle w:val="Tablehead"/>
              <w:rPr>
                <w:lang w:val="ru-RU"/>
              </w:rPr>
            </w:pPr>
            <w:r w:rsidRPr="00884CFF">
              <w:rPr>
                <w:lang w:val="ru-RU"/>
              </w:rPr>
              <w:t>Сервер</w:t>
            </w:r>
          </w:p>
        </w:tc>
        <w:tc>
          <w:tcPr>
            <w:tcW w:w="3278" w:type="dxa"/>
            <w:shd w:val="clear" w:color="auto" w:fill="D9D9D9" w:themeFill="background1" w:themeFillShade="D9"/>
          </w:tcPr>
          <w:p w:rsidR="00711762" w:rsidRPr="00884CFF" w:rsidRDefault="00711762" w:rsidP="00FC33A7">
            <w:pPr>
              <w:pStyle w:val="Tablehead"/>
              <w:rPr>
                <w:lang w:val="ru-RU"/>
              </w:rPr>
            </w:pPr>
            <w:r w:rsidRPr="00884CFF">
              <w:rPr>
                <w:lang w:val="ru-RU"/>
              </w:rPr>
              <w:t>Оператор</w:t>
            </w:r>
          </w:p>
        </w:tc>
        <w:tc>
          <w:tcPr>
            <w:tcW w:w="2687" w:type="dxa"/>
            <w:shd w:val="clear" w:color="auto" w:fill="D9D9D9" w:themeFill="background1" w:themeFillShade="D9"/>
          </w:tcPr>
          <w:p w:rsidR="00711762" w:rsidRPr="00884CFF" w:rsidRDefault="00711762" w:rsidP="00FC33A7">
            <w:pPr>
              <w:pStyle w:val="Tablehead"/>
              <w:rPr>
                <w:lang w:val="ru-RU"/>
              </w:rPr>
            </w:pPr>
            <w:r w:rsidRPr="00884CFF">
              <w:rPr>
                <w:lang w:val="ru-RU"/>
              </w:rPr>
              <w:t>Места расположения</w:t>
            </w:r>
          </w:p>
        </w:tc>
        <w:tc>
          <w:tcPr>
            <w:tcW w:w="2133" w:type="dxa"/>
            <w:shd w:val="clear" w:color="auto" w:fill="D9D9D9" w:themeFill="background1" w:themeFillShade="D9"/>
          </w:tcPr>
          <w:p w:rsidR="00711762" w:rsidRPr="00884CFF" w:rsidRDefault="00711762" w:rsidP="00FC33A7">
            <w:pPr>
              <w:pStyle w:val="Tablehead"/>
              <w:rPr>
                <w:rFonts w:cstheme="majorBidi"/>
                <w:bCs/>
                <w:lang w:val="ru-RU" w:eastAsia="zh-CN"/>
              </w:rPr>
            </w:pPr>
            <w:r w:rsidRPr="00884CFF">
              <w:rPr>
                <w:rFonts w:cstheme="majorBidi"/>
                <w:bCs/>
                <w:lang w:val="ru-RU" w:eastAsia="zh-CN"/>
              </w:rPr>
              <w:t>Количество экземпляров</w:t>
            </w:r>
          </w:p>
        </w:tc>
      </w:tr>
      <w:tr w:rsidR="00711762" w:rsidRPr="00884CFF" w:rsidTr="00BC653B">
        <w:trPr>
          <w:jc w:val="center"/>
        </w:trPr>
        <w:tc>
          <w:tcPr>
            <w:tcW w:w="990" w:type="dxa"/>
          </w:tcPr>
          <w:p w:rsidR="00711762" w:rsidRPr="00884CFF" w:rsidRDefault="00711762" w:rsidP="00FC33A7">
            <w:pPr>
              <w:pStyle w:val="Tabletext"/>
              <w:jc w:val="center"/>
              <w:rPr>
                <w:lang w:val="ru-RU"/>
              </w:rPr>
            </w:pPr>
            <w:r w:rsidRPr="00884CFF">
              <w:rPr>
                <w:lang w:val="ru-RU"/>
              </w:rPr>
              <w:t>A</w:t>
            </w:r>
          </w:p>
        </w:tc>
        <w:tc>
          <w:tcPr>
            <w:tcW w:w="3278" w:type="dxa"/>
          </w:tcPr>
          <w:p w:rsidR="00711762" w:rsidRPr="00884CFF" w:rsidRDefault="00711762" w:rsidP="00FC33A7">
            <w:pPr>
              <w:pStyle w:val="Tabletext"/>
              <w:rPr>
                <w:lang w:val="ru-RU"/>
              </w:rPr>
            </w:pPr>
            <w:r w:rsidRPr="00884CFF">
              <w:rPr>
                <w:lang w:val="ru-RU"/>
              </w:rPr>
              <w:t>VeriSign, Inc.</w:t>
            </w:r>
          </w:p>
        </w:tc>
        <w:tc>
          <w:tcPr>
            <w:tcW w:w="2687" w:type="dxa"/>
          </w:tcPr>
          <w:p w:rsidR="00711762" w:rsidRPr="00884CFF" w:rsidRDefault="00711762" w:rsidP="00FC33A7">
            <w:pPr>
              <w:pStyle w:val="Tabletext"/>
              <w:rPr>
                <w:lang w:val="ru-RU"/>
              </w:rPr>
            </w:pPr>
            <w:r w:rsidRPr="00884CFF">
              <w:rPr>
                <w:lang w:val="ru-RU"/>
              </w:rPr>
              <w:t xml:space="preserve">Распределен с помощью технологии передачи ближайшему узлу (anycast) </w:t>
            </w:r>
          </w:p>
        </w:tc>
        <w:tc>
          <w:tcPr>
            <w:tcW w:w="2133" w:type="dxa"/>
          </w:tcPr>
          <w:p w:rsidR="00711762" w:rsidRPr="00884CFF" w:rsidRDefault="00711762" w:rsidP="00FC33A7">
            <w:pPr>
              <w:pStyle w:val="Tabletext"/>
              <w:jc w:val="center"/>
              <w:rPr>
                <w:lang w:val="ru-RU" w:eastAsia="zh-CN"/>
              </w:rPr>
            </w:pPr>
            <w:r w:rsidRPr="00884CFF">
              <w:rPr>
                <w:lang w:val="ru-RU" w:eastAsia="zh-CN"/>
              </w:rPr>
              <w:t>6</w:t>
            </w:r>
          </w:p>
        </w:tc>
      </w:tr>
      <w:tr w:rsidR="00711762" w:rsidRPr="00884CFF" w:rsidTr="00BC653B">
        <w:trPr>
          <w:jc w:val="center"/>
        </w:trPr>
        <w:tc>
          <w:tcPr>
            <w:tcW w:w="990" w:type="dxa"/>
          </w:tcPr>
          <w:p w:rsidR="00711762" w:rsidRPr="00884CFF" w:rsidRDefault="00711762" w:rsidP="00FC33A7">
            <w:pPr>
              <w:pStyle w:val="Tabletext"/>
              <w:jc w:val="center"/>
              <w:rPr>
                <w:lang w:val="ru-RU"/>
              </w:rPr>
            </w:pPr>
            <w:r w:rsidRPr="00884CFF">
              <w:rPr>
                <w:lang w:val="ru-RU"/>
              </w:rPr>
              <w:t>B</w:t>
            </w:r>
          </w:p>
        </w:tc>
        <w:tc>
          <w:tcPr>
            <w:tcW w:w="3278" w:type="dxa"/>
          </w:tcPr>
          <w:p w:rsidR="00711762" w:rsidRPr="00884CFF" w:rsidRDefault="00711762" w:rsidP="00FC33A7">
            <w:pPr>
              <w:pStyle w:val="Tabletext"/>
              <w:rPr>
                <w:lang w:val="ru-RU"/>
              </w:rPr>
            </w:pPr>
            <w:r w:rsidRPr="00884CFF">
              <w:rPr>
                <w:lang w:val="ru-RU"/>
              </w:rPr>
              <w:t xml:space="preserve">Институт информатики </w:t>
            </w:r>
          </w:p>
        </w:tc>
        <w:tc>
          <w:tcPr>
            <w:tcW w:w="2687" w:type="dxa"/>
          </w:tcPr>
          <w:p w:rsidR="00711762" w:rsidRPr="00884CFF" w:rsidRDefault="00711762" w:rsidP="00FC33A7">
            <w:pPr>
              <w:pStyle w:val="Tabletext"/>
              <w:rPr>
                <w:lang w:val="ru-RU"/>
              </w:rPr>
            </w:pPr>
            <w:r w:rsidRPr="00884CFF">
              <w:rPr>
                <w:lang w:val="ru-RU"/>
              </w:rPr>
              <w:t xml:space="preserve">Марина-дель-Рей, Калифорния, США </w:t>
            </w:r>
          </w:p>
        </w:tc>
        <w:tc>
          <w:tcPr>
            <w:tcW w:w="2133" w:type="dxa"/>
          </w:tcPr>
          <w:p w:rsidR="00711762" w:rsidRPr="00884CFF" w:rsidRDefault="00711762" w:rsidP="00FC33A7">
            <w:pPr>
              <w:pStyle w:val="Tabletext"/>
              <w:jc w:val="center"/>
              <w:rPr>
                <w:lang w:val="ru-RU" w:eastAsia="zh-CN"/>
              </w:rPr>
            </w:pPr>
            <w:r w:rsidRPr="00884CFF">
              <w:rPr>
                <w:lang w:val="ru-RU" w:eastAsia="zh-CN"/>
              </w:rPr>
              <w:t>1</w:t>
            </w:r>
          </w:p>
        </w:tc>
      </w:tr>
      <w:tr w:rsidR="00711762" w:rsidRPr="00884CFF" w:rsidTr="00BC653B">
        <w:trPr>
          <w:jc w:val="center"/>
        </w:trPr>
        <w:tc>
          <w:tcPr>
            <w:tcW w:w="990" w:type="dxa"/>
          </w:tcPr>
          <w:p w:rsidR="00711762" w:rsidRPr="00884CFF" w:rsidRDefault="00711762" w:rsidP="00FC33A7">
            <w:pPr>
              <w:pStyle w:val="Tabletext"/>
              <w:jc w:val="center"/>
              <w:rPr>
                <w:lang w:val="ru-RU"/>
              </w:rPr>
            </w:pPr>
            <w:r w:rsidRPr="00884CFF">
              <w:rPr>
                <w:lang w:val="ru-RU"/>
              </w:rPr>
              <w:t>C</w:t>
            </w:r>
          </w:p>
        </w:tc>
        <w:tc>
          <w:tcPr>
            <w:tcW w:w="3278" w:type="dxa"/>
          </w:tcPr>
          <w:p w:rsidR="00711762" w:rsidRPr="00884CFF" w:rsidRDefault="00711762" w:rsidP="00FC33A7">
            <w:pPr>
              <w:pStyle w:val="Tabletext"/>
              <w:rPr>
                <w:lang w:val="ru-RU"/>
              </w:rPr>
            </w:pPr>
            <w:r w:rsidRPr="00884CFF">
              <w:rPr>
                <w:lang w:val="ru-RU"/>
              </w:rPr>
              <w:t>Cogent Communications</w:t>
            </w:r>
          </w:p>
        </w:tc>
        <w:tc>
          <w:tcPr>
            <w:tcW w:w="2687" w:type="dxa"/>
          </w:tcPr>
          <w:p w:rsidR="00711762" w:rsidRPr="00884CFF" w:rsidRDefault="00711762" w:rsidP="00FC33A7">
            <w:pPr>
              <w:pStyle w:val="Tabletext"/>
              <w:rPr>
                <w:lang w:val="ru-RU"/>
              </w:rPr>
            </w:pPr>
            <w:r w:rsidRPr="00884CFF">
              <w:rPr>
                <w:lang w:val="ru-RU"/>
              </w:rPr>
              <w:t xml:space="preserve">Распределен с помощью технологии передачи ближайшему узлу </w:t>
            </w:r>
          </w:p>
        </w:tc>
        <w:tc>
          <w:tcPr>
            <w:tcW w:w="2133" w:type="dxa"/>
          </w:tcPr>
          <w:p w:rsidR="00711762" w:rsidRPr="00884CFF" w:rsidRDefault="00711762" w:rsidP="00FC33A7">
            <w:pPr>
              <w:pStyle w:val="Tabletext"/>
              <w:jc w:val="center"/>
              <w:rPr>
                <w:lang w:val="ru-RU" w:eastAsia="zh-CN"/>
              </w:rPr>
            </w:pPr>
            <w:r w:rsidRPr="00884CFF">
              <w:rPr>
                <w:lang w:val="ru-RU" w:eastAsia="zh-CN"/>
              </w:rPr>
              <w:t>6</w:t>
            </w:r>
          </w:p>
        </w:tc>
      </w:tr>
      <w:tr w:rsidR="00711762" w:rsidRPr="00884CFF" w:rsidTr="00BC653B">
        <w:trPr>
          <w:jc w:val="center"/>
        </w:trPr>
        <w:tc>
          <w:tcPr>
            <w:tcW w:w="990" w:type="dxa"/>
          </w:tcPr>
          <w:p w:rsidR="00711762" w:rsidRPr="00884CFF" w:rsidRDefault="00711762" w:rsidP="00FC33A7">
            <w:pPr>
              <w:pStyle w:val="Tabletext"/>
              <w:jc w:val="center"/>
              <w:rPr>
                <w:lang w:val="ru-RU"/>
              </w:rPr>
            </w:pPr>
            <w:r w:rsidRPr="00884CFF">
              <w:rPr>
                <w:lang w:val="ru-RU"/>
              </w:rPr>
              <w:t>D</w:t>
            </w:r>
          </w:p>
        </w:tc>
        <w:tc>
          <w:tcPr>
            <w:tcW w:w="3278" w:type="dxa"/>
          </w:tcPr>
          <w:p w:rsidR="00711762" w:rsidRPr="00884CFF" w:rsidRDefault="00711762" w:rsidP="00FC33A7">
            <w:pPr>
              <w:pStyle w:val="Tabletext"/>
              <w:rPr>
                <w:lang w:val="ru-RU"/>
              </w:rPr>
            </w:pPr>
            <w:r w:rsidRPr="00884CFF">
              <w:rPr>
                <w:lang w:val="ru-RU"/>
              </w:rPr>
              <w:t xml:space="preserve">Университет Мериленда </w:t>
            </w:r>
          </w:p>
        </w:tc>
        <w:tc>
          <w:tcPr>
            <w:tcW w:w="2687" w:type="dxa"/>
          </w:tcPr>
          <w:p w:rsidR="00711762" w:rsidRPr="00884CFF" w:rsidRDefault="00711762" w:rsidP="00FC33A7">
            <w:pPr>
              <w:pStyle w:val="Tabletext"/>
              <w:rPr>
                <w:lang w:val="ru-RU"/>
              </w:rPr>
            </w:pPr>
            <w:r w:rsidRPr="00884CFF">
              <w:rPr>
                <w:lang w:val="ru-RU"/>
              </w:rPr>
              <w:t>Колледж-Парк, Мэриленд, США</w:t>
            </w:r>
          </w:p>
        </w:tc>
        <w:tc>
          <w:tcPr>
            <w:tcW w:w="2133" w:type="dxa"/>
          </w:tcPr>
          <w:p w:rsidR="00711762" w:rsidRPr="00884CFF" w:rsidRDefault="00711762" w:rsidP="00FC33A7">
            <w:pPr>
              <w:pStyle w:val="Tabletext"/>
              <w:jc w:val="center"/>
              <w:rPr>
                <w:lang w:val="ru-RU" w:eastAsia="zh-CN"/>
              </w:rPr>
            </w:pPr>
            <w:r w:rsidRPr="00884CFF">
              <w:rPr>
                <w:lang w:val="ru-RU" w:eastAsia="zh-CN"/>
              </w:rPr>
              <w:t>1</w:t>
            </w:r>
          </w:p>
        </w:tc>
      </w:tr>
      <w:tr w:rsidR="00711762" w:rsidRPr="00884CFF" w:rsidTr="00BC653B">
        <w:trPr>
          <w:jc w:val="center"/>
        </w:trPr>
        <w:tc>
          <w:tcPr>
            <w:tcW w:w="990" w:type="dxa"/>
          </w:tcPr>
          <w:p w:rsidR="00711762" w:rsidRPr="00884CFF" w:rsidRDefault="00711762" w:rsidP="00FC33A7">
            <w:pPr>
              <w:pStyle w:val="Tabletext"/>
              <w:jc w:val="center"/>
              <w:rPr>
                <w:lang w:val="ru-RU"/>
              </w:rPr>
            </w:pPr>
            <w:r w:rsidRPr="00884CFF">
              <w:rPr>
                <w:lang w:val="ru-RU"/>
              </w:rPr>
              <w:t>E</w:t>
            </w:r>
          </w:p>
        </w:tc>
        <w:tc>
          <w:tcPr>
            <w:tcW w:w="3278" w:type="dxa"/>
          </w:tcPr>
          <w:p w:rsidR="00711762" w:rsidRPr="00884CFF" w:rsidRDefault="00711762" w:rsidP="00FC33A7">
            <w:pPr>
              <w:pStyle w:val="Tabletext"/>
              <w:rPr>
                <w:lang w:val="ru-RU"/>
              </w:rPr>
            </w:pPr>
            <w:r w:rsidRPr="00884CFF">
              <w:rPr>
                <w:lang w:val="ru-RU"/>
              </w:rPr>
              <w:t xml:space="preserve">Научно-исследовательский центр им. Эймса, НАСА </w:t>
            </w:r>
          </w:p>
        </w:tc>
        <w:tc>
          <w:tcPr>
            <w:tcW w:w="2687" w:type="dxa"/>
          </w:tcPr>
          <w:p w:rsidR="00711762" w:rsidRPr="00884CFF" w:rsidRDefault="00711762" w:rsidP="00FC33A7">
            <w:pPr>
              <w:pStyle w:val="Tabletext"/>
              <w:rPr>
                <w:lang w:val="ru-RU"/>
              </w:rPr>
            </w:pPr>
            <w:r w:rsidRPr="00884CFF">
              <w:rPr>
                <w:lang w:val="ru-RU"/>
              </w:rPr>
              <w:t>Распределен с помощью технологии передачи ближайшему узлу</w:t>
            </w:r>
          </w:p>
        </w:tc>
        <w:tc>
          <w:tcPr>
            <w:tcW w:w="2133" w:type="dxa"/>
          </w:tcPr>
          <w:p w:rsidR="00711762" w:rsidRPr="00884CFF" w:rsidRDefault="00711762" w:rsidP="00FC33A7">
            <w:pPr>
              <w:pStyle w:val="Tabletext"/>
              <w:jc w:val="center"/>
              <w:rPr>
                <w:lang w:val="ru-RU" w:eastAsia="zh-CN"/>
              </w:rPr>
            </w:pPr>
            <w:r w:rsidRPr="00884CFF">
              <w:rPr>
                <w:lang w:val="ru-RU" w:eastAsia="zh-CN"/>
              </w:rPr>
              <w:t>12</w:t>
            </w:r>
          </w:p>
        </w:tc>
      </w:tr>
      <w:tr w:rsidR="00711762" w:rsidRPr="00884CFF" w:rsidTr="00BC653B">
        <w:trPr>
          <w:jc w:val="center"/>
        </w:trPr>
        <w:tc>
          <w:tcPr>
            <w:tcW w:w="990" w:type="dxa"/>
          </w:tcPr>
          <w:p w:rsidR="00711762" w:rsidRPr="00884CFF" w:rsidRDefault="00711762" w:rsidP="00FC33A7">
            <w:pPr>
              <w:pStyle w:val="Tabletext"/>
              <w:jc w:val="center"/>
              <w:rPr>
                <w:lang w:val="ru-RU"/>
              </w:rPr>
            </w:pPr>
            <w:r w:rsidRPr="00884CFF">
              <w:rPr>
                <w:lang w:val="ru-RU"/>
              </w:rPr>
              <w:t>F</w:t>
            </w:r>
          </w:p>
        </w:tc>
        <w:tc>
          <w:tcPr>
            <w:tcW w:w="3278" w:type="dxa"/>
          </w:tcPr>
          <w:p w:rsidR="00711762" w:rsidRPr="00884CFF" w:rsidRDefault="00711762" w:rsidP="00FC33A7">
            <w:pPr>
              <w:pStyle w:val="Tabletext"/>
              <w:rPr>
                <w:lang w:val="ru-RU"/>
              </w:rPr>
            </w:pPr>
            <w:r w:rsidRPr="00884CFF">
              <w:rPr>
                <w:lang w:val="ru-RU"/>
              </w:rPr>
              <w:t>Internet Systems Consortium, Inc.</w:t>
            </w:r>
          </w:p>
        </w:tc>
        <w:tc>
          <w:tcPr>
            <w:tcW w:w="2687" w:type="dxa"/>
          </w:tcPr>
          <w:p w:rsidR="00711762" w:rsidRPr="00884CFF" w:rsidRDefault="00711762" w:rsidP="00FC33A7">
            <w:pPr>
              <w:pStyle w:val="Tabletext"/>
              <w:rPr>
                <w:lang w:val="ru-RU"/>
              </w:rPr>
            </w:pPr>
            <w:r w:rsidRPr="00884CFF">
              <w:rPr>
                <w:lang w:val="ru-RU"/>
              </w:rPr>
              <w:t>Распределен с помощью технологии передачи ближайшему узлу</w:t>
            </w:r>
          </w:p>
        </w:tc>
        <w:tc>
          <w:tcPr>
            <w:tcW w:w="2133" w:type="dxa"/>
          </w:tcPr>
          <w:p w:rsidR="00711762" w:rsidRPr="00884CFF" w:rsidRDefault="00711762" w:rsidP="00FC33A7">
            <w:pPr>
              <w:pStyle w:val="Tabletext"/>
              <w:jc w:val="center"/>
              <w:rPr>
                <w:lang w:val="ru-RU" w:eastAsia="zh-CN"/>
              </w:rPr>
            </w:pPr>
            <w:r w:rsidRPr="00884CFF">
              <w:rPr>
                <w:lang w:val="ru-RU" w:eastAsia="zh-CN"/>
              </w:rPr>
              <w:t>49</w:t>
            </w:r>
          </w:p>
        </w:tc>
      </w:tr>
      <w:tr w:rsidR="00711762" w:rsidRPr="00884CFF" w:rsidTr="00BC653B">
        <w:trPr>
          <w:jc w:val="center"/>
        </w:trPr>
        <w:tc>
          <w:tcPr>
            <w:tcW w:w="990" w:type="dxa"/>
          </w:tcPr>
          <w:p w:rsidR="00711762" w:rsidRPr="00884CFF" w:rsidRDefault="00711762" w:rsidP="00FC33A7">
            <w:pPr>
              <w:pStyle w:val="Tabletext"/>
              <w:jc w:val="center"/>
              <w:rPr>
                <w:lang w:val="ru-RU"/>
              </w:rPr>
            </w:pPr>
            <w:r w:rsidRPr="00884CFF">
              <w:rPr>
                <w:lang w:val="ru-RU"/>
              </w:rPr>
              <w:t>G</w:t>
            </w:r>
          </w:p>
        </w:tc>
        <w:tc>
          <w:tcPr>
            <w:tcW w:w="3278" w:type="dxa"/>
          </w:tcPr>
          <w:p w:rsidR="00711762" w:rsidRPr="00884CFF" w:rsidRDefault="00711762" w:rsidP="00FC33A7">
            <w:pPr>
              <w:pStyle w:val="Tabletext"/>
              <w:rPr>
                <w:lang w:val="ru-RU"/>
              </w:rPr>
            </w:pPr>
            <w:r w:rsidRPr="00884CFF">
              <w:rPr>
                <w:lang w:val="ru-RU"/>
              </w:rPr>
              <w:t xml:space="preserve">Сетевой информационный центр Министерства обороны СШ[A] </w:t>
            </w:r>
          </w:p>
        </w:tc>
        <w:tc>
          <w:tcPr>
            <w:tcW w:w="2687" w:type="dxa"/>
          </w:tcPr>
          <w:p w:rsidR="00711762" w:rsidRPr="00884CFF" w:rsidRDefault="00711762" w:rsidP="00FC33A7">
            <w:pPr>
              <w:pStyle w:val="Tabletext"/>
              <w:rPr>
                <w:lang w:val="ru-RU"/>
              </w:rPr>
            </w:pPr>
            <w:r w:rsidRPr="00884CFF">
              <w:rPr>
                <w:lang w:val="ru-RU"/>
              </w:rPr>
              <w:t>Распределен с помощью технологии передачи ближайшему узлу</w:t>
            </w:r>
          </w:p>
        </w:tc>
        <w:tc>
          <w:tcPr>
            <w:tcW w:w="2133" w:type="dxa"/>
          </w:tcPr>
          <w:p w:rsidR="00711762" w:rsidRPr="00884CFF" w:rsidRDefault="00711762" w:rsidP="00FC33A7">
            <w:pPr>
              <w:pStyle w:val="Tabletext"/>
              <w:jc w:val="center"/>
              <w:rPr>
                <w:lang w:val="ru-RU" w:eastAsia="zh-CN"/>
              </w:rPr>
            </w:pPr>
            <w:r w:rsidRPr="00884CFF">
              <w:rPr>
                <w:lang w:val="ru-RU" w:eastAsia="zh-CN"/>
              </w:rPr>
              <w:t>6</w:t>
            </w:r>
          </w:p>
        </w:tc>
      </w:tr>
      <w:tr w:rsidR="00711762" w:rsidRPr="00884CFF" w:rsidTr="00BC653B">
        <w:trPr>
          <w:jc w:val="center"/>
        </w:trPr>
        <w:tc>
          <w:tcPr>
            <w:tcW w:w="990" w:type="dxa"/>
          </w:tcPr>
          <w:p w:rsidR="00711762" w:rsidRPr="00884CFF" w:rsidRDefault="00711762" w:rsidP="00FC33A7">
            <w:pPr>
              <w:pStyle w:val="Tabletext"/>
              <w:jc w:val="center"/>
              <w:rPr>
                <w:lang w:val="ru-RU"/>
              </w:rPr>
            </w:pPr>
            <w:r w:rsidRPr="00884CFF">
              <w:rPr>
                <w:lang w:val="ru-RU"/>
              </w:rPr>
              <w:t>H</w:t>
            </w:r>
          </w:p>
        </w:tc>
        <w:tc>
          <w:tcPr>
            <w:tcW w:w="3278" w:type="dxa"/>
          </w:tcPr>
          <w:p w:rsidR="00711762" w:rsidRPr="00884CFF" w:rsidRDefault="00711762" w:rsidP="00FC33A7">
            <w:pPr>
              <w:pStyle w:val="Tabletext"/>
              <w:rPr>
                <w:lang w:val="ru-RU"/>
              </w:rPr>
            </w:pPr>
            <w:r w:rsidRPr="00884CFF">
              <w:rPr>
                <w:lang w:val="ru-RU"/>
              </w:rPr>
              <w:t xml:space="preserve">Научно-исследовательская лаборатория сухопутных войск СШ[A] </w:t>
            </w:r>
            <w:r w:rsidR="00FC33A7" w:rsidRPr="00884CFF">
              <w:rPr>
                <w:lang w:val="ru-RU"/>
              </w:rPr>
              <w:t>=</w:t>
            </w:r>
          </w:p>
        </w:tc>
        <w:tc>
          <w:tcPr>
            <w:tcW w:w="2687" w:type="dxa"/>
          </w:tcPr>
          <w:p w:rsidR="00711762" w:rsidRPr="00884CFF" w:rsidRDefault="00711762" w:rsidP="00FC33A7">
            <w:pPr>
              <w:pStyle w:val="Tabletext"/>
              <w:rPr>
                <w:lang w:val="ru-RU"/>
              </w:rPr>
            </w:pPr>
            <w:r w:rsidRPr="00884CFF">
              <w:rPr>
                <w:lang w:val="ru-RU"/>
              </w:rPr>
              <w:t>Распределен с помощью технологии передачи ближайшему узлу в пределах США</w:t>
            </w:r>
          </w:p>
        </w:tc>
        <w:tc>
          <w:tcPr>
            <w:tcW w:w="2133" w:type="dxa"/>
          </w:tcPr>
          <w:p w:rsidR="00711762" w:rsidRPr="00884CFF" w:rsidRDefault="00711762" w:rsidP="00FC33A7">
            <w:pPr>
              <w:pStyle w:val="Tabletext"/>
              <w:jc w:val="center"/>
              <w:rPr>
                <w:lang w:val="ru-RU" w:eastAsia="zh-CN"/>
              </w:rPr>
            </w:pPr>
            <w:r w:rsidRPr="00884CFF">
              <w:rPr>
                <w:lang w:val="ru-RU" w:eastAsia="zh-CN"/>
              </w:rPr>
              <w:t>2</w:t>
            </w:r>
          </w:p>
        </w:tc>
      </w:tr>
      <w:tr w:rsidR="00711762" w:rsidRPr="00884CFF" w:rsidTr="00BC653B">
        <w:trPr>
          <w:jc w:val="center"/>
        </w:trPr>
        <w:tc>
          <w:tcPr>
            <w:tcW w:w="990" w:type="dxa"/>
          </w:tcPr>
          <w:p w:rsidR="00711762" w:rsidRPr="00884CFF" w:rsidRDefault="00711762" w:rsidP="00FC33A7">
            <w:pPr>
              <w:pStyle w:val="Tabletext"/>
              <w:jc w:val="center"/>
              <w:rPr>
                <w:lang w:val="ru-RU"/>
              </w:rPr>
            </w:pPr>
            <w:r w:rsidRPr="00884CFF">
              <w:rPr>
                <w:lang w:val="ru-RU"/>
              </w:rPr>
              <w:t>I</w:t>
            </w:r>
          </w:p>
        </w:tc>
        <w:tc>
          <w:tcPr>
            <w:tcW w:w="3278" w:type="dxa"/>
          </w:tcPr>
          <w:p w:rsidR="00711762" w:rsidRPr="00884CFF" w:rsidRDefault="00711762" w:rsidP="00FC33A7">
            <w:pPr>
              <w:pStyle w:val="Tabletext"/>
              <w:rPr>
                <w:lang w:val="ru-RU"/>
              </w:rPr>
            </w:pPr>
            <w:r w:rsidRPr="00884CFF">
              <w:rPr>
                <w:lang w:val="ru-RU"/>
              </w:rPr>
              <w:t>Netnod (в прошлом − Autonomica)</w:t>
            </w:r>
          </w:p>
        </w:tc>
        <w:tc>
          <w:tcPr>
            <w:tcW w:w="2687" w:type="dxa"/>
          </w:tcPr>
          <w:p w:rsidR="00711762" w:rsidRPr="00884CFF" w:rsidRDefault="00711762" w:rsidP="00FC33A7">
            <w:pPr>
              <w:pStyle w:val="Tabletext"/>
              <w:rPr>
                <w:lang w:val="ru-RU"/>
              </w:rPr>
            </w:pPr>
            <w:r w:rsidRPr="00884CFF">
              <w:rPr>
                <w:lang w:val="ru-RU"/>
              </w:rPr>
              <w:t>Распределен с помощью технологии передачи ближайшему узлу</w:t>
            </w:r>
          </w:p>
        </w:tc>
        <w:tc>
          <w:tcPr>
            <w:tcW w:w="2133" w:type="dxa"/>
          </w:tcPr>
          <w:p w:rsidR="00711762" w:rsidRPr="00884CFF" w:rsidRDefault="00711762" w:rsidP="00FC33A7">
            <w:pPr>
              <w:pStyle w:val="Tabletext"/>
              <w:jc w:val="center"/>
              <w:rPr>
                <w:lang w:val="ru-RU" w:eastAsia="zh-CN"/>
              </w:rPr>
            </w:pPr>
            <w:r w:rsidRPr="00884CFF">
              <w:rPr>
                <w:lang w:val="ru-RU" w:eastAsia="zh-CN"/>
              </w:rPr>
              <w:t>43</w:t>
            </w:r>
          </w:p>
        </w:tc>
      </w:tr>
      <w:tr w:rsidR="00711762" w:rsidRPr="00884CFF" w:rsidTr="00BC653B">
        <w:trPr>
          <w:jc w:val="center"/>
        </w:trPr>
        <w:tc>
          <w:tcPr>
            <w:tcW w:w="990" w:type="dxa"/>
          </w:tcPr>
          <w:p w:rsidR="00711762" w:rsidRPr="00884CFF" w:rsidRDefault="00711762" w:rsidP="00FC33A7">
            <w:pPr>
              <w:pStyle w:val="Tabletext"/>
              <w:jc w:val="center"/>
              <w:rPr>
                <w:lang w:val="ru-RU"/>
              </w:rPr>
            </w:pPr>
            <w:r w:rsidRPr="00884CFF">
              <w:rPr>
                <w:lang w:val="ru-RU"/>
              </w:rPr>
              <w:t>J</w:t>
            </w:r>
          </w:p>
        </w:tc>
        <w:tc>
          <w:tcPr>
            <w:tcW w:w="3278" w:type="dxa"/>
          </w:tcPr>
          <w:p w:rsidR="00711762" w:rsidRPr="00884CFF" w:rsidRDefault="00711762" w:rsidP="00FC33A7">
            <w:pPr>
              <w:pStyle w:val="Tabletext"/>
              <w:rPr>
                <w:lang w:val="ru-RU"/>
              </w:rPr>
            </w:pPr>
            <w:r w:rsidRPr="00884CFF">
              <w:rPr>
                <w:lang w:val="ru-RU"/>
              </w:rPr>
              <w:t>VeriSign, Inc.</w:t>
            </w:r>
          </w:p>
        </w:tc>
        <w:tc>
          <w:tcPr>
            <w:tcW w:w="2687" w:type="dxa"/>
          </w:tcPr>
          <w:p w:rsidR="00711762" w:rsidRPr="00884CFF" w:rsidRDefault="00711762" w:rsidP="00FC33A7">
            <w:pPr>
              <w:pStyle w:val="Tabletext"/>
              <w:rPr>
                <w:lang w:val="ru-RU"/>
              </w:rPr>
            </w:pPr>
            <w:r w:rsidRPr="00884CFF">
              <w:rPr>
                <w:lang w:val="ru-RU"/>
              </w:rPr>
              <w:t>Распределен с помощью технологии передачи ближайшему узлу</w:t>
            </w:r>
          </w:p>
        </w:tc>
        <w:tc>
          <w:tcPr>
            <w:tcW w:w="2133" w:type="dxa"/>
          </w:tcPr>
          <w:p w:rsidR="00711762" w:rsidRPr="00884CFF" w:rsidRDefault="00711762" w:rsidP="00FC33A7">
            <w:pPr>
              <w:pStyle w:val="Tabletext"/>
              <w:jc w:val="center"/>
              <w:rPr>
                <w:lang w:val="ru-RU" w:eastAsia="zh-CN"/>
              </w:rPr>
            </w:pPr>
            <w:r w:rsidRPr="00884CFF">
              <w:rPr>
                <w:lang w:val="ru-RU" w:eastAsia="zh-CN"/>
              </w:rPr>
              <w:t>70</w:t>
            </w:r>
          </w:p>
        </w:tc>
      </w:tr>
      <w:tr w:rsidR="00711762" w:rsidRPr="00884CFF" w:rsidTr="00BC653B">
        <w:trPr>
          <w:jc w:val="center"/>
        </w:trPr>
        <w:tc>
          <w:tcPr>
            <w:tcW w:w="990" w:type="dxa"/>
          </w:tcPr>
          <w:p w:rsidR="00711762" w:rsidRPr="00884CFF" w:rsidRDefault="00711762" w:rsidP="00FC33A7">
            <w:pPr>
              <w:pStyle w:val="Tabletext"/>
              <w:jc w:val="center"/>
              <w:rPr>
                <w:lang w:val="ru-RU"/>
              </w:rPr>
            </w:pPr>
            <w:r w:rsidRPr="00884CFF">
              <w:rPr>
                <w:lang w:val="ru-RU"/>
              </w:rPr>
              <w:t>K</w:t>
            </w:r>
          </w:p>
        </w:tc>
        <w:tc>
          <w:tcPr>
            <w:tcW w:w="3278" w:type="dxa"/>
          </w:tcPr>
          <w:p w:rsidR="00711762" w:rsidRPr="00884CFF" w:rsidRDefault="00711762" w:rsidP="00FC33A7">
            <w:pPr>
              <w:pStyle w:val="Tabletext"/>
              <w:rPr>
                <w:lang w:val="ru-RU"/>
              </w:rPr>
            </w:pPr>
            <w:r w:rsidRPr="00884CFF">
              <w:rPr>
                <w:lang w:val="ru-RU"/>
              </w:rPr>
              <w:t>RIPE NCC</w:t>
            </w:r>
          </w:p>
        </w:tc>
        <w:tc>
          <w:tcPr>
            <w:tcW w:w="2687" w:type="dxa"/>
          </w:tcPr>
          <w:p w:rsidR="00711762" w:rsidRPr="00884CFF" w:rsidRDefault="00711762" w:rsidP="00FC33A7">
            <w:pPr>
              <w:pStyle w:val="Tabletext"/>
              <w:rPr>
                <w:lang w:val="ru-RU"/>
              </w:rPr>
            </w:pPr>
            <w:r w:rsidRPr="00884CFF">
              <w:rPr>
                <w:lang w:val="ru-RU"/>
              </w:rPr>
              <w:t>Распределен с помощью технологии передачи ближайшему узлу</w:t>
            </w:r>
          </w:p>
        </w:tc>
        <w:tc>
          <w:tcPr>
            <w:tcW w:w="2133" w:type="dxa"/>
          </w:tcPr>
          <w:p w:rsidR="00711762" w:rsidRPr="00884CFF" w:rsidRDefault="00711762" w:rsidP="00FC33A7">
            <w:pPr>
              <w:pStyle w:val="Tabletext"/>
              <w:jc w:val="center"/>
              <w:rPr>
                <w:lang w:val="ru-RU" w:eastAsia="zh-CN"/>
              </w:rPr>
            </w:pPr>
            <w:r w:rsidRPr="00884CFF">
              <w:rPr>
                <w:lang w:val="ru-RU" w:eastAsia="zh-CN"/>
              </w:rPr>
              <w:t>18</w:t>
            </w:r>
          </w:p>
        </w:tc>
      </w:tr>
      <w:tr w:rsidR="00711762" w:rsidRPr="00884CFF" w:rsidTr="00BC653B">
        <w:trPr>
          <w:trHeight w:val="62"/>
          <w:jc w:val="center"/>
        </w:trPr>
        <w:tc>
          <w:tcPr>
            <w:tcW w:w="990" w:type="dxa"/>
          </w:tcPr>
          <w:p w:rsidR="00711762" w:rsidRPr="00884CFF" w:rsidRDefault="00711762" w:rsidP="00FC33A7">
            <w:pPr>
              <w:pStyle w:val="Tabletext"/>
              <w:jc w:val="center"/>
              <w:rPr>
                <w:lang w:val="ru-RU"/>
              </w:rPr>
            </w:pPr>
            <w:r w:rsidRPr="00884CFF">
              <w:rPr>
                <w:lang w:val="ru-RU"/>
              </w:rPr>
              <w:t>L</w:t>
            </w:r>
          </w:p>
        </w:tc>
        <w:tc>
          <w:tcPr>
            <w:tcW w:w="3278" w:type="dxa"/>
          </w:tcPr>
          <w:p w:rsidR="00711762" w:rsidRPr="00884CFF" w:rsidRDefault="00711762" w:rsidP="00FC33A7">
            <w:pPr>
              <w:pStyle w:val="Tabletext"/>
              <w:rPr>
                <w:lang w:val="ru-RU"/>
              </w:rPr>
            </w:pPr>
            <w:r w:rsidRPr="00884CFF">
              <w:rPr>
                <w:lang w:val="ru-RU"/>
              </w:rPr>
              <w:t>ICANN</w:t>
            </w:r>
          </w:p>
        </w:tc>
        <w:tc>
          <w:tcPr>
            <w:tcW w:w="2687" w:type="dxa"/>
          </w:tcPr>
          <w:p w:rsidR="00711762" w:rsidRPr="00884CFF" w:rsidRDefault="00711762" w:rsidP="00FC33A7">
            <w:pPr>
              <w:pStyle w:val="Tabletext"/>
              <w:rPr>
                <w:lang w:val="ru-RU"/>
              </w:rPr>
            </w:pPr>
            <w:r w:rsidRPr="00884CFF">
              <w:rPr>
                <w:lang w:val="ru-RU"/>
              </w:rPr>
              <w:t>Распределен с помощью технологии передачи ближайшему узлу</w:t>
            </w:r>
          </w:p>
        </w:tc>
        <w:tc>
          <w:tcPr>
            <w:tcW w:w="2133" w:type="dxa"/>
          </w:tcPr>
          <w:p w:rsidR="00711762" w:rsidRPr="00884CFF" w:rsidRDefault="00711762" w:rsidP="00FC33A7">
            <w:pPr>
              <w:pStyle w:val="Tabletext"/>
              <w:jc w:val="center"/>
              <w:rPr>
                <w:lang w:val="ru-RU" w:eastAsia="zh-CN"/>
              </w:rPr>
            </w:pPr>
            <w:r w:rsidRPr="00884CFF">
              <w:rPr>
                <w:lang w:val="ru-RU" w:eastAsia="zh-CN"/>
              </w:rPr>
              <w:t>121</w:t>
            </w:r>
          </w:p>
        </w:tc>
      </w:tr>
      <w:tr w:rsidR="00711762" w:rsidRPr="00884CFF" w:rsidTr="00BC653B">
        <w:trPr>
          <w:trHeight w:val="62"/>
          <w:jc w:val="center"/>
        </w:trPr>
        <w:tc>
          <w:tcPr>
            <w:tcW w:w="990" w:type="dxa"/>
          </w:tcPr>
          <w:p w:rsidR="00711762" w:rsidRPr="00884CFF" w:rsidRDefault="00711762" w:rsidP="00FC33A7">
            <w:pPr>
              <w:pStyle w:val="Tabletext"/>
              <w:jc w:val="center"/>
              <w:rPr>
                <w:lang w:val="ru-RU"/>
              </w:rPr>
            </w:pPr>
            <w:r w:rsidRPr="00884CFF">
              <w:rPr>
                <w:lang w:val="ru-RU"/>
              </w:rPr>
              <w:t>M</w:t>
            </w:r>
          </w:p>
        </w:tc>
        <w:tc>
          <w:tcPr>
            <w:tcW w:w="3278" w:type="dxa"/>
          </w:tcPr>
          <w:p w:rsidR="00711762" w:rsidRPr="00884CFF" w:rsidRDefault="00711762" w:rsidP="00FC33A7">
            <w:pPr>
              <w:pStyle w:val="Tabletext"/>
              <w:rPr>
                <w:lang w:val="ru-RU"/>
              </w:rPr>
            </w:pPr>
            <w:r w:rsidRPr="00884CFF">
              <w:rPr>
                <w:lang w:val="ru-RU"/>
              </w:rPr>
              <w:t xml:space="preserve">Проект WIDE </w:t>
            </w:r>
          </w:p>
        </w:tc>
        <w:tc>
          <w:tcPr>
            <w:tcW w:w="2687" w:type="dxa"/>
          </w:tcPr>
          <w:p w:rsidR="00711762" w:rsidRPr="00884CFF" w:rsidRDefault="00711762" w:rsidP="00FC33A7">
            <w:pPr>
              <w:pStyle w:val="Tabletext"/>
              <w:rPr>
                <w:lang w:val="ru-RU"/>
              </w:rPr>
            </w:pPr>
            <w:r w:rsidRPr="00884CFF">
              <w:rPr>
                <w:lang w:val="ru-RU"/>
              </w:rPr>
              <w:t>Распределен с помощью технологии передачи ближайшему узлу</w:t>
            </w:r>
          </w:p>
        </w:tc>
        <w:tc>
          <w:tcPr>
            <w:tcW w:w="2133" w:type="dxa"/>
          </w:tcPr>
          <w:p w:rsidR="00711762" w:rsidRPr="00884CFF" w:rsidRDefault="00711762" w:rsidP="00FC33A7">
            <w:pPr>
              <w:pStyle w:val="Tabletext"/>
              <w:jc w:val="center"/>
              <w:rPr>
                <w:lang w:val="ru-RU" w:eastAsia="zh-CN"/>
              </w:rPr>
            </w:pPr>
            <w:r w:rsidRPr="00884CFF">
              <w:rPr>
                <w:lang w:val="ru-RU" w:eastAsia="zh-CN"/>
              </w:rPr>
              <w:t>6</w:t>
            </w:r>
          </w:p>
        </w:tc>
      </w:tr>
    </w:tbl>
    <w:p w:rsidR="00711762" w:rsidRPr="00884CFF" w:rsidRDefault="00711762" w:rsidP="00FC33A7">
      <w:pPr>
        <w:pStyle w:val="enumlev1"/>
        <w:rPr>
          <w:lang w:val="ru-RU"/>
        </w:rPr>
      </w:pPr>
      <w:r w:rsidRPr="00884CFF">
        <w:rPr>
          <w:lang w:val="ru-RU"/>
        </w:rPr>
        <w:t>b)</w:t>
      </w:r>
      <w:r w:rsidRPr="00884CFF">
        <w:rPr>
          <w:lang w:val="ru-RU"/>
        </w:rPr>
        <w:tab/>
        <w:t>Эти 12 операторов управляют системой, используемой для публикации корневой зоны, администрирование которой осуществляется через процесс выполнения функций IANA, и которая криптографически подписывается и распространяется VeriSign как структурой по ведению корневой зоны.</w:t>
      </w:r>
    </w:p>
    <w:p w:rsidR="00711762" w:rsidRPr="00884CFF" w:rsidRDefault="00711762" w:rsidP="00FC33A7">
      <w:pPr>
        <w:pStyle w:val="enumlev1"/>
        <w:rPr>
          <w:lang w:val="ru-RU"/>
        </w:rPr>
      </w:pPr>
      <w:r w:rsidRPr="00884CFF">
        <w:rPr>
          <w:lang w:val="ru-RU"/>
        </w:rPr>
        <w:t>c)</w:t>
      </w:r>
      <w:r w:rsidRPr="00884CFF">
        <w:rPr>
          <w:lang w:val="ru-RU"/>
        </w:rPr>
        <w:tab/>
        <w:t xml:space="preserve">В географическом плане только три оператора корневых серверов имеют административные штаб-квартиры, расположенные за пределами США (Нидерланды, </w:t>
      </w:r>
      <w:r w:rsidRPr="00884CFF">
        <w:rPr>
          <w:rFonts w:eastAsiaTheme="minorEastAsia"/>
          <w:lang w:val="ru-RU" w:eastAsia="zh-CN"/>
        </w:rPr>
        <w:t>Швеция</w:t>
      </w:r>
      <w:r w:rsidRPr="00884CFF">
        <w:rPr>
          <w:lang w:val="ru-RU"/>
        </w:rPr>
        <w:t xml:space="preserve"> и Япония); однако </w:t>
      </w:r>
      <w:r w:rsidRPr="00884CFF">
        <w:rPr>
          <w:lang w:val="ru-RU"/>
        </w:rPr>
        <w:lastRenderedPageBreak/>
        <w:t>большинство операторов корневых серверов имеют развернутые зеркальные копии существующих корневых серверов по всему миру, так что теперь имеется 341 экземпляр корневых серверов и зеркал. Например, несмотря на то, что штаб-квартира ICANN расположена в Калифорнии (США), обслуживание сервера L ROOT-SERVERS.NET обеспечивается с использованием зеркальных копий (экземпляров), расположенных в 112 местах на территории 49 стран.</w:t>
      </w:r>
    </w:p>
    <w:p w:rsidR="00711762" w:rsidRPr="00884CFF" w:rsidRDefault="00711762" w:rsidP="00FC33A7">
      <w:pPr>
        <w:pStyle w:val="enumlev1"/>
        <w:rPr>
          <w:rFonts w:asciiTheme="minorHAnsi" w:eastAsiaTheme="minorEastAsia" w:hAnsiTheme="minorHAnsi" w:cstheme="minorBidi"/>
          <w:lang w:val="ru-RU" w:eastAsia="zh-CN"/>
        </w:rPr>
      </w:pPr>
      <w:r w:rsidRPr="00884CFF">
        <w:rPr>
          <w:lang w:val="ru-RU"/>
        </w:rPr>
        <w:t>d)</w:t>
      </w:r>
      <w:r w:rsidRPr="00884CFF">
        <w:rPr>
          <w:lang w:val="ru-RU"/>
        </w:rPr>
        <w:tab/>
        <w:t>Согласно одной точке зрения, существует неравномерное географическое распределение корневых серверов DNS (и зеркал)</w:t>
      </w:r>
      <w:r w:rsidRPr="00884CFF">
        <w:rPr>
          <w:rStyle w:val="FootnoteReference"/>
          <w:lang w:val="ru-RU"/>
        </w:rPr>
        <w:footnoteReference w:id="213"/>
      </w:r>
      <w:r w:rsidRPr="00884CFF">
        <w:rPr>
          <w:lang w:val="ru-RU"/>
        </w:rPr>
        <w:t xml:space="preserve">. На Рисунке 3 обращается внимание на несоответствие </w:t>
      </w:r>
      <w:r w:rsidRPr="00884CFF">
        <w:rPr>
          <w:rFonts w:asciiTheme="minorHAnsi" w:hAnsiTheme="minorHAnsi"/>
          <w:lang w:val="ru-RU"/>
        </w:rPr>
        <w:t>между географическим распределением корневых серверов и распределением пользователей интернета по всему миру, а на Рисунке 4 показано их местоположение</w:t>
      </w:r>
      <w:r w:rsidR="00551A72" w:rsidRPr="00884CFF">
        <w:rPr>
          <w:rFonts w:asciiTheme="minorHAnsi" w:hAnsiTheme="minorHAnsi"/>
          <w:lang w:val="ru-RU"/>
        </w:rPr>
        <w:t xml:space="preserve"> и как удовлетворяется потребность в них</w:t>
      </w:r>
      <w:r w:rsidRPr="00884CFF">
        <w:rPr>
          <w:rFonts w:asciiTheme="minorHAnsi" w:hAnsiTheme="minorHAnsi"/>
          <w:lang w:val="ru-RU"/>
        </w:rPr>
        <w:t>. В </w:t>
      </w:r>
      <w:r w:rsidRPr="00884CFF">
        <w:rPr>
          <w:rFonts w:asciiTheme="minorHAnsi" w:eastAsiaTheme="minorEastAsia" w:hAnsiTheme="minorHAnsi"/>
          <w:lang w:val="ru-RU" w:eastAsia="zh-CN"/>
        </w:rPr>
        <w:t>Резолюции</w:t>
      </w:r>
      <w:r w:rsidRPr="00884CFF">
        <w:rPr>
          <w:rFonts w:asciiTheme="minorHAnsi" w:hAnsiTheme="minorHAnsi"/>
          <w:lang w:val="ru-RU"/>
        </w:rPr>
        <w:t xml:space="preserve"> 133 (Пересм. Гвадалахара, 2010 г.) члены МСЭ подчеркнули необходимость содействия развитию региональных корневых серверов. </w:t>
      </w:r>
      <w:r w:rsidRPr="00884CFF">
        <w:rPr>
          <w:rFonts w:asciiTheme="minorHAnsi" w:eastAsiaTheme="minorEastAsia" w:hAnsiTheme="minorHAnsi" w:cstheme="minorBidi"/>
          <w:lang w:val="ru-RU" w:eastAsia="zh-CN"/>
        </w:rPr>
        <w:t>Однако, с</w:t>
      </w:r>
      <w:r w:rsidRPr="00884CFF">
        <w:rPr>
          <w:rFonts w:asciiTheme="minorHAnsi" w:hAnsiTheme="minorHAnsi"/>
          <w:lang w:val="ru-RU"/>
        </w:rPr>
        <w:t>огласно другой точке зрения,</w:t>
      </w:r>
      <w:r w:rsidRPr="00884CFF">
        <w:rPr>
          <w:rFonts w:asciiTheme="minorHAnsi" w:eastAsiaTheme="minorEastAsia" w:hAnsiTheme="minorHAnsi" w:cstheme="minorBidi"/>
          <w:lang w:val="ru-RU" w:eastAsia="zh-CN"/>
        </w:rPr>
        <w:t xml:space="preserve"> коэффициент "количества пользователей на один корневой сервер" не всегда показателен. Учитывая характер сетевого взаимодействия и </w:t>
      </w:r>
      <w:r w:rsidRPr="00884CFF">
        <w:rPr>
          <w:rFonts w:asciiTheme="minorHAnsi" w:hAnsiTheme="minorHAnsi" w:cs="Segoe UI"/>
          <w:color w:val="000000"/>
          <w:lang w:val="ru-RU"/>
        </w:rPr>
        <w:t>принципы однорангового обмена</w:t>
      </w:r>
      <w:r w:rsidRPr="00884CFF">
        <w:rPr>
          <w:rFonts w:asciiTheme="minorHAnsi" w:eastAsiaTheme="minorEastAsia" w:hAnsiTheme="minorHAnsi" w:cstheme="minorBidi"/>
          <w:lang w:val="ru-RU" w:eastAsia="zh-CN"/>
        </w:rPr>
        <w:t>, маршрутизацию и выбор сервера DNS, просто невозможно гарантировать, чтобы, например, пользователи интернета в Австралии в обязательном порядке использовали корневые серверы, физически находящиеся в Австралии</w:t>
      </w:r>
      <w:r w:rsidRPr="00884CFF">
        <w:rPr>
          <w:rStyle w:val="FootnoteReference"/>
          <w:rFonts w:eastAsiaTheme="minorEastAsia"/>
          <w:lang w:val="ru-RU"/>
        </w:rPr>
        <w:footnoteReference w:id="214"/>
      </w:r>
      <w:r w:rsidRPr="00884CFF">
        <w:rPr>
          <w:rFonts w:asciiTheme="minorHAnsi" w:eastAsiaTheme="minorEastAsia" w:hAnsiTheme="minorHAnsi" w:cstheme="minorBidi"/>
          <w:lang w:val="ru-RU" w:eastAsia="zh-CN"/>
        </w:rPr>
        <w:t>. Корневые серверы обеспечивают верхний уровень цепи делегирования, который хранится в кэш-памяти в среднем около двух дней. Пользователь будет использовать сервер кэширования своего ПУИ, который должен располагаться рядом (с</w:t>
      </w:r>
      <w:r w:rsidR="00FC33A7" w:rsidRPr="00884CFF">
        <w:rPr>
          <w:rFonts w:asciiTheme="minorHAnsi" w:eastAsiaTheme="minorEastAsia" w:hAnsiTheme="minorHAnsi" w:cstheme="minorBidi"/>
          <w:lang w:val="ru-RU" w:eastAsia="zh-CN"/>
        </w:rPr>
        <w:t> </w:t>
      </w:r>
      <w:r w:rsidRPr="00884CFF">
        <w:rPr>
          <w:rFonts w:asciiTheme="minorHAnsi" w:eastAsiaTheme="minorEastAsia" w:hAnsiTheme="minorHAnsi" w:cstheme="minorBidi"/>
          <w:lang w:val="ru-RU" w:eastAsia="zh-CN"/>
        </w:rPr>
        <w:t>точки зрения топологии сети), в то время как упреждающее кэширование также помогает снизить вероятность длительн</w:t>
      </w:r>
      <w:r w:rsidR="00E821F6" w:rsidRPr="00884CFF">
        <w:rPr>
          <w:rFonts w:asciiTheme="minorHAnsi" w:eastAsiaTheme="minorEastAsia" w:hAnsiTheme="minorHAnsi" w:cstheme="minorBidi"/>
          <w:lang w:val="ru-RU" w:eastAsia="zh-CN"/>
        </w:rPr>
        <w:t>ых</w:t>
      </w:r>
      <w:r w:rsidRPr="00884CFF">
        <w:rPr>
          <w:rFonts w:asciiTheme="minorHAnsi" w:eastAsiaTheme="minorEastAsia" w:hAnsiTheme="minorHAnsi" w:cstheme="minorBidi"/>
          <w:lang w:val="ru-RU" w:eastAsia="zh-CN"/>
        </w:rPr>
        <w:t xml:space="preserve"> период</w:t>
      </w:r>
      <w:r w:rsidR="00E821F6" w:rsidRPr="00884CFF">
        <w:rPr>
          <w:rFonts w:asciiTheme="minorHAnsi" w:eastAsiaTheme="minorEastAsia" w:hAnsiTheme="minorHAnsi" w:cstheme="minorBidi"/>
          <w:lang w:val="ru-RU" w:eastAsia="zh-CN"/>
        </w:rPr>
        <w:t>ов ожидания</w:t>
      </w:r>
      <w:r w:rsidRPr="00884CFF">
        <w:rPr>
          <w:rFonts w:asciiTheme="minorHAnsi" w:eastAsiaTheme="minorEastAsia" w:hAnsiTheme="minorHAnsi" w:cstheme="minorBidi"/>
          <w:lang w:val="ru-RU" w:eastAsia="zh-CN"/>
        </w:rPr>
        <w:t>. Набор корневых серверов постоянно растет</w:t>
      </w:r>
      <w:r w:rsidRPr="00884CFF">
        <w:rPr>
          <w:rStyle w:val="FootnoteReference"/>
          <w:rFonts w:eastAsiaTheme="minorEastAsia"/>
          <w:lang w:val="ru-RU"/>
        </w:rPr>
        <w:footnoteReference w:id="215"/>
      </w:r>
      <w:r w:rsidR="00FC33A7" w:rsidRPr="00884CFF">
        <w:rPr>
          <w:rFonts w:asciiTheme="minorHAnsi" w:eastAsiaTheme="minorEastAsia" w:hAnsiTheme="minorHAnsi" w:cstheme="minorBidi"/>
          <w:lang w:val="ru-RU" w:eastAsia="zh-CN"/>
        </w:rPr>
        <w:t>.</w:t>
      </w:r>
    </w:p>
    <w:p w:rsidR="00711762" w:rsidRPr="00884CFF" w:rsidRDefault="00711762" w:rsidP="00FC33A7">
      <w:pPr>
        <w:pStyle w:val="enumlev1"/>
        <w:rPr>
          <w:lang w:val="ru-RU"/>
        </w:rPr>
      </w:pPr>
      <w:r w:rsidRPr="00884CFF">
        <w:rPr>
          <w:rFonts w:asciiTheme="minorHAnsi" w:eastAsiaTheme="minorEastAsia" w:hAnsiTheme="minorHAnsi" w:cstheme="minorBidi"/>
          <w:lang w:val="ru-RU" w:eastAsia="zh-CN"/>
        </w:rPr>
        <w:t xml:space="preserve">e) </w:t>
      </w:r>
      <w:r w:rsidRPr="00884CFF">
        <w:rPr>
          <w:rFonts w:asciiTheme="minorHAnsi" w:eastAsiaTheme="minorEastAsia" w:hAnsiTheme="minorHAnsi" w:cstheme="minorBidi"/>
          <w:lang w:val="ru-RU" w:eastAsia="zh-CN"/>
        </w:rPr>
        <w:tab/>
        <w:t>Те, кто придерживаются такой точки зрения, отмечают</w:t>
      </w:r>
      <w:r w:rsidRPr="00884CFF">
        <w:rPr>
          <w:lang w:val="ru-RU"/>
        </w:rPr>
        <w:t>, что существующая система показала свою способность содействовать более широкому распределению корневых серверов, и что нет необходимости менять административную структуру системы корневых серверов путем перераспределения ответственности за существующие корневые серверы или добавления новых серверов для достижения этой цели</w:t>
      </w:r>
      <w:r w:rsidRPr="00884CFF">
        <w:rPr>
          <w:rStyle w:val="FootnoteReference"/>
          <w:lang w:val="ru-RU"/>
        </w:rPr>
        <w:footnoteReference w:id="216"/>
      </w:r>
      <w:r w:rsidRPr="00884CFF">
        <w:rPr>
          <w:lang w:val="ru-RU"/>
        </w:rPr>
        <w:t>.</w:t>
      </w:r>
    </w:p>
    <w:p w:rsidR="00711762" w:rsidRPr="00884CFF" w:rsidRDefault="00711762" w:rsidP="00FC33A7">
      <w:pPr>
        <w:pStyle w:val="FigureNo"/>
        <w:rPr>
          <w:lang w:val="ru-RU"/>
        </w:rPr>
      </w:pPr>
      <w:r w:rsidRPr="00884CFF">
        <w:rPr>
          <w:lang w:val="ru-RU"/>
        </w:rPr>
        <w:lastRenderedPageBreak/>
        <w:t>Рисунок 3</w:t>
      </w:r>
    </w:p>
    <w:p w:rsidR="00711762" w:rsidRPr="00884CFF" w:rsidRDefault="00711762" w:rsidP="00FC33A7">
      <w:pPr>
        <w:pStyle w:val="Figuretitle"/>
        <w:rPr>
          <w:lang w:val="ru-RU"/>
        </w:rPr>
      </w:pPr>
      <w:r w:rsidRPr="00884CFF">
        <w:rPr>
          <w:lang w:val="ru-RU"/>
        </w:rPr>
        <w:t xml:space="preserve">Географическое распределение мест расположения корневых серверов DNS </w:t>
      </w:r>
      <w:r w:rsidRPr="00884CFF">
        <w:rPr>
          <w:lang w:val="ru-RU"/>
        </w:rPr>
        <w:br/>
        <w:t>и пользователей интернета, 2011 г.</w:t>
      </w:r>
      <w:r w:rsidRPr="00884CFF">
        <w:rPr>
          <w:rStyle w:val="FootnoteReference"/>
          <w:b w:val="0"/>
          <w:bCs/>
          <w:lang w:val="ru-RU"/>
        </w:rPr>
        <w:footnoteReference w:id="217"/>
      </w:r>
    </w:p>
    <w:p w:rsidR="00711762" w:rsidRPr="00884CFF" w:rsidRDefault="00711762" w:rsidP="00711762">
      <w:pPr>
        <w:keepNext/>
        <w:keepLines/>
        <w:tabs>
          <w:tab w:val="clear" w:pos="794"/>
          <w:tab w:val="clear" w:pos="1191"/>
          <w:tab w:val="clear" w:pos="1588"/>
          <w:tab w:val="clear" w:pos="1985"/>
          <w:tab w:val="left" w:pos="1134"/>
          <w:tab w:val="left" w:pos="1871"/>
          <w:tab w:val="left" w:pos="2268"/>
        </w:tabs>
        <w:jc w:val="center"/>
        <w:rPr>
          <w:rFonts w:cs="Calibri"/>
          <w:sz w:val="18"/>
          <w:szCs w:val="18"/>
          <w:lang w:val="ru-RU"/>
        </w:rPr>
      </w:pPr>
      <w:r w:rsidRPr="00884CFF">
        <w:rPr>
          <w:rFonts w:cs="Calibri"/>
          <w:sz w:val="18"/>
          <w:szCs w:val="18"/>
          <w:lang w:val="ru-RU"/>
        </w:rPr>
        <w:t xml:space="preserve">Географическое распределение мест расположения корневых серверов DNS (левая диаграмма) </w:t>
      </w:r>
      <w:r w:rsidRPr="00884CFF">
        <w:rPr>
          <w:rFonts w:cs="Calibri"/>
          <w:sz w:val="18"/>
          <w:szCs w:val="18"/>
          <w:lang w:val="ru-RU"/>
        </w:rPr>
        <w:br/>
        <w:t>и пользователей интернета (правая диаграмма).</w:t>
      </w:r>
    </w:p>
    <w:p w:rsidR="00711762" w:rsidRPr="00884CFF" w:rsidRDefault="00711762" w:rsidP="00711762">
      <w:pPr>
        <w:tabs>
          <w:tab w:val="clear" w:pos="794"/>
          <w:tab w:val="clear" w:pos="1191"/>
          <w:tab w:val="clear" w:pos="1588"/>
          <w:tab w:val="clear" w:pos="1985"/>
          <w:tab w:val="left" w:pos="1134"/>
          <w:tab w:val="left" w:pos="1871"/>
          <w:tab w:val="left" w:pos="2268"/>
        </w:tabs>
        <w:jc w:val="center"/>
        <w:rPr>
          <w:lang w:val="ru-RU"/>
        </w:rPr>
      </w:pPr>
      <w:r w:rsidRPr="00884CFF">
        <w:rPr>
          <w:noProof/>
          <w:lang w:val="en-US" w:eastAsia="zh-CN"/>
        </w:rPr>
        <w:drawing>
          <wp:inline distT="0" distB="0" distL="0" distR="0" wp14:anchorId="1CAB95DE" wp14:editId="7DA138D1">
            <wp:extent cx="5227200" cy="2138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227200" cy="2138400"/>
                    </a:xfrm>
                    <a:prstGeom prst="rect">
                      <a:avLst/>
                    </a:prstGeom>
                    <a:noFill/>
                    <a:ln>
                      <a:noFill/>
                    </a:ln>
                  </pic:spPr>
                </pic:pic>
              </a:graphicData>
            </a:graphic>
          </wp:inline>
        </w:drawing>
      </w:r>
    </w:p>
    <w:p w:rsidR="00711762" w:rsidRPr="00884CFF" w:rsidRDefault="00711762" w:rsidP="00FC33A7">
      <w:pPr>
        <w:pStyle w:val="FigureNo"/>
        <w:rPr>
          <w:rFonts w:eastAsiaTheme="minorEastAsia"/>
          <w:lang w:val="ru-RU" w:eastAsia="zh-CN"/>
        </w:rPr>
      </w:pPr>
      <w:r w:rsidRPr="00884CFF">
        <w:rPr>
          <w:rFonts w:eastAsiaTheme="minorEastAsia"/>
          <w:lang w:val="ru-RU" w:eastAsia="zh-CN"/>
        </w:rPr>
        <w:t>Рисунок 4</w:t>
      </w:r>
    </w:p>
    <w:p w:rsidR="00711762" w:rsidRPr="00884CFF" w:rsidRDefault="00711762" w:rsidP="00FC33A7">
      <w:pPr>
        <w:pStyle w:val="Figuretitle"/>
        <w:rPr>
          <w:rFonts w:eastAsiaTheme="minorEastAsia" w:cstheme="minorBidi"/>
          <w:lang w:val="ru-RU" w:eastAsia="zh-CN"/>
        </w:rPr>
      </w:pPr>
      <w:r w:rsidRPr="00884CFF">
        <w:rPr>
          <w:lang w:val="ru-RU"/>
        </w:rPr>
        <w:t>Географическое распределение корневых серверов и зеркал DNS</w:t>
      </w:r>
      <w:r w:rsidRPr="00884CFF">
        <w:rPr>
          <w:rStyle w:val="FootnoteReference"/>
          <w:b w:val="0"/>
          <w:bCs/>
          <w:lang w:val="ru-RU"/>
        </w:rPr>
        <w:footnoteReference w:id="218"/>
      </w:r>
    </w:p>
    <w:p w:rsidR="00711762" w:rsidRPr="00884CFF" w:rsidRDefault="00711762" w:rsidP="00711762">
      <w:pPr>
        <w:keepNext/>
        <w:keepLines/>
        <w:tabs>
          <w:tab w:val="clear" w:pos="794"/>
          <w:tab w:val="clear" w:pos="1191"/>
          <w:tab w:val="clear" w:pos="1588"/>
          <w:tab w:val="clear" w:pos="1985"/>
          <w:tab w:val="left" w:pos="1134"/>
          <w:tab w:val="left" w:pos="1871"/>
          <w:tab w:val="left" w:pos="2268"/>
        </w:tabs>
        <w:jc w:val="center"/>
        <w:rPr>
          <w:rFonts w:eastAsiaTheme="minorEastAsia"/>
          <w:lang w:val="ru-RU" w:eastAsia="zh-CN"/>
        </w:rPr>
      </w:pPr>
      <w:r w:rsidRPr="00884CFF">
        <w:rPr>
          <w:rFonts w:eastAsiaTheme="minorEastAsia"/>
          <w:noProof/>
          <w:lang w:val="en-US" w:eastAsia="zh-CN"/>
        </w:rPr>
        <w:drawing>
          <wp:inline distT="0" distB="0" distL="0" distR="0" wp14:anchorId="2D0D9B98" wp14:editId="7E16DED2">
            <wp:extent cx="5219700" cy="3145142"/>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2-10-13 at 4.56.38 AM.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221175" cy="3146031"/>
                    </a:xfrm>
                    <a:prstGeom prst="rect">
                      <a:avLst/>
                    </a:prstGeom>
                  </pic:spPr>
                </pic:pic>
              </a:graphicData>
            </a:graphic>
          </wp:inline>
        </w:drawing>
      </w:r>
    </w:p>
    <w:p w:rsidR="00711762" w:rsidRPr="00884CFF" w:rsidRDefault="00711762" w:rsidP="00711762">
      <w:pPr>
        <w:tabs>
          <w:tab w:val="clear" w:pos="794"/>
          <w:tab w:val="clear" w:pos="1191"/>
          <w:tab w:val="clear" w:pos="1588"/>
          <w:tab w:val="clear" w:pos="1985"/>
          <w:tab w:val="left" w:pos="1134"/>
          <w:tab w:val="left" w:pos="1871"/>
          <w:tab w:val="left" w:pos="2268"/>
        </w:tabs>
        <w:rPr>
          <w:rFonts w:cs="Calibri"/>
          <w:b/>
          <w:bCs/>
          <w:szCs w:val="22"/>
          <w:lang w:val="ru-RU"/>
        </w:rPr>
      </w:pPr>
    </w:p>
    <w:p w:rsidR="00711762" w:rsidRPr="00884CFF" w:rsidRDefault="00711762" w:rsidP="000355C7">
      <w:pPr>
        <w:rPr>
          <w:lang w:val="ru-RU"/>
        </w:rPr>
      </w:pPr>
      <w:r w:rsidRPr="00884CFF">
        <w:rPr>
          <w:b/>
          <w:bCs/>
          <w:lang w:val="ru-RU"/>
        </w:rPr>
        <w:lastRenderedPageBreak/>
        <w:t>2.3.6</w:t>
      </w:r>
      <w:r w:rsidRPr="00884CFF">
        <w:rPr>
          <w:lang w:val="ru-RU"/>
        </w:rPr>
        <w:tab/>
        <w:t xml:space="preserve">Правительства могут играть определенную роль в структуре ICANN через </w:t>
      </w:r>
      <w:r w:rsidR="00551A72" w:rsidRPr="00884CFF">
        <w:rPr>
          <w:lang w:val="ru-RU"/>
        </w:rPr>
        <w:t>Правительственный консультативный комитет (</w:t>
      </w:r>
      <w:r w:rsidRPr="00884CFF">
        <w:rPr>
          <w:lang w:val="ru-RU"/>
        </w:rPr>
        <w:t>ПКК</w:t>
      </w:r>
      <w:r w:rsidR="00551A72" w:rsidRPr="00884CFF">
        <w:rPr>
          <w:lang w:val="ru-RU"/>
        </w:rPr>
        <w:t>)</w:t>
      </w:r>
      <w:r w:rsidRPr="00884CFF">
        <w:rPr>
          <w:lang w:val="ru-RU"/>
        </w:rPr>
        <w:t>, который консультирует ICANN по вопросам государственной политики, в частности, в тех случаях, когда имеется взаимодействие между деятельностью и политикой ICANN и национальными законами или международными соглашениями</w:t>
      </w:r>
      <w:r w:rsidRPr="00884CFF">
        <w:rPr>
          <w:rStyle w:val="FootnoteReference"/>
          <w:rFonts w:eastAsiaTheme="minorEastAsia"/>
          <w:lang w:val="ru-RU"/>
        </w:rPr>
        <w:footnoteReference w:id="219"/>
      </w:r>
      <w:r w:rsidRPr="00884CFF">
        <w:rPr>
          <w:lang w:val="ru-RU"/>
        </w:rPr>
        <w:t xml:space="preserve">. </w:t>
      </w:r>
    </w:p>
    <w:p w:rsidR="00711762" w:rsidRPr="00884CFF" w:rsidRDefault="00711762" w:rsidP="000355C7">
      <w:pPr>
        <w:pStyle w:val="enumlev1"/>
        <w:rPr>
          <w:lang w:val="ru-RU"/>
        </w:rPr>
      </w:pPr>
      <w:r w:rsidRPr="00884CFF">
        <w:rPr>
          <w:lang w:val="ru-RU"/>
        </w:rPr>
        <w:t>а)</w:t>
      </w:r>
      <w:r w:rsidRPr="00884CFF">
        <w:rPr>
          <w:lang w:val="ru-RU"/>
        </w:rPr>
        <w:tab/>
        <w:t>В соответствии с регламентом ICANN Совет директоров организации обязан принимать во внимание и должным образом учитывать рекомендации ПКК по вопросам государственной политики, как при разработке, так и внедрении политики. Если Совет директоров ICANN решает принять меры, которые не согласуются с рекомендациями ПКК, то он должен проинформировать об этом ПКК и изложить причины, по которым решил не следовать этим рекомендациям</w:t>
      </w:r>
      <w:r w:rsidRPr="00884CFF">
        <w:rPr>
          <w:rStyle w:val="FootnoteReference"/>
          <w:rFonts w:eastAsiaTheme="minorEastAsia"/>
          <w:lang w:val="ru-RU"/>
        </w:rPr>
        <w:footnoteReference w:id="220"/>
      </w:r>
      <w:r w:rsidRPr="00884CFF">
        <w:rPr>
          <w:lang w:val="ru-RU"/>
        </w:rPr>
        <w:t>. Председатель ПКК выступает в Совете директоров ICANN в качестве связующего звена без права голоса</w:t>
      </w:r>
      <w:r w:rsidRPr="00884CFF">
        <w:rPr>
          <w:rStyle w:val="FootnoteReference"/>
          <w:rFonts w:eastAsiaTheme="minorEastAsia"/>
          <w:lang w:val="ru-RU"/>
        </w:rPr>
        <w:footnoteReference w:id="221"/>
      </w:r>
      <w:r w:rsidRPr="00884CFF">
        <w:rPr>
          <w:rFonts w:asciiTheme="minorHAnsi" w:eastAsiaTheme="minorEastAsia" w:hAnsiTheme="minorHAnsi" w:cstheme="minorBidi"/>
          <w:lang w:val="ru-RU" w:eastAsia="zh-CN"/>
        </w:rPr>
        <w:t>.</w:t>
      </w:r>
    </w:p>
    <w:p w:rsidR="00711762" w:rsidRPr="00884CFF" w:rsidRDefault="00711762" w:rsidP="000355C7">
      <w:pPr>
        <w:pStyle w:val="enumlev1"/>
        <w:rPr>
          <w:rFonts w:asciiTheme="minorHAnsi" w:eastAsiaTheme="minorEastAsia" w:hAnsiTheme="minorHAnsi" w:cstheme="minorBidi"/>
          <w:sz w:val="24"/>
          <w:szCs w:val="24"/>
          <w:lang w:val="ru-RU" w:eastAsia="zh-CN"/>
        </w:rPr>
      </w:pPr>
      <w:r w:rsidRPr="00884CFF">
        <w:rPr>
          <w:lang w:val="ru-RU"/>
        </w:rPr>
        <w:t>b)</w:t>
      </w:r>
      <w:r w:rsidRPr="00884CFF">
        <w:rPr>
          <w:lang w:val="ru-RU"/>
        </w:rPr>
        <w:tab/>
      </w:r>
      <w:r w:rsidRPr="00884CFF">
        <w:rPr>
          <w:rFonts w:asciiTheme="minorHAnsi" w:eastAsiaTheme="minorEastAsia" w:hAnsiTheme="minorHAnsi" w:cstheme="minorBidi"/>
          <w:lang w:val="ru-RU" w:eastAsia="zh-CN"/>
        </w:rPr>
        <w:t>Членами ПКК могут быть все национальные правительства и отдельные экономики, признанные международными форумами</w:t>
      </w:r>
      <w:r w:rsidR="00551A72" w:rsidRPr="00884CFF">
        <w:rPr>
          <w:rFonts w:asciiTheme="minorHAnsi" w:eastAsiaTheme="minorEastAsia" w:hAnsiTheme="minorHAnsi" w:cstheme="minorBidi"/>
          <w:lang w:val="ru-RU" w:eastAsia="zh-CN"/>
        </w:rPr>
        <w:t>.</w:t>
      </w:r>
      <w:r w:rsidRPr="00884CFF">
        <w:rPr>
          <w:rFonts w:asciiTheme="minorHAnsi" w:eastAsiaTheme="minorEastAsia" w:hAnsiTheme="minorHAnsi" w:cstheme="minorBidi"/>
          <w:lang w:val="ru-RU" w:eastAsia="zh-CN"/>
        </w:rPr>
        <w:t xml:space="preserve"> </w:t>
      </w:r>
      <w:r w:rsidR="00551A72" w:rsidRPr="00884CFF">
        <w:rPr>
          <w:rFonts w:asciiTheme="minorHAnsi" w:eastAsiaTheme="minorEastAsia" w:hAnsiTheme="minorHAnsi" w:cstheme="minorBidi"/>
          <w:lang w:val="ru-RU" w:eastAsia="zh-CN"/>
        </w:rPr>
        <w:t>М</w:t>
      </w:r>
      <w:r w:rsidRPr="00884CFF">
        <w:rPr>
          <w:rFonts w:asciiTheme="minorHAnsi" w:eastAsiaTheme="minorEastAsia" w:hAnsiTheme="minorHAnsi" w:cstheme="minorBidi"/>
          <w:lang w:val="ru-RU" w:eastAsia="zh-CN"/>
        </w:rPr>
        <w:t>ногонациональные правительственные организации и организации договоров могут присоединиться к ПКК в качестве наблюдателей</w:t>
      </w:r>
      <w:r w:rsidRPr="00884CFF">
        <w:rPr>
          <w:rStyle w:val="FootnoteReference"/>
          <w:rFonts w:eastAsiaTheme="minorEastAsia"/>
          <w:lang w:val="ru-RU"/>
        </w:rPr>
        <w:footnoteReference w:id="222"/>
      </w:r>
      <w:r w:rsidRPr="00884CFF">
        <w:rPr>
          <w:rFonts w:asciiTheme="minorHAnsi" w:eastAsiaTheme="minorEastAsia" w:hAnsiTheme="minorHAnsi" w:cstheme="minorBidi"/>
          <w:sz w:val="24"/>
          <w:szCs w:val="24"/>
          <w:lang w:val="ru-RU" w:eastAsia="zh-CN"/>
        </w:rPr>
        <w:t xml:space="preserve">. </w:t>
      </w:r>
      <w:r w:rsidRPr="00884CFF">
        <w:rPr>
          <w:rFonts w:asciiTheme="minorHAnsi" w:eastAsiaTheme="minorEastAsia" w:hAnsiTheme="minorHAnsi" w:cstheme="minorBidi"/>
          <w:lang w:val="ru-RU" w:eastAsia="zh-CN"/>
        </w:rPr>
        <w:t xml:space="preserve">В настоящее время ПКК состоит из 114 </w:t>
      </w:r>
      <w:r w:rsidRPr="00884CFF">
        <w:rPr>
          <w:lang w:val="ru-RU"/>
        </w:rPr>
        <w:t>стран-членов и 27 наблюдателей</w:t>
      </w:r>
      <w:r w:rsidRPr="00884CFF">
        <w:rPr>
          <w:rStyle w:val="FootnoteReference"/>
          <w:rFonts w:eastAsiaTheme="minorEastAsia"/>
          <w:lang w:val="ru-RU"/>
        </w:rPr>
        <w:footnoteReference w:id="223"/>
      </w:r>
      <w:r w:rsidRPr="00884CFF">
        <w:rPr>
          <w:rFonts w:asciiTheme="minorHAnsi" w:eastAsiaTheme="minorEastAsia" w:hAnsiTheme="minorHAnsi" w:cstheme="minorBidi"/>
          <w:sz w:val="24"/>
          <w:szCs w:val="24"/>
          <w:lang w:val="ru-RU" w:eastAsia="zh-CN"/>
        </w:rPr>
        <w:t>.</w:t>
      </w:r>
    </w:p>
    <w:p w:rsidR="00711762" w:rsidRPr="00884CFF" w:rsidRDefault="00711762" w:rsidP="000355C7">
      <w:pPr>
        <w:pStyle w:val="enumlev1"/>
        <w:rPr>
          <w:lang w:val="ru-RU"/>
        </w:rPr>
      </w:pPr>
      <w:r w:rsidRPr="00884CFF">
        <w:rPr>
          <w:rFonts w:asciiTheme="minorHAnsi" w:eastAsiaTheme="minorEastAsia" w:hAnsiTheme="minorHAnsi" w:cstheme="minorBidi"/>
          <w:lang w:val="ru-RU" w:eastAsia="zh-CN"/>
        </w:rPr>
        <w:t>с)</w:t>
      </w:r>
      <w:r w:rsidRPr="00884CFF">
        <w:rPr>
          <w:rFonts w:asciiTheme="minorHAnsi" w:eastAsiaTheme="minorEastAsia" w:hAnsiTheme="minorHAnsi" w:cstheme="minorBidi"/>
          <w:lang w:val="ru-RU" w:eastAsia="zh-CN"/>
        </w:rPr>
        <w:tab/>
        <w:t>Согласно одной точке зрения, роль ПКК</w:t>
      </w:r>
      <w:r w:rsidRPr="00884CFF">
        <w:rPr>
          <w:lang w:val="ru-RU"/>
        </w:rPr>
        <w:t xml:space="preserve"> ограничена функциями только консультативного органа. </w:t>
      </w:r>
      <w:r w:rsidRPr="00884CFF">
        <w:rPr>
          <w:rFonts w:asciiTheme="minorHAnsi" w:eastAsiaTheme="minorEastAsia" w:hAnsiTheme="minorHAnsi" w:cstheme="minorBidi"/>
          <w:lang w:val="ru-RU" w:eastAsia="zh-CN"/>
        </w:rPr>
        <w:t xml:space="preserve">Кроме того, некоторые отмечали, что </w:t>
      </w:r>
      <w:r w:rsidRPr="00884CFF">
        <w:rPr>
          <w:lang w:val="ru-RU"/>
        </w:rPr>
        <w:t>дальнейшая интеграция ПКК в процесс разработки политики с участием многих заинтересованных сторон сталкивается с серьезными трудностями, в том числе с непониманием роли ПКК как организации представителей суверенных государств</w:t>
      </w:r>
      <w:r w:rsidRPr="00884CFF">
        <w:rPr>
          <w:rStyle w:val="FootnoteReference"/>
          <w:rFonts w:eastAsiaTheme="minorEastAsia"/>
          <w:lang w:val="ru-RU"/>
        </w:rPr>
        <w:footnoteReference w:id="224"/>
      </w:r>
      <w:r w:rsidRPr="00884CFF">
        <w:rPr>
          <w:rFonts w:asciiTheme="minorHAnsi" w:eastAsiaTheme="minorEastAsia" w:hAnsiTheme="minorHAnsi" w:cstheme="minorBidi"/>
          <w:lang w:val="ru-RU" w:eastAsia="zh-CN"/>
        </w:rPr>
        <w:t xml:space="preserve">. Согласно другой точке зрения, расширение обмена мнениями между ПКК, </w:t>
      </w:r>
      <w:r w:rsidRPr="00884CFF">
        <w:rPr>
          <w:lang w:val="ru-RU"/>
        </w:rPr>
        <w:t>Советом директоров</w:t>
      </w:r>
      <w:r w:rsidRPr="00884CFF">
        <w:rPr>
          <w:rFonts w:asciiTheme="minorHAnsi" w:eastAsiaTheme="minorEastAsia" w:hAnsiTheme="minorHAnsi" w:cstheme="minorBidi"/>
          <w:lang w:val="ru-RU" w:eastAsia="zh-CN"/>
        </w:rPr>
        <w:t xml:space="preserve"> ICANN и другими членами сообщества ICANN может помочь преодолеть такое непонимание</w:t>
      </w:r>
      <w:r w:rsidRPr="00884CFF">
        <w:rPr>
          <w:rStyle w:val="FootnoteReference"/>
          <w:rFonts w:eastAsiaTheme="minorEastAsia"/>
          <w:lang w:val="ru-RU"/>
        </w:rPr>
        <w:footnoteReference w:id="225"/>
      </w:r>
      <w:r w:rsidRPr="00884CFF">
        <w:rPr>
          <w:rFonts w:asciiTheme="minorHAnsi" w:eastAsiaTheme="minorEastAsia" w:hAnsiTheme="minorHAnsi" w:cstheme="minorBidi"/>
          <w:lang w:val="ru-RU" w:eastAsia="zh-CN"/>
        </w:rPr>
        <w:t>.</w:t>
      </w:r>
    </w:p>
    <w:p w:rsidR="00711762" w:rsidRPr="00884CFF" w:rsidRDefault="00711762" w:rsidP="000355C7">
      <w:pPr>
        <w:pStyle w:val="enumlev1"/>
        <w:rPr>
          <w:lang w:val="ru-RU"/>
        </w:rPr>
      </w:pPr>
      <w:proofErr w:type="gramStart"/>
      <w:r w:rsidRPr="00884CFF">
        <w:rPr>
          <w:lang w:val="ru-RU"/>
        </w:rPr>
        <w:t>d)</w:t>
      </w:r>
      <w:r w:rsidRPr="00884CFF">
        <w:rPr>
          <w:lang w:val="ru-RU"/>
        </w:rPr>
        <w:tab/>
        <w:t>Имеется несколько случаев, когда Совет директоров ICANN не спрашивал мнение ПКК или отклонил его рекомендации, несмотря на последствия обсуждаемых вопросов для государственной политики</w:t>
      </w:r>
      <w:r w:rsidRPr="00884CFF">
        <w:rPr>
          <w:rStyle w:val="FootnoteReference"/>
          <w:rFonts w:eastAsiaTheme="minorEastAsia"/>
          <w:lang w:val="ru-RU"/>
        </w:rPr>
        <w:footnoteReference w:id="226"/>
      </w:r>
      <w:r w:rsidRPr="00884CFF">
        <w:rPr>
          <w:lang w:val="ru-RU"/>
        </w:rPr>
        <w:t>. Совет директоров ICANN и ПКК прилагают совместные усилия для устранения обеспокоенности, связанной с более эффективной интеграцией ПКК в структуру ICANN</w:t>
      </w:r>
      <w:r w:rsidRPr="00884CFF">
        <w:rPr>
          <w:rStyle w:val="FootnoteReference"/>
          <w:lang w:val="ru-RU"/>
        </w:rPr>
        <w:footnoteReference w:id="227"/>
      </w:r>
      <w:r w:rsidRPr="00884CFF">
        <w:rPr>
          <w:lang w:val="ru-RU"/>
        </w:rPr>
        <w:t xml:space="preserve">, которые </w:t>
      </w:r>
      <w:r w:rsidRPr="00884CFF">
        <w:rPr>
          <w:rFonts w:asciiTheme="minorHAnsi" w:eastAsiaTheme="minorEastAsia" w:hAnsiTheme="minorHAnsi"/>
          <w:lang w:val="ru-RU" w:eastAsia="zh-CN"/>
        </w:rPr>
        <w:t xml:space="preserve">получили дальнейшее развитие со стороны Группы по анализу </w:t>
      </w:r>
      <w:r w:rsidRPr="00884CFF">
        <w:rPr>
          <w:rFonts w:asciiTheme="minorHAnsi" w:eastAsiaTheme="minorEastAsia" w:hAnsiTheme="minorHAnsi"/>
          <w:lang w:val="ru-RU" w:eastAsia="zh-CN"/>
        </w:rPr>
        <w:lastRenderedPageBreak/>
        <w:t>прозрачности и подотчетности (ATRT)</w:t>
      </w:r>
      <w:r w:rsidRPr="00884CFF">
        <w:rPr>
          <w:rStyle w:val="FootnoteReference"/>
          <w:lang w:val="ru-RU"/>
        </w:rPr>
        <w:footnoteReference w:id="228"/>
      </w:r>
      <w:r w:rsidR="00891379" w:rsidRPr="00884CFF">
        <w:rPr>
          <w:rStyle w:val="FootnoteReference"/>
          <w:lang w:val="ru-RU"/>
        </w:rPr>
        <w:t xml:space="preserve"> , </w:t>
      </w:r>
      <w:hyperlink r:id="rId22" w:history="1"/>
      <w:r w:rsidRPr="00884CFF">
        <w:rPr>
          <w:rStyle w:val="FootnoteReference"/>
          <w:rFonts w:eastAsiaTheme="minorEastAsia"/>
          <w:lang w:val="ru-RU"/>
        </w:rPr>
        <w:footnoteReference w:id="229"/>
      </w:r>
      <w:r w:rsidRPr="00884CFF">
        <w:rPr>
          <w:rStyle w:val="FootnoteReference"/>
          <w:lang w:val="ru-RU"/>
        </w:rPr>
        <w:t xml:space="preserve">, </w:t>
      </w:r>
      <w:r w:rsidRPr="00884CFF">
        <w:rPr>
          <w:rStyle w:val="FootnoteReference"/>
          <w:rFonts w:eastAsiaTheme="minorEastAsia"/>
          <w:lang w:val="ru-RU"/>
        </w:rPr>
        <w:footnoteReference w:id="230"/>
      </w:r>
      <w:r w:rsidRPr="00884CFF">
        <w:rPr>
          <w:rFonts w:asciiTheme="minorHAnsi" w:eastAsiaTheme="minorEastAsia" w:hAnsiTheme="minorHAnsi" w:cstheme="minorBidi"/>
          <w:lang w:val="ru-RU" w:eastAsia="zh-CN"/>
        </w:rPr>
        <w:t>. В отчете, выпущенном</w:t>
      </w:r>
      <w:proofErr w:type="gramEnd"/>
      <w:r w:rsidRPr="00884CFF">
        <w:rPr>
          <w:rFonts w:asciiTheme="minorHAnsi" w:eastAsiaTheme="minorEastAsia" w:hAnsiTheme="minorHAnsi" w:cstheme="minorBidi"/>
          <w:lang w:val="ru-RU" w:eastAsia="zh-CN"/>
        </w:rPr>
        <w:t xml:space="preserve"> в 2011 году Объединенной рабочей группой (</w:t>
      </w:r>
      <w:proofErr w:type="gramStart"/>
      <w:r w:rsidRPr="00884CFF">
        <w:rPr>
          <w:rFonts w:asciiTheme="minorHAnsi" w:eastAsiaTheme="minorEastAsia" w:hAnsiTheme="minorHAnsi" w:cstheme="minorBidi"/>
          <w:lang w:val="ru-RU" w:eastAsia="zh-CN"/>
        </w:rPr>
        <w:t>ОРГ</w:t>
      </w:r>
      <w:proofErr w:type="gramEnd"/>
      <w:r w:rsidRPr="00884CFF">
        <w:rPr>
          <w:rFonts w:asciiTheme="minorHAnsi" w:eastAsiaTheme="minorEastAsia" w:hAnsiTheme="minorHAnsi" w:cstheme="minorBidi"/>
          <w:lang w:val="ru-RU" w:eastAsia="zh-CN"/>
        </w:rPr>
        <w:t xml:space="preserve">) </w:t>
      </w:r>
      <w:r w:rsidRPr="00884CFF">
        <w:rPr>
          <w:lang w:val="ru-RU"/>
        </w:rPr>
        <w:t xml:space="preserve">Совета директоров </w:t>
      </w:r>
      <w:r w:rsidRPr="00884CFF">
        <w:rPr>
          <w:rFonts w:asciiTheme="minorHAnsi" w:eastAsiaTheme="minorEastAsia" w:hAnsiTheme="minorHAnsi" w:cstheme="minorBidi"/>
          <w:lang w:val="ru-RU" w:eastAsia="zh-CN"/>
        </w:rPr>
        <w:t>ICANN и ПКК, содержатся некоторые рекомендации.</w:t>
      </w:r>
      <w:r w:rsidR="00891379" w:rsidRPr="00884CFF">
        <w:rPr>
          <w:rFonts w:asciiTheme="minorHAnsi" w:eastAsiaTheme="minorEastAsia" w:hAnsiTheme="minorHAnsi" w:cstheme="minorBidi"/>
          <w:lang w:val="ru-RU" w:eastAsia="zh-CN"/>
        </w:rPr>
        <w:t xml:space="preserve"> В настоящее время рекомендация ОРГ и ATRT совершенствуется Рабочей группой </w:t>
      </w:r>
      <w:r w:rsidR="00045E61" w:rsidRPr="00884CFF">
        <w:rPr>
          <w:rFonts w:asciiTheme="minorHAnsi" w:hAnsiTheme="minorHAnsi" w:cs="Segoe UI"/>
          <w:color w:val="000000"/>
          <w:lang w:val="ru-RU"/>
        </w:rPr>
        <w:t>по выполнению рекомендаций Совета директоров и ПКК</w:t>
      </w:r>
      <w:r w:rsidR="00045E61" w:rsidRPr="00884CFF">
        <w:rPr>
          <w:rFonts w:asciiTheme="minorHAnsi" w:eastAsiaTheme="minorEastAsia" w:hAnsiTheme="minorHAnsi" w:cstheme="minorBidi"/>
          <w:lang w:val="ru-RU" w:eastAsia="zh-CN"/>
        </w:rPr>
        <w:t xml:space="preserve"> </w:t>
      </w:r>
      <w:r w:rsidR="00891379" w:rsidRPr="00884CFF">
        <w:rPr>
          <w:rFonts w:asciiTheme="minorHAnsi" w:eastAsiaTheme="minorEastAsia" w:hAnsiTheme="minorHAnsi" w:cstheme="minorBidi"/>
          <w:lang w:val="ru-RU" w:eastAsia="zh-CN"/>
        </w:rPr>
        <w:t>(BGRI)</w:t>
      </w:r>
      <w:r w:rsidR="00891379" w:rsidRPr="00884CFF">
        <w:rPr>
          <w:rStyle w:val="FootnoteReference"/>
          <w:rFonts w:eastAsiaTheme="minorEastAsia"/>
          <w:lang w:val="ru-RU"/>
        </w:rPr>
        <w:footnoteReference w:id="231"/>
      </w:r>
      <w:r w:rsidR="00891379" w:rsidRPr="00884CFF">
        <w:rPr>
          <w:rFonts w:asciiTheme="minorHAnsi" w:eastAsiaTheme="minorEastAsia" w:hAnsiTheme="minorHAnsi" w:cstheme="minorBidi"/>
          <w:lang w:val="ru-RU" w:eastAsia="zh-CN"/>
        </w:rPr>
        <w:t>.</w:t>
      </w:r>
    </w:p>
    <w:p w:rsidR="00711762" w:rsidRPr="00884CFF" w:rsidRDefault="00711762" w:rsidP="000355C7">
      <w:pPr>
        <w:pStyle w:val="Heading1"/>
        <w:rPr>
          <w:lang w:val="ru-RU"/>
        </w:rPr>
      </w:pPr>
      <w:r w:rsidRPr="00884CFF">
        <w:rPr>
          <w:lang w:val="ru-RU"/>
        </w:rPr>
        <w:t>3</w:t>
      </w:r>
      <w:r w:rsidRPr="00884CFF">
        <w:rPr>
          <w:lang w:val="ru-RU"/>
        </w:rPr>
        <w:tab/>
        <w:t>Заключение</w:t>
      </w:r>
    </w:p>
    <w:p w:rsidR="00711762" w:rsidRPr="00884CFF" w:rsidRDefault="00711762" w:rsidP="000355C7">
      <w:pPr>
        <w:rPr>
          <w:lang w:val="ru-RU"/>
        </w:rPr>
      </w:pPr>
      <w:r w:rsidRPr="00884CFF">
        <w:rPr>
          <w:lang w:val="ru-RU"/>
        </w:rPr>
        <w:t xml:space="preserve">Данный отчет Генерального секретаря </w:t>
      </w:r>
      <w:r w:rsidR="00045E61" w:rsidRPr="00884CFF">
        <w:rPr>
          <w:lang w:val="ru-RU"/>
        </w:rPr>
        <w:t xml:space="preserve">МСЭ </w:t>
      </w:r>
      <w:r w:rsidRPr="00884CFF">
        <w:rPr>
          <w:lang w:val="ru-RU"/>
        </w:rPr>
        <w:t xml:space="preserve">для ВФПЭ-13 </w:t>
      </w:r>
      <w:r w:rsidR="00045E61" w:rsidRPr="00884CFF">
        <w:rPr>
          <w:lang w:val="ru-RU"/>
        </w:rPr>
        <w:t>имеет целью</w:t>
      </w:r>
      <w:r w:rsidRPr="00884CFF">
        <w:rPr>
          <w:lang w:val="ru-RU"/>
        </w:rPr>
        <w:t xml:space="preserve"> обеспечить основу для обсуждения на Форуме по политике и послужить </w:t>
      </w:r>
      <w:r w:rsidR="00045E61" w:rsidRPr="00884CFF">
        <w:rPr>
          <w:lang w:val="ru-RU"/>
        </w:rPr>
        <w:t>в качестве входного</w:t>
      </w:r>
      <w:r w:rsidRPr="00884CFF">
        <w:rPr>
          <w:lang w:val="ru-RU"/>
        </w:rPr>
        <w:t xml:space="preserve"> рабоч</w:t>
      </w:r>
      <w:r w:rsidR="00045E61" w:rsidRPr="00884CFF">
        <w:rPr>
          <w:lang w:val="ru-RU"/>
        </w:rPr>
        <w:t>его</w:t>
      </w:r>
      <w:r w:rsidRPr="00884CFF">
        <w:rPr>
          <w:lang w:val="ru-RU"/>
        </w:rPr>
        <w:t xml:space="preserve"> документ</w:t>
      </w:r>
      <w:r w:rsidR="00045E61" w:rsidRPr="00884CFF">
        <w:rPr>
          <w:lang w:val="ru-RU"/>
        </w:rPr>
        <w:t>а</w:t>
      </w:r>
      <w:r w:rsidRPr="00884CFF">
        <w:rPr>
          <w:lang w:val="ru-RU"/>
        </w:rPr>
        <w:t xml:space="preserve"> Форума, </w:t>
      </w:r>
      <w:r w:rsidR="00045E61" w:rsidRPr="00884CFF">
        <w:rPr>
          <w:lang w:val="ru-RU"/>
        </w:rPr>
        <w:t>основное внимание в котором уделяется</w:t>
      </w:r>
      <w:r w:rsidRPr="00884CFF">
        <w:rPr>
          <w:lang w:val="ru-RU"/>
        </w:rPr>
        <w:t xml:space="preserve"> </w:t>
      </w:r>
      <w:r w:rsidR="00045E61" w:rsidRPr="00884CFF">
        <w:rPr>
          <w:lang w:val="ru-RU"/>
        </w:rPr>
        <w:t>ключевым</w:t>
      </w:r>
      <w:r w:rsidRPr="00884CFF">
        <w:rPr>
          <w:lang w:val="ru-RU"/>
        </w:rPr>
        <w:t xml:space="preserve"> вопроса</w:t>
      </w:r>
      <w:r w:rsidR="00045E61" w:rsidRPr="00884CFF">
        <w:rPr>
          <w:lang w:val="ru-RU"/>
        </w:rPr>
        <w:t>м</w:t>
      </w:r>
      <w:r w:rsidRPr="00884CFF">
        <w:rPr>
          <w:lang w:val="ru-RU"/>
        </w:rPr>
        <w:t xml:space="preserve">, по которым желательно </w:t>
      </w:r>
      <w:r w:rsidR="00045E61" w:rsidRPr="00884CFF">
        <w:rPr>
          <w:lang w:val="ru-RU"/>
        </w:rPr>
        <w:t>сделать выводы</w:t>
      </w:r>
      <w:r w:rsidRPr="00884CFF">
        <w:rPr>
          <w:lang w:val="ru-RU"/>
        </w:rPr>
        <w:t xml:space="preserve">. </w:t>
      </w:r>
    </w:p>
    <w:p w:rsidR="00711762" w:rsidRPr="00884CFF" w:rsidRDefault="00711762" w:rsidP="00711762">
      <w:pPr>
        <w:tabs>
          <w:tab w:val="clear" w:pos="794"/>
          <w:tab w:val="clear" w:pos="1191"/>
          <w:tab w:val="clear" w:pos="1588"/>
          <w:tab w:val="clear" w:pos="1985"/>
        </w:tabs>
        <w:overflowPunct/>
        <w:autoSpaceDE/>
        <w:autoSpaceDN/>
        <w:adjustRightInd/>
        <w:spacing w:before="0" w:after="200" w:line="276" w:lineRule="auto"/>
        <w:textAlignment w:val="auto"/>
        <w:rPr>
          <w:rFonts w:asciiTheme="minorHAnsi" w:hAnsiTheme="minorHAnsi"/>
          <w:caps/>
          <w:sz w:val="26"/>
          <w:lang w:val="ru-RU"/>
        </w:rPr>
      </w:pPr>
      <w:r w:rsidRPr="00884CFF">
        <w:rPr>
          <w:lang w:val="ru-RU"/>
        </w:rPr>
        <w:br w:type="page"/>
      </w:r>
    </w:p>
    <w:p w:rsidR="00711762" w:rsidRPr="00884CFF" w:rsidRDefault="00711762" w:rsidP="000355C7">
      <w:pPr>
        <w:pStyle w:val="AnnexNo"/>
        <w:rPr>
          <w:lang w:val="ru-RU"/>
        </w:rPr>
      </w:pPr>
      <w:r w:rsidRPr="00884CFF">
        <w:rPr>
          <w:lang w:val="ru-RU"/>
        </w:rPr>
        <w:lastRenderedPageBreak/>
        <w:t xml:space="preserve">Приложение </w:t>
      </w:r>
      <w:r w:rsidR="00D41402" w:rsidRPr="00884CFF">
        <w:rPr>
          <w:lang w:val="ru-RU"/>
        </w:rPr>
        <w:t>А</w:t>
      </w:r>
    </w:p>
    <w:p w:rsidR="00711762" w:rsidRPr="00884CFF" w:rsidRDefault="00711762" w:rsidP="000355C7">
      <w:pPr>
        <w:pStyle w:val="Annextitle"/>
        <w:rPr>
          <w:lang w:val="ru-RU"/>
        </w:rPr>
      </w:pPr>
      <w:r w:rsidRPr="00884CFF">
        <w:rPr>
          <w:lang w:val="ru-RU"/>
        </w:rPr>
        <w:t>Список сокращений</w:t>
      </w:r>
    </w:p>
    <w:tbl>
      <w:tblPr>
        <w:tblStyle w:val="TableGrid1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2"/>
        <w:gridCol w:w="3402"/>
        <w:gridCol w:w="1276"/>
        <w:gridCol w:w="3686"/>
      </w:tblGrid>
      <w:tr w:rsidR="00711762" w:rsidRPr="00884CFF" w:rsidTr="00BC653B">
        <w:trPr>
          <w:jc w:val="center"/>
        </w:trPr>
        <w:tc>
          <w:tcPr>
            <w:tcW w:w="1242" w:type="dxa"/>
          </w:tcPr>
          <w:p w:rsidR="00711762" w:rsidRPr="00884CFF" w:rsidRDefault="00711762" w:rsidP="000355C7">
            <w:pPr>
              <w:spacing w:before="80"/>
              <w:rPr>
                <w:rFonts w:cs="Calibri"/>
                <w:sz w:val="20"/>
              </w:rPr>
            </w:pPr>
            <w:r w:rsidRPr="00884CFF">
              <w:rPr>
                <w:rFonts w:cs="Calibri"/>
                <w:sz w:val="20"/>
              </w:rPr>
              <w:t>AP-CERT</w:t>
            </w:r>
          </w:p>
        </w:tc>
        <w:tc>
          <w:tcPr>
            <w:tcW w:w="3402" w:type="dxa"/>
          </w:tcPr>
          <w:p w:rsidR="00711762" w:rsidRPr="00884CFF" w:rsidRDefault="00711762" w:rsidP="000355C7">
            <w:pPr>
              <w:spacing w:before="80"/>
              <w:rPr>
                <w:rFonts w:cs="Calibri"/>
                <w:sz w:val="20"/>
              </w:rPr>
            </w:pPr>
            <w:r w:rsidRPr="00884CFF">
              <w:rPr>
                <w:rFonts w:cs="Calibri"/>
                <w:sz w:val="20"/>
              </w:rPr>
              <w:t>Asia-Pacific Computer Emergency Response Team</w:t>
            </w:r>
          </w:p>
        </w:tc>
        <w:tc>
          <w:tcPr>
            <w:tcW w:w="1276" w:type="dxa"/>
          </w:tcPr>
          <w:p w:rsidR="00711762" w:rsidRPr="00884CFF" w:rsidRDefault="00711762" w:rsidP="000355C7">
            <w:pPr>
              <w:spacing w:before="80"/>
              <w:rPr>
                <w:rFonts w:cs="Calibri"/>
                <w:sz w:val="20"/>
                <w:lang w:val="ru-RU"/>
              </w:rPr>
            </w:pPr>
          </w:p>
        </w:tc>
        <w:tc>
          <w:tcPr>
            <w:tcW w:w="3686" w:type="dxa"/>
          </w:tcPr>
          <w:p w:rsidR="00711762" w:rsidRPr="00884CFF" w:rsidRDefault="00711762" w:rsidP="000355C7">
            <w:pPr>
              <w:spacing w:before="80"/>
              <w:rPr>
                <w:rFonts w:cs="Calibri"/>
                <w:sz w:val="20"/>
                <w:lang w:val="ru-RU"/>
              </w:rPr>
            </w:pPr>
            <w:r w:rsidRPr="00884CFF">
              <w:rPr>
                <w:rFonts w:eastAsiaTheme="minorEastAsia" w:cs="Calibri"/>
                <w:sz w:val="20"/>
                <w:lang w:val="ru-RU"/>
              </w:rPr>
              <w:t>Группа реагирования на нарушения компьютерной защиты Азиатско-Тихоокеанского региона</w:t>
            </w:r>
          </w:p>
        </w:tc>
      </w:tr>
      <w:tr w:rsidR="00711762" w:rsidRPr="00884CFF" w:rsidTr="00BC653B">
        <w:trPr>
          <w:jc w:val="center"/>
        </w:trPr>
        <w:tc>
          <w:tcPr>
            <w:tcW w:w="1242" w:type="dxa"/>
          </w:tcPr>
          <w:p w:rsidR="00711762" w:rsidRPr="00884CFF" w:rsidRDefault="00711762" w:rsidP="000355C7">
            <w:pPr>
              <w:spacing w:before="80"/>
              <w:rPr>
                <w:rFonts w:cs="Calibri"/>
                <w:sz w:val="20"/>
              </w:rPr>
            </w:pPr>
            <w:r w:rsidRPr="00884CFF">
              <w:rPr>
                <w:rFonts w:cs="Calibri"/>
                <w:sz w:val="20"/>
              </w:rPr>
              <w:t>APEC</w:t>
            </w:r>
          </w:p>
        </w:tc>
        <w:tc>
          <w:tcPr>
            <w:tcW w:w="3402" w:type="dxa"/>
          </w:tcPr>
          <w:p w:rsidR="00711762" w:rsidRPr="00884CFF" w:rsidRDefault="00711762" w:rsidP="000355C7">
            <w:pPr>
              <w:spacing w:before="80"/>
              <w:rPr>
                <w:rFonts w:cs="Calibri"/>
                <w:sz w:val="20"/>
              </w:rPr>
            </w:pPr>
            <w:r w:rsidRPr="00884CFF">
              <w:rPr>
                <w:rFonts w:cs="Calibri"/>
                <w:sz w:val="20"/>
              </w:rPr>
              <w:t>Asia-Pacific Economic Cooperation Forum</w:t>
            </w:r>
          </w:p>
        </w:tc>
        <w:tc>
          <w:tcPr>
            <w:tcW w:w="1276" w:type="dxa"/>
          </w:tcPr>
          <w:p w:rsidR="00711762" w:rsidRPr="00884CFF" w:rsidRDefault="00711762" w:rsidP="000355C7">
            <w:pPr>
              <w:spacing w:before="80"/>
              <w:rPr>
                <w:rFonts w:cs="Calibri"/>
                <w:sz w:val="20"/>
                <w:lang w:val="ru-RU"/>
              </w:rPr>
            </w:pPr>
            <w:r w:rsidRPr="00884CFF">
              <w:rPr>
                <w:rFonts w:cs="Calibri"/>
                <w:sz w:val="20"/>
                <w:lang w:val="ru-RU"/>
              </w:rPr>
              <w:t>Форум АТЭС</w:t>
            </w:r>
          </w:p>
        </w:tc>
        <w:tc>
          <w:tcPr>
            <w:tcW w:w="3686" w:type="dxa"/>
          </w:tcPr>
          <w:p w:rsidR="00711762" w:rsidRPr="00884CFF" w:rsidRDefault="00711762" w:rsidP="000355C7">
            <w:pPr>
              <w:spacing w:before="80"/>
              <w:rPr>
                <w:rFonts w:cs="Calibri"/>
                <w:sz w:val="20"/>
                <w:lang w:val="ru-RU"/>
              </w:rPr>
            </w:pPr>
            <w:r w:rsidRPr="00884CFF">
              <w:rPr>
                <w:rFonts w:eastAsiaTheme="minorEastAsia" w:cs="Calibri"/>
                <w:sz w:val="20"/>
                <w:lang w:val="ru-RU"/>
              </w:rPr>
              <w:t>Форум Азиатско-Тихоокеанского экономического сотрудничества</w:t>
            </w:r>
          </w:p>
        </w:tc>
      </w:tr>
      <w:tr w:rsidR="00711762" w:rsidRPr="00884CFF" w:rsidTr="00BC653B">
        <w:trPr>
          <w:jc w:val="center"/>
        </w:trPr>
        <w:tc>
          <w:tcPr>
            <w:tcW w:w="1242" w:type="dxa"/>
          </w:tcPr>
          <w:p w:rsidR="00711762" w:rsidRPr="00884CFF" w:rsidRDefault="00711762" w:rsidP="000355C7">
            <w:pPr>
              <w:spacing w:before="80"/>
              <w:rPr>
                <w:rFonts w:cs="Calibri"/>
                <w:sz w:val="20"/>
              </w:rPr>
            </w:pPr>
            <w:r w:rsidRPr="00884CFF">
              <w:rPr>
                <w:rFonts w:cs="Calibri"/>
                <w:sz w:val="20"/>
              </w:rPr>
              <w:t>APNIC</w:t>
            </w:r>
          </w:p>
        </w:tc>
        <w:tc>
          <w:tcPr>
            <w:tcW w:w="3402" w:type="dxa"/>
          </w:tcPr>
          <w:p w:rsidR="00711762" w:rsidRPr="00884CFF" w:rsidRDefault="00711762" w:rsidP="000355C7">
            <w:pPr>
              <w:spacing w:before="80"/>
              <w:rPr>
                <w:rFonts w:cs="Calibri"/>
                <w:sz w:val="20"/>
              </w:rPr>
            </w:pPr>
            <w:r w:rsidRPr="00884CFF">
              <w:rPr>
                <w:rFonts w:cs="Calibri"/>
                <w:sz w:val="20"/>
              </w:rPr>
              <w:t>The Asia Pacific Network Information Centre</w:t>
            </w:r>
          </w:p>
        </w:tc>
        <w:tc>
          <w:tcPr>
            <w:tcW w:w="1276" w:type="dxa"/>
          </w:tcPr>
          <w:p w:rsidR="00711762" w:rsidRPr="00884CFF" w:rsidRDefault="00711762" w:rsidP="000355C7">
            <w:pPr>
              <w:spacing w:before="80"/>
              <w:rPr>
                <w:rFonts w:cs="Calibri"/>
                <w:sz w:val="20"/>
                <w:lang w:val="ru-RU"/>
              </w:rPr>
            </w:pPr>
          </w:p>
        </w:tc>
        <w:tc>
          <w:tcPr>
            <w:tcW w:w="3686" w:type="dxa"/>
          </w:tcPr>
          <w:p w:rsidR="00711762" w:rsidRPr="00884CFF" w:rsidRDefault="00711762" w:rsidP="000355C7">
            <w:pPr>
              <w:spacing w:before="80"/>
              <w:rPr>
                <w:rFonts w:cs="Calibri"/>
                <w:sz w:val="20"/>
                <w:lang w:val="ru-RU"/>
              </w:rPr>
            </w:pPr>
            <w:r w:rsidRPr="00884CFF">
              <w:rPr>
                <w:rFonts w:cs="Calibri"/>
                <w:sz w:val="20"/>
                <w:lang w:val="ru-RU"/>
              </w:rPr>
              <w:t>Азиатско-Тихоокеанский сетевой информационный центр</w:t>
            </w:r>
          </w:p>
        </w:tc>
      </w:tr>
      <w:tr w:rsidR="00D41402" w:rsidRPr="00884CFF" w:rsidTr="00BC653B">
        <w:trPr>
          <w:jc w:val="center"/>
        </w:trPr>
        <w:tc>
          <w:tcPr>
            <w:tcW w:w="1242" w:type="dxa"/>
          </w:tcPr>
          <w:p w:rsidR="00D41402" w:rsidRPr="00884CFF" w:rsidRDefault="00D41402" w:rsidP="000355C7">
            <w:pPr>
              <w:spacing w:before="80"/>
              <w:rPr>
                <w:rFonts w:cs="Calibri"/>
                <w:sz w:val="20"/>
              </w:rPr>
            </w:pPr>
            <w:r w:rsidRPr="00884CFF">
              <w:rPr>
                <w:rFonts w:cs="Calibri"/>
                <w:sz w:val="20"/>
              </w:rPr>
              <w:t>APWG</w:t>
            </w:r>
          </w:p>
        </w:tc>
        <w:tc>
          <w:tcPr>
            <w:tcW w:w="3402" w:type="dxa"/>
          </w:tcPr>
          <w:p w:rsidR="00D41402" w:rsidRPr="00884CFF" w:rsidRDefault="00D41402" w:rsidP="000355C7">
            <w:pPr>
              <w:spacing w:before="80"/>
              <w:rPr>
                <w:rFonts w:cs="Calibri"/>
                <w:sz w:val="20"/>
              </w:rPr>
            </w:pPr>
            <w:r w:rsidRPr="00884CFF">
              <w:rPr>
                <w:rFonts w:cs="Calibri"/>
                <w:sz w:val="20"/>
              </w:rPr>
              <w:t>Anti-Phishing Working Group</w:t>
            </w:r>
          </w:p>
        </w:tc>
        <w:tc>
          <w:tcPr>
            <w:tcW w:w="1276" w:type="dxa"/>
          </w:tcPr>
          <w:p w:rsidR="00D41402" w:rsidRPr="00884CFF" w:rsidRDefault="00D41402" w:rsidP="000355C7">
            <w:pPr>
              <w:spacing w:before="80"/>
              <w:rPr>
                <w:rFonts w:cs="Calibri"/>
                <w:sz w:val="20"/>
                <w:lang w:val="ru-RU"/>
              </w:rPr>
            </w:pPr>
          </w:p>
        </w:tc>
        <w:tc>
          <w:tcPr>
            <w:tcW w:w="3686" w:type="dxa"/>
          </w:tcPr>
          <w:p w:rsidR="00D41402" w:rsidRPr="00884CFF" w:rsidRDefault="00D41402" w:rsidP="000355C7">
            <w:pPr>
              <w:spacing w:before="80"/>
              <w:rPr>
                <w:rFonts w:cs="Calibri"/>
                <w:sz w:val="20"/>
                <w:lang w:val="ru-RU"/>
              </w:rPr>
            </w:pPr>
            <w:r w:rsidRPr="00884CFF">
              <w:rPr>
                <w:rFonts w:cs="Calibri"/>
                <w:color w:val="000000"/>
                <w:sz w:val="20"/>
                <w:lang w:val="ru-RU"/>
              </w:rPr>
              <w:t>Рабочая группа по борьбе с фишингом</w:t>
            </w:r>
          </w:p>
        </w:tc>
      </w:tr>
      <w:tr w:rsidR="00711762" w:rsidRPr="00884CFF" w:rsidTr="00BC653B">
        <w:trPr>
          <w:jc w:val="center"/>
        </w:trPr>
        <w:tc>
          <w:tcPr>
            <w:tcW w:w="1242" w:type="dxa"/>
          </w:tcPr>
          <w:p w:rsidR="00711762" w:rsidRPr="00884CFF" w:rsidRDefault="00711762" w:rsidP="000355C7">
            <w:pPr>
              <w:spacing w:before="80"/>
              <w:rPr>
                <w:rFonts w:cs="Calibri"/>
                <w:sz w:val="20"/>
              </w:rPr>
            </w:pPr>
            <w:r w:rsidRPr="00884CFF">
              <w:rPr>
                <w:rFonts w:cs="Calibri"/>
                <w:sz w:val="20"/>
              </w:rPr>
              <w:t>ARIN</w:t>
            </w:r>
          </w:p>
        </w:tc>
        <w:tc>
          <w:tcPr>
            <w:tcW w:w="3402" w:type="dxa"/>
          </w:tcPr>
          <w:p w:rsidR="00711762" w:rsidRPr="00884CFF" w:rsidRDefault="00711762" w:rsidP="000355C7">
            <w:pPr>
              <w:spacing w:before="80"/>
              <w:rPr>
                <w:rFonts w:cs="Calibri"/>
                <w:sz w:val="20"/>
              </w:rPr>
            </w:pPr>
            <w:r w:rsidRPr="00884CFF">
              <w:rPr>
                <w:rFonts w:cs="Calibri"/>
                <w:sz w:val="20"/>
              </w:rPr>
              <w:t xml:space="preserve">The American Registry for Internet Numbers </w:t>
            </w:r>
          </w:p>
        </w:tc>
        <w:tc>
          <w:tcPr>
            <w:tcW w:w="1276" w:type="dxa"/>
          </w:tcPr>
          <w:p w:rsidR="00711762" w:rsidRPr="00884CFF" w:rsidRDefault="00711762" w:rsidP="000355C7">
            <w:pPr>
              <w:spacing w:before="80"/>
              <w:rPr>
                <w:rFonts w:cs="Calibri"/>
                <w:sz w:val="20"/>
                <w:lang w:val="ru-RU"/>
              </w:rPr>
            </w:pPr>
          </w:p>
        </w:tc>
        <w:tc>
          <w:tcPr>
            <w:tcW w:w="3686" w:type="dxa"/>
          </w:tcPr>
          <w:p w:rsidR="00711762" w:rsidRPr="00884CFF" w:rsidRDefault="00711762" w:rsidP="000355C7">
            <w:pPr>
              <w:spacing w:before="80"/>
              <w:rPr>
                <w:rFonts w:cs="Calibri"/>
                <w:sz w:val="20"/>
                <w:lang w:val="ru-RU"/>
              </w:rPr>
            </w:pPr>
            <w:r w:rsidRPr="00884CFF">
              <w:rPr>
                <w:rFonts w:cs="Calibri"/>
                <w:sz w:val="20"/>
                <w:lang w:val="ru-RU"/>
              </w:rPr>
              <w:t>Американский регистрационный центр номеров интернета</w:t>
            </w:r>
          </w:p>
        </w:tc>
      </w:tr>
      <w:tr w:rsidR="00711762" w:rsidRPr="00884CFF" w:rsidTr="00BC653B">
        <w:trPr>
          <w:jc w:val="center"/>
        </w:trPr>
        <w:tc>
          <w:tcPr>
            <w:tcW w:w="1242" w:type="dxa"/>
          </w:tcPr>
          <w:p w:rsidR="00711762" w:rsidRPr="00884CFF" w:rsidRDefault="00711762" w:rsidP="000355C7">
            <w:pPr>
              <w:spacing w:before="80"/>
              <w:rPr>
                <w:rFonts w:cs="Calibri"/>
                <w:sz w:val="20"/>
              </w:rPr>
            </w:pPr>
            <w:r w:rsidRPr="00884CFF">
              <w:rPr>
                <w:rFonts w:cs="Calibri"/>
                <w:sz w:val="20"/>
              </w:rPr>
              <w:t xml:space="preserve">ARPANET </w:t>
            </w:r>
          </w:p>
        </w:tc>
        <w:tc>
          <w:tcPr>
            <w:tcW w:w="3402" w:type="dxa"/>
          </w:tcPr>
          <w:p w:rsidR="00711762" w:rsidRPr="00884CFF" w:rsidRDefault="00711762" w:rsidP="000355C7">
            <w:pPr>
              <w:spacing w:before="80"/>
              <w:rPr>
                <w:rFonts w:cs="Calibri"/>
                <w:sz w:val="20"/>
              </w:rPr>
            </w:pPr>
            <w:r w:rsidRPr="00884CFF">
              <w:rPr>
                <w:rFonts w:cs="Calibri"/>
                <w:sz w:val="20"/>
              </w:rPr>
              <w:t xml:space="preserve">The Advanced Research Projects Agency Network </w:t>
            </w:r>
          </w:p>
        </w:tc>
        <w:tc>
          <w:tcPr>
            <w:tcW w:w="1276" w:type="dxa"/>
          </w:tcPr>
          <w:p w:rsidR="00711762" w:rsidRPr="00884CFF" w:rsidRDefault="00711762" w:rsidP="000355C7">
            <w:pPr>
              <w:spacing w:before="80"/>
              <w:rPr>
                <w:rFonts w:cs="Calibri"/>
                <w:sz w:val="20"/>
                <w:lang w:val="ru-RU"/>
              </w:rPr>
            </w:pPr>
          </w:p>
        </w:tc>
        <w:tc>
          <w:tcPr>
            <w:tcW w:w="3686" w:type="dxa"/>
          </w:tcPr>
          <w:p w:rsidR="00711762" w:rsidRPr="00884CFF" w:rsidRDefault="00711762" w:rsidP="000355C7">
            <w:pPr>
              <w:spacing w:before="80"/>
              <w:rPr>
                <w:rFonts w:cs="Calibri"/>
                <w:sz w:val="20"/>
                <w:lang w:val="ru-RU"/>
              </w:rPr>
            </w:pPr>
            <w:r w:rsidRPr="00884CFF">
              <w:rPr>
                <w:rFonts w:cs="Calibri"/>
                <w:sz w:val="20"/>
                <w:lang w:val="ru-RU"/>
              </w:rPr>
              <w:t>Сеть связи управления перспективных научно-исследовательских проектов</w:t>
            </w:r>
          </w:p>
        </w:tc>
      </w:tr>
      <w:tr w:rsidR="00711762" w:rsidRPr="00884CFF" w:rsidTr="00BC653B">
        <w:trPr>
          <w:jc w:val="center"/>
        </w:trPr>
        <w:tc>
          <w:tcPr>
            <w:tcW w:w="1242" w:type="dxa"/>
          </w:tcPr>
          <w:p w:rsidR="00711762" w:rsidRPr="00884CFF" w:rsidRDefault="00711762" w:rsidP="000355C7">
            <w:pPr>
              <w:spacing w:before="80"/>
              <w:rPr>
                <w:rFonts w:cs="Calibri"/>
                <w:sz w:val="20"/>
              </w:rPr>
            </w:pPr>
            <w:r w:rsidRPr="00884CFF">
              <w:rPr>
                <w:rFonts w:cs="Calibri"/>
                <w:sz w:val="20"/>
              </w:rPr>
              <w:t>AS</w:t>
            </w:r>
          </w:p>
        </w:tc>
        <w:tc>
          <w:tcPr>
            <w:tcW w:w="3402" w:type="dxa"/>
          </w:tcPr>
          <w:p w:rsidR="00711762" w:rsidRPr="00884CFF" w:rsidRDefault="00711762" w:rsidP="000355C7">
            <w:pPr>
              <w:spacing w:before="80"/>
              <w:rPr>
                <w:rFonts w:cs="Calibri"/>
                <w:sz w:val="20"/>
              </w:rPr>
            </w:pPr>
            <w:r w:rsidRPr="00884CFF">
              <w:rPr>
                <w:rFonts w:cs="Calibri"/>
                <w:sz w:val="20"/>
              </w:rPr>
              <w:t>Autonomous System</w:t>
            </w:r>
          </w:p>
        </w:tc>
        <w:tc>
          <w:tcPr>
            <w:tcW w:w="1276" w:type="dxa"/>
          </w:tcPr>
          <w:p w:rsidR="00711762" w:rsidRPr="00884CFF" w:rsidRDefault="00711762" w:rsidP="000355C7">
            <w:pPr>
              <w:spacing w:before="80"/>
              <w:rPr>
                <w:rFonts w:cs="Calibri"/>
                <w:sz w:val="20"/>
                <w:lang w:val="ru-RU"/>
              </w:rPr>
            </w:pPr>
          </w:p>
        </w:tc>
        <w:tc>
          <w:tcPr>
            <w:tcW w:w="3686" w:type="dxa"/>
          </w:tcPr>
          <w:p w:rsidR="00711762" w:rsidRPr="00884CFF" w:rsidRDefault="00711762" w:rsidP="000355C7">
            <w:pPr>
              <w:spacing w:before="80"/>
              <w:rPr>
                <w:rFonts w:cs="Calibri"/>
                <w:sz w:val="20"/>
                <w:lang w:val="ru-RU"/>
              </w:rPr>
            </w:pPr>
            <w:r w:rsidRPr="00884CFF">
              <w:rPr>
                <w:rFonts w:cs="Calibri"/>
                <w:sz w:val="20"/>
                <w:lang w:val="ru-RU"/>
              </w:rPr>
              <w:t>Автономная система</w:t>
            </w:r>
          </w:p>
        </w:tc>
      </w:tr>
      <w:tr w:rsidR="00632FE6" w:rsidRPr="00884CFF" w:rsidTr="00BC653B">
        <w:trPr>
          <w:jc w:val="center"/>
        </w:trPr>
        <w:tc>
          <w:tcPr>
            <w:tcW w:w="1242" w:type="dxa"/>
          </w:tcPr>
          <w:p w:rsidR="00632FE6" w:rsidRPr="00884CFF" w:rsidRDefault="00632FE6" w:rsidP="000355C7">
            <w:pPr>
              <w:spacing w:before="80"/>
              <w:rPr>
                <w:rFonts w:cs="Calibri"/>
                <w:sz w:val="20"/>
              </w:rPr>
            </w:pPr>
            <w:r w:rsidRPr="00884CFF">
              <w:rPr>
                <w:rFonts w:cs="Calibri"/>
                <w:sz w:val="20"/>
              </w:rPr>
              <w:t>ASCII</w:t>
            </w:r>
          </w:p>
        </w:tc>
        <w:tc>
          <w:tcPr>
            <w:tcW w:w="3402" w:type="dxa"/>
          </w:tcPr>
          <w:p w:rsidR="00632FE6" w:rsidRPr="00884CFF" w:rsidRDefault="00632FE6" w:rsidP="000355C7">
            <w:pPr>
              <w:spacing w:before="80"/>
              <w:rPr>
                <w:rFonts w:eastAsia="SimSun" w:cs="Calibri"/>
                <w:sz w:val="20"/>
              </w:rPr>
            </w:pPr>
            <w:r w:rsidRPr="00884CFF">
              <w:rPr>
                <w:rFonts w:eastAsia="SimSun" w:cs="Calibri"/>
                <w:sz w:val="20"/>
              </w:rPr>
              <w:t>American Standard Code for Information Interchange</w:t>
            </w:r>
          </w:p>
        </w:tc>
        <w:tc>
          <w:tcPr>
            <w:tcW w:w="1276" w:type="dxa"/>
          </w:tcPr>
          <w:p w:rsidR="00632FE6" w:rsidRPr="00884CFF" w:rsidRDefault="00632FE6" w:rsidP="000355C7">
            <w:pPr>
              <w:spacing w:before="80"/>
              <w:rPr>
                <w:rFonts w:cs="Calibri"/>
                <w:sz w:val="20"/>
                <w:lang w:val="ru-RU"/>
              </w:rPr>
            </w:pPr>
          </w:p>
        </w:tc>
        <w:tc>
          <w:tcPr>
            <w:tcW w:w="3686" w:type="dxa"/>
          </w:tcPr>
          <w:p w:rsidR="00632FE6" w:rsidRPr="00884CFF" w:rsidRDefault="00632FE6" w:rsidP="000355C7">
            <w:pPr>
              <w:spacing w:before="80"/>
              <w:rPr>
                <w:rFonts w:eastAsiaTheme="minorEastAsia" w:cs="Calibri"/>
                <w:sz w:val="20"/>
                <w:lang w:val="ru-RU" w:eastAsia="zh-CN"/>
              </w:rPr>
            </w:pPr>
            <w:r w:rsidRPr="00884CFF">
              <w:rPr>
                <w:rFonts w:cs="Calibri"/>
                <w:color w:val="000000"/>
                <w:sz w:val="20"/>
                <w:lang w:val="ru-RU"/>
              </w:rPr>
              <w:t>Американский стандартный код для обмена информацией</w:t>
            </w:r>
          </w:p>
        </w:tc>
      </w:tr>
      <w:tr w:rsidR="00632FE6" w:rsidRPr="00884CFF" w:rsidTr="00BC653B">
        <w:trPr>
          <w:jc w:val="center"/>
        </w:trPr>
        <w:tc>
          <w:tcPr>
            <w:tcW w:w="1242" w:type="dxa"/>
          </w:tcPr>
          <w:p w:rsidR="00632FE6" w:rsidRPr="00884CFF" w:rsidRDefault="00632FE6" w:rsidP="000355C7">
            <w:pPr>
              <w:spacing w:before="80"/>
              <w:rPr>
                <w:rFonts w:cs="Calibri"/>
                <w:sz w:val="20"/>
              </w:rPr>
            </w:pPr>
            <w:r w:rsidRPr="00884CFF">
              <w:rPr>
                <w:rFonts w:cs="Calibri"/>
                <w:sz w:val="20"/>
              </w:rPr>
              <w:t>ATRT</w:t>
            </w:r>
          </w:p>
        </w:tc>
        <w:tc>
          <w:tcPr>
            <w:tcW w:w="3402" w:type="dxa"/>
          </w:tcPr>
          <w:p w:rsidR="00632FE6" w:rsidRPr="00884CFF" w:rsidRDefault="00632FE6" w:rsidP="000355C7">
            <w:pPr>
              <w:spacing w:before="80"/>
              <w:rPr>
                <w:rFonts w:cs="Calibri"/>
                <w:sz w:val="20"/>
              </w:rPr>
            </w:pPr>
            <w:r w:rsidRPr="00884CFF">
              <w:rPr>
                <w:rFonts w:eastAsia="SimSun" w:cs="Calibri"/>
                <w:sz w:val="20"/>
              </w:rPr>
              <w:t>Accountability and Transparency Review Team</w:t>
            </w:r>
          </w:p>
        </w:tc>
        <w:tc>
          <w:tcPr>
            <w:tcW w:w="1276" w:type="dxa"/>
          </w:tcPr>
          <w:p w:rsidR="00632FE6" w:rsidRPr="00884CFF" w:rsidRDefault="00632FE6" w:rsidP="000355C7">
            <w:pPr>
              <w:spacing w:before="80"/>
              <w:rPr>
                <w:rFonts w:cs="Calibri"/>
                <w:sz w:val="20"/>
                <w:lang w:val="ru-RU"/>
              </w:rPr>
            </w:pPr>
          </w:p>
        </w:tc>
        <w:tc>
          <w:tcPr>
            <w:tcW w:w="3686" w:type="dxa"/>
          </w:tcPr>
          <w:p w:rsidR="00632FE6" w:rsidRPr="00884CFF" w:rsidRDefault="00632FE6" w:rsidP="000355C7">
            <w:pPr>
              <w:spacing w:before="80"/>
              <w:rPr>
                <w:rFonts w:cs="Calibri"/>
                <w:sz w:val="20"/>
                <w:lang w:val="ru-RU"/>
              </w:rPr>
            </w:pPr>
            <w:r w:rsidRPr="00884CFF">
              <w:rPr>
                <w:rFonts w:eastAsiaTheme="minorEastAsia" w:cs="Calibri"/>
                <w:sz w:val="20"/>
                <w:lang w:val="ru-RU" w:eastAsia="zh-CN"/>
              </w:rPr>
              <w:t>Группа по анализу прозрачности и подотчетности</w:t>
            </w:r>
          </w:p>
        </w:tc>
      </w:tr>
      <w:tr w:rsidR="00711762" w:rsidRPr="00884CFF" w:rsidTr="00BC653B">
        <w:trPr>
          <w:jc w:val="center"/>
        </w:trPr>
        <w:tc>
          <w:tcPr>
            <w:tcW w:w="1242" w:type="dxa"/>
          </w:tcPr>
          <w:p w:rsidR="00711762" w:rsidRPr="00884CFF" w:rsidRDefault="00711762" w:rsidP="000355C7">
            <w:pPr>
              <w:spacing w:before="80"/>
              <w:rPr>
                <w:rFonts w:cs="Calibri"/>
                <w:sz w:val="20"/>
              </w:rPr>
            </w:pPr>
            <w:r w:rsidRPr="00884CFF">
              <w:rPr>
                <w:rFonts w:cs="Calibri"/>
                <w:sz w:val="20"/>
              </w:rPr>
              <w:t>BGR</w:t>
            </w:r>
            <w:r w:rsidR="00632FE6" w:rsidRPr="00884CFF">
              <w:rPr>
                <w:rFonts w:cs="Calibri"/>
                <w:sz w:val="20"/>
              </w:rPr>
              <w:t>I</w:t>
            </w:r>
          </w:p>
        </w:tc>
        <w:tc>
          <w:tcPr>
            <w:tcW w:w="3402" w:type="dxa"/>
          </w:tcPr>
          <w:p w:rsidR="00711762" w:rsidRPr="00884CFF" w:rsidRDefault="00711762" w:rsidP="000355C7">
            <w:pPr>
              <w:spacing w:before="80"/>
              <w:rPr>
                <w:rFonts w:cs="Calibri"/>
                <w:sz w:val="20"/>
              </w:rPr>
            </w:pPr>
            <w:r w:rsidRPr="00884CFF">
              <w:rPr>
                <w:rFonts w:cs="Calibri"/>
                <w:sz w:val="20"/>
              </w:rPr>
              <w:t>Board-GAC Recommendation Implementation Working Group</w:t>
            </w:r>
          </w:p>
        </w:tc>
        <w:tc>
          <w:tcPr>
            <w:tcW w:w="1276" w:type="dxa"/>
          </w:tcPr>
          <w:p w:rsidR="00711762" w:rsidRPr="00884CFF" w:rsidRDefault="00711762" w:rsidP="000355C7">
            <w:pPr>
              <w:spacing w:before="80"/>
              <w:rPr>
                <w:rFonts w:cs="Calibri"/>
                <w:sz w:val="20"/>
                <w:lang w:val="ru-RU"/>
              </w:rPr>
            </w:pPr>
          </w:p>
        </w:tc>
        <w:tc>
          <w:tcPr>
            <w:tcW w:w="3686" w:type="dxa"/>
          </w:tcPr>
          <w:p w:rsidR="00711762" w:rsidRPr="00884CFF" w:rsidRDefault="00711762" w:rsidP="000355C7">
            <w:pPr>
              <w:spacing w:before="80"/>
              <w:rPr>
                <w:rFonts w:cs="Calibri"/>
                <w:sz w:val="20"/>
                <w:lang w:val="ru-RU"/>
              </w:rPr>
            </w:pPr>
            <w:r w:rsidRPr="00884CFF">
              <w:rPr>
                <w:rFonts w:cs="Calibri"/>
                <w:sz w:val="20"/>
                <w:lang w:val="ru-RU"/>
              </w:rPr>
              <w:t>Рабочая группа по выполнению рекомендаций Совета директоров и ПКК</w:t>
            </w:r>
          </w:p>
        </w:tc>
      </w:tr>
      <w:tr w:rsidR="00D41402" w:rsidRPr="00884CFF" w:rsidTr="00BC653B">
        <w:trPr>
          <w:jc w:val="center"/>
        </w:trPr>
        <w:tc>
          <w:tcPr>
            <w:tcW w:w="1242" w:type="dxa"/>
          </w:tcPr>
          <w:p w:rsidR="00D41402" w:rsidRPr="00884CFF" w:rsidRDefault="00D41402" w:rsidP="000355C7">
            <w:pPr>
              <w:spacing w:before="80"/>
              <w:rPr>
                <w:rFonts w:cs="Calibri"/>
                <w:sz w:val="20"/>
              </w:rPr>
            </w:pPr>
            <w:r w:rsidRPr="00884CFF">
              <w:rPr>
                <w:rFonts w:eastAsia="SimSun" w:cs="Calibri"/>
                <w:sz w:val="20"/>
              </w:rPr>
              <w:t>ccNSO</w:t>
            </w:r>
          </w:p>
        </w:tc>
        <w:tc>
          <w:tcPr>
            <w:tcW w:w="3402" w:type="dxa"/>
          </w:tcPr>
          <w:p w:rsidR="00D41402" w:rsidRPr="00884CFF" w:rsidRDefault="00D41402" w:rsidP="000355C7">
            <w:pPr>
              <w:spacing w:before="80"/>
              <w:rPr>
                <w:rFonts w:cs="Calibri"/>
                <w:sz w:val="20"/>
              </w:rPr>
            </w:pPr>
            <w:r w:rsidRPr="00884CFF">
              <w:rPr>
                <w:rFonts w:eastAsia="SimSun" w:cs="Calibri"/>
                <w:sz w:val="20"/>
              </w:rPr>
              <w:t>Country Code Names Supporting Organisation</w:t>
            </w:r>
          </w:p>
        </w:tc>
        <w:tc>
          <w:tcPr>
            <w:tcW w:w="1276" w:type="dxa"/>
          </w:tcPr>
          <w:p w:rsidR="00D41402" w:rsidRPr="00884CFF" w:rsidRDefault="00D41402" w:rsidP="000355C7">
            <w:pPr>
              <w:spacing w:before="80"/>
              <w:rPr>
                <w:rFonts w:cs="Calibri"/>
                <w:sz w:val="20"/>
                <w:lang w:val="ru-RU"/>
              </w:rPr>
            </w:pPr>
          </w:p>
        </w:tc>
        <w:tc>
          <w:tcPr>
            <w:tcW w:w="3686" w:type="dxa"/>
          </w:tcPr>
          <w:p w:rsidR="00D41402" w:rsidRPr="00884CFF" w:rsidRDefault="00D41402" w:rsidP="000355C7">
            <w:pPr>
              <w:spacing w:before="80"/>
              <w:rPr>
                <w:rFonts w:cs="Calibri"/>
                <w:sz w:val="20"/>
                <w:lang w:val="ru-RU"/>
              </w:rPr>
            </w:pPr>
            <w:r w:rsidRPr="00884CFF">
              <w:rPr>
                <w:rFonts w:cs="Calibri"/>
                <w:color w:val="000000"/>
                <w:sz w:val="20"/>
                <w:lang w:val="ru-RU"/>
              </w:rPr>
              <w:t>Организация поддержки наименований доменов, имеющих код страны</w:t>
            </w:r>
          </w:p>
        </w:tc>
      </w:tr>
      <w:tr w:rsidR="00711762" w:rsidRPr="00884CFF" w:rsidTr="00BC653B">
        <w:trPr>
          <w:jc w:val="center"/>
        </w:trPr>
        <w:tc>
          <w:tcPr>
            <w:tcW w:w="1242" w:type="dxa"/>
          </w:tcPr>
          <w:p w:rsidR="00711762" w:rsidRPr="00884CFF" w:rsidRDefault="00711762" w:rsidP="000355C7">
            <w:pPr>
              <w:spacing w:before="80"/>
              <w:rPr>
                <w:rFonts w:cs="Calibri"/>
                <w:sz w:val="20"/>
              </w:rPr>
            </w:pPr>
            <w:r w:rsidRPr="00884CFF">
              <w:rPr>
                <w:rFonts w:cs="Calibri"/>
                <w:sz w:val="20"/>
              </w:rPr>
              <w:t>ccTLD</w:t>
            </w:r>
          </w:p>
        </w:tc>
        <w:tc>
          <w:tcPr>
            <w:tcW w:w="3402" w:type="dxa"/>
          </w:tcPr>
          <w:p w:rsidR="00711762" w:rsidRPr="00884CFF" w:rsidRDefault="00711762" w:rsidP="000355C7">
            <w:pPr>
              <w:spacing w:before="80"/>
              <w:rPr>
                <w:rFonts w:cs="Calibri"/>
                <w:sz w:val="20"/>
              </w:rPr>
            </w:pPr>
            <w:r w:rsidRPr="00884CFF">
              <w:rPr>
                <w:rFonts w:cs="Calibri"/>
                <w:sz w:val="20"/>
              </w:rPr>
              <w:t>Country code Top-Level Domain</w:t>
            </w:r>
          </w:p>
        </w:tc>
        <w:tc>
          <w:tcPr>
            <w:tcW w:w="1276" w:type="dxa"/>
          </w:tcPr>
          <w:p w:rsidR="00711762" w:rsidRPr="00884CFF" w:rsidRDefault="00711762" w:rsidP="000355C7">
            <w:pPr>
              <w:spacing w:before="80"/>
              <w:rPr>
                <w:rFonts w:cs="Calibri"/>
                <w:sz w:val="20"/>
                <w:lang w:val="ru-RU"/>
              </w:rPr>
            </w:pPr>
          </w:p>
        </w:tc>
        <w:tc>
          <w:tcPr>
            <w:tcW w:w="3686" w:type="dxa"/>
          </w:tcPr>
          <w:p w:rsidR="00711762" w:rsidRPr="00884CFF" w:rsidRDefault="00711762" w:rsidP="000355C7">
            <w:pPr>
              <w:spacing w:before="80"/>
              <w:rPr>
                <w:rFonts w:cs="Calibri"/>
                <w:sz w:val="20"/>
                <w:lang w:val="ru-RU"/>
              </w:rPr>
            </w:pPr>
            <w:r w:rsidRPr="00884CFF">
              <w:rPr>
                <w:rFonts w:cs="Calibri"/>
                <w:sz w:val="20"/>
                <w:lang w:val="ru-RU"/>
              </w:rPr>
              <w:t xml:space="preserve">Домен высшего уровня, имеющий код страны </w:t>
            </w:r>
          </w:p>
        </w:tc>
      </w:tr>
      <w:tr w:rsidR="00711762" w:rsidRPr="00884CFF" w:rsidTr="00BC653B">
        <w:trPr>
          <w:jc w:val="center"/>
        </w:trPr>
        <w:tc>
          <w:tcPr>
            <w:tcW w:w="1242" w:type="dxa"/>
          </w:tcPr>
          <w:p w:rsidR="00711762" w:rsidRPr="00884CFF" w:rsidRDefault="00711762" w:rsidP="000355C7">
            <w:pPr>
              <w:spacing w:before="80"/>
              <w:rPr>
                <w:rFonts w:cs="Calibri"/>
                <w:sz w:val="20"/>
              </w:rPr>
            </w:pPr>
            <w:r w:rsidRPr="00884CFF">
              <w:rPr>
                <w:rFonts w:cs="Calibri"/>
                <w:sz w:val="20"/>
              </w:rPr>
              <w:t>CWG</w:t>
            </w:r>
          </w:p>
        </w:tc>
        <w:tc>
          <w:tcPr>
            <w:tcW w:w="3402" w:type="dxa"/>
          </w:tcPr>
          <w:p w:rsidR="00711762" w:rsidRPr="00884CFF" w:rsidRDefault="00711762" w:rsidP="000355C7">
            <w:pPr>
              <w:spacing w:before="80"/>
              <w:rPr>
                <w:rFonts w:cs="Calibri"/>
                <w:sz w:val="20"/>
              </w:rPr>
            </w:pPr>
            <w:r w:rsidRPr="00884CFF">
              <w:rPr>
                <w:rFonts w:cs="Calibri"/>
                <w:sz w:val="20"/>
              </w:rPr>
              <w:t>ITU Council Working Group</w:t>
            </w:r>
          </w:p>
        </w:tc>
        <w:tc>
          <w:tcPr>
            <w:tcW w:w="1276" w:type="dxa"/>
          </w:tcPr>
          <w:p w:rsidR="00711762" w:rsidRPr="00884CFF" w:rsidRDefault="00711762" w:rsidP="000355C7">
            <w:pPr>
              <w:spacing w:before="80"/>
              <w:rPr>
                <w:rFonts w:cs="Calibri"/>
                <w:sz w:val="20"/>
                <w:lang w:val="ru-RU"/>
              </w:rPr>
            </w:pPr>
            <w:r w:rsidRPr="00884CFF">
              <w:rPr>
                <w:rFonts w:cs="Calibri"/>
                <w:sz w:val="20"/>
                <w:lang w:val="ru-RU"/>
              </w:rPr>
              <w:t>РГС</w:t>
            </w:r>
          </w:p>
        </w:tc>
        <w:tc>
          <w:tcPr>
            <w:tcW w:w="3686" w:type="dxa"/>
          </w:tcPr>
          <w:p w:rsidR="00711762" w:rsidRPr="00884CFF" w:rsidRDefault="00711762" w:rsidP="000355C7">
            <w:pPr>
              <w:spacing w:before="80"/>
              <w:rPr>
                <w:rFonts w:cs="Calibri"/>
                <w:sz w:val="20"/>
                <w:lang w:val="ru-RU"/>
              </w:rPr>
            </w:pPr>
            <w:r w:rsidRPr="00884CFF">
              <w:rPr>
                <w:rFonts w:cs="Calibri"/>
                <w:sz w:val="20"/>
                <w:lang w:val="ru-RU"/>
              </w:rPr>
              <w:t>Рабочая группа Совета МСЭ</w:t>
            </w:r>
          </w:p>
        </w:tc>
      </w:tr>
      <w:tr w:rsidR="00711762" w:rsidRPr="00884CFF" w:rsidTr="00BC653B">
        <w:trPr>
          <w:jc w:val="center"/>
        </w:trPr>
        <w:tc>
          <w:tcPr>
            <w:tcW w:w="1242" w:type="dxa"/>
          </w:tcPr>
          <w:p w:rsidR="00711762" w:rsidRPr="00884CFF" w:rsidRDefault="00711762" w:rsidP="000355C7">
            <w:pPr>
              <w:spacing w:before="80"/>
              <w:rPr>
                <w:rFonts w:cs="Calibri"/>
                <w:sz w:val="20"/>
              </w:rPr>
            </w:pPr>
            <w:r w:rsidRPr="00884CFF">
              <w:rPr>
                <w:rFonts w:cs="Calibri"/>
                <w:sz w:val="20"/>
              </w:rPr>
              <w:t xml:space="preserve">CWG-Internet </w:t>
            </w:r>
          </w:p>
        </w:tc>
        <w:tc>
          <w:tcPr>
            <w:tcW w:w="3402" w:type="dxa"/>
          </w:tcPr>
          <w:p w:rsidR="00711762" w:rsidRPr="00884CFF" w:rsidRDefault="00711762" w:rsidP="000355C7">
            <w:pPr>
              <w:spacing w:before="80"/>
              <w:rPr>
                <w:rFonts w:cs="Calibri"/>
                <w:sz w:val="20"/>
              </w:rPr>
            </w:pPr>
            <w:r w:rsidRPr="00884CFF">
              <w:rPr>
                <w:rFonts w:cs="Calibri"/>
                <w:sz w:val="20"/>
              </w:rPr>
              <w:t>The Council Working Group on International Internet-Related Public Policy Issues</w:t>
            </w:r>
          </w:p>
        </w:tc>
        <w:tc>
          <w:tcPr>
            <w:tcW w:w="1276" w:type="dxa"/>
          </w:tcPr>
          <w:p w:rsidR="00711762" w:rsidRPr="00884CFF" w:rsidRDefault="00711762" w:rsidP="000355C7">
            <w:pPr>
              <w:spacing w:before="80"/>
              <w:rPr>
                <w:rFonts w:cs="Calibri"/>
                <w:sz w:val="20"/>
                <w:lang w:val="ru-RU"/>
              </w:rPr>
            </w:pPr>
            <w:r w:rsidRPr="00884CFF">
              <w:rPr>
                <w:rFonts w:cs="Calibri"/>
                <w:sz w:val="20"/>
                <w:lang w:val="ru-RU"/>
              </w:rPr>
              <w:t>РГС-Интернет</w:t>
            </w:r>
          </w:p>
        </w:tc>
        <w:tc>
          <w:tcPr>
            <w:tcW w:w="3686" w:type="dxa"/>
          </w:tcPr>
          <w:p w:rsidR="00711762" w:rsidRPr="00884CFF" w:rsidRDefault="00711762" w:rsidP="000355C7">
            <w:pPr>
              <w:spacing w:before="80"/>
              <w:rPr>
                <w:rFonts w:cs="Calibri"/>
                <w:sz w:val="20"/>
                <w:lang w:val="ru-RU"/>
              </w:rPr>
            </w:pPr>
            <w:r w:rsidRPr="00884CFF">
              <w:rPr>
                <w:rFonts w:cs="Calibri"/>
                <w:sz w:val="20"/>
                <w:lang w:val="ru-RU"/>
              </w:rPr>
              <w:t>Рабочая группа Совета по вопросам международной государственной политики, касающимся интернета</w:t>
            </w:r>
          </w:p>
        </w:tc>
      </w:tr>
      <w:tr w:rsidR="00632FE6" w:rsidRPr="00884CFF" w:rsidTr="00BC653B">
        <w:trPr>
          <w:jc w:val="center"/>
        </w:trPr>
        <w:tc>
          <w:tcPr>
            <w:tcW w:w="1242" w:type="dxa"/>
          </w:tcPr>
          <w:p w:rsidR="00632FE6" w:rsidRPr="00884CFF" w:rsidRDefault="00632FE6" w:rsidP="000355C7">
            <w:pPr>
              <w:spacing w:before="80"/>
              <w:rPr>
                <w:rFonts w:cs="Calibri"/>
                <w:sz w:val="20"/>
              </w:rPr>
            </w:pPr>
            <w:r w:rsidRPr="00884CFF">
              <w:rPr>
                <w:rFonts w:cs="Calibri"/>
                <w:sz w:val="20"/>
              </w:rPr>
              <w:t>DHCP</w:t>
            </w:r>
          </w:p>
        </w:tc>
        <w:tc>
          <w:tcPr>
            <w:tcW w:w="3402" w:type="dxa"/>
          </w:tcPr>
          <w:p w:rsidR="00632FE6" w:rsidRPr="00884CFF" w:rsidRDefault="00632FE6" w:rsidP="000355C7">
            <w:pPr>
              <w:spacing w:before="80"/>
              <w:rPr>
                <w:rFonts w:cs="Calibri"/>
                <w:sz w:val="20"/>
              </w:rPr>
            </w:pPr>
            <w:r w:rsidRPr="00884CFF">
              <w:rPr>
                <w:rFonts w:cs="Calibri"/>
                <w:sz w:val="20"/>
              </w:rPr>
              <w:t>Dynamic Host Configuration Protocol</w:t>
            </w:r>
          </w:p>
        </w:tc>
        <w:tc>
          <w:tcPr>
            <w:tcW w:w="1276" w:type="dxa"/>
          </w:tcPr>
          <w:p w:rsidR="00632FE6" w:rsidRPr="00884CFF" w:rsidRDefault="00632FE6" w:rsidP="000355C7">
            <w:pPr>
              <w:spacing w:before="80"/>
              <w:rPr>
                <w:rFonts w:cs="Calibri"/>
                <w:sz w:val="20"/>
                <w:lang w:val="ru-RU"/>
              </w:rPr>
            </w:pPr>
          </w:p>
        </w:tc>
        <w:tc>
          <w:tcPr>
            <w:tcW w:w="3686" w:type="dxa"/>
          </w:tcPr>
          <w:p w:rsidR="00632FE6" w:rsidRPr="00884CFF" w:rsidRDefault="00632FE6" w:rsidP="000355C7">
            <w:pPr>
              <w:spacing w:before="80"/>
              <w:rPr>
                <w:rFonts w:cs="Calibri"/>
                <w:sz w:val="20"/>
                <w:lang w:val="ru-RU"/>
              </w:rPr>
            </w:pPr>
            <w:r w:rsidRPr="00884CFF">
              <w:rPr>
                <w:rFonts w:cs="Calibri"/>
                <w:sz w:val="20"/>
                <w:lang w:val="ru-RU" w:eastAsia="zh-CN"/>
              </w:rPr>
              <w:t>Протокол динамической конфигурации хост-</w:t>
            </w:r>
            <w:r w:rsidRPr="00884CFF">
              <w:rPr>
                <w:rFonts w:eastAsiaTheme="minorEastAsia" w:cs="Calibri"/>
                <w:sz w:val="20"/>
                <w:lang w:val="ru-RU" w:eastAsia="zh-CN"/>
              </w:rPr>
              <w:t>компьютера</w:t>
            </w:r>
          </w:p>
        </w:tc>
      </w:tr>
      <w:tr w:rsidR="00632FE6" w:rsidRPr="00884CFF" w:rsidTr="00BC653B">
        <w:trPr>
          <w:jc w:val="center"/>
        </w:trPr>
        <w:tc>
          <w:tcPr>
            <w:tcW w:w="1242" w:type="dxa"/>
          </w:tcPr>
          <w:p w:rsidR="00632FE6" w:rsidRPr="00884CFF" w:rsidRDefault="00632FE6" w:rsidP="000355C7">
            <w:pPr>
              <w:spacing w:before="80"/>
              <w:rPr>
                <w:rFonts w:cs="Calibri"/>
                <w:sz w:val="20"/>
              </w:rPr>
            </w:pPr>
            <w:r w:rsidRPr="00884CFF">
              <w:rPr>
                <w:rFonts w:cs="Calibri"/>
                <w:sz w:val="20"/>
              </w:rPr>
              <w:t>DOA</w:t>
            </w:r>
          </w:p>
        </w:tc>
        <w:tc>
          <w:tcPr>
            <w:tcW w:w="3402" w:type="dxa"/>
          </w:tcPr>
          <w:p w:rsidR="00632FE6" w:rsidRPr="00884CFF" w:rsidRDefault="00632FE6" w:rsidP="000355C7">
            <w:pPr>
              <w:spacing w:before="80"/>
              <w:rPr>
                <w:rFonts w:cs="Calibri"/>
                <w:sz w:val="20"/>
              </w:rPr>
            </w:pPr>
            <w:r w:rsidRPr="00884CFF">
              <w:rPr>
                <w:rFonts w:eastAsia="SimSun" w:cs="Calibri"/>
                <w:sz w:val="20"/>
              </w:rPr>
              <w:t>Digital Object Architecture</w:t>
            </w:r>
          </w:p>
        </w:tc>
        <w:tc>
          <w:tcPr>
            <w:tcW w:w="1276" w:type="dxa"/>
          </w:tcPr>
          <w:p w:rsidR="00632FE6" w:rsidRPr="00884CFF" w:rsidRDefault="00632FE6" w:rsidP="000355C7">
            <w:pPr>
              <w:spacing w:before="80"/>
              <w:rPr>
                <w:rFonts w:cs="Calibri"/>
                <w:sz w:val="20"/>
                <w:lang w:val="ru-RU"/>
              </w:rPr>
            </w:pPr>
          </w:p>
        </w:tc>
        <w:tc>
          <w:tcPr>
            <w:tcW w:w="3686" w:type="dxa"/>
          </w:tcPr>
          <w:p w:rsidR="00632FE6" w:rsidRPr="00884CFF" w:rsidRDefault="00632FE6" w:rsidP="000355C7">
            <w:pPr>
              <w:spacing w:before="80"/>
              <w:rPr>
                <w:rFonts w:cs="Calibri"/>
                <w:sz w:val="20"/>
                <w:lang w:val="ru-RU"/>
              </w:rPr>
            </w:pPr>
            <w:r w:rsidRPr="00884CFF">
              <w:rPr>
                <w:rFonts w:cs="Calibri"/>
                <w:sz w:val="20"/>
                <w:lang w:val="ru-RU"/>
              </w:rPr>
              <w:t>Архитектура цифровых объектов</w:t>
            </w:r>
          </w:p>
        </w:tc>
      </w:tr>
      <w:tr w:rsidR="00711762" w:rsidRPr="00884CFF" w:rsidTr="00BC653B">
        <w:trPr>
          <w:jc w:val="center"/>
        </w:trPr>
        <w:tc>
          <w:tcPr>
            <w:tcW w:w="1242" w:type="dxa"/>
          </w:tcPr>
          <w:p w:rsidR="00711762" w:rsidRPr="00884CFF" w:rsidRDefault="00711762" w:rsidP="000355C7">
            <w:pPr>
              <w:spacing w:before="80"/>
              <w:rPr>
                <w:rFonts w:cs="Calibri"/>
                <w:sz w:val="20"/>
              </w:rPr>
            </w:pPr>
            <w:r w:rsidRPr="00884CFF">
              <w:rPr>
                <w:rFonts w:cs="Calibri"/>
                <w:sz w:val="20"/>
              </w:rPr>
              <w:t>DoD</w:t>
            </w:r>
          </w:p>
        </w:tc>
        <w:tc>
          <w:tcPr>
            <w:tcW w:w="3402" w:type="dxa"/>
          </w:tcPr>
          <w:p w:rsidR="00711762" w:rsidRPr="00884CFF" w:rsidRDefault="00711762" w:rsidP="000355C7">
            <w:pPr>
              <w:spacing w:before="80"/>
              <w:rPr>
                <w:rFonts w:cs="Calibri"/>
                <w:sz w:val="20"/>
              </w:rPr>
            </w:pPr>
            <w:r w:rsidRPr="00884CFF">
              <w:rPr>
                <w:rFonts w:cs="Calibri"/>
                <w:sz w:val="20"/>
              </w:rPr>
              <w:t>U.S. Department of Defense</w:t>
            </w:r>
          </w:p>
        </w:tc>
        <w:tc>
          <w:tcPr>
            <w:tcW w:w="1276" w:type="dxa"/>
          </w:tcPr>
          <w:p w:rsidR="00711762" w:rsidRPr="00884CFF" w:rsidRDefault="00711762" w:rsidP="000355C7">
            <w:pPr>
              <w:spacing w:before="80"/>
              <w:rPr>
                <w:rFonts w:cs="Calibri"/>
                <w:sz w:val="20"/>
                <w:lang w:val="ru-RU"/>
              </w:rPr>
            </w:pPr>
          </w:p>
        </w:tc>
        <w:tc>
          <w:tcPr>
            <w:tcW w:w="3686" w:type="dxa"/>
          </w:tcPr>
          <w:p w:rsidR="00711762" w:rsidRPr="00884CFF" w:rsidRDefault="00711762" w:rsidP="000355C7">
            <w:pPr>
              <w:spacing w:before="80"/>
              <w:rPr>
                <w:rFonts w:cs="Calibri"/>
                <w:sz w:val="20"/>
                <w:lang w:val="ru-RU"/>
              </w:rPr>
            </w:pPr>
            <w:r w:rsidRPr="00884CFF">
              <w:rPr>
                <w:rFonts w:cs="Calibri"/>
                <w:sz w:val="20"/>
                <w:lang w:val="ru-RU"/>
              </w:rPr>
              <w:t>Министерство обороны США</w:t>
            </w:r>
          </w:p>
        </w:tc>
      </w:tr>
      <w:tr w:rsidR="00711762" w:rsidRPr="00884CFF" w:rsidTr="00BC653B">
        <w:trPr>
          <w:jc w:val="center"/>
        </w:trPr>
        <w:tc>
          <w:tcPr>
            <w:tcW w:w="1242" w:type="dxa"/>
          </w:tcPr>
          <w:p w:rsidR="00711762" w:rsidRPr="00884CFF" w:rsidRDefault="00711762" w:rsidP="000355C7">
            <w:pPr>
              <w:spacing w:before="80"/>
              <w:rPr>
                <w:rFonts w:cs="Calibri"/>
                <w:sz w:val="20"/>
              </w:rPr>
            </w:pPr>
            <w:r w:rsidRPr="00884CFF">
              <w:rPr>
                <w:rFonts w:cs="Calibri"/>
                <w:sz w:val="20"/>
              </w:rPr>
              <w:t>DNS</w:t>
            </w:r>
          </w:p>
        </w:tc>
        <w:tc>
          <w:tcPr>
            <w:tcW w:w="3402" w:type="dxa"/>
          </w:tcPr>
          <w:p w:rsidR="00711762" w:rsidRPr="00884CFF" w:rsidRDefault="00711762" w:rsidP="000355C7">
            <w:pPr>
              <w:spacing w:before="80"/>
              <w:rPr>
                <w:rFonts w:cs="Calibri"/>
                <w:sz w:val="20"/>
              </w:rPr>
            </w:pPr>
            <w:r w:rsidRPr="00884CFF">
              <w:rPr>
                <w:rFonts w:cs="Calibri"/>
                <w:sz w:val="20"/>
              </w:rPr>
              <w:t>Domain Name System</w:t>
            </w:r>
          </w:p>
        </w:tc>
        <w:tc>
          <w:tcPr>
            <w:tcW w:w="1276" w:type="dxa"/>
          </w:tcPr>
          <w:p w:rsidR="00711762" w:rsidRPr="00884CFF" w:rsidRDefault="00711762" w:rsidP="000355C7">
            <w:pPr>
              <w:spacing w:before="80"/>
              <w:rPr>
                <w:rFonts w:cs="Calibri"/>
                <w:sz w:val="20"/>
                <w:lang w:val="ru-RU"/>
              </w:rPr>
            </w:pPr>
          </w:p>
        </w:tc>
        <w:tc>
          <w:tcPr>
            <w:tcW w:w="3686" w:type="dxa"/>
          </w:tcPr>
          <w:p w:rsidR="00711762" w:rsidRPr="00884CFF" w:rsidRDefault="00711762" w:rsidP="000355C7">
            <w:pPr>
              <w:spacing w:before="80"/>
              <w:rPr>
                <w:rFonts w:cs="Calibri"/>
                <w:sz w:val="20"/>
                <w:lang w:val="ru-RU"/>
              </w:rPr>
            </w:pPr>
            <w:r w:rsidRPr="00884CFF">
              <w:rPr>
                <w:rFonts w:cs="Calibri"/>
                <w:sz w:val="20"/>
                <w:lang w:val="ru-RU"/>
              </w:rPr>
              <w:t>Система наименований доменов</w:t>
            </w:r>
          </w:p>
        </w:tc>
      </w:tr>
      <w:tr w:rsidR="00711762" w:rsidRPr="00884CFF" w:rsidTr="00BC653B">
        <w:trPr>
          <w:jc w:val="center"/>
        </w:trPr>
        <w:tc>
          <w:tcPr>
            <w:tcW w:w="1242" w:type="dxa"/>
          </w:tcPr>
          <w:p w:rsidR="00711762" w:rsidRPr="00884CFF" w:rsidRDefault="00711762" w:rsidP="000355C7">
            <w:pPr>
              <w:spacing w:before="80"/>
              <w:rPr>
                <w:rFonts w:cs="Calibri"/>
                <w:sz w:val="20"/>
              </w:rPr>
            </w:pPr>
            <w:r w:rsidRPr="00884CFF">
              <w:rPr>
                <w:rFonts w:cs="Calibri"/>
                <w:sz w:val="20"/>
              </w:rPr>
              <w:t>DNSSEC</w:t>
            </w:r>
          </w:p>
        </w:tc>
        <w:tc>
          <w:tcPr>
            <w:tcW w:w="3402" w:type="dxa"/>
          </w:tcPr>
          <w:p w:rsidR="00711762" w:rsidRPr="00884CFF" w:rsidRDefault="00711762" w:rsidP="000355C7">
            <w:pPr>
              <w:spacing w:before="80"/>
              <w:rPr>
                <w:rFonts w:cs="Calibri"/>
                <w:sz w:val="20"/>
              </w:rPr>
            </w:pPr>
            <w:r w:rsidRPr="00884CFF">
              <w:rPr>
                <w:rFonts w:cs="Calibri"/>
                <w:sz w:val="20"/>
              </w:rPr>
              <w:t>Domain Name System Security Extensions</w:t>
            </w:r>
          </w:p>
        </w:tc>
        <w:tc>
          <w:tcPr>
            <w:tcW w:w="1276" w:type="dxa"/>
          </w:tcPr>
          <w:p w:rsidR="00711762" w:rsidRPr="00884CFF" w:rsidRDefault="00711762" w:rsidP="000355C7">
            <w:pPr>
              <w:spacing w:before="80"/>
              <w:rPr>
                <w:rFonts w:cs="Calibri"/>
                <w:sz w:val="20"/>
                <w:lang w:val="ru-RU"/>
              </w:rPr>
            </w:pPr>
          </w:p>
        </w:tc>
        <w:tc>
          <w:tcPr>
            <w:tcW w:w="3686" w:type="dxa"/>
          </w:tcPr>
          <w:p w:rsidR="00711762" w:rsidRPr="00884CFF" w:rsidRDefault="00711762" w:rsidP="000355C7">
            <w:pPr>
              <w:spacing w:before="80"/>
              <w:rPr>
                <w:rFonts w:cs="Calibri"/>
                <w:sz w:val="20"/>
                <w:lang w:val="ru-RU"/>
              </w:rPr>
            </w:pPr>
            <w:r w:rsidRPr="00884CFF">
              <w:rPr>
                <w:rFonts w:cs="Calibri"/>
                <w:sz w:val="20"/>
                <w:lang w:val="ru-RU"/>
              </w:rPr>
              <w:t xml:space="preserve">Расширения безопасности системы наименований доменов </w:t>
            </w:r>
          </w:p>
        </w:tc>
      </w:tr>
      <w:tr w:rsidR="00711762" w:rsidRPr="00884CFF" w:rsidTr="00BC653B">
        <w:trPr>
          <w:jc w:val="center"/>
        </w:trPr>
        <w:tc>
          <w:tcPr>
            <w:tcW w:w="1242" w:type="dxa"/>
          </w:tcPr>
          <w:p w:rsidR="00711762" w:rsidRPr="00884CFF" w:rsidRDefault="00711762" w:rsidP="000355C7">
            <w:pPr>
              <w:spacing w:before="80"/>
              <w:rPr>
                <w:rFonts w:cs="Calibri"/>
                <w:sz w:val="20"/>
              </w:rPr>
            </w:pPr>
            <w:r w:rsidRPr="00884CFF">
              <w:rPr>
                <w:rFonts w:cs="Calibri"/>
                <w:sz w:val="20"/>
              </w:rPr>
              <w:t>FIND</w:t>
            </w:r>
          </w:p>
        </w:tc>
        <w:tc>
          <w:tcPr>
            <w:tcW w:w="3402" w:type="dxa"/>
          </w:tcPr>
          <w:p w:rsidR="00711762" w:rsidRPr="00884CFF" w:rsidRDefault="00711762" w:rsidP="000355C7">
            <w:pPr>
              <w:spacing w:before="80"/>
              <w:rPr>
                <w:rFonts w:cs="Calibri"/>
                <w:sz w:val="20"/>
              </w:rPr>
            </w:pPr>
            <w:r w:rsidRPr="00884CFF">
              <w:rPr>
                <w:rFonts w:cs="Calibri"/>
                <w:sz w:val="20"/>
              </w:rPr>
              <w:t xml:space="preserve">Future Internet Design </w:t>
            </w:r>
          </w:p>
        </w:tc>
        <w:tc>
          <w:tcPr>
            <w:tcW w:w="1276" w:type="dxa"/>
          </w:tcPr>
          <w:p w:rsidR="00711762" w:rsidRPr="00884CFF" w:rsidRDefault="00711762" w:rsidP="000355C7">
            <w:pPr>
              <w:spacing w:before="80"/>
              <w:rPr>
                <w:rFonts w:cs="Calibri"/>
                <w:sz w:val="20"/>
                <w:lang w:val="ru-RU"/>
              </w:rPr>
            </w:pPr>
          </w:p>
        </w:tc>
        <w:tc>
          <w:tcPr>
            <w:tcW w:w="3686" w:type="dxa"/>
          </w:tcPr>
          <w:p w:rsidR="00711762" w:rsidRPr="00884CFF" w:rsidRDefault="00E821F6" w:rsidP="000355C7">
            <w:pPr>
              <w:spacing w:before="80"/>
              <w:rPr>
                <w:rFonts w:cs="Calibri"/>
                <w:sz w:val="20"/>
                <w:lang w:val="ru-RU"/>
              </w:rPr>
            </w:pPr>
            <w:r w:rsidRPr="00884CFF">
              <w:rPr>
                <w:rFonts w:cs="Calibri"/>
                <w:sz w:val="20"/>
                <w:lang w:val="ru-RU"/>
              </w:rPr>
              <w:t>Р</w:t>
            </w:r>
            <w:r w:rsidR="00711762" w:rsidRPr="00884CFF">
              <w:rPr>
                <w:rFonts w:cs="Calibri"/>
                <w:sz w:val="20"/>
                <w:lang w:val="ru-RU"/>
              </w:rPr>
              <w:t>азработк</w:t>
            </w:r>
            <w:r w:rsidRPr="00884CFF">
              <w:rPr>
                <w:rFonts w:cs="Calibri"/>
                <w:sz w:val="20"/>
                <w:lang w:val="ru-RU"/>
              </w:rPr>
              <w:t>а</w:t>
            </w:r>
            <w:r w:rsidR="00711762" w:rsidRPr="00884CFF">
              <w:rPr>
                <w:rFonts w:cs="Calibri"/>
                <w:sz w:val="20"/>
                <w:lang w:val="ru-RU"/>
              </w:rPr>
              <w:t xml:space="preserve"> будущего интернета</w:t>
            </w:r>
          </w:p>
        </w:tc>
      </w:tr>
      <w:tr w:rsidR="00711762" w:rsidRPr="00884CFF" w:rsidTr="00BC653B">
        <w:trPr>
          <w:jc w:val="center"/>
        </w:trPr>
        <w:tc>
          <w:tcPr>
            <w:tcW w:w="1242" w:type="dxa"/>
          </w:tcPr>
          <w:p w:rsidR="00711762" w:rsidRPr="00884CFF" w:rsidRDefault="00711762" w:rsidP="000355C7">
            <w:pPr>
              <w:spacing w:before="80"/>
              <w:rPr>
                <w:rFonts w:cs="Calibri"/>
                <w:sz w:val="20"/>
              </w:rPr>
            </w:pPr>
            <w:r w:rsidRPr="00884CFF">
              <w:rPr>
                <w:rFonts w:cs="Calibri"/>
                <w:sz w:val="20"/>
              </w:rPr>
              <w:t>FIRE</w:t>
            </w:r>
          </w:p>
        </w:tc>
        <w:tc>
          <w:tcPr>
            <w:tcW w:w="3402" w:type="dxa"/>
          </w:tcPr>
          <w:p w:rsidR="00711762" w:rsidRPr="00884CFF" w:rsidRDefault="00711762" w:rsidP="000355C7">
            <w:pPr>
              <w:spacing w:before="80"/>
              <w:rPr>
                <w:rFonts w:cs="Calibri"/>
                <w:sz w:val="20"/>
              </w:rPr>
            </w:pPr>
            <w:r w:rsidRPr="00884CFF">
              <w:rPr>
                <w:rFonts w:cs="Calibri"/>
                <w:sz w:val="20"/>
              </w:rPr>
              <w:t>European Union’s Future Internet Research &amp; Experimentation</w:t>
            </w:r>
          </w:p>
        </w:tc>
        <w:tc>
          <w:tcPr>
            <w:tcW w:w="1276" w:type="dxa"/>
          </w:tcPr>
          <w:p w:rsidR="00711762" w:rsidRPr="00884CFF" w:rsidRDefault="00711762" w:rsidP="000355C7">
            <w:pPr>
              <w:spacing w:before="80"/>
              <w:rPr>
                <w:rFonts w:cs="Calibri"/>
                <w:sz w:val="20"/>
                <w:lang w:val="ru-RU"/>
              </w:rPr>
            </w:pPr>
          </w:p>
        </w:tc>
        <w:tc>
          <w:tcPr>
            <w:tcW w:w="3686" w:type="dxa"/>
          </w:tcPr>
          <w:p w:rsidR="00711762" w:rsidRPr="00884CFF" w:rsidRDefault="00711762" w:rsidP="000355C7">
            <w:pPr>
              <w:spacing w:before="80"/>
              <w:rPr>
                <w:rFonts w:cs="Calibri"/>
                <w:sz w:val="20"/>
                <w:lang w:val="ru-RU"/>
              </w:rPr>
            </w:pPr>
            <w:r w:rsidRPr="00884CFF">
              <w:rPr>
                <w:rFonts w:cs="Calibri"/>
                <w:sz w:val="20"/>
                <w:lang w:val="ru-RU"/>
              </w:rPr>
              <w:t>Научно-исследовательские и экспериментальные работы Европейского союза в области будущего интернета</w:t>
            </w:r>
          </w:p>
        </w:tc>
      </w:tr>
      <w:tr w:rsidR="00711762" w:rsidRPr="00884CFF" w:rsidTr="00BC653B">
        <w:trPr>
          <w:jc w:val="center"/>
        </w:trPr>
        <w:tc>
          <w:tcPr>
            <w:tcW w:w="1242" w:type="dxa"/>
          </w:tcPr>
          <w:p w:rsidR="00711762" w:rsidRPr="00884CFF" w:rsidRDefault="00711762" w:rsidP="000355C7">
            <w:pPr>
              <w:spacing w:before="80"/>
              <w:rPr>
                <w:rFonts w:cs="Calibri"/>
                <w:sz w:val="20"/>
              </w:rPr>
            </w:pPr>
            <w:r w:rsidRPr="00884CFF">
              <w:rPr>
                <w:rFonts w:cs="Calibri"/>
                <w:sz w:val="20"/>
              </w:rPr>
              <w:t>FIRST</w:t>
            </w:r>
          </w:p>
        </w:tc>
        <w:tc>
          <w:tcPr>
            <w:tcW w:w="3402" w:type="dxa"/>
          </w:tcPr>
          <w:p w:rsidR="00711762" w:rsidRPr="00884CFF" w:rsidRDefault="00711762" w:rsidP="000355C7">
            <w:pPr>
              <w:spacing w:before="80"/>
              <w:rPr>
                <w:rFonts w:cs="Calibri"/>
                <w:sz w:val="20"/>
              </w:rPr>
            </w:pPr>
            <w:r w:rsidRPr="00884CFF">
              <w:rPr>
                <w:rFonts w:cs="Calibri"/>
                <w:sz w:val="20"/>
              </w:rPr>
              <w:t>Forum for Incident Response and Security Teams</w:t>
            </w:r>
          </w:p>
        </w:tc>
        <w:tc>
          <w:tcPr>
            <w:tcW w:w="1276" w:type="dxa"/>
          </w:tcPr>
          <w:p w:rsidR="00711762" w:rsidRPr="00884CFF" w:rsidRDefault="00711762" w:rsidP="000355C7">
            <w:pPr>
              <w:spacing w:before="80"/>
              <w:rPr>
                <w:rFonts w:cs="Calibri"/>
                <w:sz w:val="20"/>
                <w:lang w:val="ru-RU"/>
              </w:rPr>
            </w:pPr>
          </w:p>
        </w:tc>
        <w:tc>
          <w:tcPr>
            <w:tcW w:w="3686" w:type="dxa"/>
          </w:tcPr>
          <w:p w:rsidR="00711762" w:rsidRPr="00884CFF" w:rsidRDefault="00711762" w:rsidP="000355C7">
            <w:pPr>
              <w:spacing w:before="80"/>
              <w:rPr>
                <w:rFonts w:cs="Calibri"/>
                <w:sz w:val="20"/>
                <w:lang w:val="ru-RU"/>
              </w:rPr>
            </w:pPr>
            <w:r w:rsidRPr="00884CFF">
              <w:rPr>
                <w:rFonts w:eastAsiaTheme="minorEastAsia" w:cs="Calibri"/>
                <w:sz w:val="20"/>
                <w:lang w:val="ru-RU"/>
              </w:rPr>
              <w:t>Форум групп реагирования на инциденты и</w:t>
            </w:r>
            <w:r w:rsidR="000355C7" w:rsidRPr="00884CFF">
              <w:rPr>
                <w:rFonts w:eastAsiaTheme="minorEastAsia" w:cs="Calibri"/>
                <w:sz w:val="20"/>
                <w:lang w:val="ru-RU"/>
              </w:rPr>
              <w:t xml:space="preserve"> </w:t>
            </w:r>
            <w:r w:rsidRPr="00884CFF">
              <w:rPr>
                <w:rFonts w:eastAsiaTheme="minorEastAsia" w:cs="Calibri"/>
                <w:sz w:val="20"/>
                <w:lang w:val="ru-RU"/>
              </w:rPr>
              <w:t>обеспечения безопасности</w:t>
            </w:r>
          </w:p>
        </w:tc>
      </w:tr>
      <w:tr w:rsidR="00711762" w:rsidRPr="00884CFF" w:rsidTr="00BC653B">
        <w:trPr>
          <w:jc w:val="center"/>
        </w:trPr>
        <w:tc>
          <w:tcPr>
            <w:tcW w:w="1242" w:type="dxa"/>
          </w:tcPr>
          <w:p w:rsidR="00711762" w:rsidRPr="00884CFF" w:rsidRDefault="00711762" w:rsidP="000355C7">
            <w:pPr>
              <w:spacing w:before="80"/>
              <w:rPr>
                <w:rFonts w:cs="Calibri"/>
                <w:sz w:val="20"/>
              </w:rPr>
            </w:pPr>
            <w:r w:rsidRPr="00884CFF">
              <w:rPr>
                <w:rFonts w:cs="Calibri"/>
                <w:sz w:val="20"/>
              </w:rPr>
              <w:t>GAC</w:t>
            </w:r>
          </w:p>
        </w:tc>
        <w:tc>
          <w:tcPr>
            <w:tcW w:w="3402" w:type="dxa"/>
          </w:tcPr>
          <w:p w:rsidR="00711762" w:rsidRPr="00884CFF" w:rsidRDefault="00711762" w:rsidP="000355C7">
            <w:pPr>
              <w:spacing w:before="80"/>
              <w:rPr>
                <w:rFonts w:cs="Calibri"/>
                <w:sz w:val="20"/>
              </w:rPr>
            </w:pPr>
            <w:r w:rsidRPr="00884CFF">
              <w:rPr>
                <w:rFonts w:cs="Calibri"/>
                <w:sz w:val="20"/>
              </w:rPr>
              <w:t>Governmental Advisory Committee</w:t>
            </w:r>
          </w:p>
        </w:tc>
        <w:tc>
          <w:tcPr>
            <w:tcW w:w="1276" w:type="dxa"/>
          </w:tcPr>
          <w:p w:rsidR="00711762" w:rsidRPr="00884CFF" w:rsidRDefault="00711762" w:rsidP="000355C7">
            <w:pPr>
              <w:spacing w:before="80"/>
              <w:rPr>
                <w:rFonts w:cs="Calibri"/>
                <w:sz w:val="20"/>
                <w:lang w:val="ru-RU"/>
              </w:rPr>
            </w:pPr>
            <w:r w:rsidRPr="00884CFF">
              <w:rPr>
                <w:rFonts w:cs="Calibri"/>
                <w:sz w:val="20"/>
                <w:lang w:val="ru-RU"/>
              </w:rPr>
              <w:t>ПКК</w:t>
            </w:r>
          </w:p>
        </w:tc>
        <w:tc>
          <w:tcPr>
            <w:tcW w:w="3686" w:type="dxa"/>
          </w:tcPr>
          <w:p w:rsidR="00711762" w:rsidRPr="00884CFF" w:rsidRDefault="00711762" w:rsidP="000355C7">
            <w:pPr>
              <w:spacing w:before="80"/>
              <w:rPr>
                <w:rFonts w:cs="Calibri"/>
                <w:sz w:val="20"/>
                <w:lang w:val="ru-RU"/>
              </w:rPr>
            </w:pPr>
            <w:r w:rsidRPr="00884CFF">
              <w:rPr>
                <w:rFonts w:cs="Calibri"/>
                <w:sz w:val="20"/>
                <w:lang w:val="ru-RU"/>
              </w:rPr>
              <w:t>Правительственный консультативный комитет</w:t>
            </w:r>
          </w:p>
        </w:tc>
      </w:tr>
      <w:tr w:rsidR="00711762" w:rsidRPr="00884CFF" w:rsidTr="00BC653B">
        <w:trPr>
          <w:jc w:val="center"/>
        </w:trPr>
        <w:tc>
          <w:tcPr>
            <w:tcW w:w="1242" w:type="dxa"/>
          </w:tcPr>
          <w:p w:rsidR="00711762" w:rsidRPr="00884CFF" w:rsidRDefault="00711762" w:rsidP="000355C7">
            <w:pPr>
              <w:spacing w:before="80"/>
              <w:rPr>
                <w:rFonts w:cs="Calibri"/>
                <w:sz w:val="20"/>
              </w:rPr>
            </w:pPr>
            <w:r w:rsidRPr="00884CFF">
              <w:rPr>
                <w:rFonts w:cs="Calibri"/>
                <w:sz w:val="20"/>
              </w:rPr>
              <w:lastRenderedPageBreak/>
              <w:t>GDP</w:t>
            </w:r>
          </w:p>
        </w:tc>
        <w:tc>
          <w:tcPr>
            <w:tcW w:w="3402" w:type="dxa"/>
          </w:tcPr>
          <w:p w:rsidR="00711762" w:rsidRPr="00884CFF" w:rsidRDefault="00711762" w:rsidP="000355C7">
            <w:pPr>
              <w:spacing w:before="80"/>
              <w:rPr>
                <w:rFonts w:cs="Calibri"/>
                <w:sz w:val="20"/>
              </w:rPr>
            </w:pPr>
            <w:r w:rsidRPr="00884CFF">
              <w:rPr>
                <w:rFonts w:cs="Calibri"/>
                <w:sz w:val="20"/>
              </w:rPr>
              <w:t>Gross Domestic Product</w:t>
            </w:r>
          </w:p>
        </w:tc>
        <w:tc>
          <w:tcPr>
            <w:tcW w:w="1276" w:type="dxa"/>
          </w:tcPr>
          <w:p w:rsidR="00711762" w:rsidRPr="00884CFF" w:rsidRDefault="00711762" w:rsidP="000355C7">
            <w:pPr>
              <w:spacing w:before="80"/>
              <w:rPr>
                <w:rFonts w:cs="Calibri"/>
                <w:sz w:val="20"/>
                <w:lang w:val="ru-RU"/>
              </w:rPr>
            </w:pPr>
            <w:r w:rsidRPr="00884CFF">
              <w:rPr>
                <w:rFonts w:cs="Calibri"/>
                <w:sz w:val="20"/>
                <w:lang w:val="ru-RU"/>
              </w:rPr>
              <w:t>ВВП</w:t>
            </w:r>
          </w:p>
        </w:tc>
        <w:tc>
          <w:tcPr>
            <w:tcW w:w="3686" w:type="dxa"/>
          </w:tcPr>
          <w:p w:rsidR="00711762" w:rsidRPr="00884CFF" w:rsidRDefault="00711762" w:rsidP="000355C7">
            <w:pPr>
              <w:spacing w:before="80"/>
              <w:rPr>
                <w:rFonts w:cs="Calibri"/>
                <w:sz w:val="20"/>
                <w:lang w:val="ru-RU"/>
              </w:rPr>
            </w:pPr>
            <w:r w:rsidRPr="00884CFF">
              <w:rPr>
                <w:rFonts w:cs="Calibri"/>
                <w:sz w:val="20"/>
                <w:lang w:val="ru-RU"/>
              </w:rPr>
              <w:t>Валовой внутренний продукт</w:t>
            </w:r>
          </w:p>
        </w:tc>
      </w:tr>
      <w:tr w:rsidR="00711762" w:rsidRPr="00884CFF" w:rsidTr="00BC653B">
        <w:trPr>
          <w:jc w:val="center"/>
        </w:trPr>
        <w:tc>
          <w:tcPr>
            <w:tcW w:w="1242" w:type="dxa"/>
          </w:tcPr>
          <w:p w:rsidR="00711762" w:rsidRPr="00884CFF" w:rsidRDefault="00711762" w:rsidP="000355C7">
            <w:pPr>
              <w:spacing w:before="80"/>
              <w:rPr>
                <w:rFonts w:cs="Calibri"/>
                <w:sz w:val="20"/>
              </w:rPr>
            </w:pPr>
            <w:r w:rsidRPr="00884CFF">
              <w:rPr>
                <w:rFonts w:cs="Calibri"/>
                <w:sz w:val="20"/>
              </w:rPr>
              <w:t>GENI</w:t>
            </w:r>
          </w:p>
        </w:tc>
        <w:tc>
          <w:tcPr>
            <w:tcW w:w="3402" w:type="dxa"/>
          </w:tcPr>
          <w:p w:rsidR="00711762" w:rsidRPr="00884CFF" w:rsidRDefault="00711762" w:rsidP="000355C7">
            <w:pPr>
              <w:spacing w:before="80"/>
              <w:rPr>
                <w:rFonts w:cs="Calibri"/>
                <w:sz w:val="20"/>
              </w:rPr>
            </w:pPr>
            <w:r w:rsidRPr="00884CFF">
              <w:rPr>
                <w:rFonts w:cs="Calibri"/>
                <w:sz w:val="20"/>
              </w:rPr>
              <w:t>Global Environment for Network Innovations</w:t>
            </w:r>
          </w:p>
        </w:tc>
        <w:tc>
          <w:tcPr>
            <w:tcW w:w="1276" w:type="dxa"/>
          </w:tcPr>
          <w:p w:rsidR="00711762" w:rsidRPr="00884CFF" w:rsidRDefault="00711762" w:rsidP="000355C7">
            <w:pPr>
              <w:spacing w:before="80"/>
              <w:rPr>
                <w:rFonts w:cs="Calibri"/>
                <w:sz w:val="20"/>
                <w:lang w:val="ru-RU"/>
              </w:rPr>
            </w:pPr>
          </w:p>
        </w:tc>
        <w:tc>
          <w:tcPr>
            <w:tcW w:w="3686" w:type="dxa"/>
          </w:tcPr>
          <w:p w:rsidR="00711762" w:rsidRPr="00884CFF" w:rsidRDefault="00711762" w:rsidP="000355C7">
            <w:pPr>
              <w:spacing w:before="80"/>
              <w:rPr>
                <w:rFonts w:cs="Calibri"/>
                <w:sz w:val="20"/>
                <w:lang w:val="ru-RU"/>
              </w:rPr>
            </w:pPr>
            <w:r w:rsidRPr="00884CFF">
              <w:rPr>
                <w:rFonts w:cs="Calibri"/>
                <w:sz w:val="20"/>
                <w:lang w:val="ru-RU"/>
              </w:rPr>
              <w:t>Глобальная среда для сетевых инноваций</w:t>
            </w:r>
          </w:p>
        </w:tc>
      </w:tr>
      <w:tr w:rsidR="00711762" w:rsidRPr="00884CFF" w:rsidTr="00BC653B">
        <w:trPr>
          <w:jc w:val="center"/>
        </w:trPr>
        <w:tc>
          <w:tcPr>
            <w:tcW w:w="1242" w:type="dxa"/>
          </w:tcPr>
          <w:p w:rsidR="00711762" w:rsidRPr="00884CFF" w:rsidRDefault="00711762" w:rsidP="000355C7">
            <w:pPr>
              <w:spacing w:before="80"/>
              <w:rPr>
                <w:rFonts w:cs="Calibri"/>
                <w:sz w:val="20"/>
              </w:rPr>
            </w:pPr>
            <w:r w:rsidRPr="00884CFF">
              <w:rPr>
                <w:rFonts w:cs="Calibri"/>
                <w:sz w:val="20"/>
              </w:rPr>
              <w:t>GGE</w:t>
            </w:r>
          </w:p>
        </w:tc>
        <w:tc>
          <w:tcPr>
            <w:tcW w:w="3402" w:type="dxa"/>
          </w:tcPr>
          <w:p w:rsidR="00711762" w:rsidRPr="00884CFF" w:rsidRDefault="00711762" w:rsidP="000355C7">
            <w:pPr>
              <w:spacing w:before="80"/>
              <w:rPr>
                <w:rFonts w:cs="Calibri"/>
                <w:sz w:val="20"/>
              </w:rPr>
            </w:pPr>
            <w:r w:rsidRPr="00884CFF">
              <w:rPr>
                <w:rFonts w:cs="Calibri"/>
                <w:sz w:val="20"/>
              </w:rPr>
              <w:t>Government Group of Experts of the UN General Assembly</w:t>
            </w:r>
          </w:p>
        </w:tc>
        <w:tc>
          <w:tcPr>
            <w:tcW w:w="1276" w:type="dxa"/>
          </w:tcPr>
          <w:p w:rsidR="00711762" w:rsidRPr="00884CFF" w:rsidRDefault="00711762" w:rsidP="000355C7">
            <w:pPr>
              <w:spacing w:before="80"/>
              <w:rPr>
                <w:rFonts w:cs="Calibri"/>
                <w:sz w:val="20"/>
                <w:lang w:val="ru-RU"/>
              </w:rPr>
            </w:pPr>
          </w:p>
        </w:tc>
        <w:tc>
          <w:tcPr>
            <w:tcW w:w="3686" w:type="dxa"/>
          </w:tcPr>
          <w:p w:rsidR="00711762" w:rsidRPr="00884CFF" w:rsidRDefault="00711762" w:rsidP="000355C7">
            <w:pPr>
              <w:spacing w:before="80"/>
              <w:rPr>
                <w:rFonts w:cs="Calibri"/>
                <w:sz w:val="20"/>
                <w:lang w:val="ru-RU"/>
              </w:rPr>
            </w:pPr>
            <w:r w:rsidRPr="00884CFF">
              <w:rPr>
                <w:rFonts w:cs="Calibri"/>
                <w:sz w:val="20"/>
                <w:lang w:val="ru-RU"/>
              </w:rPr>
              <w:t>Группа правительственных экспертов Генеральной Ассамблеи ООН</w:t>
            </w:r>
          </w:p>
        </w:tc>
      </w:tr>
      <w:tr w:rsidR="00711762" w:rsidRPr="00884CFF" w:rsidTr="00BC653B">
        <w:trPr>
          <w:jc w:val="center"/>
        </w:trPr>
        <w:tc>
          <w:tcPr>
            <w:tcW w:w="1242" w:type="dxa"/>
          </w:tcPr>
          <w:p w:rsidR="00711762" w:rsidRPr="00884CFF" w:rsidRDefault="00711762" w:rsidP="000355C7">
            <w:pPr>
              <w:spacing w:before="80"/>
              <w:rPr>
                <w:rFonts w:cs="Calibri"/>
                <w:sz w:val="20"/>
              </w:rPr>
            </w:pPr>
            <w:r w:rsidRPr="00884CFF">
              <w:rPr>
                <w:rFonts w:cs="Calibri"/>
                <w:sz w:val="20"/>
              </w:rPr>
              <w:t>gTLD</w:t>
            </w:r>
          </w:p>
        </w:tc>
        <w:tc>
          <w:tcPr>
            <w:tcW w:w="3402" w:type="dxa"/>
          </w:tcPr>
          <w:p w:rsidR="00711762" w:rsidRPr="00884CFF" w:rsidRDefault="00711762" w:rsidP="000355C7">
            <w:pPr>
              <w:spacing w:before="80"/>
              <w:rPr>
                <w:rFonts w:cs="Calibri"/>
                <w:sz w:val="20"/>
              </w:rPr>
            </w:pPr>
            <w:r w:rsidRPr="00884CFF">
              <w:rPr>
                <w:rFonts w:cs="Calibri"/>
                <w:sz w:val="20"/>
              </w:rPr>
              <w:t>generic Top-Level Domain</w:t>
            </w:r>
          </w:p>
        </w:tc>
        <w:tc>
          <w:tcPr>
            <w:tcW w:w="1276" w:type="dxa"/>
          </w:tcPr>
          <w:p w:rsidR="00711762" w:rsidRPr="00884CFF" w:rsidRDefault="00711762" w:rsidP="000355C7">
            <w:pPr>
              <w:spacing w:before="80"/>
              <w:rPr>
                <w:rFonts w:cs="Calibri"/>
                <w:sz w:val="20"/>
                <w:lang w:val="ru-RU"/>
              </w:rPr>
            </w:pPr>
          </w:p>
        </w:tc>
        <w:tc>
          <w:tcPr>
            <w:tcW w:w="3686" w:type="dxa"/>
          </w:tcPr>
          <w:p w:rsidR="00711762" w:rsidRPr="00884CFF" w:rsidRDefault="00711762" w:rsidP="000355C7">
            <w:pPr>
              <w:spacing w:before="80"/>
              <w:rPr>
                <w:rFonts w:cs="Calibri"/>
                <w:sz w:val="20"/>
                <w:lang w:val="ru-RU"/>
              </w:rPr>
            </w:pPr>
            <w:r w:rsidRPr="00884CFF">
              <w:rPr>
                <w:rFonts w:cs="Calibri"/>
                <w:sz w:val="20"/>
                <w:lang w:val="ru-RU"/>
              </w:rPr>
              <w:t>Общий домен высшего уровня</w:t>
            </w:r>
          </w:p>
        </w:tc>
      </w:tr>
      <w:tr w:rsidR="00632FE6" w:rsidRPr="00884CFF" w:rsidTr="00BC653B">
        <w:trPr>
          <w:jc w:val="center"/>
        </w:trPr>
        <w:tc>
          <w:tcPr>
            <w:tcW w:w="1242" w:type="dxa"/>
          </w:tcPr>
          <w:p w:rsidR="00632FE6" w:rsidRPr="00884CFF" w:rsidRDefault="00632FE6" w:rsidP="000355C7">
            <w:pPr>
              <w:spacing w:before="80"/>
              <w:rPr>
                <w:rFonts w:cs="Calibri"/>
                <w:sz w:val="20"/>
              </w:rPr>
            </w:pPr>
            <w:r w:rsidRPr="00884CFF">
              <w:rPr>
                <w:rFonts w:cs="Calibri"/>
                <w:sz w:val="20"/>
              </w:rPr>
              <w:t>IAB</w:t>
            </w:r>
          </w:p>
        </w:tc>
        <w:tc>
          <w:tcPr>
            <w:tcW w:w="3402" w:type="dxa"/>
          </w:tcPr>
          <w:p w:rsidR="00632FE6" w:rsidRPr="00884CFF" w:rsidRDefault="00632FE6" w:rsidP="000355C7">
            <w:pPr>
              <w:spacing w:before="80"/>
              <w:rPr>
                <w:rFonts w:cs="Calibri"/>
                <w:sz w:val="20"/>
              </w:rPr>
            </w:pPr>
            <w:r w:rsidRPr="00884CFF">
              <w:rPr>
                <w:rFonts w:cs="Calibri"/>
                <w:sz w:val="20"/>
              </w:rPr>
              <w:t>Internet Architecture Board</w:t>
            </w:r>
          </w:p>
        </w:tc>
        <w:tc>
          <w:tcPr>
            <w:tcW w:w="1276" w:type="dxa"/>
          </w:tcPr>
          <w:p w:rsidR="00632FE6" w:rsidRPr="00884CFF" w:rsidRDefault="00632FE6" w:rsidP="000355C7">
            <w:pPr>
              <w:spacing w:before="80"/>
              <w:rPr>
                <w:rFonts w:cs="Calibri"/>
                <w:sz w:val="20"/>
                <w:lang w:val="ru-RU"/>
              </w:rPr>
            </w:pPr>
          </w:p>
        </w:tc>
        <w:tc>
          <w:tcPr>
            <w:tcW w:w="3686" w:type="dxa"/>
          </w:tcPr>
          <w:p w:rsidR="00632FE6" w:rsidRPr="00884CFF" w:rsidRDefault="00632FE6" w:rsidP="000355C7">
            <w:pPr>
              <w:spacing w:before="80"/>
              <w:rPr>
                <w:rFonts w:cs="Calibri"/>
                <w:sz w:val="20"/>
                <w:lang w:val="ru-RU"/>
              </w:rPr>
            </w:pPr>
            <w:r w:rsidRPr="00884CFF">
              <w:rPr>
                <w:rFonts w:cs="Calibri"/>
                <w:sz w:val="20"/>
                <w:lang w:val="ru-RU" w:eastAsia="zh-CN"/>
              </w:rPr>
              <w:t>Комитет по архитектуре интернета</w:t>
            </w:r>
          </w:p>
        </w:tc>
      </w:tr>
      <w:tr w:rsidR="00711762" w:rsidRPr="00884CFF" w:rsidTr="00BC653B">
        <w:trPr>
          <w:jc w:val="center"/>
        </w:trPr>
        <w:tc>
          <w:tcPr>
            <w:tcW w:w="1242" w:type="dxa"/>
          </w:tcPr>
          <w:p w:rsidR="00711762" w:rsidRPr="00884CFF" w:rsidRDefault="00711762" w:rsidP="000355C7">
            <w:pPr>
              <w:spacing w:before="80"/>
              <w:rPr>
                <w:rFonts w:cs="Calibri"/>
                <w:sz w:val="20"/>
              </w:rPr>
            </w:pPr>
            <w:r w:rsidRPr="00884CFF">
              <w:rPr>
                <w:rFonts w:cs="Calibri"/>
                <w:sz w:val="20"/>
              </w:rPr>
              <w:t>IANA</w:t>
            </w:r>
          </w:p>
        </w:tc>
        <w:tc>
          <w:tcPr>
            <w:tcW w:w="3402" w:type="dxa"/>
          </w:tcPr>
          <w:p w:rsidR="00711762" w:rsidRPr="00884CFF" w:rsidRDefault="00711762" w:rsidP="000355C7">
            <w:pPr>
              <w:spacing w:before="80"/>
              <w:rPr>
                <w:rFonts w:cs="Calibri"/>
                <w:sz w:val="20"/>
              </w:rPr>
            </w:pPr>
            <w:r w:rsidRPr="00884CFF">
              <w:rPr>
                <w:rFonts w:cs="Calibri"/>
                <w:sz w:val="20"/>
              </w:rPr>
              <w:t>Internet Assigned Numbers Authority</w:t>
            </w:r>
          </w:p>
        </w:tc>
        <w:tc>
          <w:tcPr>
            <w:tcW w:w="1276" w:type="dxa"/>
          </w:tcPr>
          <w:p w:rsidR="00711762" w:rsidRPr="00884CFF" w:rsidRDefault="00711762" w:rsidP="000355C7">
            <w:pPr>
              <w:spacing w:before="80"/>
              <w:rPr>
                <w:rFonts w:cs="Calibri"/>
                <w:sz w:val="20"/>
                <w:lang w:val="ru-RU"/>
              </w:rPr>
            </w:pPr>
          </w:p>
        </w:tc>
        <w:tc>
          <w:tcPr>
            <w:tcW w:w="3686" w:type="dxa"/>
          </w:tcPr>
          <w:p w:rsidR="00711762" w:rsidRPr="00884CFF" w:rsidRDefault="00711762" w:rsidP="000355C7">
            <w:pPr>
              <w:spacing w:before="80"/>
              <w:rPr>
                <w:rFonts w:cs="Calibri"/>
                <w:sz w:val="20"/>
                <w:lang w:val="ru-RU"/>
              </w:rPr>
            </w:pPr>
            <w:r w:rsidRPr="00884CFF">
              <w:rPr>
                <w:rFonts w:cs="Calibri"/>
                <w:sz w:val="20"/>
                <w:lang w:val="ru-RU"/>
              </w:rPr>
              <w:t>Орган присвоения номеров интернета</w:t>
            </w:r>
          </w:p>
        </w:tc>
      </w:tr>
      <w:tr w:rsidR="00711762" w:rsidRPr="00884CFF" w:rsidTr="00BC653B">
        <w:trPr>
          <w:jc w:val="center"/>
        </w:trPr>
        <w:tc>
          <w:tcPr>
            <w:tcW w:w="1242" w:type="dxa"/>
          </w:tcPr>
          <w:p w:rsidR="00711762" w:rsidRPr="00884CFF" w:rsidRDefault="00711762" w:rsidP="000355C7">
            <w:pPr>
              <w:spacing w:before="80"/>
              <w:rPr>
                <w:rFonts w:cs="Calibri"/>
                <w:sz w:val="20"/>
              </w:rPr>
            </w:pPr>
            <w:r w:rsidRPr="00884CFF">
              <w:rPr>
                <w:rFonts w:cs="Calibri"/>
                <w:sz w:val="20"/>
              </w:rPr>
              <w:t>ICANN</w:t>
            </w:r>
          </w:p>
        </w:tc>
        <w:tc>
          <w:tcPr>
            <w:tcW w:w="3402" w:type="dxa"/>
          </w:tcPr>
          <w:p w:rsidR="00711762" w:rsidRPr="00884CFF" w:rsidRDefault="00711762" w:rsidP="000355C7">
            <w:pPr>
              <w:spacing w:before="80"/>
              <w:rPr>
                <w:rFonts w:cs="Calibri"/>
                <w:sz w:val="20"/>
              </w:rPr>
            </w:pPr>
            <w:r w:rsidRPr="00884CFF">
              <w:rPr>
                <w:rFonts w:cs="Calibri"/>
                <w:sz w:val="20"/>
              </w:rPr>
              <w:t>Internet Corporation for Assigned Names and Numbers</w:t>
            </w:r>
          </w:p>
        </w:tc>
        <w:tc>
          <w:tcPr>
            <w:tcW w:w="1276" w:type="dxa"/>
          </w:tcPr>
          <w:p w:rsidR="00711762" w:rsidRPr="00884CFF" w:rsidRDefault="00711762" w:rsidP="000355C7">
            <w:pPr>
              <w:spacing w:before="80"/>
              <w:rPr>
                <w:rFonts w:cs="Calibri"/>
                <w:sz w:val="20"/>
                <w:lang w:val="ru-RU"/>
              </w:rPr>
            </w:pPr>
          </w:p>
        </w:tc>
        <w:tc>
          <w:tcPr>
            <w:tcW w:w="3686" w:type="dxa"/>
          </w:tcPr>
          <w:p w:rsidR="00711762" w:rsidRPr="00884CFF" w:rsidRDefault="00711762" w:rsidP="000355C7">
            <w:pPr>
              <w:spacing w:before="80"/>
              <w:rPr>
                <w:rFonts w:cs="Calibri"/>
                <w:sz w:val="20"/>
                <w:lang w:val="ru-RU"/>
              </w:rPr>
            </w:pPr>
            <w:r w:rsidRPr="00884CFF">
              <w:rPr>
                <w:rFonts w:cs="Calibri"/>
                <w:sz w:val="20"/>
                <w:lang w:val="ru-RU"/>
              </w:rPr>
              <w:t>Корпорация Интернет по присваиванию наименований и номеров</w:t>
            </w:r>
          </w:p>
        </w:tc>
      </w:tr>
      <w:tr w:rsidR="00711762" w:rsidRPr="00884CFF" w:rsidTr="00BC653B">
        <w:trPr>
          <w:jc w:val="center"/>
        </w:trPr>
        <w:tc>
          <w:tcPr>
            <w:tcW w:w="1242" w:type="dxa"/>
          </w:tcPr>
          <w:p w:rsidR="00711762" w:rsidRPr="00884CFF" w:rsidRDefault="00711762" w:rsidP="000355C7">
            <w:pPr>
              <w:spacing w:before="80"/>
              <w:rPr>
                <w:rFonts w:cs="Calibri"/>
                <w:sz w:val="20"/>
              </w:rPr>
            </w:pPr>
            <w:r w:rsidRPr="00884CFF">
              <w:rPr>
                <w:rFonts w:cs="Calibri"/>
                <w:sz w:val="20"/>
              </w:rPr>
              <w:t>ICT</w:t>
            </w:r>
          </w:p>
        </w:tc>
        <w:tc>
          <w:tcPr>
            <w:tcW w:w="3402" w:type="dxa"/>
          </w:tcPr>
          <w:p w:rsidR="00711762" w:rsidRPr="00884CFF" w:rsidRDefault="00711762" w:rsidP="000355C7">
            <w:pPr>
              <w:spacing w:before="80"/>
              <w:rPr>
                <w:rFonts w:cs="Calibri"/>
                <w:sz w:val="20"/>
              </w:rPr>
            </w:pPr>
            <w:r w:rsidRPr="00884CFF">
              <w:rPr>
                <w:rFonts w:cs="Calibri"/>
                <w:sz w:val="20"/>
              </w:rPr>
              <w:t>Information &amp; Communication Technology</w:t>
            </w:r>
          </w:p>
        </w:tc>
        <w:tc>
          <w:tcPr>
            <w:tcW w:w="1276" w:type="dxa"/>
          </w:tcPr>
          <w:p w:rsidR="00711762" w:rsidRPr="00884CFF" w:rsidRDefault="00711762" w:rsidP="000355C7">
            <w:pPr>
              <w:spacing w:before="80"/>
              <w:rPr>
                <w:rFonts w:cs="Calibri"/>
                <w:sz w:val="20"/>
                <w:lang w:val="ru-RU"/>
              </w:rPr>
            </w:pPr>
            <w:r w:rsidRPr="00884CFF">
              <w:rPr>
                <w:rFonts w:cs="Calibri"/>
                <w:sz w:val="20"/>
                <w:lang w:val="ru-RU"/>
              </w:rPr>
              <w:t>ИКТ</w:t>
            </w:r>
          </w:p>
        </w:tc>
        <w:tc>
          <w:tcPr>
            <w:tcW w:w="3686" w:type="dxa"/>
          </w:tcPr>
          <w:p w:rsidR="00711762" w:rsidRPr="00884CFF" w:rsidRDefault="00711762" w:rsidP="000355C7">
            <w:pPr>
              <w:spacing w:before="80"/>
              <w:rPr>
                <w:rFonts w:cs="Calibri"/>
                <w:sz w:val="20"/>
                <w:lang w:val="ru-RU"/>
              </w:rPr>
            </w:pPr>
            <w:r w:rsidRPr="00884CFF">
              <w:rPr>
                <w:rFonts w:cs="Calibri"/>
                <w:sz w:val="20"/>
                <w:lang w:val="ru-RU"/>
              </w:rPr>
              <w:t>Информационно-коммуникационные технологии</w:t>
            </w:r>
          </w:p>
        </w:tc>
      </w:tr>
      <w:tr w:rsidR="00711762" w:rsidRPr="00884CFF" w:rsidTr="00BC653B">
        <w:trPr>
          <w:jc w:val="center"/>
        </w:trPr>
        <w:tc>
          <w:tcPr>
            <w:tcW w:w="1242" w:type="dxa"/>
          </w:tcPr>
          <w:p w:rsidR="00711762" w:rsidRPr="00884CFF" w:rsidRDefault="00711762" w:rsidP="000355C7">
            <w:pPr>
              <w:spacing w:before="80"/>
              <w:rPr>
                <w:rFonts w:cs="Calibri"/>
                <w:sz w:val="20"/>
              </w:rPr>
            </w:pPr>
            <w:r w:rsidRPr="00884CFF">
              <w:rPr>
                <w:rFonts w:cs="Calibri"/>
                <w:sz w:val="20"/>
              </w:rPr>
              <w:t>ICTs</w:t>
            </w:r>
          </w:p>
        </w:tc>
        <w:tc>
          <w:tcPr>
            <w:tcW w:w="3402" w:type="dxa"/>
          </w:tcPr>
          <w:p w:rsidR="00711762" w:rsidRPr="00884CFF" w:rsidRDefault="00711762" w:rsidP="000355C7">
            <w:pPr>
              <w:spacing w:before="80"/>
              <w:rPr>
                <w:rFonts w:cs="Calibri"/>
                <w:sz w:val="20"/>
              </w:rPr>
            </w:pPr>
            <w:r w:rsidRPr="00884CFF">
              <w:rPr>
                <w:rFonts w:cs="Calibri"/>
                <w:sz w:val="20"/>
              </w:rPr>
              <w:t>Information &amp; Communication Technologies</w:t>
            </w:r>
          </w:p>
        </w:tc>
        <w:tc>
          <w:tcPr>
            <w:tcW w:w="1276" w:type="dxa"/>
          </w:tcPr>
          <w:p w:rsidR="00711762" w:rsidRPr="00884CFF" w:rsidRDefault="00711762" w:rsidP="000355C7">
            <w:pPr>
              <w:spacing w:before="80"/>
              <w:rPr>
                <w:rFonts w:cs="Calibri"/>
                <w:sz w:val="20"/>
                <w:lang w:val="ru-RU"/>
              </w:rPr>
            </w:pPr>
            <w:r w:rsidRPr="00884CFF">
              <w:rPr>
                <w:rFonts w:cs="Calibri"/>
                <w:sz w:val="20"/>
                <w:lang w:val="ru-RU"/>
              </w:rPr>
              <w:t>ИКТ</w:t>
            </w:r>
          </w:p>
        </w:tc>
        <w:tc>
          <w:tcPr>
            <w:tcW w:w="3686" w:type="dxa"/>
          </w:tcPr>
          <w:p w:rsidR="00711762" w:rsidRPr="00884CFF" w:rsidRDefault="00711762" w:rsidP="000355C7">
            <w:pPr>
              <w:spacing w:before="80"/>
              <w:rPr>
                <w:rFonts w:cs="Calibri"/>
                <w:sz w:val="20"/>
                <w:lang w:val="ru-RU"/>
              </w:rPr>
            </w:pPr>
            <w:r w:rsidRPr="00884CFF">
              <w:rPr>
                <w:rFonts w:cs="Calibri"/>
                <w:sz w:val="20"/>
                <w:lang w:val="ru-RU"/>
              </w:rPr>
              <w:t>Информационно-коммуникационные технологии</w:t>
            </w:r>
          </w:p>
        </w:tc>
      </w:tr>
      <w:tr w:rsidR="00711762" w:rsidRPr="00884CFF" w:rsidTr="00BC653B">
        <w:trPr>
          <w:jc w:val="center"/>
        </w:trPr>
        <w:tc>
          <w:tcPr>
            <w:tcW w:w="1242" w:type="dxa"/>
          </w:tcPr>
          <w:p w:rsidR="00711762" w:rsidRPr="00884CFF" w:rsidRDefault="00711762" w:rsidP="000355C7">
            <w:pPr>
              <w:spacing w:before="80"/>
              <w:rPr>
                <w:rFonts w:cs="Calibri"/>
                <w:sz w:val="20"/>
              </w:rPr>
            </w:pPr>
            <w:r w:rsidRPr="00884CFF">
              <w:rPr>
                <w:rFonts w:cs="Calibri"/>
                <w:sz w:val="20"/>
              </w:rPr>
              <w:t>IDN</w:t>
            </w:r>
          </w:p>
        </w:tc>
        <w:tc>
          <w:tcPr>
            <w:tcW w:w="3402" w:type="dxa"/>
          </w:tcPr>
          <w:p w:rsidR="00711762" w:rsidRPr="00884CFF" w:rsidRDefault="00711762" w:rsidP="000355C7">
            <w:pPr>
              <w:spacing w:before="80"/>
              <w:rPr>
                <w:rFonts w:cs="Calibri"/>
                <w:sz w:val="20"/>
              </w:rPr>
            </w:pPr>
            <w:r w:rsidRPr="00884CFF">
              <w:rPr>
                <w:rFonts w:cs="Calibri"/>
                <w:sz w:val="20"/>
              </w:rPr>
              <w:t>Internationalized Domain Name</w:t>
            </w:r>
          </w:p>
        </w:tc>
        <w:tc>
          <w:tcPr>
            <w:tcW w:w="1276" w:type="dxa"/>
          </w:tcPr>
          <w:p w:rsidR="00711762" w:rsidRPr="00884CFF" w:rsidRDefault="00711762" w:rsidP="000355C7">
            <w:pPr>
              <w:spacing w:before="80"/>
              <w:rPr>
                <w:rFonts w:cs="Calibri"/>
                <w:sz w:val="20"/>
                <w:lang w:val="ru-RU"/>
              </w:rPr>
            </w:pPr>
          </w:p>
        </w:tc>
        <w:tc>
          <w:tcPr>
            <w:tcW w:w="3686" w:type="dxa"/>
          </w:tcPr>
          <w:p w:rsidR="00711762" w:rsidRPr="00884CFF" w:rsidRDefault="00711762" w:rsidP="000355C7">
            <w:pPr>
              <w:spacing w:before="80"/>
              <w:rPr>
                <w:rFonts w:cs="Calibri"/>
                <w:sz w:val="20"/>
                <w:lang w:val="ru-RU"/>
              </w:rPr>
            </w:pPr>
            <w:r w:rsidRPr="00884CFF">
              <w:rPr>
                <w:rFonts w:cs="Calibri"/>
                <w:sz w:val="20"/>
                <w:lang w:val="ru-RU"/>
              </w:rPr>
              <w:t>Интернационализированные наименования доменов</w:t>
            </w:r>
          </w:p>
        </w:tc>
      </w:tr>
      <w:tr w:rsidR="00711762" w:rsidRPr="00884CFF" w:rsidTr="00BC653B">
        <w:trPr>
          <w:jc w:val="center"/>
        </w:trPr>
        <w:tc>
          <w:tcPr>
            <w:tcW w:w="1242" w:type="dxa"/>
          </w:tcPr>
          <w:p w:rsidR="00711762" w:rsidRPr="00884CFF" w:rsidRDefault="00711762" w:rsidP="000355C7">
            <w:pPr>
              <w:spacing w:before="80"/>
              <w:rPr>
                <w:rFonts w:cs="Calibri"/>
                <w:sz w:val="20"/>
              </w:rPr>
            </w:pPr>
            <w:r w:rsidRPr="00884CFF">
              <w:rPr>
                <w:rFonts w:cs="Calibri"/>
                <w:sz w:val="20"/>
              </w:rPr>
              <w:t>IEG</w:t>
            </w:r>
          </w:p>
        </w:tc>
        <w:tc>
          <w:tcPr>
            <w:tcW w:w="3402" w:type="dxa"/>
          </w:tcPr>
          <w:p w:rsidR="00711762" w:rsidRPr="00884CFF" w:rsidRDefault="00711762" w:rsidP="000355C7">
            <w:pPr>
              <w:spacing w:before="80"/>
              <w:rPr>
                <w:rFonts w:cs="Calibri"/>
                <w:sz w:val="20"/>
              </w:rPr>
            </w:pPr>
            <w:r w:rsidRPr="00884CFF">
              <w:rPr>
                <w:rFonts w:cs="Calibri"/>
                <w:sz w:val="20"/>
              </w:rPr>
              <w:t>Informal Experts Group</w:t>
            </w:r>
          </w:p>
        </w:tc>
        <w:tc>
          <w:tcPr>
            <w:tcW w:w="1276" w:type="dxa"/>
          </w:tcPr>
          <w:p w:rsidR="00711762" w:rsidRPr="00884CFF" w:rsidRDefault="00711762" w:rsidP="000355C7">
            <w:pPr>
              <w:spacing w:before="80"/>
              <w:rPr>
                <w:rFonts w:cs="Calibri"/>
                <w:sz w:val="20"/>
                <w:lang w:val="ru-RU"/>
              </w:rPr>
            </w:pPr>
            <w:r w:rsidRPr="00884CFF">
              <w:rPr>
                <w:rFonts w:cs="Calibri"/>
                <w:sz w:val="20"/>
                <w:lang w:val="ru-RU"/>
              </w:rPr>
              <w:t>НГЭ</w:t>
            </w:r>
          </w:p>
        </w:tc>
        <w:tc>
          <w:tcPr>
            <w:tcW w:w="3686" w:type="dxa"/>
          </w:tcPr>
          <w:p w:rsidR="00711762" w:rsidRPr="00884CFF" w:rsidRDefault="00711762" w:rsidP="000355C7">
            <w:pPr>
              <w:spacing w:before="80"/>
              <w:rPr>
                <w:rFonts w:cs="Calibri"/>
                <w:sz w:val="20"/>
                <w:lang w:val="ru-RU"/>
              </w:rPr>
            </w:pPr>
            <w:r w:rsidRPr="00884CFF">
              <w:rPr>
                <w:rFonts w:cs="Calibri"/>
                <w:sz w:val="20"/>
                <w:lang w:val="ru-RU"/>
              </w:rPr>
              <w:t>Неофициальная группа экспертов</w:t>
            </w:r>
          </w:p>
        </w:tc>
      </w:tr>
      <w:tr w:rsidR="00711762" w:rsidRPr="00884CFF" w:rsidTr="00BC653B">
        <w:trPr>
          <w:jc w:val="center"/>
        </w:trPr>
        <w:tc>
          <w:tcPr>
            <w:tcW w:w="1242" w:type="dxa"/>
          </w:tcPr>
          <w:p w:rsidR="00711762" w:rsidRPr="00884CFF" w:rsidRDefault="00711762" w:rsidP="000355C7">
            <w:pPr>
              <w:spacing w:before="80"/>
              <w:rPr>
                <w:rFonts w:cs="Calibri"/>
                <w:sz w:val="20"/>
              </w:rPr>
            </w:pPr>
            <w:r w:rsidRPr="00884CFF">
              <w:rPr>
                <w:rFonts w:cs="Calibri"/>
                <w:sz w:val="20"/>
              </w:rPr>
              <w:t>IETF</w:t>
            </w:r>
          </w:p>
        </w:tc>
        <w:tc>
          <w:tcPr>
            <w:tcW w:w="3402" w:type="dxa"/>
          </w:tcPr>
          <w:p w:rsidR="00711762" w:rsidRPr="00884CFF" w:rsidRDefault="00711762" w:rsidP="000355C7">
            <w:pPr>
              <w:spacing w:before="80"/>
              <w:rPr>
                <w:rFonts w:cs="Calibri"/>
                <w:sz w:val="20"/>
              </w:rPr>
            </w:pPr>
            <w:r w:rsidRPr="00884CFF">
              <w:rPr>
                <w:rFonts w:cs="Calibri"/>
                <w:sz w:val="20"/>
              </w:rPr>
              <w:t>Internet Engineering Task Force</w:t>
            </w:r>
          </w:p>
        </w:tc>
        <w:tc>
          <w:tcPr>
            <w:tcW w:w="1276" w:type="dxa"/>
          </w:tcPr>
          <w:p w:rsidR="00711762" w:rsidRPr="00884CFF" w:rsidRDefault="00711762" w:rsidP="000355C7">
            <w:pPr>
              <w:spacing w:before="80"/>
              <w:rPr>
                <w:rFonts w:cs="Calibri"/>
                <w:sz w:val="20"/>
                <w:lang w:val="ru-RU"/>
              </w:rPr>
            </w:pPr>
          </w:p>
        </w:tc>
        <w:tc>
          <w:tcPr>
            <w:tcW w:w="3686" w:type="dxa"/>
          </w:tcPr>
          <w:p w:rsidR="00711762" w:rsidRPr="00884CFF" w:rsidRDefault="00711762" w:rsidP="000355C7">
            <w:pPr>
              <w:spacing w:before="80"/>
              <w:rPr>
                <w:rFonts w:cs="Calibri"/>
                <w:sz w:val="20"/>
                <w:lang w:val="ru-RU"/>
              </w:rPr>
            </w:pPr>
            <w:r w:rsidRPr="00884CFF">
              <w:rPr>
                <w:rFonts w:cs="Calibri"/>
                <w:sz w:val="20"/>
                <w:lang w:val="ru-RU"/>
              </w:rPr>
              <w:t>Целевая группа по инженерным проблемам интернета</w:t>
            </w:r>
          </w:p>
        </w:tc>
      </w:tr>
      <w:tr w:rsidR="00711762" w:rsidRPr="00884CFF" w:rsidTr="00BC653B">
        <w:trPr>
          <w:jc w:val="center"/>
        </w:trPr>
        <w:tc>
          <w:tcPr>
            <w:tcW w:w="1242" w:type="dxa"/>
          </w:tcPr>
          <w:p w:rsidR="00711762" w:rsidRPr="00884CFF" w:rsidRDefault="00711762" w:rsidP="000355C7">
            <w:pPr>
              <w:spacing w:before="80"/>
              <w:rPr>
                <w:rFonts w:cs="Calibri"/>
                <w:sz w:val="20"/>
              </w:rPr>
            </w:pPr>
            <w:r w:rsidRPr="00884CFF">
              <w:rPr>
                <w:rFonts w:cs="Calibri"/>
                <w:sz w:val="20"/>
              </w:rPr>
              <w:t>IGF</w:t>
            </w:r>
          </w:p>
        </w:tc>
        <w:tc>
          <w:tcPr>
            <w:tcW w:w="3402" w:type="dxa"/>
          </w:tcPr>
          <w:p w:rsidR="00711762" w:rsidRPr="00884CFF" w:rsidRDefault="00711762" w:rsidP="000355C7">
            <w:pPr>
              <w:spacing w:before="80"/>
              <w:rPr>
                <w:rFonts w:cs="Calibri"/>
                <w:sz w:val="20"/>
              </w:rPr>
            </w:pPr>
            <w:r w:rsidRPr="00884CFF">
              <w:rPr>
                <w:rFonts w:cs="Calibri"/>
                <w:sz w:val="20"/>
              </w:rPr>
              <w:t>Internet Governance Forum</w:t>
            </w:r>
          </w:p>
        </w:tc>
        <w:tc>
          <w:tcPr>
            <w:tcW w:w="1276" w:type="dxa"/>
          </w:tcPr>
          <w:p w:rsidR="00711762" w:rsidRPr="00884CFF" w:rsidRDefault="00711762" w:rsidP="000355C7">
            <w:pPr>
              <w:spacing w:before="80"/>
              <w:rPr>
                <w:rFonts w:cs="Calibri"/>
                <w:sz w:val="20"/>
                <w:lang w:val="ru-RU"/>
              </w:rPr>
            </w:pPr>
            <w:r w:rsidRPr="00884CFF">
              <w:rPr>
                <w:rFonts w:cs="Calibri"/>
                <w:sz w:val="20"/>
                <w:lang w:val="ru-RU"/>
              </w:rPr>
              <w:t>ФУИ</w:t>
            </w:r>
          </w:p>
        </w:tc>
        <w:tc>
          <w:tcPr>
            <w:tcW w:w="3686" w:type="dxa"/>
          </w:tcPr>
          <w:p w:rsidR="00711762" w:rsidRPr="00884CFF" w:rsidRDefault="00711762" w:rsidP="000355C7">
            <w:pPr>
              <w:spacing w:before="80"/>
              <w:rPr>
                <w:rFonts w:cs="Calibri"/>
                <w:sz w:val="20"/>
                <w:lang w:val="ru-RU"/>
              </w:rPr>
            </w:pPr>
            <w:r w:rsidRPr="00884CFF">
              <w:rPr>
                <w:rFonts w:cs="Calibri"/>
                <w:sz w:val="20"/>
                <w:lang w:val="ru-RU"/>
              </w:rPr>
              <w:t>Форум по вопросам управления использованием интернета</w:t>
            </w:r>
          </w:p>
        </w:tc>
      </w:tr>
      <w:tr w:rsidR="00711762" w:rsidRPr="00884CFF" w:rsidTr="00BC653B">
        <w:trPr>
          <w:jc w:val="center"/>
        </w:trPr>
        <w:tc>
          <w:tcPr>
            <w:tcW w:w="1242" w:type="dxa"/>
          </w:tcPr>
          <w:p w:rsidR="00711762" w:rsidRPr="00884CFF" w:rsidRDefault="00711762" w:rsidP="000355C7">
            <w:pPr>
              <w:spacing w:before="80"/>
              <w:rPr>
                <w:rFonts w:cs="Calibri"/>
                <w:sz w:val="20"/>
              </w:rPr>
            </w:pPr>
            <w:r w:rsidRPr="00884CFF">
              <w:rPr>
                <w:rFonts w:cs="Calibri"/>
                <w:sz w:val="20"/>
              </w:rPr>
              <w:t>IGOs</w:t>
            </w:r>
          </w:p>
        </w:tc>
        <w:tc>
          <w:tcPr>
            <w:tcW w:w="3402" w:type="dxa"/>
          </w:tcPr>
          <w:p w:rsidR="00711762" w:rsidRPr="00884CFF" w:rsidRDefault="00711762" w:rsidP="000355C7">
            <w:pPr>
              <w:spacing w:before="80"/>
              <w:rPr>
                <w:rFonts w:cs="Calibri"/>
                <w:sz w:val="20"/>
              </w:rPr>
            </w:pPr>
            <w:r w:rsidRPr="00884CFF">
              <w:rPr>
                <w:rFonts w:cs="Calibri"/>
                <w:sz w:val="20"/>
              </w:rPr>
              <w:t>Inter-governmental Organizations</w:t>
            </w:r>
          </w:p>
        </w:tc>
        <w:tc>
          <w:tcPr>
            <w:tcW w:w="1276" w:type="dxa"/>
          </w:tcPr>
          <w:p w:rsidR="00711762" w:rsidRPr="00884CFF" w:rsidRDefault="00711762" w:rsidP="000355C7">
            <w:pPr>
              <w:spacing w:before="80"/>
              <w:rPr>
                <w:rFonts w:cs="Calibri"/>
                <w:sz w:val="20"/>
                <w:lang w:val="ru-RU"/>
              </w:rPr>
            </w:pPr>
            <w:r w:rsidRPr="00884CFF">
              <w:rPr>
                <w:rFonts w:cs="Calibri"/>
                <w:sz w:val="20"/>
                <w:lang w:val="ru-RU"/>
              </w:rPr>
              <w:t>НПО</w:t>
            </w:r>
          </w:p>
        </w:tc>
        <w:tc>
          <w:tcPr>
            <w:tcW w:w="3686" w:type="dxa"/>
          </w:tcPr>
          <w:p w:rsidR="00711762" w:rsidRPr="00884CFF" w:rsidRDefault="00711762" w:rsidP="000355C7">
            <w:pPr>
              <w:spacing w:before="80"/>
              <w:rPr>
                <w:rFonts w:cs="Calibri"/>
                <w:sz w:val="20"/>
                <w:lang w:val="ru-RU"/>
              </w:rPr>
            </w:pPr>
            <w:r w:rsidRPr="00884CFF">
              <w:rPr>
                <w:rFonts w:cs="Calibri"/>
                <w:sz w:val="20"/>
                <w:lang w:val="ru-RU"/>
              </w:rPr>
              <w:t>Неправительственные организации</w:t>
            </w:r>
          </w:p>
        </w:tc>
      </w:tr>
      <w:tr w:rsidR="00711762" w:rsidRPr="00884CFF" w:rsidTr="00BC653B">
        <w:trPr>
          <w:jc w:val="center"/>
        </w:trPr>
        <w:tc>
          <w:tcPr>
            <w:tcW w:w="1242" w:type="dxa"/>
          </w:tcPr>
          <w:p w:rsidR="00711762" w:rsidRPr="00884CFF" w:rsidRDefault="00711762" w:rsidP="000355C7">
            <w:pPr>
              <w:spacing w:before="80"/>
              <w:rPr>
                <w:rFonts w:cs="Calibri"/>
                <w:sz w:val="20"/>
              </w:rPr>
            </w:pPr>
            <w:r w:rsidRPr="00884CFF">
              <w:rPr>
                <w:rFonts w:cs="Calibri"/>
                <w:sz w:val="20"/>
              </w:rPr>
              <w:t>IIC</w:t>
            </w:r>
          </w:p>
        </w:tc>
        <w:tc>
          <w:tcPr>
            <w:tcW w:w="3402" w:type="dxa"/>
          </w:tcPr>
          <w:p w:rsidR="00711762" w:rsidRPr="00884CFF" w:rsidRDefault="00711762" w:rsidP="000355C7">
            <w:pPr>
              <w:spacing w:before="80"/>
              <w:rPr>
                <w:rFonts w:cs="Calibri"/>
                <w:sz w:val="20"/>
              </w:rPr>
            </w:pPr>
            <w:r w:rsidRPr="00884CFF">
              <w:rPr>
                <w:rFonts w:cs="Calibri"/>
                <w:sz w:val="20"/>
              </w:rPr>
              <w:t>International Internet Connectivity</w:t>
            </w:r>
          </w:p>
        </w:tc>
        <w:tc>
          <w:tcPr>
            <w:tcW w:w="1276" w:type="dxa"/>
          </w:tcPr>
          <w:p w:rsidR="00711762" w:rsidRPr="00884CFF" w:rsidRDefault="00711762" w:rsidP="000355C7">
            <w:pPr>
              <w:spacing w:before="80"/>
              <w:rPr>
                <w:rFonts w:cs="Calibri"/>
                <w:sz w:val="20"/>
                <w:lang w:val="ru-RU"/>
              </w:rPr>
            </w:pPr>
          </w:p>
        </w:tc>
        <w:tc>
          <w:tcPr>
            <w:tcW w:w="3686" w:type="dxa"/>
          </w:tcPr>
          <w:p w:rsidR="00711762" w:rsidRPr="00884CFF" w:rsidRDefault="00711762" w:rsidP="000355C7">
            <w:pPr>
              <w:spacing w:before="80"/>
              <w:rPr>
                <w:rFonts w:cs="Calibri"/>
                <w:sz w:val="20"/>
                <w:lang w:val="ru-RU"/>
              </w:rPr>
            </w:pPr>
            <w:r w:rsidRPr="00884CFF">
              <w:rPr>
                <w:rFonts w:cs="Calibri"/>
                <w:sz w:val="20"/>
                <w:lang w:val="ru-RU"/>
              </w:rPr>
              <w:t>Международные интернет-соединения</w:t>
            </w:r>
          </w:p>
        </w:tc>
      </w:tr>
      <w:tr w:rsidR="00711762" w:rsidRPr="00884CFF" w:rsidTr="00BC653B">
        <w:trPr>
          <w:jc w:val="center"/>
        </w:trPr>
        <w:tc>
          <w:tcPr>
            <w:tcW w:w="1242" w:type="dxa"/>
          </w:tcPr>
          <w:p w:rsidR="00711762" w:rsidRPr="00884CFF" w:rsidRDefault="00711762" w:rsidP="000355C7">
            <w:pPr>
              <w:spacing w:before="80"/>
              <w:rPr>
                <w:rFonts w:cs="Calibri"/>
                <w:sz w:val="20"/>
              </w:rPr>
            </w:pPr>
            <w:r w:rsidRPr="00884CFF">
              <w:rPr>
                <w:rFonts w:cs="Calibri"/>
                <w:sz w:val="20"/>
              </w:rPr>
              <w:t>INR</w:t>
            </w:r>
          </w:p>
        </w:tc>
        <w:tc>
          <w:tcPr>
            <w:tcW w:w="3402" w:type="dxa"/>
          </w:tcPr>
          <w:p w:rsidR="00711762" w:rsidRPr="00884CFF" w:rsidRDefault="00711762" w:rsidP="000355C7">
            <w:pPr>
              <w:spacing w:before="80"/>
              <w:rPr>
                <w:rFonts w:cs="Calibri"/>
                <w:sz w:val="20"/>
              </w:rPr>
            </w:pPr>
            <w:r w:rsidRPr="00884CFF">
              <w:rPr>
                <w:rFonts w:cs="Calibri"/>
                <w:sz w:val="20"/>
              </w:rPr>
              <w:t>Internet Numbering Resources</w:t>
            </w:r>
          </w:p>
        </w:tc>
        <w:tc>
          <w:tcPr>
            <w:tcW w:w="1276" w:type="dxa"/>
          </w:tcPr>
          <w:p w:rsidR="00711762" w:rsidRPr="00884CFF" w:rsidRDefault="00711762" w:rsidP="000355C7">
            <w:pPr>
              <w:spacing w:before="80"/>
              <w:rPr>
                <w:rFonts w:cs="Calibri"/>
                <w:sz w:val="20"/>
                <w:lang w:val="ru-RU"/>
              </w:rPr>
            </w:pPr>
          </w:p>
        </w:tc>
        <w:tc>
          <w:tcPr>
            <w:tcW w:w="3686" w:type="dxa"/>
          </w:tcPr>
          <w:p w:rsidR="00711762" w:rsidRPr="00884CFF" w:rsidRDefault="00711762" w:rsidP="000355C7">
            <w:pPr>
              <w:spacing w:before="80"/>
              <w:rPr>
                <w:rFonts w:cs="Calibri"/>
                <w:sz w:val="20"/>
                <w:lang w:val="ru-RU"/>
              </w:rPr>
            </w:pPr>
            <w:r w:rsidRPr="00884CFF">
              <w:rPr>
                <w:rFonts w:cs="Calibri"/>
                <w:color w:val="000000"/>
                <w:sz w:val="20"/>
                <w:lang w:val="ru-RU"/>
              </w:rPr>
              <w:t>Ресурсы нумерации интернета</w:t>
            </w:r>
          </w:p>
        </w:tc>
      </w:tr>
      <w:tr w:rsidR="00711762" w:rsidRPr="00884CFF" w:rsidTr="00BC653B">
        <w:trPr>
          <w:jc w:val="center"/>
        </w:trPr>
        <w:tc>
          <w:tcPr>
            <w:tcW w:w="1242" w:type="dxa"/>
          </w:tcPr>
          <w:p w:rsidR="00711762" w:rsidRPr="00884CFF" w:rsidRDefault="00711762" w:rsidP="000355C7">
            <w:pPr>
              <w:spacing w:before="80"/>
              <w:rPr>
                <w:rFonts w:cs="Calibri"/>
                <w:sz w:val="20"/>
              </w:rPr>
            </w:pPr>
            <w:r w:rsidRPr="00884CFF">
              <w:rPr>
                <w:rFonts w:cs="Calibri"/>
                <w:sz w:val="20"/>
              </w:rPr>
              <w:t>IP</w:t>
            </w:r>
          </w:p>
        </w:tc>
        <w:tc>
          <w:tcPr>
            <w:tcW w:w="3402" w:type="dxa"/>
          </w:tcPr>
          <w:p w:rsidR="00711762" w:rsidRPr="00884CFF" w:rsidRDefault="00711762" w:rsidP="000355C7">
            <w:pPr>
              <w:spacing w:before="80"/>
              <w:rPr>
                <w:rFonts w:cs="Calibri"/>
                <w:sz w:val="20"/>
              </w:rPr>
            </w:pPr>
            <w:r w:rsidRPr="00884CFF">
              <w:rPr>
                <w:rFonts w:cs="Calibri"/>
                <w:sz w:val="20"/>
              </w:rPr>
              <w:t>Internet Protocol</w:t>
            </w:r>
          </w:p>
        </w:tc>
        <w:tc>
          <w:tcPr>
            <w:tcW w:w="1276" w:type="dxa"/>
          </w:tcPr>
          <w:p w:rsidR="00711762" w:rsidRPr="00884CFF" w:rsidRDefault="00711762" w:rsidP="000355C7">
            <w:pPr>
              <w:spacing w:before="80"/>
              <w:rPr>
                <w:rFonts w:cs="Calibri"/>
                <w:sz w:val="20"/>
                <w:lang w:val="ru-RU"/>
              </w:rPr>
            </w:pPr>
          </w:p>
        </w:tc>
        <w:tc>
          <w:tcPr>
            <w:tcW w:w="3686" w:type="dxa"/>
          </w:tcPr>
          <w:p w:rsidR="00711762" w:rsidRPr="00884CFF" w:rsidRDefault="00711762" w:rsidP="000355C7">
            <w:pPr>
              <w:spacing w:before="80"/>
              <w:rPr>
                <w:rFonts w:cs="Calibri"/>
                <w:sz w:val="20"/>
                <w:lang w:val="ru-RU"/>
              </w:rPr>
            </w:pPr>
            <w:r w:rsidRPr="00884CFF">
              <w:rPr>
                <w:rFonts w:cs="Calibri"/>
                <w:sz w:val="20"/>
                <w:lang w:val="ru-RU"/>
              </w:rPr>
              <w:t>Протокол Интернет</w:t>
            </w:r>
          </w:p>
        </w:tc>
      </w:tr>
      <w:tr w:rsidR="00711762" w:rsidRPr="00884CFF" w:rsidTr="00BC653B">
        <w:trPr>
          <w:jc w:val="center"/>
        </w:trPr>
        <w:tc>
          <w:tcPr>
            <w:tcW w:w="1242" w:type="dxa"/>
          </w:tcPr>
          <w:p w:rsidR="00711762" w:rsidRPr="00884CFF" w:rsidRDefault="00711762" w:rsidP="000355C7">
            <w:pPr>
              <w:spacing w:before="80"/>
              <w:rPr>
                <w:rFonts w:cs="Calibri"/>
                <w:sz w:val="20"/>
              </w:rPr>
            </w:pPr>
            <w:r w:rsidRPr="00884CFF">
              <w:rPr>
                <w:rFonts w:cs="Calibri"/>
                <w:sz w:val="20"/>
              </w:rPr>
              <w:t>IPv4</w:t>
            </w:r>
          </w:p>
        </w:tc>
        <w:tc>
          <w:tcPr>
            <w:tcW w:w="3402" w:type="dxa"/>
          </w:tcPr>
          <w:p w:rsidR="00711762" w:rsidRPr="00884CFF" w:rsidRDefault="00711762" w:rsidP="000355C7">
            <w:pPr>
              <w:spacing w:before="80"/>
              <w:rPr>
                <w:rFonts w:cs="Calibri"/>
                <w:sz w:val="20"/>
              </w:rPr>
            </w:pPr>
            <w:r w:rsidRPr="00884CFF">
              <w:rPr>
                <w:rFonts w:cs="Calibri"/>
                <w:sz w:val="20"/>
              </w:rPr>
              <w:t>Internet Protocol version 4</w:t>
            </w:r>
          </w:p>
        </w:tc>
        <w:tc>
          <w:tcPr>
            <w:tcW w:w="1276" w:type="dxa"/>
          </w:tcPr>
          <w:p w:rsidR="00711762" w:rsidRPr="00884CFF" w:rsidRDefault="00711762" w:rsidP="000355C7">
            <w:pPr>
              <w:spacing w:before="80"/>
              <w:rPr>
                <w:rFonts w:cs="Calibri"/>
                <w:sz w:val="20"/>
                <w:lang w:val="ru-RU"/>
              </w:rPr>
            </w:pPr>
          </w:p>
        </w:tc>
        <w:tc>
          <w:tcPr>
            <w:tcW w:w="3686" w:type="dxa"/>
          </w:tcPr>
          <w:p w:rsidR="00711762" w:rsidRPr="00884CFF" w:rsidRDefault="00711762" w:rsidP="000355C7">
            <w:pPr>
              <w:spacing w:before="80"/>
              <w:rPr>
                <w:rFonts w:cs="Calibri"/>
                <w:sz w:val="20"/>
                <w:lang w:val="ru-RU"/>
              </w:rPr>
            </w:pPr>
            <w:r w:rsidRPr="00884CFF">
              <w:rPr>
                <w:rFonts w:cs="Calibri"/>
                <w:sz w:val="20"/>
                <w:lang w:val="ru-RU"/>
              </w:rPr>
              <w:t>Протокол Интернет, версия 4</w:t>
            </w:r>
          </w:p>
        </w:tc>
      </w:tr>
      <w:tr w:rsidR="00711762" w:rsidRPr="00884CFF" w:rsidTr="00BC653B">
        <w:trPr>
          <w:jc w:val="center"/>
        </w:trPr>
        <w:tc>
          <w:tcPr>
            <w:tcW w:w="1242" w:type="dxa"/>
          </w:tcPr>
          <w:p w:rsidR="00711762" w:rsidRPr="00884CFF" w:rsidRDefault="00711762" w:rsidP="000355C7">
            <w:pPr>
              <w:spacing w:before="80"/>
              <w:rPr>
                <w:rFonts w:cs="Calibri"/>
                <w:sz w:val="20"/>
              </w:rPr>
            </w:pPr>
            <w:r w:rsidRPr="00884CFF">
              <w:rPr>
                <w:rFonts w:cs="Calibri"/>
                <w:sz w:val="20"/>
              </w:rPr>
              <w:t>IPv6</w:t>
            </w:r>
          </w:p>
        </w:tc>
        <w:tc>
          <w:tcPr>
            <w:tcW w:w="3402" w:type="dxa"/>
          </w:tcPr>
          <w:p w:rsidR="00711762" w:rsidRPr="00884CFF" w:rsidRDefault="00711762" w:rsidP="000355C7">
            <w:pPr>
              <w:spacing w:before="80"/>
              <w:rPr>
                <w:rFonts w:cs="Calibri"/>
                <w:sz w:val="20"/>
              </w:rPr>
            </w:pPr>
            <w:r w:rsidRPr="00884CFF">
              <w:rPr>
                <w:rFonts w:cs="Calibri"/>
                <w:sz w:val="20"/>
              </w:rPr>
              <w:t>Internet Protocol version 6</w:t>
            </w:r>
          </w:p>
        </w:tc>
        <w:tc>
          <w:tcPr>
            <w:tcW w:w="1276" w:type="dxa"/>
          </w:tcPr>
          <w:p w:rsidR="00711762" w:rsidRPr="00884CFF" w:rsidRDefault="00711762" w:rsidP="000355C7">
            <w:pPr>
              <w:spacing w:before="80"/>
              <w:rPr>
                <w:rFonts w:cs="Calibri"/>
                <w:sz w:val="20"/>
                <w:lang w:val="ru-RU"/>
              </w:rPr>
            </w:pPr>
          </w:p>
        </w:tc>
        <w:tc>
          <w:tcPr>
            <w:tcW w:w="3686" w:type="dxa"/>
          </w:tcPr>
          <w:p w:rsidR="00711762" w:rsidRPr="00884CFF" w:rsidRDefault="00711762" w:rsidP="000355C7">
            <w:pPr>
              <w:spacing w:before="80"/>
              <w:rPr>
                <w:rFonts w:cs="Calibri"/>
                <w:sz w:val="20"/>
                <w:lang w:val="ru-RU"/>
              </w:rPr>
            </w:pPr>
            <w:r w:rsidRPr="00884CFF">
              <w:rPr>
                <w:rFonts w:cs="Calibri"/>
                <w:sz w:val="20"/>
                <w:lang w:val="ru-RU"/>
              </w:rPr>
              <w:t>Протокол Интернет, версия 6</w:t>
            </w:r>
          </w:p>
        </w:tc>
      </w:tr>
      <w:tr w:rsidR="00711762" w:rsidRPr="00884CFF" w:rsidTr="00BC653B">
        <w:trPr>
          <w:jc w:val="center"/>
        </w:trPr>
        <w:tc>
          <w:tcPr>
            <w:tcW w:w="1242" w:type="dxa"/>
          </w:tcPr>
          <w:p w:rsidR="00711762" w:rsidRPr="00884CFF" w:rsidRDefault="00711762" w:rsidP="000355C7">
            <w:pPr>
              <w:spacing w:before="80"/>
              <w:rPr>
                <w:rFonts w:cs="Calibri"/>
                <w:sz w:val="20"/>
              </w:rPr>
            </w:pPr>
            <w:r w:rsidRPr="00884CFF">
              <w:rPr>
                <w:rFonts w:cs="Calibri"/>
                <w:sz w:val="20"/>
              </w:rPr>
              <w:t>IPTV</w:t>
            </w:r>
          </w:p>
        </w:tc>
        <w:tc>
          <w:tcPr>
            <w:tcW w:w="3402" w:type="dxa"/>
          </w:tcPr>
          <w:p w:rsidR="00711762" w:rsidRPr="00884CFF" w:rsidRDefault="00711762" w:rsidP="000355C7">
            <w:pPr>
              <w:spacing w:before="80"/>
              <w:rPr>
                <w:rFonts w:cs="Calibri"/>
                <w:sz w:val="20"/>
              </w:rPr>
            </w:pPr>
            <w:r w:rsidRPr="00884CFF">
              <w:rPr>
                <w:rFonts w:cs="Calibri"/>
                <w:sz w:val="20"/>
              </w:rPr>
              <w:t>Internet Protocol Television</w:t>
            </w:r>
          </w:p>
        </w:tc>
        <w:tc>
          <w:tcPr>
            <w:tcW w:w="1276" w:type="dxa"/>
          </w:tcPr>
          <w:p w:rsidR="00711762" w:rsidRPr="00884CFF" w:rsidRDefault="00711762" w:rsidP="000355C7">
            <w:pPr>
              <w:spacing w:before="80"/>
              <w:rPr>
                <w:rFonts w:cs="Calibri"/>
                <w:sz w:val="20"/>
                <w:lang w:val="ru-RU"/>
              </w:rPr>
            </w:pPr>
          </w:p>
        </w:tc>
        <w:tc>
          <w:tcPr>
            <w:tcW w:w="3686" w:type="dxa"/>
          </w:tcPr>
          <w:p w:rsidR="00711762" w:rsidRPr="00884CFF" w:rsidRDefault="00711762" w:rsidP="000355C7">
            <w:pPr>
              <w:spacing w:before="80"/>
              <w:rPr>
                <w:rFonts w:cs="Calibri"/>
                <w:sz w:val="20"/>
                <w:lang w:val="ru-RU"/>
              </w:rPr>
            </w:pPr>
            <w:r w:rsidRPr="00884CFF">
              <w:rPr>
                <w:rFonts w:cs="Calibri"/>
                <w:sz w:val="20"/>
                <w:lang w:val="ru-RU"/>
              </w:rPr>
              <w:t>Телевидение на основе протокола Интернет</w:t>
            </w:r>
          </w:p>
        </w:tc>
      </w:tr>
      <w:tr w:rsidR="00711762" w:rsidRPr="00884CFF" w:rsidTr="00BC653B">
        <w:trPr>
          <w:jc w:val="center"/>
        </w:trPr>
        <w:tc>
          <w:tcPr>
            <w:tcW w:w="1242" w:type="dxa"/>
          </w:tcPr>
          <w:p w:rsidR="00711762" w:rsidRPr="00884CFF" w:rsidRDefault="00711762" w:rsidP="000355C7">
            <w:pPr>
              <w:spacing w:before="80"/>
              <w:rPr>
                <w:rFonts w:cs="Calibri"/>
                <w:sz w:val="20"/>
              </w:rPr>
            </w:pPr>
            <w:r w:rsidRPr="00884CFF">
              <w:rPr>
                <w:rFonts w:cs="Calibri"/>
                <w:sz w:val="20"/>
              </w:rPr>
              <w:t>ISOC</w:t>
            </w:r>
          </w:p>
        </w:tc>
        <w:tc>
          <w:tcPr>
            <w:tcW w:w="3402" w:type="dxa"/>
          </w:tcPr>
          <w:p w:rsidR="00711762" w:rsidRPr="00884CFF" w:rsidRDefault="00711762" w:rsidP="000355C7">
            <w:pPr>
              <w:spacing w:before="80"/>
              <w:rPr>
                <w:rFonts w:cs="Calibri"/>
                <w:sz w:val="20"/>
              </w:rPr>
            </w:pPr>
            <w:r w:rsidRPr="00884CFF">
              <w:rPr>
                <w:rFonts w:cs="Calibri"/>
                <w:sz w:val="20"/>
              </w:rPr>
              <w:t>Internet Society</w:t>
            </w:r>
          </w:p>
        </w:tc>
        <w:tc>
          <w:tcPr>
            <w:tcW w:w="1276" w:type="dxa"/>
          </w:tcPr>
          <w:p w:rsidR="00711762" w:rsidRPr="00884CFF" w:rsidRDefault="00711762" w:rsidP="000355C7">
            <w:pPr>
              <w:spacing w:before="80"/>
              <w:rPr>
                <w:rFonts w:cs="Calibri"/>
                <w:sz w:val="20"/>
                <w:lang w:val="ru-RU"/>
              </w:rPr>
            </w:pPr>
          </w:p>
        </w:tc>
        <w:tc>
          <w:tcPr>
            <w:tcW w:w="3686" w:type="dxa"/>
          </w:tcPr>
          <w:p w:rsidR="00711762" w:rsidRPr="00884CFF" w:rsidRDefault="00711762" w:rsidP="000355C7">
            <w:pPr>
              <w:spacing w:before="80"/>
              <w:rPr>
                <w:rFonts w:cs="Calibri"/>
                <w:sz w:val="20"/>
                <w:lang w:val="ru-RU"/>
              </w:rPr>
            </w:pPr>
            <w:r w:rsidRPr="00884CFF">
              <w:rPr>
                <w:rFonts w:cs="Calibri"/>
                <w:sz w:val="20"/>
                <w:lang w:val="ru-RU"/>
              </w:rPr>
              <w:t>Общество Интернета</w:t>
            </w:r>
          </w:p>
        </w:tc>
      </w:tr>
      <w:tr w:rsidR="00711762" w:rsidRPr="00884CFF" w:rsidTr="00BC653B">
        <w:trPr>
          <w:jc w:val="center"/>
        </w:trPr>
        <w:tc>
          <w:tcPr>
            <w:tcW w:w="1242" w:type="dxa"/>
          </w:tcPr>
          <w:p w:rsidR="00711762" w:rsidRPr="00884CFF" w:rsidRDefault="00711762" w:rsidP="000355C7">
            <w:pPr>
              <w:spacing w:before="80"/>
              <w:rPr>
                <w:rFonts w:cs="Calibri"/>
                <w:sz w:val="20"/>
              </w:rPr>
            </w:pPr>
            <w:r w:rsidRPr="00884CFF">
              <w:rPr>
                <w:rFonts w:cs="Calibri"/>
                <w:sz w:val="20"/>
              </w:rPr>
              <w:t>ISPs</w:t>
            </w:r>
          </w:p>
        </w:tc>
        <w:tc>
          <w:tcPr>
            <w:tcW w:w="3402" w:type="dxa"/>
          </w:tcPr>
          <w:p w:rsidR="00711762" w:rsidRPr="00884CFF" w:rsidRDefault="00711762" w:rsidP="000355C7">
            <w:pPr>
              <w:spacing w:before="80"/>
              <w:rPr>
                <w:rFonts w:cs="Calibri"/>
                <w:sz w:val="20"/>
              </w:rPr>
            </w:pPr>
            <w:r w:rsidRPr="00884CFF">
              <w:rPr>
                <w:rFonts w:cs="Calibri"/>
                <w:sz w:val="20"/>
              </w:rPr>
              <w:t>Internet Service Providers</w:t>
            </w:r>
          </w:p>
        </w:tc>
        <w:tc>
          <w:tcPr>
            <w:tcW w:w="1276" w:type="dxa"/>
          </w:tcPr>
          <w:p w:rsidR="00711762" w:rsidRPr="00884CFF" w:rsidRDefault="00711762" w:rsidP="000355C7">
            <w:pPr>
              <w:spacing w:before="80"/>
              <w:rPr>
                <w:rFonts w:cs="Calibri"/>
                <w:sz w:val="20"/>
                <w:lang w:val="ru-RU"/>
              </w:rPr>
            </w:pPr>
            <w:r w:rsidRPr="00884CFF">
              <w:rPr>
                <w:rFonts w:cs="Calibri"/>
                <w:sz w:val="20"/>
                <w:lang w:val="ru-RU"/>
              </w:rPr>
              <w:t>ПУИ</w:t>
            </w:r>
          </w:p>
        </w:tc>
        <w:tc>
          <w:tcPr>
            <w:tcW w:w="3686" w:type="dxa"/>
          </w:tcPr>
          <w:p w:rsidR="00711762" w:rsidRPr="00884CFF" w:rsidRDefault="00711762" w:rsidP="000355C7">
            <w:pPr>
              <w:spacing w:before="80"/>
              <w:rPr>
                <w:rFonts w:cs="Calibri"/>
                <w:sz w:val="20"/>
                <w:lang w:val="ru-RU"/>
              </w:rPr>
            </w:pPr>
            <w:r w:rsidRPr="00884CFF">
              <w:rPr>
                <w:rFonts w:cs="Calibri"/>
                <w:sz w:val="20"/>
                <w:lang w:val="ru-RU"/>
              </w:rPr>
              <w:t>Поставщики услуг интернета</w:t>
            </w:r>
          </w:p>
        </w:tc>
      </w:tr>
      <w:tr w:rsidR="00711762" w:rsidRPr="00884CFF" w:rsidTr="00BC653B">
        <w:trPr>
          <w:jc w:val="center"/>
        </w:trPr>
        <w:tc>
          <w:tcPr>
            <w:tcW w:w="1242" w:type="dxa"/>
          </w:tcPr>
          <w:p w:rsidR="00711762" w:rsidRPr="00884CFF" w:rsidRDefault="00711762" w:rsidP="000355C7">
            <w:pPr>
              <w:spacing w:before="80"/>
              <w:rPr>
                <w:rFonts w:cs="Calibri"/>
                <w:sz w:val="20"/>
              </w:rPr>
            </w:pPr>
            <w:r w:rsidRPr="00884CFF">
              <w:rPr>
                <w:rFonts w:cs="Calibri"/>
                <w:sz w:val="20"/>
              </w:rPr>
              <w:t>ITU</w:t>
            </w:r>
          </w:p>
        </w:tc>
        <w:tc>
          <w:tcPr>
            <w:tcW w:w="3402" w:type="dxa"/>
          </w:tcPr>
          <w:p w:rsidR="00711762" w:rsidRPr="00884CFF" w:rsidRDefault="00711762" w:rsidP="000355C7">
            <w:pPr>
              <w:spacing w:before="80"/>
              <w:rPr>
                <w:rFonts w:cs="Calibri"/>
                <w:sz w:val="20"/>
              </w:rPr>
            </w:pPr>
            <w:r w:rsidRPr="00884CFF">
              <w:rPr>
                <w:rFonts w:cs="Calibri"/>
                <w:sz w:val="20"/>
              </w:rPr>
              <w:t>International Telecommunication Union</w:t>
            </w:r>
          </w:p>
        </w:tc>
        <w:tc>
          <w:tcPr>
            <w:tcW w:w="1276" w:type="dxa"/>
          </w:tcPr>
          <w:p w:rsidR="00711762" w:rsidRPr="00884CFF" w:rsidRDefault="00711762" w:rsidP="000355C7">
            <w:pPr>
              <w:spacing w:before="80"/>
              <w:rPr>
                <w:rFonts w:cs="Calibri"/>
                <w:sz w:val="20"/>
                <w:lang w:val="ru-RU"/>
              </w:rPr>
            </w:pPr>
            <w:r w:rsidRPr="00884CFF">
              <w:rPr>
                <w:rFonts w:cs="Calibri"/>
                <w:sz w:val="20"/>
                <w:lang w:val="ru-RU"/>
              </w:rPr>
              <w:t>МСЭ</w:t>
            </w:r>
          </w:p>
        </w:tc>
        <w:tc>
          <w:tcPr>
            <w:tcW w:w="3686" w:type="dxa"/>
          </w:tcPr>
          <w:p w:rsidR="00711762" w:rsidRPr="00884CFF" w:rsidRDefault="00711762" w:rsidP="000355C7">
            <w:pPr>
              <w:spacing w:before="80"/>
              <w:rPr>
                <w:rFonts w:cs="Calibri"/>
                <w:sz w:val="20"/>
                <w:lang w:val="ru-RU"/>
              </w:rPr>
            </w:pPr>
            <w:r w:rsidRPr="00884CFF">
              <w:rPr>
                <w:rFonts w:cs="Calibri"/>
                <w:sz w:val="20"/>
                <w:lang w:val="ru-RU"/>
              </w:rPr>
              <w:t>Международный союз электросвязи</w:t>
            </w:r>
          </w:p>
        </w:tc>
      </w:tr>
      <w:tr w:rsidR="00711762" w:rsidRPr="00884CFF" w:rsidTr="00BC653B">
        <w:trPr>
          <w:jc w:val="center"/>
        </w:trPr>
        <w:tc>
          <w:tcPr>
            <w:tcW w:w="1242" w:type="dxa"/>
          </w:tcPr>
          <w:p w:rsidR="00711762" w:rsidRPr="00884CFF" w:rsidRDefault="00711762" w:rsidP="000355C7">
            <w:pPr>
              <w:spacing w:before="80"/>
              <w:rPr>
                <w:rFonts w:cs="Calibri"/>
                <w:sz w:val="20"/>
              </w:rPr>
            </w:pPr>
            <w:r w:rsidRPr="00884CFF">
              <w:rPr>
                <w:rFonts w:cs="Calibri"/>
                <w:sz w:val="20"/>
              </w:rPr>
              <w:t>ITU-T</w:t>
            </w:r>
          </w:p>
        </w:tc>
        <w:tc>
          <w:tcPr>
            <w:tcW w:w="3402" w:type="dxa"/>
          </w:tcPr>
          <w:p w:rsidR="00711762" w:rsidRPr="00884CFF" w:rsidRDefault="00711762" w:rsidP="000355C7">
            <w:pPr>
              <w:spacing w:before="80"/>
              <w:rPr>
                <w:rFonts w:cs="Calibri"/>
                <w:sz w:val="20"/>
              </w:rPr>
            </w:pPr>
            <w:r w:rsidRPr="00884CFF">
              <w:rPr>
                <w:rFonts w:cs="Calibri"/>
                <w:sz w:val="20"/>
              </w:rPr>
              <w:t>ITU Telecommunication Standardization Sector</w:t>
            </w:r>
          </w:p>
        </w:tc>
        <w:tc>
          <w:tcPr>
            <w:tcW w:w="1276" w:type="dxa"/>
          </w:tcPr>
          <w:p w:rsidR="00711762" w:rsidRPr="00884CFF" w:rsidRDefault="00711762" w:rsidP="000355C7">
            <w:pPr>
              <w:spacing w:before="80"/>
              <w:rPr>
                <w:rFonts w:cs="Calibri"/>
                <w:sz w:val="20"/>
                <w:lang w:val="ru-RU"/>
              </w:rPr>
            </w:pPr>
            <w:r w:rsidRPr="00884CFF">
              <w:rPr>
                <w:rFonts w:cs="Calibri"/>
                <w:sz w:val="20"/>
                <w:lang w:val="ru-RU"/>
              </w:rPr>
              <w:t>МСЭ-Т</w:t>
            </w:r>
          </w:p>
        </w:tc>
        <w:tc>
          <w:tcPr>
            <w:tcW w:w="3686" w:type="dxa"/>
          </w:tcPr>
          <w:p w:rsidR="00711762" w:rsidRPr="00884CFF" w:rsidRDefault="00711762" w:rsidP="000355C7">
            <w:pPr>
              <w:spacing w:before="80"/>
              <w:rPr>
                <w:rFonts w:cs="Calibri"/>
                <w:sz w:val="20"/>
                <w:lang w:val="ru-RU"/>
              </w:rPr>
            </w:pPr>
            <w:r w:rsidRPr="00884CFF">
              <w:rPr>
                <w:rFonts w:cs="Calibri"/>
                <w:sz w:val="20"/>
                <w:lang w:val="ru-RU"/>
              </w:rPr>
              <w:t>Сектор стандартизации электросвязи МСЭ</w:t>
            </w:r>
          </w:p>
        </w:tc>
      </w:tr>
      <w:tr w:rsidR="00711762" w:rsidRPr="00884CFF" w:rsidTr="00BC653B">
        <w:trPr>
          <w:jc w:val="center"/>
        </w:trPr>
        <w:tc>
          <w:tcPr>
            <w:tcW w:w="1242" w:type="dxa"/>
          </w:tcPr>
          <w:p w:rsidR="00711762" w:rsidRPr="00884CFF" w:rsidRDefault="00711762" w:rsidP="000355C7">
            <w:pPr>
              <w:spacing w:before="80"/>
              <w:rPr>
                <w:rFonts w:cs="Calibri"/>
                <w:sz w:val="20"/>
              </w:rPr>
            </w:pPr>
            <w:r w:rsidRPr="00884CFF">
              <w:rPr>
                <w:rFonts w:cs="Calibri"/>
                <w:sz w:val="20"/>
              </w:rPr>
              <w:t>IXPs</w:t>
            </w:r>
          </w:p>
        </w:tc>
        <w:tc>
          <w:tcPr>
            <w:tcW w:w="3402" w:type="dxa"/>
          </w:tcPr>
          <w:p w:rsidR="00711762" w:rsidRPr="00884CFF" w:rsidRDefault="00711762" w:rsidP="000355C7">
            <w:pPr>
              <w:spacing w:before="80"/>
              <w:rPr>
                <w:rFonts w:cs="Calibri"/>
                <w:sz w:val="20"/>
              </w:rPr>
            </w:pPr>
            <w:r w:rsidRPr="00884CFF">
              <w:rPr>
                <w:rFonts w:cs="Calibri"/>
                <w:sz w:val="20"/>
              </w:rPr>
              <w:t>Internet Exchange Points</w:t>
            </w:r>
          </w:p>
        </w:tc>
        <w:tc>
          <w:tcPr>
            <w:tcW w:w="1276" w:type="dxa"/>
          </w:tcPr>
          <w:p w:rsidR="00711762" w:rsidRPr="00884CFF" w:rsidRDefault="00711762" w:rsidP="000355C7">
            <w:pPr>
              <w:spacing w:before="80"/>
              <w:rPr>
                <w:rFonts w:cs="Calibri"/>
                <w:sz w:val="20"/>
                <w:lang w:val="ru-RU"/>
              </w:rPr>
            </w:pPr>
          </w:p>
        </w:tc>
        <w:tc>
          <w:tcPr>
            <w:tcW w:w="3686" w:type="dxa"/>
          </w:tcPr>
          <w:p w:rsidR="00711762" w:rsidRPr="00884CFF" w:rsidRDefault="00711762" w:rsidP="000355C7">
            <w:pPr>
              <w:spacing w:before="80"/>
              <w:rPr>
                <w:rFonts w:cs="Calibri"/>
                <w:sz w:val="20"/>
                <w:lang w:val="ru-RU"/>
              </w:rPr>
            </w:pPr>
            <w:r w:rsidRPr="00884CFF">
              <w:rPr>
                <w:rFonts w:cs="Calibri"/>
                <w:sz w:val="20"/>
                <w:lang w:val="ru-RU"/>
              </w:rPr>
              <w:t xml:space="preserve">Пункты обмена трафиком интернета </w:t>
            </w:r>
          </w:p>
        </w:tc>
      </w:tr>
      <w:tr w:rsidR="00711762" w:rsidRPr="00884CFF" w:rsidTr="00BC653B">
        <w:trPr>
          <w:jc w:val="center"/>
        </w:trPr>
        <w:tc>
          <w:tcPr>
            <w:tcW w:w="1242" w:type="dxa"/>
          </w:tcPr>
          <w:p w:rsidR="00711762" w:rsidRPr="00884CFF" w:rsidRDefault="00711762" w:rsidP="000355C7">
            <w:pPr>
              <w:spacing w:before="80"/>
              <w:rPr>
                <w:rFonts w:cs="Calibri"/>
                <w:sz w:val="20"/>
              </w:rPr>
            </w:pPr>
            <w:r w:rsidRPr="00884CFF">
              <w:rPr>
                <w:rFonts w:cs="Calibri"/>
                <w:sz w:val="20"/>
              </w:rPr>
              <w:t>JWG</w:t>
            </w:r>
          </w:p>
        </w:tc>
        <w:tc>
          <w:tcPr>
            <w:tcW w:w="3402" w:type="dxa"/>
          </w:tcPr>
          <w:p w:rsidR="00711762" w:rsidRPr="00884CFF" w:rsidRDefault="00711762" w:rsidP="000355C7">
            <w:pPr>
              <w:spacing w:before="80"/>
              <w:rPr>
                <w:rFonts w:cs="Calibri"/>
                <w:sz w:val="20"/>
              </w:rPr>
            </w:pPr>
            <w:r w:rsidRPr="00884CFF">
              <w:rPr>
                <w:rFonts w:cs="Calibri"/>
                <w:sz w:val="20"/>
              </w:rPr>
              <w:t>ICANN’s Joint Working Group</w:t>
            </w:r>
          </w:p>
        </w:tc>
        <w:tc>
          <w:tcPr>
            <w:tcW w:w="1276" w:type="dxa"/>
          </w:tcPr>
          <w:p w:rsidR="00711762" w:rsidRPr="00884CFF" w:rsidRDefault="00711762" w:rsidP="000355C7">
            <w:pPr>
              <w:spacing w:before="80"/>
              <w:rPr>
                <w:rFonts w:cs="Calibri"/>
                <w:sz w:val="20"/>
                <w:lang w:val="ru-RU"/>
              </w:rPr>
            </w:pPr>
          </w:p>
        </w:tc>
        <w:tc>
          <w:tcPr>
            <w:tcW w:w="3686" w:type="dxa"/>
          </w:tcPr>
          <w:p w:rsidR="00711762" w:rsidRPr="00884CFF" w:rsidRDefault="00711762" w:rsidP="000355C7">
            <w:pPr>
              <w:spacing w:before="80"/>
              <w:rPr>
                <w:rFonts w:cs="Calibri"/>
                <w:sz w:val="20"/>
                <w:lang w:val="ru-RU"/>
              </w:rPr>
            </w:pPr>
            <w:r w:rsidRPr="00884CFF">
              <w:rPr>
                <w:rFonts w:cs="Calibri"/>
                <w:sz w:val="20"/>
                <w:lang w:val="ru-RU"/>
              </w:rPr>
              <w:t>Объединенная рабочая группа ICANN</w:t>
            </w:r>
          </w:p>
        </w:tc>
      </w:tr>
      <w:tr w:rsidR="00711762" w:rsidRPr="00884CFF" w:rsidTr="00BC653B">
        <w:trPr>
          <w:jc w:val="center"/>
        </w:trPr>
        <w:tc>
          <w:tcPr>
            <w:tcW w:w="1242" w:type="dxa"/>
          </w:tcPr>
          <w:p w:rsidR="00711762" w:rsidRPr="00884CFF" w:rsidRDefault="00711762" w:rsidP="000355C7">
            <w:pPr>
              <w:spacing w:before="80"/>
              <w:rPr>
                <w:rFonts w:cs="Calibri"/>
                <w:sz w:val="20"/>
              </w:rPr>
            </w:pPr>
            <w:r w:rsidRPr="00884CFF">
              <w:rPr>
                <w:rFonts w:cs="Calibri"/>
                <w:sz w:val="20"/>
              </w:rPr>
              <w:t>KSK</w:t>
            </w:r>
          </w:p>
        </w:tc>
        <w:tc>
          <w:tcPr>
            <w:tcW w:w="3402" w:type="dxa"/>
          </w:tcPr>
          <w:p w:rsidR="00711762" w:rsidRPr="00884CFF" w:rsidRDefault="00711762" w:rsidP="000355C7">
            <w:pPr>
              <w:spacing w:before="80"/>
              <w:rPr>
                <w:rFonts w:cs="Calibri"/>
                <w:sz w:val="20"/>
              </w:rPr>
            </w:pPr>
            <w:r w:rsidRPr="00884CFF">
              <w:rPr>
                <w:rFonts w:cs="Calibri"/>
                <w:sz w:val="20"/>
              </w:rPr>
              <w:t>Key Signing Key</w:t>
            </w:r>
          </w:p>
        </w:tc>
        <w:tc>
          <w:tcPr>
            <w:tcW w:w="1276" w:type="dxa"/>
          </w:tcPr>
          <w:p w:rsidR="00711762" w:rsidRPr="00884CFF" w:rsidRDefault="00711762" w:rsidP="000355C7">
            <w:pPr>
              <w:spacing w:before="80"/>
              <w:rPr>
                <w:rFonts w:cs="Calibri"/>
                <w:sz w:val="20"/>
                <w:lang w:val="ru-RU"/>
              </w:rPr>
            </w:pPr>
          </w:p>
        </w:tc>
        <w:tc>
          <w:tcPr>
            <w:tcW w:w="3686" w:type="dxa"/>
          </w:tcPr>
          <w:p w:rsidR="00711762" w:rsidRPr="00884CFF" w:rsidRDefault="00711762" w:rsidP="000355C7">
            <w:pPr>
              <w:spacing w:before="80"/>
              <w:rPr>
                <w:rFonts w:cs="Calibri"/>
                <w:sz w:val="20"/>
                <w:lang w:val="ru-RU"/>
              </w:rPr>
            </w:pPr>
            <w:r w:rsidRPr="00884CFF">
              <w:rPr>
                <w:rFonts w:eastAsiaTheme="minorEastAsia" w:cs="Calibri"/>
                <w:sz w:val="20"/>
                <w:lang w:val="ru-RU"/>
              </w:rPr>
              <w:t>Ключ подписи ключа</w:t>
            </w:r>
          </w:p>
        </w:tc>
      </w:tr>
      <w:tr w:rsidR="00711762" w:rsidRPr="00884CFF" w:rsidTr="00BC653B">
        <w:trPr>
          <w:jc w:val="center"/>
        </w:trPr>
        <w:tc>
          <w:tcPr>
            <w:tcW w:w="1242" w:type="dxa"/>
          </w:tcPr>
          <w:p w:rsidR="00711762" w:rsidRPr="00884CFF" w:rsidRDefault="00711762" w:rsidP="000355C7">
            <w:pPr>
              <w:spacing w:before="80"/>
              <w:rPr>
                <w:rFonts w:cs="Calibri"/>
                <w:sz w:val="20"/>
              </w:rPr>
            </w:pPr>
            <w:r w:rsidRPr="00884CFF">
              <w:rPr>
                <w:rFonts w:cs="Calibri"/>
                <w:sz w:val="20"/>
              </w:rPr>
              <w:t>LDCs</w:t>
            </w:r>
          </w:p>
        </w:tc>
        <w:tc>
          <w:tcPr>
            <w:tcW w:w="3402" w:type="dxa"/>
          </w:tcPr>
          <w:p w:rsidR="00711762" w:rsidRPr="00884CFF" w:rsidRDefault="00711762" w:rsidP="000355C7">
            <w:pPr>
              <w:spacing w:before="80"/>
              <w:rPr>
                <w:rFonts w:cs="Calibri"/>
                <w:sz w:val="20"/>
              </w:rPr>
            </w:pPr>
            <w:r w:rsidRPr="00884CFF">
              <w:rPr>
                <w:rFonts w:cs="Calibri"/>
                <w:sz w:val="20"/>
              </w:rPr>
              <w:t>Least Developed Countries</w:t>
            </w:r>
          </w:p>
        </w:tc>
        <w:tc>
          <w:tcPr>
            <w:tcW w:w="1276" w:type="dxa"/>
          </w:tcPr>
          <w:p w:rsidR="00711762" w:rsidRPr="00884CFF" w:rsidRDefault="00711762" w:rsidP="000355C7">
            <w:pPr>
              <w:spacing w:before="80"/>
              <w:rPr>
                <w:rFonts w:cs="Calibri"/>
                <w:sz w:val="20"/>
                <w:lang w:val="ru-RU"/>
              </w:rPr>
            </w:pPr>
            <w:r w:rsidRPr="00884CFF">
              <w:rPr>
                <w:rFonts w:cs="Calibri"/>
                <w:sz w:val="20"/>
                <w:lang w:val="ru-RU"/>
              </w:rPr>
              <w:t>НРС</w:t>
            </w:r>
          </w:p>
        </w:tc>
        <w:tc>
          <w:tcPr>
            <w:tcW w:w="3686" w:type="dxa"/>
          </w:tcPr>
          <w:p w:rsidR="00711762" w:rsidRPr="00884CFF" w:rsidRDefault="00711762" w:rsidP="000355C7">
            <w:pPr>
              <w:spacing w:before="80"/>
              <w:rPr>
                <w:rFonts w:cs="Calibri"/>
                <w:sz w:val="20"/>
                <w:lang w:val="ru-RU"/>
              </w:rPr>
            </w:pPr>
            <w:r w:rsidRPr="00884CFF">
              <w:rPr>
                <w:rFonts w:cs="Calibri"/>
                <w:sz w:val="20"/>
                <w:lang w:val="ru-RU"/>
              </w:rPr>
              <w:t>Наименее развитые страны</w:t>
            </w:r>
          </w:p>
        </w:tc>
      </w:tr>
      <w:tr w:rsidR="002A038A" w:rsidRPr="00884CFF" w:rsidTr="00BC653B">
        <w:trPr>
          <w:jc w:val="center"/>
        </w:trPr>
        <w:tc>
          <w:tcPr>
            <w:tcW w:w="1242" w:type="dxa"/>
          </w:tcPr>
          <w:p w:rsidR="002A038A" w:rsidRPr="00884CFF" w:rsidRDefault="002A038A" w:rsidP="000355C7">
            <w:pPr>
              <w:spacing w:before="80"/>
              <w:rPr>
                <w:rFonts w:cs="Calibri"/>
                <w:sz w:val="20"/>
              </w:rPr>
            </w:pPr>
            <w:r w:rsidRPr="00884CFF">
              <w:rPr>
                <w:rFonts w:cs="Calibri"/>
                <w:sz w:val="20"/>
              </w:rPr>
              <w:t>LIR</w:t>
            </w:r>
          </w:p>
        </w:tc>
        <w:tc>
          <w:tcPr>
            <w:tcW w:w="3402" w:type="dxa"/>
          </w:tcPr>
          <w:p w:rsidR="002A038A" w:rsidRPr="00884CFF" w:rsidRDefault="002A038A" w:rsidP="000355C7">
            <w:pPr>
              <w:spacing w:before="80"/>
              <w:rPr>
                <w:rFonts w:cs="Calibri"/>
                <w:sz w:val="20"/>
              </w:rPr>
            </w:pPr>
            <w:r w:rsidRPr="00884CFF">
              <w:rPr>
                <w:rFonts w:eastAsia="SimSun" w:cs="Calibri"/>
                <w:sz w:val="20"/>
              </w:rPr>
              <w:t>Local Internet Registry</w:t>
            </w:r>
          </w:p>
        </w:tc>
        <w:tc>
          <w:tcPr>
            <w:tcW w:w="1276" w:type="dxa"/>
          </w:tcPr>
          <w:p w:rsidR="002A038A" w:rsidRPr="00884CFF" w:rsidRDefault="002A038A" w:rsidP="000355C7">
            <w:pPr>
              <w:spacing w:before="80"/>
              <w:rPr>
                <w:rFonts w:cs="Calibri"/>
                <w:sz w:val="20"/>
                <w:lang w:val="ru-RU"/>
              </w:rPr>
            </w:pPr>
          </w:p>
        </w:tc>
        <w:tc>
          <w:tcPr>
            <w:tcW w:w="3686" w:type="dxa"/>
          </w:tcPr>
          <w:p w:rsidR="002A038A" w:rsidRPr="00884CFF" w:rsidRDefault="002A038A" w:rsidP="000355C7">
            <w:pPr>
              <w:spacing w:before="80"/>
              <w:rPr>
                <w:rFonts w:cs="Calibri"/>
                <w:color w:val="000000"/>
                <w:sz w:val="20"/>
                <w:lang w:val="ru-RU"/>
              </w:rPr>
            </w:pPr>
            <w:r w:rsidRPr="00884CFF">
              <w:rPr>
                <w:rFonts w:eastAsiaTheme="minorEastAsia" w:cs="Calibri"/>
                <w:sz w:val="20"/>
                <w:lang w:val="ru-RU" w:eastAsia="zh-CN"/>
              </w:rPr>
              <w:t>Местный регистрационный центр интернета</w:t>
            </w:r>
          </w:p>
        </w:tc>
      </w:tr>
      <w:tr w:rsidR="00711762" w:rsidRPr="00884CFF" w:rsidTr="00BC653B">
        <w:trPr>
          <w:jc w:val="center"/>
        </w:trPr>
        <w:tc>
          <w:tcPr>
            <w:tcW w:w="1242" w:type="dxa"/>
          </w:tcPr>
          <w:p w:rsidR="00711762" w:rsidRPr="00884CFF" w:rsidRDefault="00711762" w:rsidP="000355C7">
            <w:pPr>
              <w:spacing w:before="80"/>
              <w:rPr>
                <w:rFonts w:cs="Calibri"/>
                <w:sz w:val="20"/>
              </w:rPr>
            </w:pPr>
            <w:r w:rsidRPr="00884CFF">
              <w:rPr>
                <w:rFonts w:cs="Calibri"/>
                <w:sz w:val="20"/>
              </w:rPr>
              <w:t>MAAWG</w:t>
            </w:r>
          </w:p>
        </w:tc>
        <w:tc>
          <w:tcPr>
            <w:tcW w:w="3402" w:type="dxa"/>
          </w:tcPr>
          <w:p w:rsidR="00711762" w:rsidRPr="00884CFF" w:rsidRDefault="00711762" w:rsidP="000355C7">
            <w:pPr>
              <w:spacing w:before="80"/>
              <w:rPr>
                <w:rFonts w:cs="Calibri"/>
                <w:sz w:val="20"/>
              </w:rPr>
            </w:pPr>
            <w:r w:rsidRPr="00884CFF">
              <w:rPr>
                <w:rFonts w:cs="Calibri"/>
                <w:sz w:val="20"/>
              </w:rPr>
              <w:t>Messaging Anti-Abuse Working Group</w:t>
            </w:r>
          </w:p>
        </w:tc>
        <w:tc>
          <w:tcPr>
            <w:tcW w:w="1276" w:type="dxa"/>
          </w:tcPr>
          <w:p w:rsidR="00711762" w:rsidRPr="00884CFF" w:rsidRDefault="00711762" w:rsidP="000355C7">
            <w:pPr>
              <w:spacing w:before="80"/>
              <w:rPr>
                <w:rFonts w:cs="Calibri"/>
                <w:sz w:val="20"/>
                <w:lang w:val="ru-RU"/>
              </w:rPr>
            </w:pPr>
          </w:p>
        </w:tc>
        <w:tc>
          <w:tcPr>
            <w:tcW w:w="3686" w:type="dxa"/>
          </w:tcPr>
          <w:p w:rsidR="00711762" w:rsidRPr="00884CFF" w:rsidRDefault="00711762" w:rsidP="000355C7">
            <w:pPr>
              <w:spacing w:before="80"/>
              <w:rPr>
                <w:rFonts w:cs="Calibri"/>
                <w:sz w:val="20"/>
                <w:lang w:val="ru-RU"/>
              </w:rPr>
            </w:pPr>
            <w:r w:rsidRPr="00884CFF">
              <w:rPr>
                <w:rFonts w:cs="Calibri"/>
                <w:color w:val="000000"/>
                <w:sz w:val="20"/>
                <w:lang w:val="ru-RU"/>
              </w:rPr>
              <w:t>Рабочая группа по борьбе со злоупотреблением рассылкой сообщений</w:t>
            </w:r>
          </w:p>
        </w:tc>
      </w:tr>
      <w:tr w:rsidR="00711762" w:rsidRPr="00884CFF" w:rsidTr="00BC653B">
        <w:trPr>
          <w:jc w:val="center"/>
        </w:trPr>
        <w:tc>
          <w:tcPr>
            <w:tcW w:w="1242" w:type="dxa"/>
          </w:tcPr>
          <w:p w:rsidR="00711762" w:rsidRPr="00884CFF" w:rsidRDefault="00711762" w:rsidP="000355C7">
            <w:pPr>
              <w:keepNext/>
              <w:keepLines/>
              <w:spacing w:before="80"/>
              <w:rPr>
                <w:rFonts w:cs="Calibri"/>
                <w:sz w:val="20"/>
              </w:rPr>
            </w:pPr>
            <w:r w:rsidRPr="00884CFF">
              <w:rPr>
                <w:rFonts w:cs="Calibri"/>
                <w:sz w:val="20"/>
              </w:rPr>
              <w:lastRenderedPageBreak/>
              <w:t>NASA</w:t>
            </w:r>
          </w:p>
        </w:tc>
        <w:tc>
          <w:tcPr>
            <w:tcW w:w="3402" w:type="dxa"/>
          </w:tcPr>
          <w:p w:rsidR="00711762" w:rsidRPr="00884CFF" w:rsidRDefault="00711762" w:rsidP="000355C7">
            <w:pPr>
              <w:keepNext/>
              <w:keepLines/>
              <w:spacing w:before="80"/>
              <w:rPr>
                <w:rFonts w:cs="Calibri"/>
                <w:sz w:val="20"/>
              </w:rPr>
            </w:pPr>
            <w:r w:rsidRPr="00884CFF">
              <w:rPr>
                <w:rFonts w:cs="Calibri"/>
                <w:sz w:val="20"/>
              </w:rPr>
              <w:t>U.S. National Aeronautics and Space Administration</w:t>
            </w:r>
          </w:p>
        </w:tc>
        <w:tc>
          <w:tcPr>
            <w:tcW w:w="1276" w:type="dxa"/>
          </w:tcPr>
          <w:p w:rsidR="00711762" w:rsidRPr="00884CFF" w:rsidRDefault="00711762" w:rsidP="000355C7">
            <w:pPr>
              <w:keepNext/>
              <w:keepLines/>
              <w:spacing w:before="80"/>
              <w:rPr>
                <w:rFonts w:cs="Calibri"/>
                <w:sz w:val="20"/>
                <w:lang w:val="ru-RU"/>
              </w:rPr>
            </w:pPr>
            <w:r w:rsidRPr="00884CFF">
              <w:rPr>
                <w:rFonts w:cs="Calibri"/>
                <w:sz w:val="20"/>
                <w:lang w:val="ru-RU"/>
              </w:rPr>
              <w:t>НАСА</w:t>
            </w:r>
          </w:p>
        </w:tc>
        <w:tc>
          <w:tcPr>
            <w:tcW w:w="3686" w:type="dxa"/>
          </w:tcPr>
          <w:p w:rsidR="00711762" w:rsidRPr="00884CFF" w:rsidRDefault="00711762" w:rsidP="000355C7">
            <w:pPr>
              <w:keepNext/>
              <w:keepLines/>
              <w:spacing w:before="80"/>
              <w:rPr>
                <w:rFonts w:cs="Calibri"/>
                <w:sz w:val="20"/>
                <w:lang w:val="ru-RU"/>
              </w:rPr>
            </w:pPr>
            <w:r w:rsidRPr="00884CFF">
              <w:rPr>
                <w:rFonts w:cs="Calibri"/>
                <w:sz w:val="20"/>
                <w:lang w:val="ru-RU"/>
              </w:rPr>
              <w:t>Национальное управление по аэронавтике и исследованию космического пространства США</w:t>
            </w:r>
          </w:p>
        </w:tc>
      </w:tr>
      <w:tr w:rsidR="00711762" w:rsidRPr="00884CFF" w:rsidTr="00BC653B">
        <w:trPr>
          <w:jc w:val="center"/>
        </w:trPr>
        <w:tc>
          <w:tcPr>
            <w:tcW w:w="1242" w:type="dxa"/>
          </w:tcPr>
          <w:p w:rsidR="00711762" w:rsidRPr="00884CFF" w:rsidRDefault="00711762" w:rsidP="000355C7">
            <w:pPr>
              <w:spacing w:before="80"/>
              <w:rPr>
                <w:rFonts w:cs="Calibri"/>
                <w:sz w:val="20"/>
              </w:rPr>
            </w:pPr>
            <w:r w:rsidRPr="00884CFF">
              <w:rPr>
                <w:rFonts w:cs="Calibri"/>
                <w:sz w:val="20"/>
              </w:rPr>
              <w:t>NGN</w:t>
            </w:r>
          </w:p>
        </w:tc>
        <w:tc>
          <w:tcPr>
            <w:tcW w:w="3402" w:type="dxa"/>
          </w:tcPr>
          <w:p w:rsidR="00711762" w:rsidRPr="00884CFF" w:rsidRDefault="00711762" w:rsidP="000355C7">
            <w:pPr>
              <w:spacing w:before="80"/>
              <w:rPr>
                <w:rFonts w:cs="Calibri"/>
                <w:sz w:val="20"/>
              </w:rPr>
            </w:pPr>
            <w:r w:rsidRPr="00884CFF">
              <w:rPr>
                <w:rFonts w:cs="Calibri"/>
                <w:sz w:val="20"/>
              </w:rPr>
              <w:t>Next-Generation Network</w:t>
            </w:r>
          </w:p>
        </w:tc>
        <w:tc>
          <w:tcPr>
            <w:tcW w:w="1276" w:type="dxa"/>
          </w:tcPr>
          <w:p w:rsidR="00711762" w:rsidRPr="00884CFF" w:rsidRDefault="00711762" w:rsidP="000355C7">
            <w:pPr>
              <w:spacing w:before="80"/>
              <w:rPr>
                <w:rFonts w:cs="Calibri"/>
                <w:sz w:val="20"/>
                <w:lang w:val="ru-RU"/>
              </w:rPr>
            </w:pPr>
            <w:r w:rsidRPr="00884CFF">
              <w:rPr>
                <w:rFonts w:cs="Calibri"/>
                <w:sz w:val="20"/>
                <w:lang w:val="ru-RU"/>
              </w:rPr>
              <w:t>СПП</w:t>
            </w:r>
          </w:p>
        </w:tc>
        <w:tc>
          <w:tcPr>
            <w:tcW w:w="3686" w:type="dxa"/>
          </w:tcPr>
          <w:p w:rsidR="00711762" w:rsidRPr="00884CFF" w:rsidRDefault="00711762" w:rsidP="000355C7">
            <w:pPr>
              <w:spacing w:before="80"/>
              <w:rPr>
                <w:rFonts w:cs="Calibri"/>
                <w:sz w:val="20"/>
                <w:lang w:val="ru-RU"/>
              </w:rPr>
            </w:pPr>
            <w:r w:rsidRPr="00884CFF">
              <w:rPr>
                <w:rFonts w:cs="Calibri"/>
                <w:sz w:val="20"/>
                <w:lang w:val="ru-RU"/>
              </w:rPr>
              <w:t>Сеть последующего поколения</w:t>
            </w:r>
          </w:p>
        </w:tc>
      </w:tr>
      <w:tr w:rsidR="00711762" w:rsidRPr="00884CFF" w:rsidTr="00BC653B">
        <w:trPr>
          <w:jc w:val="center"/>
        </w:trPr>
        <w:tc>
          <w:tcPr>
            <w:tcW w:w="1242" w:type="dxa"/>
          </w:tcPr>
          <w:p w:rsidR="00711762" w:rsidRPr="00884CFF" w:rsidRDefault="00711762" w:rsidP="000355C7">
            <w:pPr>
              <w:spacing w:before="80"/>
              <w:rPr>
                <w:rFonts w:cs="Calibri"/>
                <w:sz w:val="20"/>
              </w:rPr>
            </w:pPr>
            <w:r w:rsidRPr="00884CFF">
              <w:rPr>
                <w:rFonts w:cs="Calibri"/>
                <w:sz w:val="20"/>
              </w:rPr>
              <w:t>NICT</w:t>
            </w:r>
          </w:p>
        </w:tc>
        <w:tc>
          <w:tcPr>
            <w:tcW w:w="3402" w:type="dxa"/>
          </w:tcPr>
          <w:p w:rsidR="00711762" w:rsidRPr="00884CFF" w:rsidRDefault="00711762" w:rsidP="000355C7">
            <w:pPr>
              <w:spacing w:before="80"/>
              <w:rPr>
                <w:rFonts w:cs="Calibri"/>
                <w:sz w:val="20"/>
              </w:rPr>
            </w:pPr>
            <w:r w:rsidRPr="00884CFF">
              <w:rPr>
                <w:rFonts w:cs="Calibri"/>
                <w:sz w:val="20"/>
              </w:rPr>
              <w:t>Japan’s National Institute of ICT</w:t>
            </w:r>
          </w:p>
        </w:tc>
        <w:tc>
          <w:tcPr>
            <w:tcW w:w="1276" w:type="dxa"/>
          </w:tcPr>
          <w:p w:rsidR="00711762" w:rsidRPr="00884CFF" w:rsidRDefault="00711762" w:rsidP="000355C7">
            <w:pPr>
              <w:spacing w:before="80"/>
              <w:rPr>
                <w:rFonts w:cs="Calibri"/>
                <w:sz w:val="20"/>
                <w:lang w:val="ru-RU"/>
              </w:rPr>
            </w:pPr>
          </w:p>
        </w:tc>
        <w:tc>
          <w:tcPr>
            <w:tcW w:w="3686" w:type="dxa"/>
          </w:tcPr>
          <w:p w:rsidR="00711762" w:rsidRPr="00884CFF" w:rsidRDefault="00711762" w:rsidP="000355C7">
            <w:pPr>
              <w:spacing w:before="80"/>
              <w:rPr>
                <w:rFonts w:cs="Calibri"/>
                <w:sz w:val="20"/>
                <w:lang w:val="ru-RU"/>
              </w:rPr>
            </w:pPr>
            <w:r w:rsidRPr="00884CFF">
              <w:rPr>
                <w:rFonts w:cs="Calibri"/>
                <w:sz w:val="20"/>
                <w:lang w:val="ru-RU"/>
              </w:rPr>
              <w:t>Национальный институт ИКТ Японии</w:t>
            </w:r>
          </w:p>
        </w:tc>
      </w:tr>
      <w:tr w:rsidR="00711762" w:rsidRPr="00884CFF" w:rsidTr="00BC653B">
        <w:trPr>
          <w:jc w:val="center"/>
        </w:trPr>
        <w:tc>
          <w:tcPr>
            <w:tcW w:w="1242" w:type="dxa"/>
          </w:tcPr>
          <w:p w:rsidR="00711762" w:rsidRPr="00884CFF" w:rsidRDefault="00711762" w:rsidP="000355C7">
            <w:pPr>
              <w:spacing w:before="80"/>
              <w:rPr>
                <w:rFonts w:cs="Calibri"/>
                <w:sz w:val="20"/>
              </w:rPr>
            </w:pPr>
            <w:r w:rsidRPr="00884CFF">
              <w:rPr>
                <w:rFonts w:cs="Calibri"/>
                <w:sz w:val="20"/>
              </w:rPr>
              <w:t>NSF</w:t>
            </w:r>
          </w:p>
        </w:tc>
        <w:tc>
          <w:tcPr>
            <w:tcW w:w="3402" w:type="dxa"/>
          </w:tcPr>
          <w:p w:rsidR="00711762" w:rsidRPr="00884CFF" w:rsidRDefault="00711762" w:rsidP="000355C7">
            <w:pPr>
              <w:spacing w:before="80"/>
              <w:rPr>
                <w:rFonts w:cs="Calibri"/>
                <w:sz w:val="20"/>
              </w:rPr>
            </w:pPr>
            <w:r w:rsidRPr="00884CFF">
              <w:rPr>
                <w:rFonts w:cs="Calibri"/>
                <w:sz w:val="20"/>
              </w:rPr>
              <w:t>U.S. National Science Foundation</w:t>
            </w:r>
          </w:p>
        </w:tc>
        <w:tc>
          <w:tcPr>
            <w:tcW w:w="1276" w:type="dxa"/>
          </w:tcPr>
          <w:p w:rsidR="00711762" w:rsidRPr="00884CFF" w:rsidRDefault="00711762" w:rsidP="000355C7">
            <w:pPr>
              <w:spacing w:before="80"/>
              <w:rPr>
                <w:rFonts w:cs="Calibri"/>
                <w:sz w:val="20"/>
                <w:lang w:val="ru-RU"/>
              </w:rPr>
            </w:pPr>
          </w:p>
        </w:tc>
        <w:tc>
          <w:tcPr>
            <w:tcW w:w="3686" w:type="dxa"/>
          </w:tcPr>
          <w:p w:rsidR="00711762" w:rsidRPr="00884CFF" w:rsidRDefault="00711762" w:rsidP="000355C7">
            <w:pPr>
              <w:spacing w:before="80"/>
              <w:rPr>
                <w:rFonts w:cs="Calibri"/>
                <w:sz w:val="20"/>
                <w:lang w:val="ru-RU"/>
              </w:rPr>
            </w:pPr>
            <w:r w:rsidRPr="00884CFF">
              <w:rPr>
                <w:rFonts w:cs="Calibri"/>
                <w:sz w:val="20"/>
                <w:lang w:val="ru-RU"/>
              </w:rPr>
              <w:t>Национальный научный фонд США</w:t>
            </w:r>
          </w:p>
        </w:tc>
      </w:tr>
      <w:tr w:rsidR="00711762" w:rsidRPr="00884CFF" w:rsidTr="00BC653B">
        <w:trPr>
          <w:jc w:val="center"/>
        </w:trPr>
        <w:tc>
          <w:tcPr>
            <w:tcW w:w="1242" w:type="dxa"/>
          </w:tcPr>
          <w:p w:rsidR="00711762" w:rsidRPr="00884CFF" w:rsidRDefault="00711762" w:rsidP="000355C7">
            <w:pPr>
              <w:spacing w:before="80"/>
              <w:rPr>
                <w:rFonts w:cs="Calibri"/>
                <w:sz w:val="20"/>
              </w:rPr>
            </w:pPr>
            <w:r w:rsidRPr="00884CFF">
              <w:rPr>
                <w:rFonts w:cs="Calibri"/>
                <w:sz w:val="20"/>
              </w:rPr>
              <w:t>NTIA</w:t>
            </w:r>
          </w:p>
        </w:tc>
        <w:tc>
          <w:tcPr>
            <w:tcW w:w="3402" w:type="dxa"/>
          </w:tcPr>
          <w:p w:rsidR="00711762" w:rsidRPr="00884CFF" w:rsidRDefault="00711762" w:rsidP="000355C7">
            <w:pPr>
              <w:spacing w:before="80"/>
              <w:rPr>
                <w:rFonts w:cs="Calibri"/>
                <w:sz w:val="20"/>
              </w:rPr>
            </w:pPr>
            <w:r w:rsidRPr="00884CFF">
              <w:rPr>
                <w:rFonts w:cs="Calibri"/>
                <w:sz w:val="20"/>
              </w:rPr>
              <w:t>U.S. National Telecommunication Industry Association</w:t>
            </w:r>
          </w:p>
        </w:tc>
        <w:tc>
          <w:tcPr>
            <w:tcW w:w="1276" w:type="dxa"/>
          </w:tcPr>
          <w:p w:rsidR="00711762" w:rsidRPr="00884CFF" w:rsidRDefault="00711762" w:rsidP="000355C7">
            <w:pPr>
              <w:spacing w:before="80"/>
              <w:rPr>
                <w:rFonts w:cs="Calibri"/>
                <w:sz w:val="20"/>
                <w:lang w:val="ru-RU"/>
              </w:rPr>
            </w:pPr>
          </w:p>
        </w:tc>
        <w:tc>
          <w:tcPr>
            <w:tcW w:w="3686" w:type="dxa"/>
          </w:tcPr>
          <w:p w:rsidR="00711762" w:rsidRPr="00884CFF" w:rsidRDefault="00711762" w:rsidP="000355C7">
            <w:pPr>
              <w:spacing w:before="80"/>
              <w:rPr>
                <w:rFonts w:cs="Calibri"/>
                <w:sz w:val="20"/>
                <w:lang w:val="ru-RU"/>
              </w:rPr>
            </w:pPr>
            <w:r w:rsidRPr="00884CFF">
              <w:rPr>
                <w:rFonts w:cs="Calibri"/>
                <w:sz w:val="20"/>
                <w:lang w:val="ru-RU"/>
              </w:rPr>
              <w:t>Национальная отраслевая ассоциация в области электросвязи США</w:t>
            </w:r>
          </w:p>
        </w:tc>
      </w:tr>
      <w:tr w:rsidR="00711762" w:rsidRPr="00884CFF" w:rsidTr="00BC653B">
        <w:trPr>
          <w:jc w:val="center"/>
        </w:trPr>
        <w:tc>
          <w:tcPr>
            <w:tcW w:w="1242" w:type="dxa"/>
          </w:tcPr>
          <w:p w:rsidR="00711762" w:rsidRPr="00884CFF" w:rsidRDefault="00711762" w:rsidP="000355C7">
            <w:pPr>
              <w:spacing w:before="80"/>
              <w:rPr>
                <w:rFonts w:cs="Calibri"/>
                <w:sz w:val="20"/>
              </w:rPr>
            </w:pPr>
            <w:r w:rsidRPr="00884CFF">
              <w:rPr>
                <w:rFonts w:cs="Calibri"/>
                <w:sz w:val="20"/>
              </w:rPr>
              <w:t>NWGN</w:t>
            </w:r>
          </w:p>
        </w:tc>
        <w:tc>
          <w:tcPr>
            <w:tcW w:w="3402" w:type="dxa"/>
          </w:tcPr>
          <w:p w:rsidR="00711762" w:rsidRPr="00884CFF" w:rsidRDefault="00711762" w:rsidP="000355C7">
            <w:pPr>
              <w:spacing w:before="80"/>
              <w:rPr>
                <w:rFonts w:cs="Calibri"/>
                <w:sz w:val="20"/>
              </w:rPr>
            </w:pPr>
            <w:r w:rsidRPr="00884CFF">
              <w:rPr>
                <w:rFonts w:cs="Calibri"/>
                <w:sz w:val="20"/>
              </w:rPr>
              <w:t>Japan’s NeW Generation Network (NWGN) research and development initiative</w:t>
            </w:r>
          </w:p>
        </w:tc>
        <w:tc>
          <w:tcPr>
            <w:tcW w:w="1276" w:type="dxa"/>
          </w:tcPr>
          <w:p w:rsidR="00711762" w:rsidRPr="00884CFF" w:rsidRDefault="00711762" w:rsidP="000355C7">
            <w:pPr>
              <w:spacing w:before="80"/>
              <w:rPr>
                <w:rFonts w:cs="Calibri"/>
                <w:sz w:val="20"/>
                <w:lang w:val="ru-RU"/>
              </w:rPr>
            </w:pPr>
          </w:p>
        </w:tc>
        <w:tc>
          <w:tcPr>
            <w:tcW w:w="3686" w:type="dxa"/>
          </w:tcPr>
          <w:p w:rsidR="00711762" w:rsidRPr="00884CFF" w:rsidRDefault="00711762" w:rsidP="000355C7">
            <w:pPr>
              <w:spacing w:before="80"/>
              <w:rPr>
                <w:rFonts w:cs="Calibri"/>
                <w:sz w:val="20"/>
                <w:lang w:val="ru-RU"/>
              </w:rPr>
            </w:pPr>
            <w:r w:rsidRPr="00884CFF">
              <w:rPr>
                <w:rFonts w:cs="Calibri"/>
                <w:sz w:val="20"/>
                <w:lang w:val="ru-RU"/>
              </w:rPr>
              <w:t>Инициатива Японии, связанная с научно-исследовательскими и опытно-конструкторскими работами в области сетей нового поколения</w:t>
            </w:r>
          </w:p>
        </w:tc>
      </w:tr>
      <w:tr w:rsidR="002A038A" w:rsidRPr="00884CFF" w:rsidTr="00BC653B">
        <w:trPr>
          <w:jc w:val="center"/>
        </w:trPr>
        <w:tc>
          <w:tcPr>
            <w:tcW w:w="1242" w:type="dxa"/>
          </w:tcPr>
          <w:p w:rsidR="002A038A" w:rsidRPr="00884CFF" w:rsidRDefault="002A038A" w:rsidP="000355C7">
            <w:pPr>
              <w:spacing w:before="80"/>
              <w:rPr>
                <w:rFonts w:cs="Calibri"/>
                <w:sz w:val="20"/>
              </w:rPr>
            </w:pPr>
            <w:r w:rsidRPr="00884CFF">
              <w:rPr>
                <w:rFonts w:cs="Calibri"/>
                <w:sz w:val="20"/>
              </w:rPr>
              <w:t>OASIS</w:t>
            </w:r>
          </w:p>
        </w:tc>
        <w:tc>
          <w:tcPr>
            <w:tcW w:w="3402" w:type="dxa"/>
          </w:tcPr>
          <w:p w:rsidR="002A038A" w:rsidRPr="00884CFF" w:rsidRDefault="002A038A" w:rsidP="000355C7">
            <w:pPr>
              <w:spacing w:before="80"/>
              <w:rPr>
                <w:rFonts w:cs="Calibri"/>
                <w:sz w:val="20"/>
              </w:rPr>
            </w:pPr>
            <w:r w:rsidRPr="00884CFF">
              <w:rPr>
                <w:rFonts w:eastAsia="SimSun" w:cs="Calibri"/>
                <w:sz w:val="20"/>
              </w:rPr>
              <w:t>Organization for the Advancement of Structured Information Standards</w:t>
            </w:r>
          </w:p>
        </w:tc>
        <w:tc>
          <w:tcPr>
            <w:tcW w:w="1276" w:type="dxa"/>
          </w:tcPr>
          <w:p w:rsidR="002A038A" w:rsidRPr="00884CFF" w:rsidRDefault="002A038A" w:rsidP="000355C7">
            <w:pPr>
              <w:spacing w:before="80"/>
              <w:rPr>
                <w:rFonts w:cs="Calibri"/>
                <w:sz w:val="20"/>
                <w:lang w:val="ru-RU"/>
              </w:rPr>
            </w:pPr>
            <w:r w:rsidRPr="00884CFF">
              <w:rPr>
                <w:rFonts w:cs="Calibri"/>
                <w:sz w:val="20"/>
                <w:lang w:val="ru-RU" w:eastAsia="zh-CN"/>
              </w:rPr>
              <w:t>ОРССИ</w:t>
            </w:r>
          </w:p>
        </w:tc>
        <w:tc>
          <w:tcPr>
            <w:tcW w:w="3686" w:type="dxa"/>
          </w:tcPr>
          <w:p w:rsidR="002A038A" w:rsidRPr="00884CFF" w:rsidRDefault="002A038A" w:rsidP="000355C7">
            <w:pPr>
              <w:spacing w:before="80"/>
              <w:rPr>
                <w:rFonts w:cs="Calibri"/>
                <w:sz w:val="20"/>
                <w:lang w:val="ru-RU"/>
              </w:rPr>
            </w:pPr>
            <w:r w:rsidRPr="00884CFF">
              <w:rPr>
                <w:rFonts w:cs="Calibri"/>
                <w:sz w:val="20"/>
                <w:lang w:val="ru-RU" w:eastAsia="zh-CN"/>
              </w:rPr>
              <w:t xml:space="preserve">Организация по развитию стандартов структурированной информации </w:t>
            </w:r>
          </w:p>
        </w:tc>
      </w:tr>
      <w:tr w:rsidR="00711762" w:rsidRPr="00884CFF" w:rsidTr="00BC653B">
        <w:trPr>
          <w:jc w:val="center"/>
        </w:trPr>
        <w:tc>
          <w:tcPr>
            <w:tcW w:w="1242" w:type="dxa"/>
          </w:tcPr>
          <w:p w:rsidR="00711762" w:rsidRPr="00884CFF" w:rsidRDefault="00711762" w:rsidP="000355C7">
            <w:pPr>
              <w:spacing w:before="80"/>
              <w:rPr>
                <w:rFonts w:cs="Calibri"/>
                <w:sz w:val="20"/>
              </w:rPr>
            </w:pPr>
            <w:r w:rsidRPr="00884CFF">
              <w:rPr>
                <w:rFonts w:cs="Calibri"/>
                <w:sz w:val="20"/>
              </w:rPr>
              <w:t>OECD</w:t>
            </w:r>
          </w:p>
        </w:tc>
        <w:tc>
          <w:tcPr>
            <w:tcW w:w="3402" w:type="dxa"/>
          </w:tcPr>
          <w:p w:rsidR="00711762" w:rsidRPr="00884CFF" w:rsidRDefault="00711762" w:rsidP="000355C7">
            <w:pPr>
              <w:spacing w:before="80"/>
              <w:rPr>
                <w:rFonts w:cs="Calibri"/>
                <w:sz w:val="20"/>
              </w:rPr>
            </w:pPr>
            <w:r w:rsidRPr="00884CFF">
              <w:rPr>
                <w:rFonts w:cs="Calibri"/>
                <w:sz w:val="20"/>
              </w:rPr>
              <w:t>Organisation for Economic Cooperation and Development</w:t>
            </w:r>
          </w:p>
        </w:tc>
        <w:tc>
          <w:tcPr>
            <w:tcW w:w="1276" w:type="dxa"/>
          </w:tcPr>
          <w:p w:rsidR="00711762" w:rsidRPr="00884CFF" w:rsidRDefault="00711762" w:rsidP="000355C7">
            <w:pPr>
              <w:spacing w:before="80"/>
              <w:rPr>
                <w:rFonts w:cs="Calibri"/>
                <w:sz w:val="20"/>
                <w:lang w:val="ru-RU"/>
              </w:rPr>
            </w:pPr>
            <w:r w:rsidRPr="00884CFF">
              <w:rPr>
                <w:rFonts w:cs="Calibri"/>
                <w:sz w:val="20"/>
                <w:lang w:val="ru-RU"/>
              </w:rPr>
              <w:t>ОЭСР</w:t>
            </w:r>
          </w:p>
        </w:tc>
        <w:tc>
          <w:tcPr>
            <w:tcW w:w="3686" w:type="dxa"/>
          </w:tcPr>
          <w:p w:rsidR="00711762" w:rsidRPr="00884CFF" w:rsidRDefault="00711762" w:rsidP="000355C7">
            <w:pPr>
              <w:spacing w:before="80"/>
              <w:rPr>
                <w:rFonts w:cs="Calibri"/>
                <w:sz w:val="20"/>
                <w:lang w:val="ru-RU"/>
              </w:rPr>
            </w:pPr>
            <w:r w:rsidRPr="00884CFF">
              <w:rPr>
                <w:rFonts w:cs="Calibri"/>
                <w:sz w:val="20"/>
                <w:lang w:val="ru-RU"/>
              </w:rPr>
              <w:t>Организация экономического сотрудничества и развития</w:t>
            </w:r>
          </w:p>
        </w:tc>
      </w:tr>
      <w:tr w:rsidR="00711762" w:rsidRPr="00884CFF" w:rsidTr="00BC653B">
        <w:trPr>
          <w:jc w:val="center"/>
        </w:trPr>
        <w:tc>
          <w:tcPr>
            <w:tcW w:w="1242" w:type="dxa"/>
          </w:tcPr>
          <w:p w:rsidR="00711762" w:rsidRPr="00884CFF" w:rsidRDefault="00711762" w:rsidP="000355C7">
            <w:pPr>
              <w:spacing w:before="80"/>
              <w:rPr>
                <w:rFonts w:cs="Calibri"/>
                <w:sz w:val="20"/>
              </w:rPr>
            </w:pPr>
            <w:r w:rsidRPr="00884CFF">
              <w:rPr>
                <w:rFonts w:cs="Calibri"/>
                <w:sz w:val="20"/>
              </w:rPr>
              <w:t>OTT</w:t>
            </w:r>
          </w:p>
        </w:tc>
        <w:tc>
          <w:tcPr>
            <w:tcW w:w="3402" w:type="dxa"/>
          </w:tcPr>
          <w:p w:rsidR="00711762" w:rsidRPr="00884CFF" w:rsidRDefault="00711762" w:rsidP="000355C7">
            <w:pPr>
              <w:spacing w:before="80"/>
              <w:rPr>
                <w:rFonts w:cs="Calibri"/>
                <w:sz w:val="20"/>
              </w:rPr>
            </w:pPr>
            <w:r w:rsidRPr="00884CFF">
              <w:rPr>
                <w:rFonts w:cs="Calibri"/>
                <w:sz w:val="20"/>
              </w:rPr>
              <w:t>Over The Top</w:t>
            </w:r>
          </w:p>
        </w:tc>
        <w:tc>
          <w:tcPr>
            <w:tcW w:w="1276" w:type="dxa"/>
          </w:tcPr>
          <w:p w:rsidR="00711762" w:rsidRPr="00884CFF" w:rsidRDefault="00711762" w:rsidP="000355C7">
            <w:pPr>
              <w:spacing w:before="80"/>
              <w:rPr>
                <w:rFonts w:cs="Calibri"/>
                <w:sz w:val="20"/>
                <w:lang w:val="ru-RU"/>
              </w:rPr>
            </w:pPr>
          </w:p>
        </w:tc>
        <w:tc>
          <w:tcPr>
            <w:tcW w:w="3686" w:type="dxa"/>
          </w:tcPr>
          <w:p w:rsidR="00711762" w:rsidRPr="00884CFF" w:rsidRDefault="00711762" w:rsidP="000355C7">
            <w:pPr>
              <w:spacing w:before="80"/>
              <w:rPr>
                <w:rFonts w:cs="Calibri"/>
                <w:sz w:val="20"/>
                <w:lang w:val="ru-RU"/>
              </w:rPr>
            </w:pPr>
            <w:r w:rsidRPr="00884CFF">
              <w:rPr>
                <w:rFonts w:cs="Calibri"/>
                <w:sz w:val="20"/>
                <w:lang w:val="ru-RU"/>
              </w:rPr>
              <w:t>Технология ОТТ (доставка видеосигнала на приставку)</w:t>
            </w:r>
          </w:p>
        </w:tc>
      </w:tr>
      <w:tr w:rsidR="00711762" w:rsidRPr="00884CFF" w:rsidTr="00BC653B">
        <w:trPr>
          <w:jc w:val="center"/>
        </w:trPr>
        <w:tc>
          <w:tcPr>
            <w:tcW w:w="1242" w:type="dxa"/>
          </w:tcPr>
          <w:p w:rsidR="00711762" w:rsidRPr="00884CFF" w:rsidRDefault="00711762" w:rsidP="000355C7">
            <w:pPr>
              <w:spacing w:before="80"/>
              <w:rPr>
                <w:rFonts w:cs="Calibri"/>
                <w:sz w:val="20"/>
              </w:rPr>
            </w:pPr>
            <w:r w:rsidRPr="00884CFF">
              <w:rPr>
                <w:rFonts w:cs="Calibri"/>
                <w:sz w:val="20"/>
              </w:rPr>
              <w:t>QoS</w:t>
            </w:r>
          </w:p>
        </w:tc>
        <w:tc>
          <w:tcPr>
            <w:tcW w:w="3402" w:type="dxa"/>
          </w:tcPr>
          <w:p w:rsidR="00711762" w:rsidRPr="00884CFF" w:rsidRDefault="00711762" w:rsidP="000355C7">
            <w:pPr>
              <w:spacing w:before="80"/>
              <w:rPr>
                <w:rFonts w:cs="Calibri"/>
                <w:sz w:val="20"/>
              </w:rPr>
            </w:pPr>
            <w:r w:rsidRPr="00884CFF">
              <w:rPr>
                <w:rFonts w:cs="Calibri"/>
                <w:sz w:val="20"/>
              </w:rPr>
              <w:t>Quality of Service</w:t>
            </w:r>
          </w:p>
        </w:tc>
        <w:tc>
          <w:tcPr>
            <w:tcW w:w="1276" w:type="dxa"/>
          </w:tcPr>
          <w:p w:rsidR="00711762" w:rsidRPr="00884CFF" w:rsidRDefault="00711762" w:rsidP="000355C7">
            <w:pPr>
              <w:spacing w:before="80"/>
              <w:rPr>
                <w:rFonts w:cs="Calibri"/>
                <w:sz w:val="20"/>
                <w:lang w:val="ru-RU"/>
              </w:rPr>
            </w:pPr>
          </w:p>
        </w:tc>
        <w:tc>
          <w:tcPr>
            <w:tcW w:w="3686" w:type="dxa"/>
          </w:tcPr>
          <w:p w:rsidR="00711762" w:rsidRPr="00884CFF" w:rsidRDefault="00711762" w:rsidP="000355C7">
            <w:pPr>
              <w:spacing w:before="80"/>
              <w:rPr>
                <w:rFonts w:cs="Calibri"/>
                <w:sz w:val="20"/>
                <w:lang w:val="ru-RU"/>
              </w:rPr>
            </w:pPr>
            <w:r w:rsidRPr="00884CFF">
              <w:rPr>
                <w:rFonts w:cs="Calibri"/>
                <w:sz w:val="20"/>
                <w:lang w:val="ru-RU"/>
              </w:rPr>
              <w:t>Качество обслуживания</w:t>
            </w:r>
          </w:p>
        </w:tc>
      </w:tr>
      <w:tr w:rsidR="002A038A" w:rsidRPr="00884CFF" w:rsidTr="00BC653B">
        <w:trPr>
          <w:jc w:val="center"/>
        </w:trPr>
        <w:tc>
          <w:tcPr>
            <w:tcW w:w="1242" w:type="dxa"/>
          </w:tcPr>
          <w:p w:rsidR="002A038A" w:rsidRPr="00884CFF" w:rsidRDefault="002A038A" w:rsidP="000355C7">
            <w:pPr>
              <w:spacing w:before="80"/>
              <w:rPr>
                <w:rFonts w:cs="Calibri"/>
                <w:sz w:val="20"/>
              </w:rPr>
            </w:pPr>
            <w:r w:rsidRPr="00884CFF">
              <w:rPr>
                <w:rFonts w:cs="Calibri"/>
                <w:sz w:val="20"/>
              </w:rPr>
              <w:t>RIPE-NCC</w:t>
            </w:r>
          </w:p>
        </w:tc>
        <w:tc>
          <w:tcPr>
            <w:tcW w:w="3402" w:type="dxa"/>
          </w:tcPr>
          <w:p w:rsidR="002A038A" w:rsidRPr="00884CFF" w:rsidRDefault="002A038A" w:rsidP="000355C7">
            <w:pPr>
              <w:spacing w:before="80"/>
              <w:rPr>
                <w:rFonts w:cs="Calibri"/>
                <w:sz w:val="20"/>
              </w:rPr>
            </w:pPr>
            <w:r w:rsidRPr="00884CFF">
              <w:rPr>
                <w:rFonts w:cs="Calibri"/>
                <w:sz w:val="20"/>
              </w:rPr>
              <w:t>Réseaux IP Européens Network Coordination Centre</w:t>
            </w:r>
          </w:p>
        </w:tc>
        <w:tc>
          <w:tcPr>
            <w:tcW w:w="1276" w:type="dxa"/>
          </w:tcPr>
          <w:p w:rsidR="002A038A" w:rsidRPr="00884CFF" w:rsidRDefault="002A038A" w:rsidP="000355C7">
            <w:pPr>
              <w:spacing w:before="80"/>
              <w:rPr>
                <w:rFonts w:cs="Calibri"/>
                <w:sz w:val="20"/>
                <w:lang w:val="ru-RU"/>
              </w:rPr>
            </w:pPr>
          </w:p>
        </w:tc>
        <w:tc>
          <w:tcPr>
            <w:tcW w:w="3686" w:type="dxa"/>
          </w:tcPr>
          <w:p w:rsidR="002A038A" w:rsidRPr="00884CFF" w:rsidRDefault="002A038A" w:rsidP="00A76C49">
            <w:pPr>
              <w:spacing w:before="80"/>
              <w:rPr>
                <w:rFonts w:cs="Calibri"/>
                <w:sz w:val="20"/>
                <w:lang w:val="ru-RU"/>
              </w:rPr>
            </w:pPr>
            <w:r w:rsidRPr="00884CFF">
              <w:rPr>
                <w:rFonts w:cs="Calibri"/>
                <w:sz w:val="20"/>
                <w:lang w:val="ru-RU" w:eastAsia="zh-CN"/>
              </w:rPr>
              <w:t xml:space="preserve">Европейские IP сети </w:t>
            </w:r>
            <w:r w:rsidR="00A76C49">
              <w:rPr>
                <w:rFonts w:cs="Calibri"/>
                <w:sz w:val="20"/>
                <w:lang w:val="ru-RU" w:eastAsia="zh-CN"/>
              </w:rPr>
              <w:t>–</w:t>
            </w:r>
            <w:r w:rsidRPr="00884CFF">
              <w:rPr>
                <w:rFonts w:cs="Calibri"/>
                <w:sz w:val="20"/>
                <w:lang w:val="ru-RU" w:eastAsia="zh-CN"/>
              </w:rPr>
              <w:t xml:space="preserve"> Центр координации сетей</w:t>
            </w:r>
          </w:p>
        </w:tc>
      </w:tr>
      <w:tr w:rsidR="00711762" w:rsidRPr="00884CFF" w:rsidTr="00BC653B">
        <w:trPr>
          <w:jc w:val="center"/>
        </w:trPr>
        <w:tc>
          <w:tcPr>
            <w:tcW w:w="1242" w:type="dxa"/>
          </w:tcPr>
          <w:p w:rsidR="00711762" w:rsidRPr="00884CFF" w:rsidRDefault="00711762" w:rsidP="000355C7">
            <w:pPr>
              <w:spacing w:before="80"/>
              <w:rPr>
                <w:rFonts w:cs="Calibri"/>
                <w:sz w:val="20"/>
              </w:rPr>
            </w:pPr>
            <w:r w:rsidRPr="00884CFF">
              <w:rPr>
                <w:rFonts w:cs="Calibri"/>
                <w:sz w:val="20"/>
              </w:rPr>
              <w:t>RIR</w:t>
            </w:r>
          </w:p>
        </w:tc>
        <w:tc>
          <w:tcPr>
            <w:tcW w:w="3402" w:type="dxa"/>
          </w:tcPr>
          <w:p w:rsidR="00711762" w:rsidRPr="00884CFF" w:rsidRDefault="00711762" w:rsidP="000355C7">
            <w:pPr>
              <w:spacing w:before="80"/>
              <w:rPr>
                <w:rFonts w:cs="Calibri"/>
                <w:sz w:val="20"/>
              </w:rPr>
            </w:pPr>
            <w:r w:rsidRPr="00884CFF">
              <w:rPr>
                <w:rFonts w:cs="Calibri"/>
                <w:sz w:val="20"/>
              </w:rPr>
              <w:t>Regional Internet Registry</w:t>
            </w:r>
          </w:p>
        </w:tc>
        <w:tc>
          <w:tcPr>
            <w:tcW w:w="1276" w:type="dxa"/>
          </w:tcPr>
          <w:p w:rsidR="00711762" w:rsidRPr="00884CFF" w:rsidRDefault="00711762" w:rsidP="000355C7">
            <w:pPr>
              <w:spacing w:before="80"/>
              <w:rPr>
                <w:rFonts w:cs="Calibri"/>
                <w:sz w:val="20"/>
                <w:lang w:val="ru-RU"/>
              </w:rPr>
            </w:pPr>
          </w:p>
        </w:tc>
        <w:tc>
          <w:tcPr>
            <w:tcW w:w="3686" w:type="dxa"/>
          </w:tcPr>
          <w:p w:rsidR="00711762" w:rsidRPr="00884CFF" w:rsidRDefault="00711762" w:rsidP="000355C7">
            <w:pPr>
              <w:spacing w:before="80"/>
              <w:rPr>
                <w:rFonts w:cs="Calibri"/>
                <w:sz w:val="20"/>
                <w:lang w:val="ru-RU"/>
              </w:rPr>
            </w:pPr>
            <w:r w:rsidRPr="00884CFF">
              <w:rPr>
                <w:rFonts w:cs="Calibri"/>
                <w:sz w:val="20"/>
                <w:lang w:val="ru-RU"/>
              </w:rPr>
              <w:t>Региональный регистрационный центр интернета</w:t>
            </w:r>
          </w:p>
        </w:tc>
      </w:tr>
      <w:tr w:rsidR="00711762" w:rsidRPr="00884CFF" w:rsidTr="00BC653B">
        <w:trPr>
          <w:jc w:val="center"/>
        </w:trPr>
        <w:tc>
          <w:tcPr>
            <w:tcW w:w="1242" w:type="dxa"/>
          </w:tcPr>
          <w:p w:rsidR="00711762" w:rsidRPr="00884CFF" w:rsidRDefault="00711762" w:rsidP="000355C7">
            <w:pPr>
              <w:spacing w:before="80"/>
              <w:rPr>
                <w:rFonts w:cs="Calibri"/>
                <w:sz w:val="20"/>
              </w:rPr>
            </w:pPr>
            <w:r w:rsidRPr="00884CFF">
              <w:rPr>
                <w:rFonts w:cs="Calibri"/>
                <w:sz w:val="20"/>
              </w:rPr>
              <w:t>RPKI</w:t>
            </w:r>
          </w:p>
        </w:tc>
        <w:tc>
          <w:tcPr>
            <w:tcW w:w="3402" w:type="dxa"/>
          </w:tcPr>
          <w:p w:rsidR="00711762" w:rsidRPr="00884CFF" w:rsidRDefault="00711762" w:rsidP="000355C7">
            <w:pPr>
              <w:spacing w:before="80"/>
              <w:rPr>
                <w:rFonts w:cs="Calibri"/>
                <w:sz w:val="20"/>
              </w:rPr>
            </w:pPr>
            <w:r w:rsidRPr="00884CFF">
              <w:rPr>
                <w:rFonts w:cs="Calibri"/>
                <w:sz w:val="20"/>
              </w:rPr>
              <w:t>Resource Public Key Infrastructure</w:t>
            </w:r>
          </w:p>
        </w:tc>
        <w:tc>
          <w:tcPr>
            <w:tcW w:w="1276" w:type="dxa"/>
          </w:tcPr>
          <w:p w:rsidR="00711762" w:rsidRPr="00884CFF" w:rsidRDefault="00711762" w:rsidP="000355C7">
            <w:pPr>
              <w:spacing w:before="80"/>
              <w:rPr>
                <w:rFonts w:cs="Calibri"/>
                <w:sz w:val="20"/>
                <w:lang w:val="ru-RU"/>
              </w:rPr>
            </w:pPr>
          </w:p>
        </w:tc>
        <w:tc>
          <w:tcPr>
            <w:tcW w:w="3686" w:type="dxa"/>
          </w:tcPr>
          <w:p w:rsidR="00711762" w:rsidRPr="00884CFF" w:rsidRDefault="00711762" w:rsidP="000355C7">
            <w:pPr>
              <w:spacing w:before="80"/>
              <w:rPr>
                <w:rFonts w:cs="Calibri"/>
                <w:sz w:val="20"/>
                <w:lang w:val="ru-RU"/>
              </w:rPr>
            </w:pPr>
            <w:r w:rsidRPr="00884CFF">
              <w:rPr>
                <w:rFonts w:cs="Calibri"/>
                <w:sz w:val="20"/>
                <w:lang w:val="ru-RU"/>
              </w:rPr>
              <w:t>Инфраструктура открытых ключей ресурсов</w:t>
            </w:r>
          </w:p>
        </w:tc>
      </w:tr>
      <w:tr w:rsidR="00711762" w:rsidRPr="00884CFF" w:rsidTr="00BC653B">
        <w:trPr>
          <w:jc w:val="center"/>
        </w:trPr>
        <w:tc>
          <w:tcPr>
            <w:tcW w:w="1242" w:type="dxa"/>
          </w:tcPr>
          <w:p w:rsidR="00711762" w:rsidRPr="00884CFF" w:rsidRDefault="00711762" w:rsidP="000355C7">
            <w:pPr>
              <w:spacing w:before="80"/>
              <w:rPr>
                <w:rFonts w:cs="Calibri"/>
                <w:sz w:val="20"/>
              </w:rPr>
            </w:pPr>
            <w:r w:rsidRPr="00884CFF">
              <w:rPr>
                <w:rFonts w:cs="Calibri"/>
                <w:sz w:val="20"/>
              </w:rPr>
              <w:t>SLD</w:t>
            </w:r>
          </w:p>
        </w:tc>
        <w:tc>
          <w:tcPr>
            <w:tcW w:w="3402" w:type="dxa"/>
          </w:tcPr>
          <w:p w:rsidR="00711762" w:rsidRPr="00884CFF" w:rsidRDefault="00711762" w:rsidP="000355C7">
            <w:pPr>
              <w:spacing w:before="80"/>
              <w:rPr>
                <w:rFonts w:cs="Calibri"/>
                <w:sz w:val="20"/>
              </w:rPr>
            </w:pPr>
            <w:r w:rsidRPr="00884CFF">
              <w:rPr>
                <w:rFonts w:cs="Calibri"/>
                <w:sz w:val="20"/>
              </w:rPr>
              <w:t>Second-Level Domains</w:t>
            </w:r>
          </w:p>
        </w:tc>
        <w:tc>
          <w:tcPr>
            <w:tcW w:w="1276" w:type="dxa"/>
          </w:tcPr>
          <w:p w:rsidR="00711762" w:rsidRPr="00884CFF" w:rsidRDefault="00711762" w:rsidP="000355C7">
            <w:pPr>
              <w:spacing w:before="80"/>
              <w:rPr>
                <w:rFonts w:cs="Calibri"/>
                <w:sz w:val="20"/>
                <w:lang w:val="ru-RU"/>
              </w:rPr>
            </w:pPr>
          </w:p>
        </w:tc>
        <w:tc>
          <w:tcPr>
            <w:tcW w:w="3686" w:type="dxa"/>
          </w:tcPr>
          <w:p w:rsidR="00711762" w:rsidRPr="00884CFF" w:rsidRDefault="00711762" w:rsidP="000355C7">
            <w:pPr>
              <w:spacing w:before="80"/>
              <w:rPr>
                <w:rFonts w:cs="Calibri"/>
                <w:sz w:val="20"/>
                <w:lang w:val="ru-RU"/>
              </w:rPr>
            </w:pPr>
            <w:r w:rsidRPr="00884CFF">
              <w:rPr>
                <w:rFonts w:cs="Calibri"/>
                <w:sz w:val="20"/>
                <w:lang w:val="ru-RU"/>
              </w:rPr>
              <w:t>Домен второго уровня</w:t>
            </w:r>
          </w:p>
        </w:tc>
      </w:tr>
      <w:tr w:rsidR="00711762" w:rsidRPr="00884CFF" w:rsidTr="00BC653B">
        <w:trPr>
          <w:jc w:val="center"/>
        </w:trPr>
        <w:tc>
          <w:tcPr>
            <w:tcW w:w="1242" w:type="dxa"/>
          </w:tcPr>
          <w:p w:rsidR="00711762" w:rsidRPr="00884CFF" w:rsidRDefault="00711762" w:rsidP="000355C7">
            <w:pPr>
              <w:spacing w:before="80"/>
              <w:rPr>
                <w:rFonts w:cs="Calibri"/>
                <w:sz w:val="20"/>
              </w:rPr>
            </w:pPr>
            <w:r w:rsidRPr="00884CFF">
              <w:rPr>
                <w:rFonts w:cs="Calibri"/>
                <w:sz w:val="20"/>
              </w:rPr>
              <w:t>SME</w:t>
            </w:r>
          </w:p>
        </w:tc>
        <w:tc>
          <w:tcPr>
            <w:tcW w:w="3402" w:type="dxa"/>
          </w:tcPr>
          <w:p w:rsidR="00711762" w:rsidRPr="00884CFF" w:rsidRDefault="00711762" w:rsidP="000355C7">
            <w:pPr>
              <w:spacing w:before="80"/>
              <w:rPr>
                <w:rFonts w:cs="Calibri"/>
                <w:sz w:val="20"/>
              </w:rPr>
            </w:pPr>
            <w:r w:rsidRPr="00884CFF">
              <w:rPr>
                <w:rFonts w:cs="Calibri"/>
                <w:sz w:val="20"/>
              </w:rPr>
              <w:t>Small- and Medium-sized Enterprise</w:t>
            </w:r>
          </w:p>
        </w:tc>
        <w:tc>
          <w:tcPr>
            <w:tcW w:w="1276" w:type="dxa"/>
          </w:tcPr>
          <w:p w:rsidR="00711762" w:rsidRPr="00884CFF" w:rsidRDefault="00711762" w:rsidP="000355C7">
            <w:pPr>
              <w:spacing w:before="80"/>
              <w:rPr>
                <w:rFonts w:cs="Calibri"/>
                <w:sz w:val="20"/>
                <w:lang w:val="ru-RU"/>
              </w:rPr>
            </w:pPr>
            <w:r w:rsidRPr="00884CFF">
              <w:rPr>
                <w:rFonts w:cs="Calibri"/>
                <w:sz w:val="20"/>
                <w:lang w:val="ru-RU"/>
              </w:rPr>
              <w:t>МСП</w:t>
            </w:r>
          </w:p>
        </w:tc>
        <w:tc>
          <w:tcPr>
            <w:tcW w:w="3686" w:type="dxa"/>
          </w:tcPr>
          <w:p w:rsidR="00711762" w:rsidRPr="00884CFF" w:rsidRDefault="00711762" w:rsidP="000355C7">
            <w:pPr>
              <w:spacing w:before="80"/>
              <w:rPr>
                <w:rFonts w:cs="Calibri"/>
                <w:sz w:val="20"/>
                <w:lang w:val="ru-RU"/>
              </w:rPr>
            </w:pPr>
            <w:r w:rsidRPr="00884CFF">
              <w:rPr>
                <w:rFonts w:cs="Calibri"/>
                <w:sz w:val="20"/>
                <w:lang w:val="ru-RU"/>
              </w:rPr>
              <w:t>Малые и средние предприятия</w:t>
            </w:r>
          </w:p>
        </w:tc>
      </w:tr>
      <w:tr w:rsidR="00711762" w:rsidRPr="00884CFF" w:rsidTr="00BC653B">
        <w:trPr>
          <w:jc w:val="center"/>
        </w:trPr>
        <w:tc>
          <w:tcPr>
            <w:tcW w:w="1242" w:type="dxa"/>
          </w:tcPr>
          <w:p w:rsidR="00711762" w:rsidRPr="00884CFF" w:rsidRDefault="00711762" w:rsidP="000355C7">
            <w:pPr>
              <w:spacing w:before="80"/>
              <w:rPr>
                <w:rFonts w:cs="Calibri"/>
                <w:sz w:val="20"/>
              </w:rPr>
            </w:pPr>
            <w:r w:rsidRPr="00884CFF">
              <w:rPr>
                <w:rFonts w:cs="Calibri"/>
                <w:sz w:val="20"/>
              </w:rPr>
              <w:t xml:space="preserve">TCP/IP </w:t>
            </w:r>
          </w:p>
        </w:tc>
        <w:tc>
          <w:tcPr>
            <w:tcW w:w="3402" w:type="dxa"/>
          </w:tcPr>
          <w:p w:rsidR="00711762" w:rsidRPr="00884CFF" w:rsidRDefault="00711762" w:rsidP="000355C7">
            <w:pPr>
              <w:spacing w:before="80"/>
              <w:rPr>
                <w:rFonts w:cs="Calibri"/>
                <w:sz w:val="20"/>
              </w:rPr>
            </w:pPr>
            <w:r w:rsidRPr="00884CFF">
              <w:rPr>
                <w:rFonts w:cs="Calibri"/>
                <w:sz w:val="20"/>
              </w:rPr>
              <w:t>Transmission Control Protocol/Internet Protocol</w:t>
            </w:r>
          </w:p>
        </w:tc>
        <w:tc>
          <w:tcPr>
            <w:tcW w:w="1276" w:type="dxa"/>
          </w:tcPr>
          <w:p w:rsidR="00711762" w:rsidRPr="00884CFF" w:rsidRDefault="00711762" w:rsidP="000355C7">
            <w:pPr>
              <w:spacing w:before="80"/>
              <w:rPr>
                <w:rFonts w:cs="Calibri"/>
                <w:sz w:val="20"/>
                <w:lang w:val="ru-RU"/>
              </w:rPr>
            </w:pPr>
          </w:p>
        </w:tc>
        <w:tc>
          <w:tcPr>
            <w:tcW w:w="3686" w:type="dxa"/>
          </w:tcPr>
          <w:p w:rsidR="00711762" w:rsidRPr="00884CFF" w:rsidRDefault="00711762" w:rsidP="000355C7">
            <w:pPr>
              <w:spacing w:before="80"/>
              <w:rPr>
                <w:rFonts w:cs="Calibri"/>
                <w:sz w:val="20"/>
                <w:lang w:val="ru-RU"/>
              </w:rPr>
            </w:pPr>
            <w:r w:rsidRPr="00884CFF">
              <w:rPr>
                <w:rFonts w:cs="Calibri"/>
                <w:sz w:val="20"/>
                <w:lang w:val="ru-RU"/>
              </w:rPr>
              <w:t>Протокол управления передачей и протокол Интернет</w:t>
            </w:r>
          </w:p>
        </w:tc>
      </w:tr>
      <w:tr w:rsidR="002A038A" w:rsidRPr="00884CFF" w:rsidTr="00BC653B">
        <w:trPr>
          <w:jc w:val="center"/>
        </w:trPr>
        <w:tc>
          <w:tcPr>
            <w:tcW w:w="1242" w:type="dxa"/>
          </w:tcPr>
          <w:p w:rsidR="002A038A" w:rsidRPr="00884CFF" w:rsidRDefault="002A038A" w:rsidP="000355C7">
            <w:pPr>
              <w:spacing w:before="80"/>
              <w:rPr>
                <w:rFonts w:cs="Calibri"/>
                <w:sz w:val="20"/>
              </w:rPr>
            </w:pPr>
            <w:r w:rsidRPr="00884CFF">
              <w:rPr>
                <w:rFonts w:cs="Calibri"/>
                <w:sz w:val="20"/>
              </w:rPr>
              <w:t>TCR</w:t>
            </w:r>
          </w:p>
        </w:tc>
        <w:tc>
          <w:tcPr>
            <w:tcW w:w="3402" w:type="dxa"/>
          </w:tcPr>
          <w:p w:rsidR="002A038A" w:rsidRPr="00884CFF" w:rsidRDefault="002A038A" w:rsidP="000355C7">
            <w:pPr>
              <w:spacing w:before="80"/>
              <w:rPr>
                <w:rFonts w:cs="Calibri"/>
                <w:sz w:val="20"/>
              </w:rPr>
            </w:pPr>
            <w:r w:rsidRPr="00884CFF">
              <w:rPr>
                <w:rFonts w:eastAsia="SimSun" w:cs="Calibri"/>
                <w:sz w:val="20"/>
              </w:rPr>
              <w:t>Trusted Community Representative</w:t>
            </w:r>
          </w:p>
        </w:tc>
        <w:tc>
          <w:tcPr>
            <w:tcW w:w="1276" w:type="dxa"/>
          </w:tcPr>
          <w:p w:rsidR="002A038A" w:rsidRPr="00884CFF" w:rsidRDefault="002A038A" w:rsidP="000355C7">
            <w:pPr>
              <w:spacing w:before="80"/>
              <w:rPr>
                <w:rFonts w:cs="Calibri"/>
                <w:sz w:val="20"/>
                <w:lang w:val="ru-RU"/>
              </w:rPr>
            </w:pPr>
          </w:p>
        </w:tc>
        <w:tc>
          <w:tcPr>
            <w:tcW w:w="3686" w:type="dxa"/>
          </w:tcPr>
          <w:p w:rsidR="002A038A" w:rsidRPr="00884CFF" w:rsidRDefault="002A038A" w:rsidP="000355C7">
            <w:pPr>
              <w:spacing w:before="80"/>
              <w:rPr>
                <w:rFonts w:cs="Calibri"/>
                <w:sz w:val="20"/>
                <w:lang w:val="ru-RU"/>
              </w:rPr>
            </w:pPr>
            <w:r w:rsidRPr="00884CFF">
              <w:rPr>
                <w:rFonts w:eastAsiaTheme="minorEastAsia" w:cs="Calibri"/>
                <w:sz w:val="20"/>
                <w:lang w:val="ru-RU" w:eastAsia="zh-CN"/>
              </w:rPr>
              <w:t>Доверенный представитель сообщества</w:t>
            </w:r>
          </w:p>
        </w:tc>
      </w:tr>
      <w:tr w:rsidR="00711762" w:rsidRPr="00884CFF" w:rsidTr="00BC653B">
        <w:trPr>
          <w:jc w:val="center"/>
        </w:trPr>
        <w:tc>
          <w:tcPr>
            <w:tcW w:w="1242" w:type="dxa"/>
          </w:tcPr>
          <w:p w:rsidR="00711762" w:rsidRPr="00884CFF" w:rsidRDefault="00711762" w:rsidP="000355C7">
            <w:pPr>
              <w:spacing w:before="80"/>
              <w:rPr>
                <w:rFonts w:cs="Calibri"/>
                <w:sz w:val="20"/>
              </w:rPr>
            </w:pPr>
            <w:r w:rsidRPr="00884CFF">
              <w:rPr>
                <w:rFonts w:cs="Calibri"/>
                <w:sz w:val="20"/>
              </w:rPr>
              <w:t>TLD</w:t>
            </w:r>
          </w:p>
        </w:tc>
        <w:tc>
          <w:tcPr>
            <w:tcW w:w="3402" w:type="dxa"/>
          </w:tcPr>
          <w:p w:rsidR="00711762" w:rsidRPr="00884CFF" w:rsidRDefault="00711762" w:rsidP="000355C7">
            <w:pPr>
              <w:spacing w:before="80"/>
              <w:rPr>
                <w:rFonts w:cs="Calibri"/>
                <w:sz w:val="20"/>
              </w:rPr>
            </w:pPr>
            <w:r w:rsidRPr="00884CFF">
              <w:rPr>
                <w:rFonts w:cs="Calibri"/>
                <w:sz w:val="20"/>
              </w:rPr>
              <w:t>Top-Level Domain</w:t>
            </w:r>
          </w:p>
        </w:tc>
        <w:tc>
          <w:tcPr>
            <w:tcW w:w="1276" w:type="dxa"/>
          </w:tcPr>
          <w:p w:rsidR="00711762" w:rsidRPr="00884CFF" w:rsidRDefault="00711762" w:rsidP="000355C7">
            <w:pPr>
              <w:spacing w:before="80"/>
              <w:rPr>
                <w:rFonts w:cs="Calibri"/>
                <w:sz w:val="20"/>
                <w:lang w:val="ru-RU"/>
              </w:rPr>
            </w:pPr>
          </w:p>
        </w:tc>
        <w:tc>
          <w:tcPr>
            <w:tcW w:w="3686" w:type="dxa"/>
          </w:tcPr>
          <w:p w:rsidR="00711762" w:rsidRPr="00884CFF" w:rsidRDefault="00711762" w:rsidP="000355C7">
            <w:pPr>
              <w:spacing w:before="80"/>
              <w:rPr>
                <w:rFonts w:cs="Calibri"/>
                <w:sz w:val="20"/>
                <w:lang w:val="ru-RU"/>
              </w:rPr>
            </w:pPr>
            <w:r w:rsidRPr="00884CFF">
              <w:rPr>
                <w:rFonts w:cs="Calibri"/>
                <w:sz w:val="20"/>
                <w:lang w:val="ru-RU"/>
              </w:rPr>
              <w:t>Домен высшего уровня</w:t>
            </w:r>
          </w:p>
        </w:tc>
      </w:tr>
      <w:tr w:rsidR="002A038A" w:rsidRPr="00884CFF" w:rsidTr="00BC653B">
        <w:trPr>
          <w:jc w:val="center"/>
        </w:trPr>
        <w:tc>
          <w:tcPr>
            <w:tcW w:w="1242" w:type="dxa"/>
          </w:tcPr>
          <w:p w:rsidR="002A038A" w:rsidRPr="00884CFF" w:rsidRDefault="002A038A" w:rsidP="000355C7">
            <w:pPr>
              <w:spacing w:before="80"/>
              <w:rPr>
                <w:rFonts w:cs="Calibri"/>
                <w:sz w:val="20"/>
              </w:rPr>
            </w:pPr>
            <w:r w:rsidRPr="00884CFF">
              <w:rPr>
                <w:rFonts w:cs="Calibri"/>
                <w:sz w:val="20"/>
              </w:rPr>
              <w:t>TSB</w:t>
            </w:r>
          </w:p>
        </w:tc>
        <w:tc>
          <w:tcPr>
            <w:tcW w:w="3402" w:type="dxa"/>
          </w:tcPr>
          <w:p w:rsidR="002A038A" w:rsidRPr="00884CFF" w:rsidRDefault="002A038A" w:rsidP="000355C7">
            <w:pPr>
              <w:spacing w:before="80"/>
              <w:rPr>
                <w:rFonts w:cs="Calibri"/>
                <w:sz w:val="20"/>
              </w:rPr>
            </w:pPr>
            <w:r w:rsidRPr="00884CFF">
              <w:rPr>
                <w:rFonts w:eastAsia="SimSun" w:cs="Calibri"/>
                <w:sz w:val="20"/>
              </w:rPr>
              <w:t>Telecommunication Standardization Bureau</w:t>
            </w:r>
          </w:p>
        </w:tc>
        <w:tc>
          <w:tcPr>
            <w:tcW w:w="1276" w:type="dxa"/>
          </w:tcPr>
          <w:p w:rsidR="002A038A" w:rsidRPr="00884CFF" w:rsidRDefault="002A038A" w:rsidP="000355C7">
            <w:pPr>
              <w:spacing w:before="80"/>
              <w:rPr>
                <w:rFonts w:cs="Calibri"/>
                <w:sz w:val="20"/>
                <w:lang w:val="ru-RU"/>
              </w:rPr>
            </w:pPr>
            <w:r w:rsidRPr="00884CFF">
              <w:rPr>
                <w:rFonts w:cs="Calibri"/>
                <w:sz w:val="20"/>
                <w:lang w:val="ru-RU"/>
              </w:rPr>
              <w:t>БСЭ</w:t>
            </w:r>
          </w:p>
        </w:tc>
        <w:tc>
          <w:tcPr>
            <w:tcW w:w="3686" w:type="dxa"/>
          </w:tcPr>
          <w:p w:rsidR="002A038A" w:rsidRPr="00884CFF" w:rsidRDefault="002A038A" w:rsidP="000355C7">
            <w:pPr>
              <w:spacing w:before="80"/>
              <w:rPr>
                <w:rFonts w:cs="Calibri"/>
                <w:sz w:val="20"/>
                <w:lang w:val="ru-RU"/>
              </w:rPr>
            </w:pPr>
            <w:r w:rsidRPr="00884CFF">
              <w:rPr>
                <w:rFonts w:cs="Calibri"/>
                <w:sz w:val="20"/>
                <w:lang w:val="ru-RU"/>
              </w:rPr>
              <w:t>Бюро стандартизации электросвязи</w:t>
            </w:r>
          </w:p>
        </w:tc>
      </w:tr>
      <w:tr w:rsidR="00711762" w:rsidRPr="00884CFF" w:rsidTr="00BC653B">
        <w:trPr>
          <w:jc w:val="center"/>
        </w:trPr>
        <w:tc>
          <w:tcPr>
            <w:tcW w:w="1242" w:type="dxa"/>
          </w:tcPr>
          <w:p w:rsidR="00711762" w:rsidRPr="00884CFF" w:rsidRDefault="00711762" w:rsidP="000355C7">
            <w:pPr>
              <w:spacing w:before="80"/>
              <w:rPr>
                <w:rFonts w:cs="Calibri"/>
                <w:sz w:val="20"/>
              </w:rPr>
            </w:pPr>
            <w:r w:rsidRPr="00884CFF">
              <w:rPr>
                <w:rFonts w:cs="Calibri"/>
                <w:sz w:val="20"/>
              </w:rPr>
              <w:t>UNESCO</w:t>
            </w:r>
          </w:p>
        </w:tc>
        <w:tc>
          <w:tcPr>
            <w:tcW w:w="3402" w:type="dxa"/>
          </w:tcPr>
          <w:p w:rsidR="00711762" w:rsidRPr="00884CFF" w:rsidRDefault="00711762" w:rsidP="000355C7">
            <w:pPr>
              <w:spacing w:before="80"/>
              <w:rPr>
                <w:rFonts w:cs="Calibri"/>
                <w:sz w:val="20"/>
              </w:rPr>
            </w:pPr>
            <w:r w:rsidRPr="00884CFF">
              <w:rPr>
                <w:rFonts w:cs="Calibri"/>
                <w:sz w:val="20"/>
              </w:rPr>
              <w:t>United Nations Educational, Scientific and Cultural Organization</w:t>
            </w:r>
          </w:p>
        </w:tc>
        <w:tc>
          <w:tcPr>
            <w:tcW w:w="1276" w:type="dxa"/>
          </w:tcPr>
          <w:p w:rsidR="00711762" w:rsidRPr="00884CFF" w:rsidRDefault="00711762" w:rsidP="000355C7">
            <w:pPr>
              <w:spacing w:before="80"/>
              <w:rPr>
                <w:rFonts w:cs="Calibri"/>
                <w:sz w:val="20"/>
                <w:lang w:val="ru-RU"/>
              </w:rPr>
            </w:pPr>
            <w:r w:rsidRPr="00884CFF">
              <w:rPr>
                <w:rFonts w:cs="Calibri"/>
                <w:sz w:val="20"/>
                <w:lang w:val="ru-RU"/>
              </w:rPr>
              <w:t>ЮНЕСКО</w:t>
            </w:r>
          </w:p>
        </w:tc>
        <w:tc>
          <w:tcPr>
            <w:tcW w:w="3686" w:type="dxa"/>
          </w:tcPr>
          <w:p w:rsidR="00711762" w:rsidRPr="00884CFF" w:rsidRDefault="00711762" w:rsidP="000355C7">
            <w:pPr>
              <w:spacing w:before="80"/>
              <w:rPr>
                <w:rFonts w:cs="Calibri"/>
                <w:sz w:val="20"/>
                <w:lang w:val="ru-RU"/>
              </w:rPr>
            </w:pPr>
            <w:r w:rsidRPr="00884CFF">
              <w:rPr>
                <w:rFonts w:cs="Calibri"/>
                <w:sz w:val="20"/>
                <w:lang w:val="ru-RU"/>
              </w:rPr>
              <w:t xml:space="preserve">Организация Объединенных </w:t>
            </w:r>
            <w:r w:rsidRPr="00884CFF">
              <w:rPr>
                <w:rFonts w:cs="Calibri"/>
                <w:sz w:val="20"/>
                <w:cs/>
                <w:lang w:val="ru-RU"/>
              </w:rPr>
              <w:t>‎</w:t>
            </w:r>
            <w:r w:rsidRPr="00884CFF">
              <w:rPr>
                <w:rFonts w:cs="Calibri"/>
                <w:sz w:val="20"/>
                <w:lang w:val="ru-RU"/>
              </w:rPr>
              <w:t xml:space="preserve">Наций по вопросам образования, </w:t>
            </w:r>
            <w:r w:rsidRPr="00884CFF">
              <w:rPr>
                <w:rFonts w:cs="Calibri"/>
                <w:sz w:val="20"/>
                <w:cs/>
                <w:lang w:val="ru-RU"/>
              </w:rPr>
              <w:t>‎</w:t>
            </w:r>
            <w:r w:rsidRPr="00884CFF">
              <w:rPr>
                <w:rFonts w:cs="Calibri"/>
                <w:sz w:val="20"/>
                <w:lang w:val="ru-RU"/>
              </w:rPr>
              <w:t>науки и культуры</w:t>
            </w:r>
          </w:p>
        </w:tc>
      </w:tr>
      <w:tr w:rsidR="00711762" w:rsidRPr="00884CFF" w:rsidTr="00BC653B">
        <w:trPr>
          <w:jc w:val="center"/>
        </w:trPr>
        <w:tc>
          <w:tcPr>
            <w:tcW w:w="1242" w:type="dxa"/>
          </w:tcPr>
          <w:p w:rsidR="00711762" w:rsidRPr="00884CFF" w:rsidRDefault="00711762" w:rsidP="000355C7">
            <w:pPr>
              <w:spacing w:before="80"/>
              <w:rPr>
                <w:rFonts w:cs="Calibri"/>
                <w:sz w:val="20"/>
              </w:rPr>
            </w:pPr>
            <w:r w:rsidRPr="00884CFF">
              <w:rPr>
                <w:rFonts w:cs="Calibri"/>
                <w:sz w:val="20"/>
              </w:rPr>
              <w:t>VoIP</w:t>
            </w:r>
          </w:p>
        </w:tc>
        <w:tc>
          <w:tcPr>
            <w:tcW w:w="3402" w:type="dxa"/>
          </w:tcPr>
          <w:p w:rsidR="00711762" w:rsidRPr="00884CFF" w:rsidRDefault="00711762" w:rsidP="000355C7">
            <w:pPr>
              <w:spacing w:before="80"/>
              <w:rPr>
                <w:rFonts w:cs="Calibri"/>
                <w:sz w:val="20"/>
              </w:rPr>
            </w:pPr>
            <w:r w:rsidRPr="00884CFF">
              <w:rPr>
                <w:rFonts w:cs="Calibri"/>
                <w:sz w:val="20"/>
              </w:rPr>
              <w:t>Voice over Internet Protocol</w:t>
            </w:r>
          </w:p>
        </w:tc>
        <w:tc>
          <w:tcPr>
            <w:tcW w:w="1276" w:type="dxa"/>
          </w:tcPr>
          <w:p w:rsidR="00711762" w:rsidRPr="00884CFF" w:rsidRDefault="00711762" w:rsidP="000355C7">
            <w:pPr>
              <w:spacing w:before="80"/>
              <w:rPr>
                <w:rFonts w:cs="Calibri"/>
                <w:sz w:val="20"/>
                <w:lang w:val="ru-RU"/>
              </w:rPr>
            </w:pPr>
          </w:p>
        </w:tc>
        <w:tc>
          <w:tcPr>
            <w:tcW w:w="3686" w:type="dxa"/>
          </w:tcPr>
          <w:p w:rsidR="00711762" w:rsidRPr="00884CFF" w:rsidRDefault="00711762" w:rsidP="000355C7">
            <w:pPr>
              <w:spacing w:before="80"/>
              <w:rPr>
                <w:rFonts w:cs="Calibri"/>
                <w:sz w:val="20"/>
                <w:lang w:val="ru-RU"/>
              </w:rPr>
            </w:pPr>
            <w:r w:rsidRPr="00884CFF">
              <w:rPr>
                <w:rFonts w:cs="Calibri"/>
                <w:sz w:val="20"/>
                <w:lang w:val="ru-RU"/>
              </w:rPr>
              <w:t>Передача голоса по протоколу Интернет</w:t>
            </w:r>
          </w:p>
        </w:tc>
      </w:tr>
      <w:tr w:rsidR="002A038A" w:rsidRPr="00884CFF" w:rsidTr="00BC653B">
        <w:trPr>
          <w:jc w:val="center"/>
        </w:trPr>
        <w:tc>
          <w:tcPr>
            <w:tcW w:w="1242" w:type="dxa"/>
          </w:tcPr>
          <w:p w:rsidR="002A038A" w:rsidRPr="00884CFF" w:rsidRDefault="002A038A" w:rsidP="000355C7">
            <w:pPr>
              <w:spacing w:before="80"/>
              <w:rPr>
                <w:rFonts w:cs="Calibri"/>
                <w:sz w:val="20"/>
              </w:rPr>
            </w:pPr>
            <w:r w:rsidRPr="00884CFF">
              <w:rPr>
                <w:rFonts w:eastAsia="SimSun" w:cs="Calibri"/>
                <w:sz w:val="20"/>
              </w:rPr>
              <w:t>WCIT</w:t>
            </w:r>
          </w:p>
        </w:tc>
        <w:tc>
          <w:tcPr>
            <w:tcW w:w="3402" w:type="dxa"/>
          </w:tcPr>
          <w:p w:rsidR="002A038A" w:rsidRPr="00884CFF" w:rsidRDefault="002A038A" w:rsidP="000355C7">
            <w:pPr>
              <w:spacing w:before="80"/>
              <w:rPr>
                <w:rFonts w:cs="Calibri"/>
                <w:sz w:val="20"/>
              </w:rPr>
            </w:pPr>
            <w:r w:rsidRPr="00884CFF">
              <w:rPr>
                <w:rFonts w:eastAsia="SimSun" w:cs="Calibri"/>
                <w:sz w:val="20"/>
              </w:rPr>
              <w:t>World Conference on International Telecommunications</w:t>
            </w:r>
          </w:p>
        </w:tc>
        <w:tc>
          <w:tcPr>
            <w:tcW w:w="1276" w:type="dxa"/>
          </w:tcPr>
          <w:p w:rsidR="002A038A" w:rsidRPr="00884CFF" w:rsidRDefault="002A038A" w:rsidP="000355C7">
            <w:pPr>
              <w:spacing w:before="80"/>
              <w:rPr>
                <w:rFonts w:cs="Calibri"/>
                <w:sz w:val="20"/>
                <w:lang w:val="ru-RU"/>
              </w:rPr>
            </w:pPr>
            <w:r w:rsidRPr="00884CFF">
              <w:rPr>
                <w:rFonts w:cs="Calibri"/>
                <w:sz w:val="20"/>
                <w:lang w:val="ru-RU"/>
              </w:rPr>
              <w:t>ВКМЭ</w:t>
            </w:r>
          </w:p>
        </w:tc>
        <w:tc>
          <w:tcPr>
            <w:tcW w:w="3686" w:type="dxa"/>
          </w:tcPr>
          <w:p w:rsidR="002A038A" w:rsidRPr="00884CFF" w:rsidRDefault="002A038A" w:rsidP="000355C7">
            <w:pPr>
              <w:spacing w:before="80"/>
              <w:rPr>
                <w:rFonts w:cs="Calibri"/>
                <w:sz w:val="20"/>
                <w:lang w:val="ru-RU"/>
              </w:rPr>
            </w:pPr>
            <w:r w:rsidRPr="00884CFF">
              <w:rPr>
                <w:rFonts w:cs="Calibri"/>
                <w:sz w:val="20"/>
                <w:lang w:val="ru-RU" w:eastAsia="zh-CN"/>
              </w:rPr>
              <w:t>Всемирная конференция по международной</w:t>
            </w:r>
            <w:r w:rsidR="009F60BE" w:rsidRPr="00884CFF">
              <w:rPr>
                <w:rFonts w:cs="Calibri"/>
                <w:sz w:val="20"/>
                <w:lang w:val="ru-RU" w:eastAsia="zh-CN"/>
              </w:rPr>
              <w:t xml:space="preserve"> </w:t>
            </w:r>
            <w:r w:rsidRPr="00884CFF">
              <w:rPr>
                <w:rFonts w:cs="Calibri"/>
                <w:sz w:val="20"/>
                <w:lang w:val="ru-RU" w:eastAsia="zh-CN"/>
              </w:rPr>
              <w:t>электросвязи</w:t>
            </w:r>
          </w:p>
        </w:tc>
      </w:tr>
      <w:tr w:rsidR="00711762" w:rsidRPr="00884CFF" w:rsidTr="00BC653B">
        <w:trPr>
          <w:jc w:val="center"/>
        </w:trPr>
        <w:tc>
          <w:tcPr>
            <w:tcW w:w="1242" w:type="dxa"/>
          </w:tcPr>
          <w:p w:rsidR="00711762" w:rsidRPr="00884CFF" w:rsidRDefault="00711762" w:rsidP="000355C7">
            <w:pPr>
              <w:spacing w:before="80"/>
              <w:rPr>
                <w:rFonts w:cs="Calibri"/>
                <w:sz w:val="20"/>
              </w:rPr>
            </w:pPr>
            <w:r w:rsidRPr="00884CFF">
              <w:rPr>
                <w:rFonts w:cs="Calibri"/>
                <w:sz w:val="20"/>
              </w:rPr>
              <w:t>WIDE</w:t>
            </w:r>
          </w:p>
        </w:tc>
        <w:tc>
          <w:tcPr>
            <w:tcW w:w="3402" w:type="dxa"/>
          </w:tcPr>
          <w:p w:rsidR="00711762" w:rsidRPr="00884CFF" w:rsidRDefault="00711762" w:rsidP="000355C7">
            <w:pPr>
              <w:spacing w:before="80"/>
              <w:rPr>
                <w:rFonts w:cs="Calibri"/>
                <w:sz w:val="20"/>
              </w:rPr>
            </w:pPr>
            <w:r w:rsidRPr="00884CFF">
              <w:rPr>
                <w:rFonts w:cs="Calibri"/>
                <w:sz w:val="20"/>
              </w:rPr>
              <w:t>Widely Integrated Distributed Environment project</w:t>
            </w:r>
          </w:p>
        </w:tc>
        <w:tc>
          <w:tcPr>
            <w:tcW w:w="1276" w:type="dxa"/>
          </w:tcPr>
          <w:p w:rsidR="00711762" w:rsidRPr="00884CFF" w:rsidRDefault="00711762" w:rsidP="000355C7">
            <w:pPr>
              <w:spacing w:before="80"/>
              <w:rPr>
                <w:rFonts w:cs="Calibri"/>
                <w:sz w:val="20"/>
                <w:lang w:val="ru-RU"/>
              </w:rPr>
            </w:pPr>
          </w:p>
        </w:tc>
        <w:tc>
          <w:tcPr>
            <w:tcW w:w="3686" w:type="dxa"/>
          </w:tcPr>
          <w:p w:rsidR="00711762" w:rsidRPr="00884CFF" w:rsidRDefault="00711762" w:rsidP="000355C7">
            <w:pPr>
              <w:spacing w:before="80"/>
              <w:rPr>
                <w:rFonts w:cs="Calibri"/>
                <w:sz w:val="20"/>
                <w:lang w:val="ru-RU"/>
              </w:rPr>
            </w:pPr>
            <w:r w:rsidRPr="00884CFF">
              <w:rPr>
                <w:rFonts w:cs="Calibri"/>
                <w:sz w:val="20"/>
                <w:lang w:val="ru-RU"/>
              </w:rPr>
              <w:t>Проект "Глубоко интегрированная распределенная среда"</w:t>
            </w:r>
          </w:p>
        </w:tc>
      </w:tr>
      <w:tr w:rsidR="00711762" w:rsidRPr="00884CFF" w:rsidTr="00BC653B">
        <w:trPr>
          <w:jc w:val="center"/>
        </w:trPr>
        <w:tc>
          <w:tcPr>
            <w:tcW w:w="1242" w:type="dxa"/>
          </w:tcPr>
          <w:p w:rsidR="00711762" w:rsidRPr="00884CFF" w:rsidRDefault="00711762" w:rsidP="000355C7">
            <w:pPr>
              <w:spacing w:before="80"/>
              <w:rPr>
                <w:rFonts w:cs="Calibri"/>
                <w:sz w:val="20"/>
              </w:rPr>
            </w:pPr>
            <w:r w:rsidRPr="00884CFF">
              <w:rPr>
                <w:rFonts w:cs="Calibri"/>
                <w:sz w:val="20"/>
              </w:rPr>
              <w:t>WGIG</w:t>
            </w:r>
          </w:p>
        </w:tc>
        <w:tc>
          <w:tcPr>
            <w:tcW w:w="3402" w:type="dxa"/>
          </w:tcPr>
          <w:p w:rsidR="00711762" w:rsidRPr="00884CFF" w:rsidRDefault="00711762" w:rsidP="000355C7">
            <w:pPr>
              <w:spacing w:before="80"/>
              <w:rPr>
                <w:rFonts w:cs="Calibri"/>
                <w:sz w:val="20"/>
              </w:rPr>
            </w:pPr>
            <w:r w:rsidRPr="00884CFF">
              <w:rPr>
                <w:rFonts w:cs="Calibri"/>
                <w:sz w:val="20"/>
              </w:rPr>
              <w:t>Working Group on Internet Governance</w:t>
            </w:r>
          </w:p>
        </w:tc>
        <w:tc>
          <w:tcPr>
            <w:tcW w:w="1276" w:type="dxa"/>
          </w:tcPr>
          <w:p w:rsidR="00711762" w:rsidRPr="00884CFF" w:rsidRDefault="00711762" w:rsidP="000355C7">
            <w:pPr>
              <w:spacing w:before="80"/>
              <w:rPr>
                <w:rFonts w:cs="Calibri"/>
                <w:sz w:val="20"/>
                <w:lang w:val="ru-RU"/>
              </w:rPr>
            </w:pPr>
            <w:r w:rsidRPr="00884CFF">
              <w:rPr>
                <w:rFonts w:cs="Calibri"/>
                <w:sz w:val="20"/>
                <w:lang w:val="ru-RU"/>
              </w:rPr>
              <w:t>РГУИ</w:t>
            </w:r>
          </w:p>
        </w:tc>
        <w:tc>
          <w:tcPr>
            <w:tcW w:w="3686" w:type="dxa"/>
          </w:tcPr>
          <w:p w:rsidR="00711762" w:rsidRPr="00884CFF" w:rsidRDefault="00711762" w:rsidP="000355C7">
            <w:pPr>
              <w:spacing w:before="80"/>
              <w:rPr>
                <w:rFonts w:cs="Calibri"/>
                <w:sz w:val="20"/>
                <w:lang w:val="ru-RU"/>
              </w:rPr>
            </w:pPr>
            <w:r w:rsidRPr="00884CFF">
              <w:rPr>
                <w:rFonts w:cs="Calibri"/>
                <w:sz w:val="20"/>
                <w:lang w:val="ru-RU"/>
              </w:rPr>
              <w:t>Рабочая группа по управлению использованием интернета</w:t>
            </w:r>
          </w:p>
        </w:tc>
      </w:tr>
      <w:tr w:rsidR="00711762" w:rsidRPr="00884CFF" w:rsidTr="00BC653B">
        <w:trPr>
          <w:jc w:val="center"/>
        </w:trPr>
        <w:tc>
          <w:tcPr>
            <w:tcW w:w="1242" w:type="dxa"/>
          </w:tcPr>
          <w:p w:rsidR="00711762" w:rsidRPr="00884CFF" w:rsidRDefault="00711762" w:rsidP="000355C7">
            <w:pPr>
              <w:spacing w:before="80"/>
              <w:rPr>
                <w:rFonts w:cs="Calibri"/>
                <w:sz w:val="20"/>
              </w:rPr>
            </w:pPr>
            <w:r w:rsidRPr="00884CFF">
              <w:rPr>
                <w:rFonts w:cs="Calibri"/>
                <w:sz w:val="20"/>
              </w:rPr>
              <w:t xml:space="preserve">WIPO </w:t>
            </w:r>
          </w:p>
        </w:tc>
        <w:tc>
          <w:tcPr>
            <w:tcW w:w="3402" w:type="dxa"/>
          </w:tcPr>
          <w:p w:rsidR="00711762" w:rsidRPr="00884CFF" w:rsidRDefault="00711762" w:rsidP="000355C7">
            <w:pPr>
              <w:spacing w:before="80"/>
              <w:rPr>
                <w:rFonts w:cs="Calibri"/>
                <w:sz w:val="20"/>
              </w:rPr>
            </w:pPr>
            <w:r w:rsidRPr="00884CFF">
              <w:rPr>
                <w:rFonts w:cs="Calibri"/>
                <w:sz w:val="20"/>
              </w:rPr>
              <w:t>The World Intellectual Property Organization</w:t>
            </w:r>
          </w:p>
        </w:tc>
        <w:tc>
          <w:tcPr>
            <w:tcW w:w="1276" w:type="dxa"/>
          </w:tcPr>
          <w:p w:rsidR="00711762" w:rsidRPr="00884CFF" w:rsidRDefault="00711762" w:rsidP="000355C7">
            <w:pPr>
              <w:spacing w:before="80"/>
              <w:rPr>
                <w:rFonts w:cs="Calibri"/>
                <w:sz w:val="20"/>
                <w:lang w:val="ru-RU"/>
              </w:rPr>
            </w:pPr>
            <w:r w:rsidRPr="00884CFF">
              <w:rPr>
                <w:rFonts w:cs="Calibri"/>
                <w:sz w:val="20"/>
                <w:lang w:val="ru-RU"/>
              </w:rPr>
              <w:t>ВОИС</w:t>
            </w:r>
          </w:p>
        </w:tc>
        <w:tc>
          <w:tcPr>
            <w:tcW w:w="3686" w:type="dxa"/>
          </w:tcPr>
          <w:p w:rsidR="00711762" w:rsidRPr="00884CFF" w:rsidRDefault="00711762" w:rsidP="000355C7">
            <w:pPr>
              <w:spacing w:before="80"/>
              <w:rPr>
                <w:rFonts w:cs="Calibri"/>
                <w:sz w:val="20"/>
                <w:lang w:val="ru-RU"/>
              </w:rPr>
            </w:pPr>
            <w:r w:rsidRPr="00884CFF">
              <w:rPr>
                <w:rFonts w:cs="Calibri"/>
                <w:sz w:val="20"/>
                <w:lang w:val="ru-RU"/>
              </w:rPr>
              <w:t>Всемирная организация интеллектуальной собственности</w:t>
            </w:r>
          </w:p>
        </w:tc>
      </w:tr>
      <w:tr w:rsidR="00711762" w:rsidRPr="00884CFF" w:rsidTr="00BC653B">
        <w:trPr>
          <w:jc w:val="center"/>
        </w:trPr>
        <w:tc>
          <w:tcPr>
            <w:tcW w:w="1242" w:type="dxa"/>
          </w:tcPr>
          <w:p w:rsidR="00711762" w:rsidRPr="00884CFF" w:rsidRDefault="00711762" w:rsidP="000355C7">
            <w:pPr>
              <w:spacing w:before="80"/>
              <w:rPr>
                <w:rFonts w:cs="Calibri"/>
                <w:sz w:val="20"/>
              </w:rPr>
            </w:pPr>
            <w:r w:rsidRPr="00884CFF">
              <w:rPr>
                <w:rFonts w:cs="Calibri"/>
                <w:sz w:val="20"/>
              </w:rPr>
              <w:t>WSIS</w:t>
            </w:r>
          </w:p>
        </w:tc>
        <w:tc>
          <w:tcPr>
            <w:tcW w:w="3402" w:type="dxa"/>
          </w:tcPr>
          <w:p w:rsidR="00711762" w:rsidRPr="00884CFF" w:rsidRDefault="00711762" w:rsidP="000355C7">
            <w:pPr>
              <w:spacing w:before="80"/>
              <w:rPr>
                <w:rFonts w:cs="Calibri"/>
                <w:sz w:val="20"/>
              </w:rPr>
            </w:pPr>
            <w:r w:rsidRPr="00884CFF">
              <w:rPr>
                <w:rFonts w:cs="Calibri"/>
                <w:sz w:val="20"/>
              </w:rPr>
              <w:t>World Summit on the Information Society</w:t>
            </w:r>
          </w:p>
        </w:tc>
        <w:tc>
          <w:tcPr>
            <w:tcW w:w="1276" w:type="dxa"/>
          </w:tcPr>
          <w:p w:rsidR="00711762" w:rsidRPr="00884CFF" w:rsidRDefault="00711762" w:rsidP="000355C7">
            <w:pPr>
              <w:spacing w:before="80"/>
              <w:rPr>
                <w:rFonts w:cs="Calibri"/>
                <w:sz w:val="20"/>
                <w:lang w:val="ru-RU"/>
              </w:rPr>
            </w:pPr>
            <w:r w:rsidRPr="00884CFF">
              <w:rPr>
                <w:rFonts w:cs="Calibri"/>
                <w:sz w:val="20"/>
                <w:lang w:val="ru-RU"/>
              </w:rPr>
              <w:t>ВВУИО</w:t>
            </w:r>
          </w:p>
        </w:tc>
        <w:tc>
          <w:tcPr>
            <w:tcW w:w="3686" w:type="dxa"/>
          </w:tcPr>
          <w:p w:rsidR="00711762" w:rsidRPr="00884CFF" w:rsidRDefault="00711762" w:rsidP="000355C7">
            <w:pPr>
              <w:spacing w:before="80"/>
              <w:rPr>
                <w:rFonts w:cs="Calibri"/>
                <w:sz w:val="20"/>
                <w:lang w:val="ru-RU"/>
              </w:rPr>
            </w:pPr>
            <w:r w:rsidRPr="00884CFF">
              <w:rPr>
                <w:rFonts w:cs="Calibri"/>
                <w:sz w:val="20"/>
                <w:lang w:val="ru-RU"/>
              </w:rPr>
              <w:t xml:space="preserve">Всемирная встреча на высшем уровне по вопросам информационного </w:t>
            </w:r>
            <w:r w:rsidRPr="00884CFF">
              <w:rPr>
                <w:rFonts w:cs="Calibri"/>
                <w:sz w:val="20"/>
                <w:lang w:val="ru-RU"/>
              </w:rPr>
              <w:lastRenderedPageBreak/>
              <w:t>общества</w:t>
            </w:r>
          </w:p>
        </w:tc>
      </w:tr>
      <w:tr w:rsidR="00711762" w:rsidRPr="00884CFF" w:rsidTr="00BC653B">
        <w:trPr>
          <w:jc w:val="center"/>
        </w:trPr>
        <w:tc>
          <w:tcPr>
            <w:tcW w:w="1242" w:type="dxa"/>
          </w:tcPr>
          <w:p w:rsidR="00711762" w:rsidRPr="00884CFF" w:rsidRDefault="00711762" w:rsidP="000355C7">
            <w:pPr>
              <w:spacing w:before="80"/>
              <w:rPr>
                <w:rFonts w:cs="Calibri"/>
                <w:sz w:val="20"/>
              </w:rPr>
            </w:pPr>
            <w:r w:rsidRPr="00884CFF">
              <w:rPr>
                <w:rFonts w:cs="Calibri"/>
                <w:sz w:val="20"/>
              </w:rPr>
              <w:lastRenderedPageBreak/>
              <w:t>W3C</w:t>
            </w:r>
          </w:p>
        </w:tc>
        <w:tc>
          <w:tcPr>
            <w:tcW w:w="3402" w:type="dxa"/>
          </w:tcPr>
          <w:p w:rsidR="00711762" w:rsidRPr="00884CFF" w:rsidRDefault="00711762" w:rsidP="000355C7">
            <w:pPr>
              <w:spacing w:before="80"/>
              <w:rPr>
                <w:rFonts w:cs="Calibri"/>
                <w:sz w:val="20"/>
              </w:rPr>
            </w:pPr>
            <w:r w:rsidRPr="00884CFF">
              <w:rPr>
                <w:rFonts w:cs="Calibri"/>
                <w:sz w:val="20"/>
              </w:rPr>
              <w:t>World Wide Web Consortium</w:t>
            </w:r>
          </w:p>
        </w:tc>
        <w:tc>
          <w:tcPr>
            <w:tcW w:w="1276" w:type="dxa"/>
          </w:tcPr>
          <w:p w:rsidR="00711762" w:rsidRPr="00884CFF" w:rsidRDefault="00711762" w:rsidP="000355C7">
            <w:pPr>
              <w:spacing w:before="80"/>
              <w:rPr>
                <w:rFonts w:cs="Calibri"/>
                <w:sz w:val="20"/>
                <w:lang w:val="ru-RU"/>
              </w:rPr>
            </w:pPr>
          </w:p>
        </w:tc>
        <w:tc>
          <w:tcPr>
            <w:tcW w:w="3686" w:type="dxa"/>
          </w:tcPr>
          <w:p w:rsidR="00711762" w:rsidRPr="00884CFF" w:rsidRDefault="00711762" w:rsidP="000355C7">
            <w:pPr>
              <w:spacing w:before="80"/>
              <w:rPr>
                <w:rFonts w:cs="Calibri"/>
                <w:sz w:val="20"/>
                <w:lang w:val="ru-RU"/>
              </w:rPr>
            </w:pPr>
            <w:r w:rsidRPr="00884CFF">
              <w:rPr>
                <w:rFonts w:cs="Calibri"/>
                <w:sz w:val="20"/>
                <w:lang w:val="ru-RU"/>
              </w:rPr>
              <w:t>Консорциум World Wide Web</w:t>
            </w:r>
          </w:p>
        </w:tc>
      </w:tr>
      <w:tr w:rsidR="00711762" w:rsidRPr="00884CFF" w:rsidTr="00BC653B">
        <w:trPr>
          <w:jc w:val="center"/>
        </w:trPr>
        <w:tc>
          <w:tcPr>
            <w:tcW w:w="1242" w:type="dxa"/>
          </w:tcPr>
          <w:p w:rsidR="00711762" w:rsidRPr="00884CFF" w:rsidRDefault="00711762" w:rsidP="000355C7">
            <w:pPr>
              <w:spacing w:before="80"/>
              <w:rPr>
                <w:rFonts w:cs="Calibri"/>
                <w:sz w:val="20"/>
              </w:rPr>
            </w:pPr>
            <w:r w:rsidRPr="00884CFF">
              <w:rPr>
                <w:rFonts w:cs="Calibri"/>
                <w:sz w:val="20"/>
              </w:rPr>
              <w:t>WTPF</w:t>
            </w:r>
          </w:p>
        </w:tc>
        <w:tc>
          <w:tcPr>
            <w:tcW w:w="3402" w:type="dxa"/>
          </w:tcPr>
          <w:p w:rsidR="00711762" w:rsidRPr="00884CFF" w:rsidRDefault="00711762" w:rsidP="000355C7">
            <w:pPr>
              <w:spacing w:before="80"/>
              <w:rPr>
                <w:rFonts w:cs="Calibri"/>
                <w:sz w:val="20"/>
              </w:rPr>
            </w:pPr>
            <w:r w:rsidRPr="00884CFF">
              <w:rPr>
                <w:rFonts w:cs="Calibri"/>
                <w:sz w:val="20"/>
              </w:rPr>
              <w:t>World Telecommunication/ICT Policy Forum</w:t>
            </w:r>
          </w:p>
        </w:tc>
        <w:tc>
          <w:tcPr>
            <w:tcW w:w="1276" w:type="dxa"/>
          </w:tcPr>
          <w:p w:rsidR="00711762" w:rsidRPr="00884CFF" w:rsidRDefault="00711762" w:rsidP="000355C7">
            <w:pPr>
              <w:spacing w:before="80"/>
              <w:rPr>
                <w:rFonts w:cs="Calibri"/>
                <w:sz w:val="20"/>
                <w:lang w:val="ru-RU"/>
              </w:rPr>
            </w:pPr>
            <w:r w:rsidRPr="00884CFF">
              <w:rPr>
                <w:rFonts w:cs="Calibri"/>
                <w:sz w:val="20"/>
                <w:lang w:val="ru-RU"/>
              </w:rPr>
              <w:t>ВФПЭ</w:t>
            </w:r>
          </w:p>
        </w:tc>
        <w:tc>
          <w:tcPr>
            <w:tcW w:w="3686" w:type="dxa"/>
          </w:tcPr>
          <w:p w:rsidR="00711762" w:rsidRPr="00884CFF" w:rsidRDefault="00711762" w:rsidP="000355C7">
            <w:pPr>
              <w:spacing w:before="80"/>
              <w:rPr>
                <w:rFonts w:cs="Calibri"/>
                <w:sz w:val="20"/>
                <w:lang w:val="ru-RU"/>
              </w:rPr>
            </w:pPr>
            <w:r w:rsidRPr="00884CFF">
              <w:rPr>
                <w:rFonts w:cs="Calibri"/>
                <w:sz w:val="20"/>
                <w:lang w:val="ru-RU"/>
              </w:rPr>
              <w:t xml:space="preserve">Всемирный форум по политике в </w:t>
            </w:r>
            <w:r w:rsidRPr="00884CFF">
              <w:rPr>
                <w:rFonts w:cs="Calibri"/>
                <w:sz w:val="20"/>
                <w:cs/>
                <w:lang w:val="ru-RU"/>
              </w:rPr>
              <w:t>‎</w:t>
            </w:r>
            <w:r w:rsidRPr="00884CFF">
              <w:rPr>
                <w:rFonts w:cs="Calibri"/>
                <w:sz w:val="20"/>
                <w:lang w:val="ru-RU"/>
              </w:rPr>
              <w:t>области электросвязи/ИКТ</w:t>
            </w:r>
          </w:p>
        </w:tc>
      </w:tr>
      <w:tr w:rsidR="00711762" w:rsidRPr="00884CFF" w:rsidTr="00BC653B">
        <w:trPr>
          <w:jc w:val="center"/>
        </w:trPr>
        <w:tc>
          <w:tcPr>
            <w:tcW w:w="1242" w:type="dxa"/>
          </w:tcPr>
          <w:p w:rsidR="00711762" w:rsidRPr="00884CFF" w:rsidRDefault="00711762" w:rsidP="000355C7">
            <w:pPr>
              <w:spacing w:before="80"/>
              <w:rPr>
                <w:rFonts w:cs="Calibri"/>
                <w:sz w:val="20"/>
              </w:rPr>
            </w:pPr>
            <w:r w:rsidRPr="00884CFF">
              <w:rPr>
                <w:rFonts w:cs="Calibri"/>
                <w:sz w:val="20"/>
              </w:rPr>
              <w:t>WTSA</w:t>
            </w:r>
          </w:p>
        </w:tc>
        <w:tc>
          <w:tcPr>
            <w:tcW w:w="3402" w:type="dxa"/>
          </w:tcPr>
          <w:p w:rsidR="00711762" w:rsidRPr="00884CFF" w:rsidRDefault="00711762" w:rsidP="000355C7">
            <w:pPr>
              <w:spacing w:before="80"/>
              <w:rPr>
                <w:rFonts w:cs="Calibri"/>
                <w:sz w:val="20"/>
              </w:rPr>
            </w:pPr>
            <w:r w:rsidRPr="00884CFF">
              <w:rPr>
                <w:rFonts w:cs="Calibri"/>
                <w:sz w:val="20"/>
              </w:rPr>
              <w:t>World Telecommunication Standardization Assembly</w:t>
            </w:r>
          </w:p>
        </w:tc>
        <w:tc>
          <w:tcPr>
            <w:tcW w:w="1276" w:type="dxa"/>
          </w:tcPr>
          <w:p w:rsidR="00711762" w:rsidRPr="00884CFF" w:rsidRDefault="00711762" w:rsidP="000355C7">
            <w:pPr>
              <w:spacing w:before="80"/>
              <w:rPr>
                <w:rFonts w:cs="Calibri"/>
                <w:sz w:val="20"/>
                <w:lang w:val="ru-RU"/>
              </w:rPr>
            </w:pPr>
            <w:r w:rsidRPr="00884CFF">
              <w:rPr>
                <w:rFonts w:cs="Calibri"/>
                <w:sz w:val="20"/>
                <w:lang w:val="ru-RU"/>
              </w:rPr>
              <w:t>ВАСЭ</w:t>
            </w:r>
          </w:p>
        </w:tc>
        <w:tc>
          <w:tcPr>
            <w:tcW w:w="3686" w:type="dxa"/>
          </w:tcPr>
          <w:p w:rsidR="00711762" w:rsidRPr="00884CFF" w:rsidRDefault="00711762" w:rsidP="000355C7">
            <w:pPr>
              <w:spacing w:before="80"/>
              <w:rPr>
                <w:rFonts w:cs="Calibri"/>
                <w:sz w:val="20"/>
                <w:lang w:val="ru-RU"/>
              </w:rPr>
            </w:pPr>
            <w:r w:rsidRPr="00884CFF">
              <w:rPr>
                <w:rFonts w:cs="Calibri"/>
                <w:sz w:val="20"/>
                <w:lang w:val="ru-RU"/>
              </w:rPr>
              <w:t>Всемирная ассамблея по стандартизации электросвязи</w:t>
            </w:r>
          </w:p>
        </w:tc>
      </w:tr>
      <w:tr w:rsidR="00711762" w:rsidRPr="00884CFF" w:rsidTr="00BC653B">
        <w:trPr>
          <w:jc w:val="center"/>
        </w:trPr>
        <w:tc>
          <w:tcPr>
            <w:tcW w:w="1242" w:type="dxa"/>
          </w:tcPr>
          <w:p w:rsidR="00711762" w:rsidRPr="00884CFF" w:rsidRDefault="00711762" w:rsidP="000355C7">
            <w:pPr>
              <w:spacing w:before="80"/>
              <w:rPr>
                <w:rFonts w:cs="Calibri"/>
                <w:sz w:val="20"/>
              </w:rPr>
            </w:pPr>
            <w:r w:rsidRPr="00884CFF">
              <w:rPr>
                <w:rFonts w:cs="Calibri"/>
                <w:sz w:val="20"/>
              </w:rPr>
              <w:t>WTDC</w:t>
            </w:r>
          </w:p>
        </w:tc>
        <w:tc>
          <w:tcPr>
            <w:tcW w:w="3402" w:type="dxa"/>
          </w:tcPr>
          <w:p w:rsidR="00711762" w:rsidRPr="00884CFF" w:rsidRDefault="00711762" w:rsidP="000355C7">
            <w:pPr>
              <w:spacing w:before="80"/>
              <w:rPr>
                <w:rFonts w:cs="Calibri"/>
                <w:sz w:val="20"/>
              </w:rPr>
            </w:pPr>
            <w:r w:rsidRPr="00884CFF">
              <w:rPr>
                <w:rFonts w:cs="Calibri"/>
                <w:sz w:val="20"/>
              </w:rPr>
              <w:t>World Telecommunication Development Conference</w:t>
            </w:r>
          </w:p>
        </w:tc>
        <w:tc>
          <w:tcPr>
            <w:tcW w:w="1276" w:type="dxa"/>
          </w:tcPr>
          <w:p w:rsidR="00711762" w:rsidRPr="00884CFF" w:rsidRDefault="00711762" w:rsidP="000355C7">
            <w:pPr>
              <w:spacing w:before="80"/>
              <w:rPr>
                <w:rFonts w:cs="Calibri"/>
                <w:sz w:val="20"/>
                <w:lang w:val="ru-RU"/>
              </w:rPr>
            </w:pPr>
            <w:r w:rsidRPr="00884CFF">
              <w:rPr>
                <w:rFonts w:cs="Calibri"/>
                <w:sz w:val="20"/>
                <w:lang w:val="ru-RU"/>
              </w:rPr>
              <w:t>ВКРЭ</w:t>
            </w:r>
          </w:p>
        </w:tc>
        <w:tc>
          <w:tcPr>
            <w:tcW w:w="3686" w:type="dxa"/>
          </w:tcPr>
          <w:p w:rsidR="00711762" w:rsidRPr="00884CFF" w:rsidRDefault="00711762" w:rsidP="000355C7">
            <w:pPr>
              <w:spacing w:before="80"/>
              <w:rPr>
                <w:rFonts w:cs="Calibri"/>
                <w:sz w:val="20"/>
                <w:lang w:val="ru-RU"/>
              </w:rPr>
            </w:pPr>
            <w:r w:rsidRPr="00884CFF">
              <w:rPr>
                <w:rFonts w:cs="Calibri"/>
                <w:sz w:val="20"/>
                <w:lang w:val="ru-RU"/>
              </w:rPr>
              <w:t>Всемирная конференция по развитию электросвязи</w:t>
            </w:r>
          </w:p>
        </w:tc>
      </w:tr>
      <w:tr w:rsidR="00711762" w:rsidRPr="00884CFF" w:rsidTr="00BC653B">
        <w:trPr>
          <w:jc w:val="center"/>
        </w:trPr>
        <w:tc>
          <w:tcPr>
            <w:tcW w:w="1242" w:type="dxa"/>
          </w:tcPr>
          <w:p w:rsidR="00711762" w:rsidRPr="00884CFF" w:rsidRDefault="00711762" w:rsidP="000355C7">
            <w:pPr>
              <w:spacing w:before="80"/>
              <w:rPr>
                <w:rFonts w:cs="Calibri"/>
                <w:sz w:val="20"/>
              </w:rPr>
            </w:pPr>
            <w:r w:rsidRPr="00884CFF">
              <w:rPr>
                <w:rFonts w:cs="Calibri"/>
                <w:sz w:val="20"/>
              </w:rPr>
              <w:t>ZSK</w:t>
            </w:r>
          </w:p>
        </w:tc>
        <w:tc>
          <w:tcPr>
            <w:tcW w:w="3402" w:type="dxa"/>
          </w:tcPr>
          <w:p w:rsidR="00711762" w:rsidRPr="00884CFF" w:rsidRDefault="00711762" w:rsidP="000355C7">
            <w:pPr>
              <w:spacing w:before="80"/>
              <w:rPr>
                <w:rFonts w:cs="Calibri"/>
                <w:sz w:val="20"/>
              </w:rPr>
            </w:pPr>
            <w:r w:rsidRPr="00884CFF">
              <w:rPr>
                <w:rFonts w:cs="Calibri"/>
                <w:sz w:val="20"/>
              </w:rPr>
              <w:t>Zone Signing Key</w:t>
            </w:r>
          </w:p>
        </w:tc>
        <w:tc>
          <w:tcPr>
            <w:tcW w:w="1276" w:type="dxa"/>
          </w:tcPr>
          <w:p w:rsidR="00711762" w:rsidRPr="00884CFF" w:rsidRDefault="00711762" w:rsidP="000355C7">
            <w:pPr>
              <w:spacing w:before="80"/>
              <w:rPr>
                <w:rFonts w:cs="Calibri"/>
                <w:sz w:val="20"/>
                <w:lang w:val="ru-RU"/>
              </w:rPr>
            </w:pPr>
          </w:p>
        </w:tc>
        <w:tc>
          <w:tcPr>
            <w:tcW w:w="3686" w:type="dxa"/>
          </w:tcPr>
          <w:p w:rsidR="00711762" w:rsidRPr="00884CFF" w:rsidRDefault="00711762" w:rsidP="000355C7">
            <w:pPr>
              <w:spacing w:before="80"/>
              <w:rPr>
                <w:rFonts w:cs="Calibri"/>
                <w:sz w:val="20"/>
                <w:lang w:val="ru-RU"/>
              </w:rPr>
            </w:pPr>
            <w:r w:rsidRPr="00884CFF">
              <w:rPr>
                <w:rFonts w:eastAsiaTheme="minorEastAsia" w:cs="Calibri"/>
                <w:sz w:val="20"/>
                <w:lang w:val="ru-RU"/>
              </w:rPr>
              <w:t>Ключ подписи зоны</w:t>
            </w:r>
          </w:p>
        </w:tc>
      </w:tr>
    </w:tbl>
    <w:p w:rsidR="000355C7" w:rsidRPr="00884CFF" w:rsidRDefault="000355C7">
      <w:pPr>
        <w:tabs>
          <w:tab w:val="clear" w:pos="794"/>
          <w:tab w:val="clear" w:pos="1191"/>
          <w:tab w:val="clear" w:pos="1588"/>
          <w:tab w:val="clear" w:pos="1985"/>
        </w:tabs>
        <w:overflowPunct/>
        <w:autoSpaceDE/>
        <w:autoSpaceDN/>
        <w:adjustRightInd/>
        <w:spacing w:before="0"/>
        <w:textAlignment w:val="auto"/>
        <w:rPr>
          <w:lang w:val="ru-RU"/>
        </w:rPr>
      </w:pPr>
      <w:r w:rsidRPr="00884CFF">
        <w:rPr>
          <w:lang w:val="ru-RU"/>
        </w:rPr>
        <w:br w:type="page"/>
      </w:r>
    </w:p>
    <w:p w:rsidR="000355C7" w:rsidRPr="00884CFF" w:rsidRDefault="00657109" w:rsidP="000355C7">
      <w:pPr>
        <w:pStyle w:val="AnnexNo"/>
        <w:rPr>
          <w:rFonts w:eastAsiaTheme="minorEastAsia"/>
          <w:lang w:val="ru-RU" w:eastAsia="zh-CN"/>
        </w:rPr>
      </w:pPr>
      <w:r w:rsidRPr="00884CFF">
        <w:rPr>
          <w:rFonts w:eastAsiaTheme="minorEastAsia"/>
          <w:lang w:val="ru-RU" w:eastAsia="zh-CN"/>
        </w:rPr>
        <w:lastRenderedPageBreak/>
        <w:t>Приложение</w:t>
      </w:r>
      <w:r w:rsidR="00267B9D" w:rsidRPr="00884CFF">
        <w:rPr>
          <w:rFonts w:eastAsiaTheme="minorEastAsia"/>
          <w:lang w:val="ru-RU" w:eastAsia="zh-CN"/>
        </w:rPr>
        <w:t xml:space="preserve"> B</w:t>
      </w:r>
    </w:p>
    <w:p w:rsidR="00267B9D" w:rsidRPr="00884CFF" w:rsidRDefault="00657109" w:rsidP="000355C7">
      <w:pPr>
        <w:pStyle w:val="QuestionNo"/>
        <w:rPr>
          <w:rFonts w:eastAsiaTheme="minorEastAsia"/>
          <w:lang w:val="ru-RU" w:eastAsia="zh-CN"/>
        </w:rPr>
      </w:pPr>
      <w:r w:rsidRPr="00884CFF">
        <w:rPr>
          <w:rFonts w:eastAsiaTheme="minorEastAsia"/>
          <w:lang w:val="ru-RU" w:eastAsia="zh-CN"/>
        </w:rPr>
        <w:t>Проекты Мнений</w:t>
      </w:r>
    </w:p>
    <w:p w:rsidR="000355C7" w:rsidRPr="00884CFF" w:rsidRDefault="00657109" w:rsidP="000355C7">
      <w:pPr>
        <w:pStyle w:val="QuestionNo"/>
        <w:rPr>
          <w:lang w:val="ru-RU"/>
        </w:rPr>
      </w:pPr>
      <w:r w:rsidRPr="00884CFF">
        <w:rPr>
          <w:lang w:val="ru-RU"/>
        </w:rPr>
        <w:t>ПРОЕКТ МНЕНИЯ</w:t>
      </w:r>
      <w:r w:rsidR="00267B9D" w:rsidRPr="00884CFF">
        <w:rPr>
          <w:lang w:val="ru-RU"/>
        </w:rPr>
        <w:t xml:space="preserve"> 1</w:t>
      </w:r>
    </w:p>
    <w:p w:rsidR="00267B9D" w:rsidRPr="00884CFF" w:rsidRDefault="00657109" w:rsidP="000355C7">
      <w:pPr>
        <w:pStyle w:val="Questiontitle"/>
        <w:rPr>
          <w:rFonts w:asciiTheme="minorHAnsi" w:hAnsiTheme="minorHAnsi"/>
          <w:lang w:val="ru-RU"/>
        </w:rPr>
      </w:pPr>
      <w:r w:rsidRPr="00884CFF">
        <w:rPr>
          <w:lang w:val="ru-RU"/>
        </w:rPr>
        <w:t>Стимулирование создания пунктов обмена трафиком интернета (IXP),</w:t>
      </w:r>
      <w:r w:rsidR="000355C7" w:rsidRPr="00884CFF">
        <w:rPr>
          <w:lang w:val="ru-RU"/>
        </w:rPr>
        <w:br/>
      </w:r>
      <w:r w:rsidRPr="00884CFF">
        <w:rPr>
          <w:lang w:val="ru-RU"/>
        </w:rPr>
        <w:t>как долгосрочное решение, способствующее расширению возможности</w:t>
      </w:r>
      <w:r w:rsidR="000355C7" w:rsidRPr="00884CFF">
        <w:rPr>
          <w:lang w:val="ru-RU"/>
        </w:rPr>
        <w:br/>
      </w:r>
      <w:r w:rsidRPr="00884CFF">
        <w:rPr>
          <w:lang w:val="ru-RU"/>
        </w:rPr>
        <w:t>установления соединений</w:t>
      </w:r>
    </w:p>
    <w:p w:rsidR="00657109" w:rsidRPr="00884CFF" w:rsidRDefault="00657109" w:rsidP="000355C7">
      <w:pPr>
        <w:pStyle w:val="Normalaftertitle"/>
        <w:rPr>
          <w:lang w:val="ru-RU"/>
        </w:rPr>
      </w:pPr>
      <w:r w:rsidRPr="00884CFF">
        <w:rPr>
          <w:lang w:val="ru-RU"/>
        </w:rPr>
        <w:t>Пятый Всемирный форум по политике в области электросвязи/ИКТ (Женева, 2013 г.),</w:t>
      </w:r>
    </w:p>
    <w:p w:rsidR="00657109" w:rsidRPr="00884CFF" w:rsidRDefault="00657109" w:rsidP="000355C7">
      <w:pPr>
        <w:pStyle w:val="Call"/>
        <w:rPr>
          <w:iCs/>
          <w:lang w:val="ru-RU"/>
        </w:rPr>
      </w:pPr>
      <w:r w:rsidRPr="00884CFF">
        <w:rPr>
          <w:lang w:val="ru-RU"/>
        </w:rPr>
        <w:t>напоминая</w:t>
      </w:r>
      <w:r w:rsidRPr="00884CFF">
        <w:rPr>
          <w:i w:val="0"/>
          <w:lang w:val="ru-RU"/>
        </w:rPr>
        <w:t>,</w:t>
      </w:r>
    </w:p>
    <w:p w:rsidR="00657109" w:rsidRPr="00884CFF" w:rsidRDefault="00657109" w:rsidP="000355C7">
      <w:pPr>
        <w:rPr>
          <w:lang w:val="ru-RU"/>
        </w:rPr>
      </w:pPr>
      <w:r w:rsidRPr="00884CFF">
        <w:rPr>
          <w:lang w:val="ru-RU"/>
        </w:rPr>
        <w:t>a)</w:t>
      </w:r>
      <w:r w:rsidRPr="00884CFF">
        <w:rPr>
          <w:lang w:val="ru-RU"/>
        </w:rPr>
        <w:tab/>
        <w:t>что в подпункте с)</w:t>
      </w:r>
      <w:r w:rsidR="00676CAC" w:rsidRPr="00884CFF">
        <w:rPr>
          <w:lang w:val="ru-RU"/>
        </w:rPr>
        <w:t>i</w:t>
      </w:r>
      <w:r w:rsidRPr="00884CFF">
        <w:rPr>
          <w:lang w:val="ru-RU"/>
        </w:rPr>
        <w:t xml:space="preserve"> пункта 27 Тунисской программы для информационного общества признается вклад, который могут внести пункты обмена трафиком интернета в снижение стоимости присоединения и расширени</w:t>
      </w:r>
      <w:r w:rsidR="00676CAC" w:rsidRPr="00884CFF">
        <w:rPr>
          <w:lang w:val="ru-RU"/>
        </w:rPr>
        <w:t>е</w:t>
      </w:r>
      <w:r w:rsidRPr="00884CFF">
        <w:rPr>
          <w:lang w:val="ru-RU"/>
        </w:rPr>
        <w:t xml:space="preserve"> сетевого доступа;</w:t>
      </w:r>
    </w:p>
    <w:p w:rsidR="00657109" w:rsidRPr="00884CFF" w:rsidRDefault="00657109" w:rsidP="000355C7">
      <w:pPr>
        <w:rPr>
          <w:lang w:val="ru-RU"/>
        </w:rPr>
      </w:pPr>
      <w:r w:rsidRPr="00884CFF">
        <w:rPr>
          <w:lang w:val="ru-RU"/>
        </w:rPr>
        <w:t>b)</w:t>
      </w:r>
      <w:r w:rsidRPr="00884CFF">
        <w:rPr>
          <w:lang w:val="ru-RU"/>
        </w:rPr>
        <w:tab/>
        <w:t xml:space="preserve">что в пункте 50 Тунисской программы для информационного общества содержится призыв к созданию национальных, региональных и субрегиональных пунктов обмена трафиком интернета как одной из стратегий </w:t>
      </w:r>
      <w:r w:rsidRPr="00884CFF">
        <w:rPr>
          <w:rFonts w:eastAsia="'宋体"/>
          <w:lang w:val="ru-RU"/>
        </w:rPr>
        <w:t>по расширению возможностей для установления приемлемых в ценовом отношении глобальных соединений, тем самым обеспечивая более широкий и равноправной доступ для всех</w:t>
      </w:r>
      <w:r w:rsidRPr="00884CFF">
        <w:rPr>
          <w:lang w:val="ru-RU"/>
        </w:rPr>
        <w:t xml:space="preserve">; и </w:t>
      </w:r>
    </w:p>
    <w:p w:rsidR="00657109" w:rsidRPr="00884CFF" w:rsidRDefault="00657109" w:rsidP="000355C7">
      <w:pPr>
        <w:rPr>
          <w:lang w:val="ru-RU"/>
        </w:rPr>
      </w:pPr>
      <w:r w:rsidRPr="00884CFF">
        <w:rPr>
          <w:lang w:val="ru-RU"/>
        </w:rPr>
        <w:t>c)</w:t>
      </w:r>
      <w:r w:rsidRPr="00884CFF">
        <w:rPr>
          <w:lang w:val="ru-RU"/>
        </w:rPr>
        <w:tab/>
        <w:t xml:space="preserve">что </w:t>
      </w:r>
      <w:r w:rsidR="002E70AF" w:rsidRPr="00884CFF">
        <w:rPr>
          <w:lang w:val="ru-RU"/>
        </w:rPr>
        <w:t xml:space="preserve">в пункте 2 раздела </w:t>
      </w:r>
      <w:r w:rsidR="002E70AF" w:rsidRPr="00884CFF">
        <w:rPr>
          <w:i/>
          <w:iCs/>
          <w:lang w:val="ru-RU"/>
        </w:rPr>
        <w:t>решает</w:t>
      </w:r>
      <w:r w:rsidRPr="00884CFF">
        <w:rPr>
          <w:lang w:val="ru-RU"/>
        </w:rPr>
        <w:t xml:space="preserve"> Резолюции 101 (Пересм. Гвадалахара, 2010 г.) принято решение о том, что МСЭ должен полностью использовать возможности развития электросвязи/ИКТ, которые появились в результате распространения сетей на основе IP, в соответствии с целями МСЭ и итогами Женевского (2003 г.) и Тунисского (2005 г.) этапов ВВУИО,</w:t>
      </w:r>
      <w:r w:rsidR="002E70AF" w:rsidRPr="00884CFF">
        <w:rPr>
          <w:lang w:val="ru-RU"/>
        </w:rPr>
        <w:t xml:space="preserve"> </w:t>
      </w:r>
    </w:p>
    <w:p w:rsidR="00657109" w:rsidRPr="00884CFF" w:rsidRDefault="00657109" w:rsidP="000355C7">
      <w:pPr>
        <w:pStyle w:val="Call"/>
        <w:rPr>
          <w:iCs/>
          <w:lang w:val="ru-RU"/>
        </w:rPr>
      </w:pPr>
      <w:r w:rsidRPr="00884CFF">
        <w:rPr>
          <w:lang w:val="ru-RU"/>
        </w:rPr>
        <w:t>учитывая</w:t>
      </w:r>
      <w:r w:rsidRPr="00884CFF">
        <w:rPr>
          <w:i w:val="0"/>
          <w:lang w:val="ru-RU"/>
        </w:rPr>
        <w:t>,</w:t>
      </w:r>
    </w:p>
    <w:p w:rsidR="00657109" w:rsidRPr="00884CFF" w:rsidRDefault="00657109" w:rsidP="000355C7">
      <w:pPr>
        <w:rPr>
          <w:lang w:val="ru-RU"/>
        </w:rPr>
      </w:pPr>
      <w:r w:rsidRPr="00884CFF">
        <w:rPr>
          <w:lang w:val="ru-RU"/>
        </w:rPr>
        <w:t>a)</w:t>
      </w:r>
      <w:r w:rsidRPr="00884CFF">
        <w:rPr>
          <w:lang w:val="ru-RU"/>
        </w:rPr>
        <w:tab/>
        <w:t xml:space="preserve">что в </w:t>
      </w:r>
      <w:r w:rsidR="00E823A6" w:rsidRPr="00884CFF">
        <w:rPr>
          <w:lang w:val="ru-RU"/>
        </w:rPr>
        <w:t>исследовании,</w:t>
      </w:r>
      <w:r w:rsidRPr="00884CFF">
        <w:rPr>
          <w:lang w:val="ru-RU"/>
        </w:rPr>
        <w:t xml:space="preserve"> проведенном </w:t>
      </w:r>
      <w:r w:rsidR="00E823A6" w:rsidRPr="00884CFF">
        <w:rPr>
          <w:lang w:val="ru-RU"/>
        </w:rPr>
        <w:t>О</w:t>
      </w:r>
      <w:r w:rsidRPr="00884CFF">
        <w:rPr>
          <w:lang w:val="ru-RU"/>
        </w:rPr>
        <w:t>бществом интернета, ОЭСР и ЮНЕСКО</w:t>
      </w:r>
      <w:r w:rsidR="000E02B0" w:rsidRPr="00884CFF">
        <w:rPr>
          <w:rStyle w:val="FootnoteReference"/>
          <w:rFonts w:eastAsiaTheme="minorEastAsia"/>
          <w:lang w:val="ru-RU"/>
        </w:rPr>
        <w:footnoteReference w:id="232"/>
      </w:r>
      <w:r w:rsidR="00E823A6" w:rsidRPr="00884CFF">
        <w:rPr>
          <w:lang w:val="ru-RU"/>
        </w:rPr>
        <w:t>,</w:t>
      </w:r>
      <w:r w:rsidRPr="00884CFF">
        <w:rPr>
          <w:lang w:val="ru-RU"/>
        </w:rPr>
        <w:t xml:space="preserve"> </w:t>
      </w:r>
      <w:r w:rsidR="00E823A6" w:rsidRPr="00884CFF">
        <w:rPr>
          <w:lang w:val="ru-RU"/>
        </w:rPr>
        <w:t>отмечается</w:t>
      </w:r>
      <w:r w:rsidRPr="00884CFF">
        <w:rPr>
          <w:lang w:val="ru-RU"/>
        </w:rPr>
        <w:t>, что "в ходе данного исследования была выявлена существенная взаимозависимость между развитием международной полосы пропускания и тарифами на местное подключение к интернету";</w:t>
      </w:r>
    </w:p>
    <w:p w:rsidR="00657109" w:rsidRPr="00884CFF" w:rsidRDefault="00657109" w:rsidP="000355C7">
      <w:pPr>
        <w:rPr>
          <w:lang w:val="ru-RU"/>
        </w:rPr>
      </w:pPr>
      <w:r w:rsidRPr="00884CFF">
        <w:rPr>
          <w:lang w:val="ru-RU"/>
        </w:rPr>
        <w:t>b)</w:t>
      </w:r>
      <w:r w:rsidRPr="00884CFF">
        <w:rPr>
          <w:lang w:val="ru-RU"/>
        </w:rPr>
        <w:tab/>
        <w:t>что в отчете Комиссии по широкополосной связи МСЭ и ЮНЕСКО</w:t>
      </w:r>
      <w:r w:rsidR="00E823A6" w:rsidRPr="00884CFF">
        <w:rPr>
          <w:rStyle w:val="FootnoteReference"/>
          <w:rFonts w:eastAsiaTheme="minorEastAsia"/>
          <w:lang w:val="ru-RU"/>
        </w:rPr>
        <w:footnoteReference w:id="233"/>
      </w:r>
      <w:r w:rsidRPr="00884CFF">
        <w:rPr>
          <w:lang w:val="ru-RU"/>
        </w:rPr>
        <w:t xml:space="preserve"> признается, что "достижения на базе технологий, например сети распределения контента (CDN) и новые пункты обмена трафиком интернета (IXP), обусловливают определенную экономическую эффективность и </w:t>
      </w:r>
      <w:r w:rsidR="00B67121" w:rsidRPr="00884CFF">
        <w:rPr>
          <w:lang w:val="ru-RU"/>
        </w:rPr>
        <w:t>в целом</w:t>
      </w:r>
      <w:r w:rsidRPr="00884CFF">
        <w:rPr>
          <w:lang w:val="ru-RU"/>
        </w:rPr>
        <w:t xml:space="preserve"> доказали свою целесообразность в случае наличия благоприятной регуляторной среды";</w:t>
      </w:r>
    </w:p>
    <w:p w:rsidR="00657109" w:rsidRPr="00884CFF" w:rsidRDefault="00657109" w:rsidP="000355C7">
      <w:pPr>
        <w:rPr>
          <w:lang w:val="ru-RU"/>
        </w:rPr>
      </w:pPr>
      <w:r w:rsidRPr="00884CFF">
        <w:rPr>
          <w:lang w:val="ru-RU"/>
        </w:rPr>
        <w:t>c)</w:t>
      </w:r>
      <w:r w:rsidRPr="00884CFF">
        <w:rPr>
          <w:lang w:val="ru-RU"/>
        </w:rPr>
        <w:tab/>
        <w:t xml:space="preserve">что на состоявшейся в 2012 году встрече на высшем уровне "Соединим страны Северной и Южной Америки" региональные лидеры </w:t>
      </w:r>
      <w:r w:rsidR="00B67121" w:rsidRPr="00884CFF">
        <w:rPr>
          <w:lang w:val="ru-RU"/>
        </w:rPr>
        <w:t>приняли на себя</w:t>
      </w:r>
      <w:r w:rsidRPr="00884CFF">
        <w:rPr>
          <w:lang w:val="ru-RU"/>
        </w:rPr>
        <w:t xml:space="preserve"> обязательства развивать пункты обмена трафиком интернета на местном, национальном и региональном уровнях в целях </w:t>
      </w:r>
      <w:r w:rsidR="00B67121" w:rsidRPr="00884CFF">
        <w:rPr>
          <w:lang w:val="ru-RU"/>
        </w:rPr>
        <w:t>снижения</w:t>
      </w:r>
      <w:r w:rsidRPr="00884CFF">
        <w:rPr>
          <w:lang w:val="ru-RU"/>
        </w:rPr>
        <w:t xml:space="preserve"> стоимости доступа к интернету</w:t>
      </w:r>
      <w:r w:rsidRPr="00884CFF">
        <w:rPr>
          <w:rFonts w:eastAsia="MyriadPro-Light"/>
          <w:lang w:val="ru-RU"/>
        </w:rPr>
        <w:t>;</w:t>
      </w:r>
    </w:p>
    <w:p w:rsidR="00657109" w:rsidRPr="00884CFF" w:rsidRDefault="00657109" w:rsidP="000355C7">
      <w:pPr>
        <w:rPr>
          <w:lang w:val="ru-RU"/>
        </w:rPr>
      </w:pPr>
      <w:r w:rsidRPr="00884CFF">
        <w:rPr>
          <w:lang w:val="ru-RU"/>
        </w:rPr>
        <w:t>d)</w:t>
      </w:r>
      <w:r w:rsidRPr="00884CFF">
        <w:rPr>
          <w:lang w:val="ru-RU"/>
        </w:rPr>
        <w:tab/>
        <w:t xml:space="preserve">что пункты обмена трафиком интернета и пункты обмена трафиком электросвязи могут </w:t>
      </w:r>
      <w:r w:rsidR="00B67121" w:rsidRPr="00884CFF">
        <w:rPr>
          <w:lang w:val="ru-RU"/>
        </w:rPr>
        <w:t>сы</w:t>
      </w:r>
      <w:r w:rsidRPr="00884CFF">
        <w:rPr>
          <w:lang w:val="ru-RU"/>
        </w:rPr>
        <w:t xml:space="preserve">грать </w:t>
      </w:r>
      <w:r w:rsidR="00B67121" w:rsidRPr="00884CFF">
        <w:rPr>
          <w:lang w:val="ru-RU"/>
        </w:rPr>
        <w:t>важную</w:t>
      </w:r>
      <w:r w:rsidRPr="00884CFF">
        <w:rPr>
          <w:lang w:val="ru-RU"/>
        </w:rPr>
        <w:t xml:space="preserve"> роль в развитии инфраструктуры интернета и достижении общих целей повышения </w:t>
      </w:r>
      <w:r w:rsidRPr="00884CFF">
        <w:rPr>
          <w:lang w:val="ru-RU"/>
        </w:rPr>
        <w:lastRenderedPageBreak/>
        <w:t>качества, расширении возможности установления соединений, повышении устойчивости сетей, стимулировании конкуренции и снижении затрат на присоединения,</w:t>
      </w:r>
    </w:p>
    <w:p w:rsidR="00657109" w:rsidRPr="00884CFF" w:rsidRDefault="00657109" w:rsidP="00423093">
      <w:pPr>
        <w:pStyle w:val="Call"/>
        <w:rPr>
          <w:lang w:val="ru-RU"/>
        </w:rPr>
      </w:pPr>
      <w:r w:rsidRPr="00884CFF">
        <w:rPr>
          <w:lang w:val="ru-RU"/>
        </w:rPr>
        <w:t>считает</w:t>
      </w:r>
      <w:r w:rsidRPr="00884CFF">
        <w:rPr>
          <w:i w:val="0"/>
          <w:lang w:val="ru-RU"/>
        </w:rPr>
        <w:t>,</w:t>
      </w:r>
    </w:p>
    <w:p w:rsidR="00657109" w:rsidRPr="00884CFF" w:rsidRDefault="00657109" w:rsidP="00423093">
      <w:pPr>
        <w:rPr>
          <w:lang w:val="ru-RU"/>
        </w:rPr>
      </w:pPr>
      <w:r w:rsidRPr="00884CFF">
        <w:rPr>
          <w:lang w:val="ru-RU"/>
        </w:rPr>
        <w:t>a)</w:t>
      </w:r>
      <w:r w:rsidRPr="00884CFF">
        <w:rPr>
          <w:lang w:val="ru-RU"/>
        </w:rPr>
        <w:tab/>
        <w:t>что создание местных национальных, субрегиональных и региональных пунктов обмена трафиком интернета является приоритетным направлением для решения вопросов обеспечения возможности подключения, повышения качества обслуживания и снижения затрат на присоединение;</w:t>
      </w:r>
    </w:p>
    <w:p w:rsidR="00657109" w:rsidRPr="00884CFF" w:rsidRDefault="00657109" w:rsidP="00423093">
      <w:pPr>
        <w:rPr>
          <w:lang w:val="ru-RU"/>
        </w:rPr>
      </w:pPr>
      <w:r w:rsidRPr="00884CFF">
        <w:rPr>
          <w:lang w:val="ru-RU"/>
        </w:rPr>
        <w:t>b)</w:t>
      </w:r>
      <w:r w:rsidRPr="00884CFF">
        <w:rPr>
          <w:lang w:val="ru-RU"/>
        </w:rPr>
        <w:tab/>
        <w:t xml:space="preserve">что обеспечение возможности присоединения международных, национальных и региональных сетей через IXP может стать эффективным способом </w:t>
      </w:r>
      <w:r w:rsidR="00466896" w:rsidRPr="00884CFF">
        <w:rPr>
          <w:lang w:val="ru-RU"/>
        </w:rPr>
        <w:t>улучшения</w:t>
      </w:r>
      <w:r w:rsidRPr="00884CFF">
        <w:rPr>
          <w:lang w:val="ru-RU"/>
        </w:rPr>
        <w:t xml:space="preserve"> международных интернет-соединений и снижения стоимости таких соединений при регулировании только в тех случаях, когда </w:t>
      </w:r>
      <w:r w:rsidR="00466896" w:rsidRPr="00884CFF">
        <w:rPr>
          <w:lang w:val="ru-RU"/>
        </w:rPr>
        <w:t xml:space="preserve">это </w:t>
      </w:r>
      <w:r w:rsidRPr="00884CFF">
        <w:rPr>
          <w:lang w:val="ru-RU"/>
        </w:rPr>
        <w:t xml:space="preserve">необходимо </w:t>
      </w:r>
      <w:r w:rsidR="00466896" w:rsidRPr="00884CFF">
        <w:rPr>
          <w:lang w:val="ru-RU"/>
        </w:rPr>
        <w:t>для развития</w:t>
      </w:r>
      <w:r w:rsidRPr="00884CFF">
        <w:rPr>
          <w:lang w:val="ru-RU"/>
        </w:rPr>
        <w:t xml:space="preserve"> конкуренции;</w:t>
      </w:r>
    </w:p>
    <w:p w:rsidR="00657109" w:rsidRPr="00884CFF" w:rsidRDefault="00657109" w:rsidP="00423093">
      <w:pPr>
        <w:rPr>
          <w:lang w:val="ru-RU"/>
        </w:rPr>
      </w:pPr>
      <w:r w:rsidRPr="00884CFF">
        <w:rPr>
          <w:lang w:val="ru-RU"/>
        </w:rPr>
        <w:t>c)</w:t>
      </w:r>
      <w:r w:rsidRPr="00884CFF">
        <w:rPr>
          <w:lang w:val="ru-RU"/>
        </w:rPr>
        <w:tab/>
        <w:t>что в донорских программах и механизмах финансирования развития должна учитываться необходимость обеспечения финансирования инициатив, направленных на расширение возможности установления соединений, развитие IXP и местного контента в развивающихся странах;</w:t>
      </w:r>
    </w:p>
    <w:p w:rsidR="00657109" w:rsidRPr="00884CFF" w:rsidRDefault="00657109" w:rsidP="00423093">
      <w:pPr>
        <w:rPr>
          <w:lang w:val="ru-RU"/>
        </w:rPr>
      </w:pPr>
      <w:r w:rsidRPr="00884CFF">
        <w:rPr>
          <w:lang w:val="ru-RU"/>
        </w:rPr>
        <w:t>d)</w:t>
      </w:r>
      <w:r w:rsidRPr="00884CFF">
        <w:rPr>
          <w:lang w:val="ru-RU"/>
        </w:rPr>
        <w:tab/>
        <w:t xml:space="preserve">что создание IXP обеспечивает позитивное циклическое развитие: </w:t>
      </w:r>
      <w:r w:rsidR="00466896" w:rsidRPr="00884CFF">
        <w:rPr>
          <w:lang w:val="ru-RU"/>
        </w:rPr>
        <w:t xml:space="preserve">поскольку </w:t>
      </w:r>
      <w:r w:rsidRPr="00884CFF">
        <w:rPr>
          <w:lang w:val="ru-RU"/>
        </w:rPr>
        <w:t>пункты обмена трафиком интернета привлек</w:t>
      </w:r>
      <w:r w:rsidR="00466896" w:rsidRPr="00884CFF">
        <w:rPr>
          <w:lang w:val="ru-RU"/>
        </w:rPr>
        <w:t>у</w:t>
      </w:r>
      <w:r w:rsidRPr="00884CFF">
        <w:rPr>
          <w:lang w:val="ru-RU"/>
        </w:rPr>
        <w:t xml:space="preserve">т большее </w:t>
      </w:r>
      <w:r w:rsidR="00466896" w:rsidRPr="00884CFF">
        <w:rPr>
          <w:lang w:val="ru-RU"/>
        </w:rPr>
        <w:t>количество</w:t>
      </w:r>
      <w:r w:rsidRPr="00884CFF">
        <w:rPr>
          <w:lang w:val="ru-RU"/>
        </w:rPr>
        <w:t xml:space="preserve"> ПУИ, </w:t>
      </w:r>
      <w:r w:rsidR="00466896" w:rsidRPr="00884CFF">
        <w:rPr>
          <w:lang w:val="ru-RU"/>
        </w:rPr>
        <w:t>они начнут также</w:t>
      </w:r>
      <w:r w:rsidRPr="00884CFF">
        <w:rPr>
          <w:lang w:val="ru-RU"/>
        </w:rPr>
        <w:t xml:space="preserve"> привле</w:t>
      </w:r>
      <w:r w:rsidR="00466896" w:rsidRPr="00884CFF">
        <w:rPr>
          <w:lang w:val="ru-RU"/>
        </w:rPr>
        <w:t>кать</w:t>
      </w:r>
      <w:r w:rsidRPr="00884CFF">
        <w:rPr>
          <w:lang w:val="ru-RU"/>
        </w:rPr>
        <w:t xml:space="preserve"> поставщиков местного, национального и международного контента вместе с пользователями – коммерческими предприятиями, академическими организациями и государственными органами, что, в свою очередь, </w:t>
      </w:r>
      <w:r w:rsidR="00466896" w:rsidRPr="00884CFF">
        <w:rPr>
          <w:lang w:val="ru-RU"/>
        </w:rPr>
        <w:t>позволит</w:t>
      </w:r>
      <w:r w:rsidRPr="00884CFF">
        <w:rPr>
          <w:lang w:val="ru-RU"/>
        </w:rPr>
        <w:t xml:space="preserve"> привле</w:t>
      </w:r>
      <w:r w:rsidR="00466896" w:rsidRPr="00884CFF">
        <w:rPr>
          <w:lang w:val="ru-RU"/>
        </w:rPr>
        <w:t>ч</w:t>
      </w:r>
      <w:r w:rsidRPr="00884CFF">
        <w:rPr>
          <w:lang w:val="ru-RU"/>
        </w:rPr>
        <w:t xml:space="preserve">ь большее </w:t>
      </w:r>
      <w:r w:rsidR="00466896" w:rsidRPr="00884CFF">
        <w:rPr>
          <w:lang w:val="ru-RU"/>
        </w:rPr>
        <w:t>количество</w:t>
      </w:r>
      <w:r w:rsidRPr="00884CFF">
        <w:rPr>
          <w:lang w:val="ru-RU"/>
        </w:rPr>
        <w:t xml:space="preserve"> ПУИ;</w:t>
      </w:r>
    </w:p>
    <w:p w:rsidR="00657109" w:rsidRPr="00884CFF" w:rsidRDefault="00657109" w:rsidP="00423093">
      <w:pPr>
        <w:rPr>
          <w:lang w:val="ru-RU"/>
        </w:rPr>
      </w:pPr>
      <w:r w:rsidRPr="00884CFF">
        <w:rPr>
          <w:lang w:val="ru-RU"/>
        </w:rPr>
        <w:t>e)</w:t>
      </w:r>
      <w:r w:rsidRPr="00884CFF">
        <w:rPr>
          <w:lang w:val="ru-RU"/>
        </w:rPr>
        <w:tab/>
        <w:t xml:space="preserve">что потенциал развития местного контента в развивающихся странах следует поощрять и поддерживать в благоприятной среде, </w:t>
      </w:r>
      <w:r w:rsidR="00466896" w:rsidRPr="00884CFF">
        <w:rPr>
          <w:lang w:val="ru-RU"/>
        </w:rPr>
        <w:t>способствующей</w:t>
      </w:r>
      <w:r w:rsidRPr="00884CFF">
        <w:rPr>
          <w:lang w:val="ru-RU"/>
        </w:rPr>
        <w:t xml:space="preserve"> создани</w:t>
      </w:r>
      <w:r w:rsidR="00466896" w:rsidRPr="00884CFF">
        <w:rPr>
          <w:lang w:val="ru-RU"/>
        </w:rPr>
        <w:t>ю</w:t>
      </w:r>
      <w:r w:rsidRPr="00884CFF">
        <w:rPr>
          <w:lang w:val="ru-RU"/>
        </w:rPr>
        <w:t xml:space="preserve"> местных/региональных IXP;</w:t>
      </w:r>
    </w:p>
    <w:p w:rsidR="00657109" w:rsidRPr="00884CFF" w:rsidRDefault="00657109" w:rsidP="00423093">
      <w:pPr>
        <w:rPr>
          <w:lang w:val="ru-RU"/>
        </w:rPr>
      </w:pPr>
      <w:r w:rsidRPr="00884CFF">
        <w:rPr>
          <w:lang w:val="ru-RU"/>
        </w:rPr>
        <w:t>f)</w:t>
      </w:r>
      <w:r w:rsidRPr="00884CFF">
        <w:rPr>
          <w:lang w:val="ru-RU"/>
        </w:rPr>
        <w:tab/>
        <w:t xml:space="preserve">что эффективные IXP появляются, как правило, в тех Государствах-Членах, в которых процессы выработки политики </w:t>
      </w:r>
      <w:r w:rsidR="00B603FB" w:rsidRPr="00884CFF">
        <w:rPr>
          <w:lang w:val="ru-RU"/>
        </w:rPr>
        <w:t>проходят</w:t>
      </w:r>
      <w:r w:rsidRPr="00884CFF">
        <w:rPr>
          <w:lang w:val="ru-RU"/>
        </w:rPr>
        <w:t xml:space="preserve"> с участием многих заинтересованных сторон, поскольку IXP </w:t>
      </w:r>
      <w:r w:rsidR="00B603FB" w:rsidRPr="00884CFF">
        <w:rPr>
          <w:lang w:val="ru-RU"/>
        </w:rPr>
        <w:t>опираю</w:t>
      </w:r>
      <w:r w:rsidRPr="00884CFF">
        <w:rPr>
          <w:lang w:val="ru-RU"/>
        </w:rPr>
        <w:t xml:space="preserve">тся </w:t>
      </w:r>
      <w:r w:rsidR="00B603FB" w:rsidRPr="00884CFF">
        <w:rPr>
          <w:lang w:val="ru-RU"/>
        </w:rPr>
        <w:t xml:space="preserve">на </w:t>
      </w:r>
      <w:r w:rsidRPr="00884CFF">
        <w:rPr>
          <w:lang w:val="ru-RU"/>
        </w:rPr>
        <w:t xml:space="preserve">сотрудничество </w:t>
      </w:r>
      <w:r w:rsidR="00B603FB" w:rsidRPr="00884CFF">
        <w:rPr>
          <w:lang w:val="ru-RU"/>
        </w:rPr>
        <w:t xml:space="preserve">между </w:t>
      </w:r>
      <w:r w:rsidRPr="00884CFF">
        <w:rPr>
          <w:lang w:val="ru-RU"/>
        </w:rPr>
        <w:t>соответствующи</w:t>
      </w:r>
      <w:r w:rsidR="00B603FB" w:rsidRPr="00884CFF">
        <w:rPr>
          <w:lang w:val="ru-RU"/>
        </w:rPr>
        <w:t>ми</w:t>
      </w:r>
      <w:r w:rsidRPr="00884CFF">
        <w:rPr>
          <w:lang w:val="ru-RU"/>
        </w:rPr>
        <w:t xml:space="preserve"> заинтересованны</w:t>
      </w:r>
      <w:r w:rsidR="00B603FB" w:rsidRPr="00884CFF">
        <w:rPr>
          <w:lang w:val="ru-RU"/>
        </w:rPr>
        <w:t>ми</w:t>
      </w:r>
      <w:r w:rsidRPr="00884CFF">
        <w:rPr>
          <w:lang w:val="ru-RU"/>
        </w:rPr>
        <w:t xml:space="preserve"> сторон</w:t>
      </w:r>
      <w:r w:rsidR="00B603FB" w:rsidRPr="00884CFF">
        <w:rPr>
          <w:lang w:val="ru-RU"/>
        </w:rPr>
        <w:t>ами</w:t>
      </w:r>
      <w:r w:rsidRPr="00884CFF">
        <w:rPr>
          <w:lang w:val="ru-RU"/>
        </w:rPr>
        <w:t>;</w:t>
      </w:r>
    </w:p>
    <w:p w:rsidR="00657109" w:rsidRPr="00884CFF" w:rsidRDefault="00657109" w:rsidP="00423093">
      <w:pPr>
        <w:rPr>
          <w:lang w:val="ru-RU"/>
        </w:rPr>
      </w:pPr>
      <w:r w:rsidRPr="00884CFF">
        <w:rPr>
          <w:lang w:val="ru-RU"/>
        </w:rPr>
        <w:t>g)</w:t>
      </w:r>
      <w:r w:rsidRPr="00884CFF">
        <w:rPr>
          <w:lang w:val="ru-RU"/>
        </w:rPr>
        <w:tab/>
        <w:t>что регуляторные меры не должны препятствовать заключению соглашений о транзите и равноправном обмене, формированию благоприятной и конкурентной среды для создания IXP;</w:t>
      </w:r>
    </w:p>
    <w:p w:rsidR="00657109" w:rsidRPr="00884CFF" w:rsidRDefault="00657109" w:rsidP="00423093">
      <w:pPr>
        <w:rPr>
          <w:lang w:val="ru-RU"/>
        </w:rPr>
      </w:pPr>
      <w:r w:rsidRPr="00884CFF">
        <w:rPr>
          <w:lang w:val="ru-RU"/>
        </w:rPr>
        <w:t>h)</w:t>
      </w:r>
      <w:r w:rsidRPr="00884CFF">
        <w:rPr>
          <w:lang w:val="ru-RU"/>
        </w:rPr>
        <w:tab/>
        <w:t xml:space="preserve">что либерализация рынка электронных средств связи может </w:t>
      </w:r>
      <w:r w:rsidR="00B603FB" w:rsidRPr="00884CFF">
        <w:rPr>
          <w:lang w:val="ru-RU"/>
        </w:rPr>
        <w:t>сы</w:t>
      </w:r>
      <w:r w:rsidRPr="00884CFF">
        <w:rPr>
          <w:lang w:val="ru-RU"/>
        </w:rPr>
        <w:t xml:space="preserve">грать </w:t>
      </w:r>
      <w:r w:rsidR="00B603FB" w:rsidRPr="00884CFF">
        <w:rPr>
          <w:lang w:val="ru-RU"/>
        </w:rPr>
        <w:t>важную</w:t>
      </w:r>
      <w:r w:rsidRPr="00884CFF">
        <w:rPr>
          <w:lang w:val="ru-RU"/>
        </w:rPr>
        <w:t xml:space="preserve"> роль в </w:t>
      </w:r>
      <w:r w:rsidR="00B603FB" w:rsidRPr="00884CFF">
        <w:rPr>
          <w:lang w:val="ru-RU"/>
        </w:rPr>
        <w:t>формировании</w:t>
      </w:r>
      <w:r w:rsidRPr="00884CFF">
        <w:rPr>
          <w:lang w:val="ru-RU"/>
        </w:rPr>
        <w:t xml:space="preserve"> конкурентн</w:t>
      </w:r>
      <w:r w:rsidR="00B603FB" w:rsidRPr="00884CFF">
        <w:rPr>
          <w:lang w:val="ru-RU"/>
        </w:rPr>
        <w:t>ого</w:t>
      </w:r>
      <w:r w:rsidRPr="00884CFF">
        <w:rPr>
          <w:lang w:val="ru-RU"/>
        </w:rPr>
        <w:t xml:space="preserve"> рынк</w:t>
      </w:r>
      <w:r w:rsidR="00B603FB" w:rsidRPr="00884CFF">
        <w:rPr>
          <w:lang w:val="ru-RU"/>
        </w:rPr>
        <w:t>а</w:t>
      </w:r>
      <w:r w:rsidRPr="00884CFF">
        <w:rPr>
          <w:lang w:val="ru-RU"/>
        </w:rPr>
        <w:t xml:space="preserve"> </w:t>
      </w:r>
      <w:r w:rsidR="00B603FB" w:rsidRPr="00884CFF">
        <w:rPr>
          <w:lang w:val="ru-RU"/>
        </w:rPr>
        <w:t>для оказания поддержки</w:t>
      </w:r>
      <w:r w:rsidRPr="00884CFF">
        <w:rPr>
          <w:lang w:val="ru-RU"/>
        </w:rPr>
        <w:t xml:space="preserve"> </w:t>
      </w:r>
      <w:r w:rsidR="00B603FB" w:rsidRPr="00884CFF">
        <w:rPr>
          <w:lang w:val="ru-RU"/>
        </w:rPr>
        <w:t>внедрению</w:t>
      </w:r>
      <w:r w:rsidRPr="00884CFF">
        <w:rPr>
          <w:lang w:val="ru-RU"/>
        </w:rPr>
        <w:t xml:space="preserve"> IXP и присоединени</w:t>
      </w:r>
      <w:r w:rsidR="00B603FB" w:rsidRPr="00884CFF">
        <w:rPr>
          <w:lang w:val="ru-RU"/>
        </w:rPr>
        <w:t>ю</w:t>
      </w:r>
      <w:r w:rsidRPr="00884CFF">
        <w:rPr>
          <w:lang w:val="ru-RU"/>
        </w:rPr>
        <w:t xml:space="preserve"> </w:t>
      </w:r>
      <w:r w:rsidR="00B603FB" w:rsidRPr="00884CFF">
        <w:rPr>
          <w:lang w:val="ru-RU"/>
        </w:rPr>
        <w:t>к ним</w:t>
      </w:r>
      <w:r w:rsidRPr="00884CFF">
        <w:rPr>
          <w:lang w:val="ru-RU"/>
        </w:rPr>
        <w:t>; и</w:t>
      </w:r>
    </w:p>
    <w:p w:rsidR="00657109" w:rsidRPr="00884CFF" w:rsidRDefault="00657109" w:rsidP="00423093">
      <w:pPr>
        <w:rPr>
          <w:lang w:val="ru-RU"/>
        </w:rPr>
      </w:pPr>
      <w:r w:rsidRPr="00884CFF">
        <w:rPr>
          <w:lang w:val="ru-RU"/>
        </w:rPr>
        <w:t>i)</w:t>
      </w:r>
      <w:r w:rsidRPr="00884CFF">
        <w:rPr>
          <w:lang w:val="ru-RU"/>
        </w:rPr>
        <w:tab/>
        <w:t xml:space="preserve">что более высокий уровень присоединения, обусловленный участием в IXP, способствует </w:t>
      </w:r>
      <w:r w:rsidR="00B603FB" w:rsidRPr="00884CFF">
        <w:rPr>
          <w:lang w:val="ru-RU"/>
        </w:rPr>
        <w:t>повышению</w:t>
      </w:r>
      <w:r w:rsidRPr="00884CFF">
        <w:rPr>
          <w:lang w:val="ru-RU"/>
        </w:rPr>
        <w:t xml:space="preserve"> уровня устойчивости сетевой инфраструктуры,</w:t>
      </w:r>
    </w:p>
    <w:p w:rsidR="00657109" w:rsidRPr="00884CFF" w:rsidRDefault="00657109" w:rsidP="00423093">
      <w:pPr>
        <w:pStyle w:val="Call"/>
        <w:rPr>
          <w:lang w:val="ru-RU"/>
        </w:rPr>
      </w:pPr>
      <w:r w:rsidRPr="00884CFF">
        <w:rPr>
          <w:lang w:val="ru-RU"/>
        </w:rPr>
        <w:t>предлагает</w:t>
      </w:r>
    </w:p>
    <w:p w:rsidR="00657109" w:rsidRPr="00884CFF" w:rsidRDefault="00657109" w:rsidP="00423093">
      <w:pPr>
        <w:rPr>
          <w:lang w:val="ru-RU"/>
        </w:rPr>
      </w:pPr>
      <w:r w:rsidRPr="00884CFF">
        <w:rPr>
          <w:lang w:val="ru-RU"/>
        </w:rPr>
        <w:t>Государствам-Членам и Членам Секторов сотрудничать, с тем чтобы:</w:t>
      </w:r>
    </w:p>
    <w:p w:rsidR="00657109" w:rsidRPr="00884CFF" w:rsidRDefault="00657109" w:rsidP="00423093">
      <w:pPr>
        <w:pStyle w:val="enumlev1"/>
        <w:rPr>
          <w:lang w:val="ru-RU"/>
        </w:rPr>
      </w:pPr>
      <w:r w:rsidRPr="00884CFF">
        <w:rPr>
          <w:lang w:val="ru-RU"/>
        </w:rPr>
        <w:t>•</w:t>
      </w:r>
      <w:r w:rsidRPr="00884CFF">
        <w:rPr>
          <w:lang w:val="ru-RU"/>
        </w:rPr>
        <w:tab/>
        <w:t xml:space="preserve">содействовать дальнейшему развитию и расширению сетей на национальном, субрегиональном и региональном уровнях; </w:t>
      </w:r>
    </w:p>
    <w:p w:rsidR="00657109" w:rsidRPr="00884CFF" w:rsidRDefault="00657109" w:rsidP="00423093">
      <w:pPr>
        <w:pStyle w:val="enumlev1"/>
        <w:rPr>
          <w:lang w:val="ru-RU"/>
        </w:rPr>
      </w:pPr>
      <w:r w:rsidRPr="00884CFF">
        <w:rPr>
          <w:lang w:val="ru-RU"/>
        </w:rPr>
        <w:t>•</w:t>
      </w:r>
      <w:r w:rsidRPr="00884CFF">
        <w:rPr>
          <w:lang w:val="ru-RU"/>
        </w:rPr>
        <w:tab/>
        <w:t xml:space="preserve">обеспечить возможность появления пунктов обмена трафиком интернета путем, в том числе, обмена техническими знаниями и содействия формированию </w:t>
      </w:r>
      <w:r w:rsidR="00B603FB" w:rsidRPr="00884CFF">
        <w:rPr>
          <w:lang w:val="ru-RU"/>
        </w:rPr>
        <w:t>благоприятной</w:t>
      </w:r>
      <w:r w:rsidRPr="00884CFF">
        <w:rPr>
          <w:lang w:val="ru-RU"/>
        </w:rPr>
        <w:t xml:space="preserve"> политической среды </w:t>
      </w:r>
      <w:r w:rsidR="00EF3841" w:rsidRPr="00884CFF">
        <w:rPr>
          <w:lang w:val="ru-RU"/>
        </w:rPr>
        <w:t>путем</w:t>
      </w:r>
      <w:r w:rsidRPr="00884CFF">
        <w:rPr>
          <w:lang w:val="ru-RU"/>
        </w:rPr>
        <w:t xml:space="preserve"> проведени</w:t>
      </w:r>
      <w:r w:rsidR="00EF3841" w:rsidRPr="00884CFF">
        <w:rPr>
          <w:lang w:val="ru-RU"/>
        </w:rPr>
        <w:t>я</w:t>
      </w:r>
      <w:r w:rsidRPr="00884CFF">
        <w:rPr>
          <w:lang w:val="ru-RU"/>
        </w:rPr>
        <w:t xml:space="preserve"> открытых консультаций со многими заинтересованными сторонами;</w:t>
      </w:r>
    </w:p>
    <w:p w:rsidR="00267B9D" w:rsidRPr="00884CFF" w:rsidRDefault="00657109" w:rsidP="00423093">
      <w:pPr>
        <w:pStyle w:val="enumlev1"/>
        <w:rPr>
          <w:rFonts w:asciiTheme="minorHAnsi" w:eastAsiaTheme="minorEastAsia" w:hAnsiTheme="minorHAnsi"/>
          <w:szCs w:val="22"/>
          <w:lang w:val="ru-RU" w:eastAsia="zh-CN"/>
        </w:rPr>
      </w:pPr>
      <w:r w:rsidRPr="00884CFF">
        <w:rPr>
          <w:lang w:val="ru-RU"/>
        </w:rPr>
        <w:t>•</w:t>
      </w:r>
      <w:r w:rsidRPr="00884CFF">
        <w:rPr>
          <w:lang w:val="ru-RU"/>
        </w:rPr>
        <w:tab/>
      </w:r>
      <w:r w:rsidR="00EF3841" w:rsidRPr="00884CFF">
        <w:rPr>
          <w:lang w:val="ru-RU"/>
        </w:rPr>
        <w:t xml:space="preserve">содействовать </w:t>
      </w:r>
      <w:r w:rsidRPr="00884CFF">
        <w:rPr>
          <w:lang w:val="ru-RU"/>
        </w:rPr>
        <w:t>пров</w:t>
      </w:r>
      <w:r w:rsidR="00EF3841" w:rsidRPr="00884CFF">
        <w:rPr>
          <w:lang w:val="ru-RU"/>
        </w:rPr>
        <w:t>едению</w:t>
      </w:r>
      <w:r w:rsidRPr="00884CFF">
        <w:rPr>
          <w:lang w:val="ru-RU"/>
        </w:rPr>
        <w:t xml:space="preserve"> </w:t>
      </w:r>
      <w:r w:rsidR="00EF3841" w:rsidRPr="00884CFF">
        <w:rPr>
          <w:lang w:val="ru-RU"/>
        </w:rPr>
        <w:t xml:space="preserve">государственной </w:t>
      </w:r>
      <w:r w:rsidRPr="00884CFF">
        <w:rPr>
          <w:lang w:val="ru-RU"/>
        </w:rPr>
        <w:t>политик</w:t>
      </w:r>
      <w:r w:rsidR="00EF3841" w:rsidRPr="00884CFF">
        <w:rPr>
          <w:lang w:val="ru-RU"/>
        </w:rPr>
        <w:t>и</w:t>
      </w:r>
      <w:r w:rsidRPr="00884CFF">
        <w:rPr>
          <w:lang w:val="ru-RU"/>
        </w:rPr>
        <w:t>, направленн</w:t>
      </w:r>
      <w:r w:rsidR="00EF3841" w:rsidRPr="00884CFF">
        <w:rPr>
          <w:lang w:val="ru-RU"/>
        </w:rPr>
        <w:t>ой</w:t>
      </w:r>
      <w:r w:rsidRPr="00884CFF">
        <w:rPr>
          <w:lang w:val="ru-RU"/>
        </w:rPr>
        <w:t xml:space="preserve"> на </w:t>
      </w:r>
      <w:r w:rsidR="00EF3841" w:rsidRPr="00884CFF">
        <w:rPr>
          <w:lang w:val="ru-RU"/>
        </w:rPr>
        <w:t xml:space="preserve">то, чтобы </w:t>
      </w:r>
      <w:r w:rsidRPr="00884CFF">
        <w:rPr>
          <w:lang w:val="ru-RU"/>
        </w:rPr>
        <w:t>разреш</w:t>
      </w:r>
      <w:r w:rsidR="00EF3841" w:rsidRPr="00884CFF">
        <w:rPr>
          <w:lang w:val="ru-RU"/>
        </w:rPr>
        <w:t>ать</w:t>
      </w:r>
      <w:r w:rsidRPr="00884CFF">
        <w:rPr>
          <w:lang w:val="ru-RU"/>
        </w:rPr>
        <w:t xml:space="preserve"> местным, региональным и международным операторам сети интернета осуществлять присоединение через IXP</w:t>
      </w:r>
      <w:r w:rsidR="00267B9D" w:rsidRPr="00884CFF">
        <w:rPr>
          <w:rFonts w:asciiTheme="minorHAnsi" w:eastAsiaTheme="minorEastAsia" w:hAnsiTheme="minorHAnsi"/>
          <w:szCs w:val="22"/>
          <w:lang w:val="ru-RU" w:eastAsia="zh-CN"/>
        </w:rPr>
        <w:t>.</w:t>
      </w:r>
    </w:p>
    <w:p w:rsidR="00423093" w:rsidRPr="00884CFF" w:rsidRDefault="00423093">
      <w:pPr>
        <w:tabs>
          <w:tab w:val="clear" w:pos="794"/>
          <w:tab w:val="clear" w:pos="1191"/>
          <w:tab w:val="clear" w:pos="1588"/>
          <w:tab w:val="clear" w:pos="1985"/>
        </w:tabs>
        <w:overflowPunct/>
        <w:autoSpaceDE/>
        <w:autoSpaceDN/>
        <w:adjustRightInd/>
        <w:spacing w:before="0"/>
        <w:textAlignment w:val="auto"/>
        <w:rPr>
          <w:rFonts w:asciiTheme="minorHAnsi" w:eastAsiaTheme="minorEastAsia" w:hAnsiTheme="minorHAnsi"/>
          <w:b/>
          <w:sz w:val="24"/>
          <w:szCs w:val="24"/>
          <w:lang w:val="ru-RU" w:eastAsia="zh-CN"/>
        </w:rPr>
      </w:pPr>
      <w:r w:rsidRPr="00884CFF">
        <w:rPr>
          <w:rFonts w:asciiTheme="minorHAnsi" w:eastAsiaTheme="minorEastAsia" w:hAnsiTheme="minorHAnsi"/>
          <w:b/>
          <w:sz w:val="24"/>
          <w:szCs w:val="24"/>
          <w:lang w:val="ru-RU" w:eastAsia="zh-CN"/>
        </w:rPr>
        <w:br w:type="page"/>
      </w:r>
    </w:p>
    <w:p w:rsidR="00423093" w:rsidRPr="00884CFF" w:rsidRDefault="00A32E99" w:rsidP="00423093">
      <w:pPr>
        <w:pStyle w:val="QuestionNo"/>
        <w:rPr>
          <w:rFonts w:eastAsiaTheme="minorEastAsia"/>
          <w:lang w:val="ru-RU" w:eastAsia="zh-CN"/>
        </w:rPr>
      </w:pPr>
      <w:r w:rsidRPr="00884CFF">
        <w:rPr>
          <w:rFonts w:eastAsiaTheme="minorEastAsia"/>
          <w:lang w:val="ru-RU" w:eastAsia="zh-CN"/>
        </w:rPr>
        <w:lastRenderedPageBreak/>
        <w:t>ПРОЕКТ МНЕНИЯ</w:t>
      </w:r>
      <w:r w:rsidR="00267B9D" w:rsidRPr="00884CFF">
        <w:rPr>
          <w:rFonts w:eastAsiaTheme="minorEastAsia"/>
          <w:lang w:val="ru-RU" w:eastAsia="zh-CN"/>
        </w:rPr>
        <w:t xml:space="preserve"> 2</w:t>
      </w:r>
    </w:p>
    <w:p w:rsidR="00267B9D" w:rsidRPr="00884CFF" w:rsidRDefault="00A32E99" w:rsidP="00423093">
      <w:pPr>
        <w:pStyle w:val="Questiontitle"/>
        <w:rPr>
          <w:rFonts w:asciiTheme="minorHAnsi" w:eastAsiaTheme="minorEastAsia" w:hAnsiTheme="minorHAnsi"/>
          <w:lang w:val="ru-RU" w:eastAsia="zh-CN"/>
        </w:rPr>
      </w:pPr>
      <w:r w:rsidRPr="00884CFF">
        <w:rPr>
          <w:lang w:val="ru-RU"/>
        </w:rPr>
        <w:t xml:space="preserve">Обеспечение благоприятной среды для более активного роста </w:t>
      </w:r>
      <w:r w:rsidRPr="00884CFF">
        <w:rPr>
          <w:lang w:val="ru-RU"/>
        </w:rPr>
        <w:br/>
        <w:t>и развития широкополосных соединений</w:t>
      </w:r>
    </w:p>
    <w:p w:rsidR="00A32E99" w:rsidRPr="00884CFF" w:rsidRDefault="00A32E99" w:rsidP="00423093">
      <w:pPr>
        <w:pStyle w:val="Normalaftertitle"/>
        <w:rPr>
          <w:lang w:val="ru-RU"/>
        </w:rPr>
      </w:pPr>
      <w:r w:rsidRPr="00884CFF">
        <w:rPr>
          <w:lang w:val="ru-RU"/>
        </w:rPr>
        <w:t>Пятый Всемирный форум по политике в области электросвязи/ИКТ (Женева, 2013 г.),</w:t>
      </w:r>
    </w:p>
    <w:p w:rsidR="00A32E99" w:rsidRPr="00884CFF" w:rsidRDefault="00A32E99" w:rsidP="00423093">
      <w:pPr>
        <w:pStyle w:val="Call"/>
        <w:rPr>
          <w:lang w:val="ru-RU"/>
        </w:rPr>
      </w:pPr>
      <w:r w:rsidRPr="00884CFF">
        <w:rPr>
          <w:lang w:val="ru-RU"/>
        </w:rPr>
        <w:t>напоминая</w:t>
      </w:r>
    </w:p>
    <w:p w:rsidR="00A32E99" w:rsidRPr="00884CFF" w:rsidRDefault="00A32E99" w:rsidP="00423093">
      <w:pPr>
        <w:rPr>
          <w:lang w:val="ru-RU"/>
        </w:rPr>
      </w:pPr>
      <w:r w:rsidRPr="00884CFF">
        <w:rPr>
          <w:lang w:val="ru-RU"/>
        </w:rPr>
        <w:t>а)</w:t>
      </w:r>
      <w:r w:rsidRPr="00884CFF">
        <w:rPr>
          <w:lang w:val="ru-RU"/>
        </w:rPr>
        <w:tab/>
        <w:t>Резолюцию 71 (Пересм. Гвадалахара, 2010 г.) "Стратегический план Союза";</w:t>
      </w:r>
    </w:p>
    <w:p w:rsidR="00A32E99" w:rsidRPr="00884CFF" w:rsidRDefault="00A32E99" w:rsidP="00423093">
      <w:pPr>
        <w:rPr>
          <w:lang w:val="ru-RU"/>
        </w:rPr>
      </w:pPr>
      <w:r w:rsidRPr="00884CFF">
        <w:rPr>
          <w:lang w:val="ru-RU"/>
        </w:rPr>
        <w:t>b)</w:t>
      </w:r>
      <w:r w:rsidRPr="00884CFF">
        <w:rPr>
          <w:lang w:val="ru-RU"/>
        </w:rPr>
        <w:tab/>
        <w:t>Резолюцию 101 (Пересм. Гвадалахара, 2010 г.) на тему о сетях, базирующихся на протоколе Интернет;</w:t>
      </w:r>
    </w:p>
    <w:p w:rsidR="00A32E99" w:rsidRPr="00884CFF" w:rsidRDefault="00A32E99" w:rsidP="00423093">
      <w:pPr>
        <w:rPr>
          <w:lang w:val="ru-RU"/>
        </w:rPr>
      </w:pPr>
      <w:r w:rsidRPr="00884CFF">
        <w:rPr>
          <w:lang w:val="ru-RU"/>
        </w:rPr>
        <w:t>c)</w:t>
      </w:r>
      <w:r w:rsidRPr="00884CFF">
        <w:rPr>
          <w:rtl/>
          <w:lang w:val="ru-RU"/>
        </w:rPr>
        <w:tab/>
      </w:r>
      <w:r w:rsidRPr="00884CFF">
        <w:rPr>
          <w:lang w:val="ru-RU"/>
        </w:rPr>
        <w:t>Резолюцию 139 (Пересм. Гвадалахара, 2010 г.) "Использование электросвязи/</w:t>
      </w:r>
      <w:r w:rsidR="00423093" w:rsidRPr="00884CFF">
        <w:rPr>
          <w:lang w:val="ru-RU"/>
        </w:rPr>
        <w:br/>
      </w:r>
      <w:r w:rsidRPr="00884CFF">
        <w:rPr>
          <w:lang w:val="ru-RU"/>
        </w:rPr>
        <w:t>информационно-коммуникационных технологий для преодоления "цифрового разрыва" и построения открытого для всех информационного общества";</w:t>
      </w:r>
    </w:p>
    <w:p w:rsidR="00A32E99" w:rsidRPr="00884CFF" w:rsidRDefault="00A32E99" w:rsidP="00423093">
      <w:pPr>
        <w:rPr>
          <w:lang w:val="ru-RU"/>
        </w:rPr>
      </w:pPr>
      <w:r w:rsidRPr="00884CFF">
        <w:rPr>
          <w:lang w:val="ru-RU"/>
        </w:rPr>
        <w:t>d)</w:t>
      </w:r>
      <w:r w:rsidRPr="00884CFF">
        <w:rPr>
          <w:lang w:val="ru-RU"/>
        </w:rPr>
        <w:tab/>
        <w:t>итоговые документы Всемирной встречи на высшем уровне по вопросам информационного общества (ВВУИО) 2005 года;</w:t>
      </w:r>
    </w:p>
    <w:p w:rsidR="00A32E99" w:rsidRPr="00884CFF" w:rsidRDefault="00A32E99" w:rsidP="00423093">
      <w:pPr>
        <w:rPr>
          <w:lang w:val="ru-RU"/>
        </w:rPr>
      </w:pPr>
      <w:r w:rsidRPr="00884CFF">
        <w:rPr>
          <w:lang w:val="ru-RU"/>
        </w:rPr>
        <w:t>e)</w:t>
      </w:r>
      <w:r w:rsidRPr="00884CFF">
        <w:rPr>
          <w:lang w:val="ru-RU"/>
        </w:rPr>
        <w:tab/>
        <w:t xml:space="preserve">Мнение А Всемирного форума по политике в области электросвязи (Женева, 2001 г.), касающееся общих последствий IP-телефонии для членов МСЭ, </w:t>
      </w:r>
    </w:p>
    <w:p w:rsidR="00A32E99" w:rsidRPr="00884CFF" w:rsidRDefault="00A32E99" w:rsidP="00423093">
      <w:pPr>
        <w:pStyle w:val="Call"/>
        <w:rPr>
          <w:lang w:val="ru-RU"/>
        </w:rPr>
      </w:pPr>
      <w:r w:rsidRPr="00884CFF">
        <w:rPr>
          <w:lang w:val="ru-RU"/>
        </w:rPr>
        <w:t>принимая во внимание</w:t>
      </w:r>
    </w:p>
    <w:p w:rsidR="00A32E99" w:rsidRPr="00884CFF" w:rsidRDefault="00230B44" w:rsidP="00423093">
      <w:pPr>
        <w:rPr>
          <w:lang w:val="ru-RU"/>
        </w:rPr>
      </w:pPr>
      <w:r w:rsidRPr="00884CFF">
        <w:rPr>
          <w:lang w:val="ru-RU"/>
        </w:rPr>
        <w:t>о</w:t>
      </w:r>
      <w:r w:rsidR="00A32E99" w:rsidRPr="00884CFF">
        <w:rPr>
          <w:lang w:val="ru-RU"/>
        </w:rPr>
        <w:t>тчет пятой Всемирной конференции по развитию электросвязи (Хайдарабад, 2010 г.), в котором подчеркивается значение развития инфраструктуры и технологий электросвязи, в особенности в развивающихся странах, и принимаются региональные инициативы</w:t>
      </w:r>
      <w:r w:rsidRPr="00884CFF">
        <w:rPr>
          <w:lang w:val="ru-RU"/>
        </w:rPr>
        <w:t>,</w:t>
      </w:r>
      <w:r w:rsidR="00A32E99" w:rsidRPr="00884CFF">
        <w:rPr>
          <w:lang w:val="ru-RU"/>
        </w:rPr>
        <w:t xml:space="preserve"> </w:t>
      </w:r>
      <w:r w:rsidRPr="00884CFF">
        <w:rPr>
          <w:lang w:val="ru-RU"/>
        </w:rPr>
        <w:t>а также</w:t>
      </w:r>
      <w:r w:rsidR="00A32E99" w:rsidRPr="00884CFF">
        <w:rPr>
          <w:lang w:val="ru-RU"/>
        </w:rPr>
        <w:t xml:space="preserve"> Хайдарабадский план действий для содействия развивающимся странам в дости</w:t>
      </w:r>
      <w:r w:rsidRPr="00884CFF">
        <w:rPr>
          <w:lang w:val="ru-RU"/>
        </w:rPr>
        <w:t>жении более широкого</w:t>
      </w:r>
      <w:r w:rsidR="00A32E99" w:rsidRPr="00884CFF">
        <w:rPr>
          <w:lang w:val="ru-RU"/>
        </w:rPr>
        <w:t xml:space="preserve"> универсального доступа к электросвязи,</w:t>
      </w:r>
    </w:p>
    <w:p w:rsidR="00A32E99" w:rsidRPr="00884CFF" w:rsidRDefault="00A32E99" w:rsidP="00423093">
      <w:pPr>
        <w:pStyle w:val="Call"/>
        <w:rPr>
          <w:lang w:val="ru-RU"/>
        </w:rPr>
      </w:pPr>
      <w:r w:rsidRPr="00884CFF">
        <w:rPr>
          <w:lang w:val="ru-RU"/>
        </w:rPr>
        <w:t>учитывая</w:t>
      </w:r>
    </w:p>
    <w:p w:rsidR="00A32E99" w:rsidRPr="00884CFF" w:rsidRDefault="00A32E99" w:rsidP="00423093">
      <w:pPr>
        <w:rPr>
          <w:lang w:val="ru-RU"/>
        </w:rPr>
      </w:pPr>
      <w:r w:rsidRPr="00884CFF">
        <w:rPr>
          <w:lang w:val="ru-RU"/>
        </w:rPr>
        <w:t>a)</w:t>
      </w:r>
      <w:r w:rsidRPr="00884CFF">
        <w:rPr>
          <w:lang w:val="ru-RU"/>
        </w:rPr>
        <w:tab/>
        <w:t>Женевскую декларацию принципов, принятую ВВУИО;</w:t>
      </w:r>
    </w:p>
    <w:p w:rsidR="00A32E99" w:rsidRPr="00884CFF" w:rsidRDefault="00A32E99" w:rsidP="00DF75AD">
      <w:pPr>
        <w:rPr>
          <w:rFonts w:asciiTheme="minorHAnsi" w:hAnsiTheme="minorHAnsi"/>
          <w:szCs w:val="22"/>
          <w:lang w:val="ru-RU"/>
        </w:rPr>
      </w:pPr>
      <w:r w:rsidRPr="00884CFF">
        <w:rPr>
          <w:rFonts w:asciiTheme="minorHAnsi" w:hAnsiTheme="minorHAnsi"/>
          <w:szCs w:val="22"/>
          <w:lang w:val="ru-RU"/>
        </w:rPr>
        <w:t>b)</w:t>
      </w:r>
      <w:r w:rsidRPr="00884CFF">
        <w:rPr>
          <w:rFonts w:asciiTheme="minorHAnsi" w:hAnsiTheme="minorHAnsi"/>
          <w:szCs w:val="22"/>
          <w:lang w:val="ru-RU"/>
        </w:rPr>
        <w:tab/>
        <w:t xml:space="preserve">потенциальные преимущества от быстрого внедрения новых и </w:t>
      </w:r>
      <w:r w:rsidR="00230B44" w:rsidRPr="00884CFF">
        <w:rPr>
          <w:rFonts w:asciiTheme="minorHAnsi" w:hAnsiTheme="minorHAnsi"/>
          <w:szCs w:val="22"/>
          <w:lang w:val="ru-RU"/>
        </w:rPr>
        <w:t>разнообразных</w:t>
      </w:r>
      <w:r w:rsidRPr="00884CFF">
        <w:rPr>
          <w:rFonts w:asciiTheme="minorHAnsi" w:hAnsiTheme="minorHAnsi"/>
          <w:szCs w:val="22"/>
          <w:lang w:val="ru-RU"/>
        </w:rPr>
        <w:t xml:space="preserve"> услуг электросвязи, в том числе услуг, особо отмеченных в </w:t>
      </w:r>
      <w:r w:rsidR="00423093" w:rsidRPr="00884CFF">
        <w:rPr>
          <w:rFonts w:asciiTheme="minorHAnsi" w:hAnsiTheme="minorHAnsi"/>
          <w:szCs w:val="22"/>
          <w:lang w:val="ru-RU"/>
        </w:rPr>
        <w:t xml:space="preserve">резолюции </w:t>
      </w:r>
      <w:r w:rsidRPr="00884CFF">
        <w:rPr>
          <w:rFonts w:asciiTheme="minorHAnsi" w:hAnsiTheme="minorHAnsi"/>
          <w:szCs w:val="22"/>
          <w:lang w:val="ru-RU"/>
        </w:rPr>
        <w:t>66/1</w:t>
      </w:r>
      <w:r w:rsidR="00DF75AD">
        <w:rPr>
          <w:rFonts w:asciiTheme="minorHAnsi" w:hAnsiTheme="minorHAnsi"/>
          <w:szCs w:val="22"/>
          <w:lang w:val="ru-RU"/>
        </w:rPr>
        <w:t>84 Генеральной Ассамблеи ООН, и</w:t>
      </w:r>
      <w:r w:rsidRPr="00884CFF">
        <w:rPr>
          <w:rFonts w:asciiTheme="minorHAnsi" w:hAnsiTheme="minorHAnsi"/>
          <w:szCs w:val="22"/>
          <w:lang w:val="ru-RU"/>
        </w:rPr>
        <w:t xml:space="preserve"> в соответствии с п. 54 Тунисской программы "способных обеспечить нахождение новых решений проблем в области развития, и могут способствовать активизации поступательного, всеобъемлющего и справедливого экономического роста и устойчивого развития, повышению конкурентоспособности, расширению доступа к информации и знаниям, ликвидации нищеты и обеспечению социальной интеграции, что поможет ускорить включение всех стран, в первую очередь развивающихся и, в частности, наименее развитых стран, в мировую экономику</w:t>
      </w:r>
      <w:r w:rsidR="00230B44" w:rsidRPr="00884CFF">
        <w:rPr>
          <w:rFonts w:asciiTheme="minorHAnsi" w:hAnsiTheme="minorHAnsi"/>
          <w:szCs w:val="22"/>
          <w:lang w:val="ru-RU"/>
        </w:rPr>
        <w:t>"</w:t>
      </w:r>
      <w:r w:rsidRPr="00884CFF">
        <w:rPr>
          <w:rFonts w:asciiTheme="minorHAnsi" w:hAnsiTheme="minorHAnsi"/>
          <w:szCs w:val="22"/>
          <w:lang w:val="ru-RU"/>
        </w:rPr>
        <w:t>;</w:t>
      </w:r>
    </w:p>
    <w:p w:rsidR="00A32E99" w:rsidRPr="00884CFF" w:rsidRDefault="00A32E99" w:rsidP="00423093">
      <w:pPr>
        <w:rPr>
          <w:rFonts w:asciiTheme="minorHAnsi" w:hAnsiTheme="minorHAnsi"/>
          <w:szCs w:val="22"/>
          <w:lang w:val="ru-RU"/>
        </w:rPr>
      </w:pPr>
      <w:r w:rsidRPr="00884CFF">
        <w:rPr>
          <w:rFonts w:asciiTheme="minorHAnsi" w:hAnsiTheme="minorHAnsi"/>
          <w:szCs w:val="22"/>
          <w:lang w:val="ru-RU"/>
        </w:rPr>
        <w:t>c)</w:t>
      </w:r>
      <w:r w:rsidRPr="00884CFF">
        <w:rPr>
          <w:rFonts w:asciiTheme="minorHAnsi" w:hAnsiTheme="minorHAnsi"/>
          <w:szCs w:val="22"/>
          <w:lang w:val="ru-RU"/>
        </w:rPr>
        <w:tab/>
        <w:t>роль широкополосных соединений в достижении Целей развития тысячелетия ООН;</w:t>
      </w:r>
    </w:p>
    <w:p w:rsidR="00A32E99" w:rsidRPr="00884CFF" w:rsidRDefault="00A32E99" w:rsidP="00423093">
      <w:pPr>
        <w:rPr>
          <w:rFonts w:asciiTheme="minorHAnsi" w:hAnsiTheme="minorHAnsi"/>
          <w:szCs w:val="22"/>
          <w:lang w:val="ru-RU"/>
        </w:rPr>
      </w:pPr>
      <w:r w:rsidRPr="00884CFF">
        <w:rPr>
          <w:rFonts w:asciiTheme="minorHAnsi" w:hAnsiTheme="minorHAnsi"/>
          <w:szCs w:val="22"/>
          <w:lang w:val="ru-RU"/>
        </w:rPr>
        <w:t>d)</w:t>
      </w:r>
      <w:r w:rsidRPr="00884CFF">
        <w:rPr>
          <w:rFonts w:asciiTheme="minorHAnsi" w:hAnsiTheme="minorHAnsi"/>
          <w:szCs w:val="22"/>
          <w:lang w:val="ru-RU"/>
        </w:rPr>
        <w:tab/>
        <w:t xml:space="preserve">значение возможностей широкополосной </w:t>
      </w:r>
      <w:r w:rsidR="00595A00" w:rsidRPr="00884CFF">
        <w:rPr>
          <w:rFonts w:asciiTheme="minorHAnsi" w:hAnsiTheme="minorHAnsi"/>
          <w:szCs w:val="22"/>
          <w:lang w:val="ru-RU"/>
        </w:rPr>
        <w:t>связи</w:t>
      </w:r>
      <w:r w:rsidRPr="00884CFF">
        <w:rPr>
          <w:rFonts w:asciiTheme="minorHAnsi" w:hAnsiTheme="minorHAnsi"/>
          <w:szCs w:val="22"/>
          <w:lang w:val="ru-RU"/>
        </w:rPr>
        <w:t xml:space="preserve"> для содействия предоставлению более широкого диапазона услуг и приложений, поощрения инвестиций и предоставления доступа в интернет по приемлемым ценам как для существующих, так и для новых пользователей,</w:t>
      </w:r>
    </w:p>
    <w:p w:rsidR="00A32E99" w:rsidRPr="00884CFF" w:rsidRDefault="00A32E99" w:rsidP="00423093">
      <w:pPr>
        <w:pStyle w:val="Call"/>
        <w:rPr>
          <w:lang w:val="ru-RU"/>
        </w:rPr>
      </w:pPr>
      <w:r w:rsidRPr="00884CFF">
        <w:rPr>
          <w:lang w:val="ru-RU"/>
        </w:rPr>
        <w:t>признавая</w:t>
      </w:r>
      <w:r w:rsidRPr="00884CFF">
        <w:rPr>
          <w:i w:val="0"/>
          <w:iCs/>
          <w:lang w:val="ru-RU"/>
        </w:rPr>
        <w:t>,</w:t>
      </w:r>
    </w:p>
    <w:p w:rsidR="00A32E99" w:rsidRPr="00884CFF" w:rsidRDefault="00A32E99" w:rsidP="00423093">
      <w:pPr>
        <w:rPr>
          <w:lang w:val="ru-RU"/>
        </w:rPr>
      </w:pPr>
      <w:r w:rsidRPr="00884CFF">
        <w:rPr>
          <w:lang w:val="ru-RU"/>
        </w:rPr>
        <w:t>a)</w:t>
      </w:r>
      <w:r w:rsidRPr="00884CFF">
        <w:rPr>
          <w:lang w:val="ru-RU"/>
        </w:rPr>
        <w:tab/>
        <w:t xml:space="preserve">что, согласно п. 22 Женевской декларации принципов, принятой ВВУИО, хорошо развитая инфраструктура информационных и коммуникационных сетей и приложения, отвечающие региональным, национальным и местным условиям, легкодоступные и приемлемые в ценовом отношении, позволяющие в большей степени использовать широкополосную связь и другие </w:t>
      </w:r>
      <w:r w:rsidRPr="00884CFF">
        <w:rPr>
          <w:lang w:val="ru-RU"/>
        </w:rPr>
        <w:lastRenderedPageBreak/>
        <w:t>инновационные технологии там, где это возможно, способны ускорить социально-экономический прогресс стран и повысить благосостояние всех людей, общин и народов;</w:t>
      </w:r>
    </w:p>
    <w:p w:rsidR="00A32E99" w:rsidRPr="00884CFF" w:rsidRDefault="00A32E99" w:rsidP="00423093">
      <w:pPr>
        <w:rPr>
          <w:lang w:val="ru-RU"/>
        </w:rPr>
      </w:pPr>
      <w:r w:rsidRPr="00884CFF">
        <w:rPr>
          <w:lang w:val="ru-RU"/>
        </w:rPr>
        <w:t>b)</w:t>
      </w:r>
      <w:r w:rsidRPr="00884CFF">
        <w:rPr>
          <w:lang w:val="ru-RU"/>
        </w:rPr>
        <w:tab/>
      </w:r>
      <w:r w:rsidR="00EE215D" w:rsidRPr="00884CFF">
        <w:rPr>
          <w:lang w:val="ru-RU"/>
        </w:rPr>
        <w:t>важность</w:t>
      </w:r>
      <w:r w:rsidRPr="00884CFF">
        <w:rPr>
          <w:lang w:val="ru-RU"/>
        </w:rPr>
        <w:t xml:space="preserve"> конкуренции в содействии инвестициям, как это отражено в отчете Комиссии по широкополосной связи в интересах цифрового развития</w:t>
      </w:r>
      <w:r w:rsidRPr="00884CFF">
        <w:rPr>
          <w:rStyle w:val="FootnoteReference"/>
          <w:rFonts w:eastAsiaTheme="minorEastAsia"/>
          <w:lang w:val="ru-RU"/>
        </w:rPr>
        <w:footnoteReference w:id="234"/>
      </w:r>
      <w:r w:rsidRPr="00884CFF">
        <w:rPr>
          <w:lang w:val="ru-RU"/>
        </w:rPr>
        <w:t>;</w:t>
      </w:r>
    </w:p>
    <w:p w:rsidR="00A32E99" w:rsidRPr="00884CFF" w:rsidRDefault="00A32E99" w:rsidP="00423093">
      <w:pPr>
        <w:rPr>
          <w:lang w:val="ru-RU"/>
        </w:rPr>
      </w:pPr>
      <w:r w:rsidRPr="00884CFF">
        <w:rPr>
          <w:lang w:val="ru-RU"/>
        </w:rPr>
        <w:t>c)</w:t>
      </w:r>
      <w:r w:rsidRPr="00884CFF">
        <w:rPr>
          <w:lang w:val="ru-RU"/>
        </w:rPr>
        <w:tab/>
        <w:t>политические рекомендации, содержащиеся в отчете Комиссии МСЭ/ЮНЕСКО по широкополосной связи в интересах цифрового развития</w:t>
      </w:r>
      <w:r w:rsidR="00E5498D" w:rsidRPr="00884CFF">
        <w:rPr>
          <w:rStyle w:val="FootnoteReference"/>
          <w:rFonts w:eastAsiaTheme="minorEastAsia"/>
          <w:lang w:val="ru-RU"/>
        </w:rPr>
        <w:footnoteReference w:id="235"/>
      </w:r>
      <w:r w:rsidRPr="00884CFF">
        <w:rPr>
          <w:lang w:val="ru-RU"/>
        </w:rPr>
        <w:t>, в которых поощряется развитие инфраструктуры широкополосной связи и создание благоприятной среды для инвестиций в инфраструктуру электросвязи и с этой целью настоятельно рекомендуется всем Государствам-Членам:</w:t>
      </w:r>
    </w:p>
    <w:p w:rsidR="00A32E99" w:rsidRPr="00884CFF" w:rsidRDefault="00A32E99" w:rsidP="00D02EFB">
      <w:pPr>
        <w:pStyle w:val="enumlev2"/>
        <w:rPr>
          <w:lang w:val="ru-RU"/>
        </w:rPr>
      </w:pPr>
      <w:r w:rsidRPr="00884CFF">
        <w:rPr>
          <w:lang w:val="ru-RU"/>
        </w:rPr>
        <w:t>i)</w:t>
      </w:r>
      <w:r w:rsidRPr="00884CFF">
        <w:rPr>
          <w:lang w:val="ru-RU"/>
        </w:rPr>
        <w:tab/>
        <w:t xml:space="preserve">обеспечить политическое руководство для </w:t>
      </w:r>
      <w:r w:rsidR="00EE215D" w:rsidRPr="00884CFF">
        <w:rPr>
          <w:lang w:val="ru-RU"/>
        </w:rPr>
        <w:t xml:space="preserve">привлечения </w:t>
      </w:r>
      <w:r w:rsidRPr="00884CFF">
        <w:rPr>
          <w:lang w:val="ru-RU"/>
        </w:rPr>
        <w:t>инвестиций, включая открытые консультации по необходимым политическим и правовым структурам;</w:t>
      </w:r>
    </w:p>
    <w:p w:rsidR="00A32E99" w:rsidRPr="00884CFF" w:rsidRDefault="00A32E99" w:rsidP="00D02EFB">
      <w:pPr>
        <w:pStyle w:val="enumlev2"/>
        <w:rPr>
          <w:lang w:val="ru-RU"/>
        </w:rPr>
      </w:pPr>
      <w:r w:rsidRPr="00884CFF">
        <w:rPr>
          <w:lang w:val="ru-RU"/>
        </w:rPr>
        <w:t>ii)</w:t>
      </w:r>
      <w:r w:rsidRPr="00884CFF">
        <w:rPr>
          <w:lang w:val="ru-RU"/>
        </w:rPr>
        <w:tab/>
        <w:t xml:space="preserve">открыть рынки электросвязи для конкуренции </w:t>
      </w:r>
      <w:r w:rsidR="00EE215D" w:rsidRPr="00884CFF">
        <w:rPr>
          <w:lang w:val="ru-RU"/>
        </w:rPr>
        <w:t>путем проведения</w:t>
      </w:r>
      <w:r w:rsidRPr="00884CFF">
        <w:rPr>
          <w:lang w:val="ru-RU"/>
        </w:rPr>
        <w:t xml:space="preserve"> реформ в сферах лицензирования и налогообложения, в том числе прозрачных режимов лицензирования;</w:t>
      </w:r>
    </w:p>
    <w:p w:rsidR="00A32E99" w:rsidRPr="00884CFF" w:rsidRDefault="00A32E99" w:rsidP="00D02EFB">
      <w:pPr>
        <w:pStyle w:val="enumlev2"/>
        <w:rPr>
          <w:lang w:val="ru-RU"/>
        </w:rPr>
      </w:pPr>
      <w:r w:rsidRPr="00884CFF">
        <w:rPr>
          <w:lang w:val="ru-RU"/>
        </w:rPr>
        <w:t>iii)</w:t>
      </w:r>
      <w:r w:rsidRPr="00884CFF">
        <w:rPr>
          <w:lang w:val="ru-RU"/>
        </w:rPr>
        <w:tab/>
      </w:r>
      <w:r w:rsidR="00EE215D" w:rsidRPr="00884CFF">
        <w:rPr>
          <w:lang w:val="ru-RU"/>
        </w:rPr>
        <w:t>обеспечить возможность для внедрения</w:t>
      </w:r>
      <w:r w:rsidRPr="00884CFF">
        <w:rPr>
          <w:lang w:val="ru-RU"/>
        </w:rPr>
        <w:t xml:space="preserve"> государственны</w:t>
      </w:r>
      <w:r w:rsidR="00EE215D" w:rsidRPr="00884CFF">
        <w:rPr>
          <w:lang w:val="ru-RU"/>
        </w:rPr>
        <w:t>х</w:t>
      </w:r>
      <w:r w:rsidRPr="00884CFF">
        <w:rPr>
          <w:lang w:val="ru-RU"/>
        </w:rPr>
        <w:t xml:space="preserve"> услуг, которые стимулировали бы спрос на электросвязь и инвестиции в эту сферу, в первую очередь в развивающихся странах;</w:t>
      </w:r>
    </w:p>
    <w:p w:rsidR="00A32E99" w:rsidRPr="00884CFF" w:rsidRDefault="00A32E99" w:rsidP="00D02EFB">
      <w:pPr>
        <w:pStyle w:val="enumlev2"/>
        <w:rPr>
          <w:lang w:val="ru-RU"/>
        </w:rPr>
      </w:pPr>
      <w:r w:rsidRPr="00884CFF">
        <w:rPr>
          <w:lang w:val="ru-RU"/>
        </w:rPr>
        <w:t>iv)</w:t>
      </w:r>
      <w:r w:rsidRPr="00884CFF">
        <w:rPr>
          <w:lang w:val="ru-RU"/>
        </w:rPr>
        <w:tab/>
        <w:t>разработать программы универсального обслуживания для поддержки инвестиций в инфраструктуру электросвязи; и</w:t>
      </w:r>
    </w:p>
    <w:p w:rsidR="00A32E99" w:rsidRPr="00884CFF" w:rsidRDefault="00A32E99" w:rsidP="00D02EFB">
      <w:pPr>
        <w:pStyle w:val="enumlev2"/>
        <w:rPr>
          <w:lang w:val="ru-RU"/>
        </w:rPr>
      </w:pPr>
      <w:r w:rsidRPr="00884CFF">
        <w:rPr>
          <w:lang w:val="ru-RU"/>
        </w:rPr>
        <w:t>v)</w:t>
      </w:r>
      <w:r w:rsidRPr="00884CFF">
        <w:rPr>
          <w:lang w:val="ru-RU"/>
        </w:rPr>
        <w:tab/>
        <w:t>поощрять эффективные и инновационные виды практики в области подвижной широкополосной связи для новых участников рынка и потребителей</w:t>
      </w:r>
      <w:r w:rsidRPr="00DF75AD">
        <w:rPr>
          <w:rFonts w:cs="Calibri"/>
          <w:cs/>
          <w:lang w:val="ru-RU"/>
        </w:rPr>
        <w:t>‎</w:t>
      </w:r>
      <w:r w:rsidRPr="00DF75AD">
        <w:rPr>
          <w:rFonts w:cs="Calibri"/>
          <w:rtl/>
          <w:cs/>
          <w:lang w:val="ru-RU"/>
        </w:rPr>
        <w:t>,</w:t>
      </w:r>
    </w:p>
    <w:p w:rsidR="00A32E99" w:rsidRPr="00884CFF" w:rsidRDefault="00A32E99" w:rsidP="00423093">
      <w:pPr>
        <w:pStyle w:val="Call"/>
        <w:rPr>
          <w:lang w:val="ru-RU"/>
        </w:rPr>
      </w:pPr>
      <w:r w:rsidRPr="00884CFF">
        <w:rPr>
          <w:lang w:val="ru-RU"/>
        </w:rPr>
        <w:t>отмечая</w:t>
      </w:r>
      <w:r w:rsidRPr="00884CFF">
        <w:rPr>
          <w:i w:val="0"/>
          <w:iCs/>
          <w:lang w:val="ru-RU"/>
        </w:rPr>
        <w:t>,</w:t>
      </w:r>
    </w:p>
    <w:p w:rsidR="00A32E99" w:rsidRPr="00884CFF" w:rsidRDefault="00A32E99" w:rsidP="00423093">
      <w:pPr>
        <w:rPr>
          <w:lang w:val="ru-RU"/>
        </w:rPr>
      </w:pPr>
      <w:r w:rsidRPr="00884CFF">
        <w:rPr>
          <w:lang w:val="ru-RU"/>
        </w:rPr>
        <w:t>a)</w:t>
      </w:r>
      <w:r w:rsidRPr="00884CFF">
        <w:rPr>
          <w:lang w:val="ru-RU"/>
        </w:rPr>
        <w:tab/>
        <w:t xml:space="preserve">что достигнут прогресс в </w:t>
      </w:r>
      <w:r w:rsidR="00EE215D" w:rsidRPr="00884CFF">
        <w:rPr>
          <w:lang w:val="ru-RU"/>
        </w:rPr>
        <w:t>обеспечении</w:t>
      </w:r>
      <w:r w:rsidRPr="00884CFF">
        <w:rPr>
          <w:lang w:val="ru-RU"/>
        </w:rPr>
        <w:t xml:space="preserve"> доступа к информационно-коммуникационным технологиям, включающий неуклонное расширение доступа населения мира </w:t>
      </w:r>
      <w:r w:rsidR="00EE215D" w:rsidRPr="00884CFF">
        <w:rPr>
          <w:lang w:val="ru-RU"/>
        </w:rPr>
        <w:t>к</w:t>
      </w:r>
      <w:r w:rsidRPr="00884CFF">
        <w:rPr>
          <w:lang w:val="ru-RU"/>
        </w:rPr>
        <w:t xml:space="preserve"> интернет</w:t>
      </w:r>
      <w:r w:rsidR="00EE215D" w:rsidRPr="00884CFF">
        <w:rPr>
          <w:lang w:val="ru-RU"/>
        </w:rPr>
        <w:t>у</w:t>
      </w:r>
      <w:r w:rsidRPr="00884CFF">
        <w:rPr>
          <w:lang w:val="ru-RU"/>
        </w:rPr>
        <w:t xml:space="preserve"> и наличие многоязычного контента и адресов интернета, и что международное сообщество подтвердило свою приверженность делу преобразования цифрового разрыва в цифровые возможности и обеспечения гармоничного и справедливого развития для всех в соответствии с п. 49 Тунисской программы;</w:t>
      </w:r>
    </w:p>
    <w:p w:rsidR="00A32E99" w:rsidRPr="00884CFF" w:rsidRDefault="00A32E99" w:rsidP="00423093">
      <w:pPr>
        <w:rPr>
          <w:lang w:val="ru-RU"/>
        </w:rPr>
      </w:pPr>
      <w:r w:rsidRPr="00884CFF">
        <w:rPr>
          <w:lang w:val="ru-RU"/>
        </w:rPr>
        <w:t>b)</w:t>
      </w:r>
      <w:r w:rsidRPr="00884CFF">
        <w:rPr>
          <w:lang w:val="ru-RU"/>
        </w:rPr>
        <w:tab/>
        <w:t xml:space="preserve">создание Комиссии по широкополосной связи в интересах цифрового развития по предложению Генерального секретаря МСЭ и Генерального директора ЮНЕСКО, и принимая во внимание отчет Комиссии под названием "Императив лидерства в 2010 году: к будущему, основанному на широкополосной связи", </w:t>
      </w:r>
      <w:r w:rsidR="00EE215D" w:rsidRPr="00884CFF">
        <w:rPr>
          <w:lang w:val="ru-RU"/>
        </w:rPr>
        <w:t xml:space="preserve">в котором </w:t>
      </w:r>
      <w:r w:rsidRPr="00884CFF">
        <w:rPr>
          <w:lang w:val="ru-RU"/>
        </w:rPr>
        <w:t>содерж</w:t>
      </w:r>
      <w:r w:rsidR="00EE215D" w:rsidRPr="00884CFF">
        <w:rPr>
          <w:lang w:val="ru-RU"/>
        </w:rPr>
        <w:t>ится</w:t>
      </w:r>
      <w:r w:rsidRPr="00884CFF">
        <w:rPr>
          <w:lang w:val="ru-RU"/>
        </w:rPr>
        <w:t xml:space="preserve"> призыв к внедрению практики и политики, стимулирующих развитие широкополосной связи </w:t>
      </w:r>
      <w:r w:rsidR="00EE215D" w:rsidRPr="00884CFF">
        <w:rPr>
          <w:lang w:val="ru-RU"/>
        </w:rPr>
        <w:t>и направленных</w:t>
      </w:r>
      <w:r w:rsidRPr="00884CFF">
        <w:rPr>
          <w:lang w:val="ru-RU"/>
        </w:rPr>
        <w:t xml:space="preserve"> на достижение согласованных на международном уровне целей в области развития, в том числе Целей развития тысячелетия ООН,</w:t>
      </w:r>
    </w:p>
    <w:p w:rsidR="00A32E99" w:rsidRPr="00884CFF" w:rsidRDefault="00423093" w:rsidP="00423093">
      <w:pPr>
        <w:pStyle w:val="Call"/>
        <w:rPr>
          <w:lang w:val="ru-RU"/>
        </w:rPr>
      </w:pPr>
      <w:r w:rsidRPr="00884CFF">
        <w:rPr>
          <w:lang w:val="ru-RU"/>
        </w:rPr>
        <w:t>считает</w:t>
      </w:r>
      <w:r w:rsidRPr="00884CFF">
        <w:rPr>
          <w:i w:val="0"/>
          <w:iCs/>
          <w:lang w:val="ru-RU"/>
        </w:rPr>
        <w:t>,</w:t>
      </w:r>
    </w:p>
    <w:p w:rsidR="00A32E99" w:rsidRPr="00884CFF" w:rsidRDefault="00A32E99" w:rsidP="00423093">
      <w:pPr>
        <w:rPr>
          <w:lang w:val="ru-RU"/>
        </w:rPr>
      </w:pPr>
      <w:r w:rsidRPr="00884CFF">
        <w:rPr>
          <w:lang w:val="ru-RU"/>
        </w:rPr>
        <w:t>что Государствам-Членам, Членам Секторов и другим заинтересованным сторонам следует принять все меры</w:t>
      </w:r>
      <w:r w:rsidR="00523504" w:rsidRPr="00884CFF">
        <w:rPr>
          <w:lang w:val="ru-RU"/>
        </w:rPr>
        <w:t>,</w:t>
      </w:r>
      <w:r w:rsidRPr="00884CFF">
        <w:rPr>
          <w:lang w:val="ru-RU"/>
        </w:rPr>
        <w:t xml:space="preserve"> </w:t>
      </w:r>
      <w:r w:rsidR="00523504" w:rsidRPr="00884CFF">
        <w:rPr>
          <w:lang w:val="ru-RU"/>
        </w:rPr>
        <w:t>чтобы стимулировать создание</w:t>
      </w:r>
      <w:r w:rsidRPr="00884CFF">
        <w:rPr>
          <w:lang w:val="ru-RU"/>
        </w:rPr>
        <w:t xml:space="preserve"> благоприятной среды для </w:t>
      </w:r>
      <w:r w:rsidR="00523504" w:rsidRPr="00884CFF">
        <w:rPr>
          <w:lang w:val="ru-RU"/>
        </w:rPr>
        <w:t xml:space="preserve">обеспечения </w:t>
      </w:r>
      <w:r w:rsidRPr="00884CFF">
        <w:rPr>
          <w:lang w:val="ru-RU"/>
        </w:rPr>
        <w:t xml:space="preserve">более </w:t>
      </w:r>
      <w:r w:rsidR="00523504" w:rsidRPr="00884CFF">
        <w:rPr>
          <w:lang w:val="ru-RU"/>
        </w:rPr>
        <w:t>быстрого</w:t>
      </w:r>
      <w:r w:rsidRPr="00884CFF">
        <w:rPr>
          <w:lang w:val="ru-RU"/>
        </w:rPr>
        <w:t xml:space="preserve"> роста и развития широкополосных соединений</w:t>
      </w:r>
      <w:r w:rsidRPr="00884CFF">
        <w:rPr>
          <w:cs/>
          <w:lang w:val="ru-RU"/>
        </w:rPr>
        <w:t>‎</w:t>
      </w:r>
      <w:r w:rsidRPr="00884CFF">
        <w:rPr>
          <w:lang w:val="ru-RU"/>
        </w:rPr>
        <w:t>,</w:t>
      </w:r>
    </w:p>
    <w:p w:rsidR="00A32E99" w:rsidRPr="00884CFF" w:rsidRDefault="00A32E99" w:rsidP="00423093">
      <w:pPr>
        <w:pStyle w:val="Call"/>
        <w:rPr>
          <w:lang w:val="ru-RU"/>
        </w:rPr>
      </w:pPr>
      <w:r w:rsidRPr="00884CFF">
        <w:rPr>
          <w:lang w:val="ru-RU"/>
        </w:rPr>
        <w:lastRenderedPageBreak/>
        <w:t>предлагает Государствам-Членам</w:t>
      </w:r>
      <w:r w:rsidRPr="00884CFF">
        <w:rPr>
          <w:i w:val="0"/>
          <w:iCs/>
          <w:lang w:val="ru-RU"/>
        </w:rPr>
        <w:t>,</w:t>
      </w:r>
    </w:p>
    <w:p w:rsidR="00A32E99" w:rsidRPr="00884CFF" w:rsidRDefault="00A32E99" w:rsidP="00423093">
      <w:pPr>
        <w:rPr>
          <w:rFonts w:cs="Calibri"/>
          <w:lang w:val="ru-RU"/>
        </w:rPr>
      </w:pPr>
      <w:r w:rsidRPr="00884CFF">
        <w:rPr>
          <w:lang w:val="ru-RU"/>
        </w:rPr>
        <w:t>a)</w:t>
      </w:r>
      <w:r w:rsidRPr="00884CFF">
        <w:rPr>
          <w:lang w:val="ru-RU"/>
        </w:rPr>
        <w:tab/>
      </w:r>
      <w:r w:rsidR="00523504" w:rsidRPr="00884CFF">
        <w:rPr>
          <w:lang w:val="ru-RU"/>
        </w:rPr>
        <w:t>организовать</w:t>
      </w:r>
      <w:r w:rsidRPr="00884CFF">
        <w:rPr>
          <w:lang w:val="ru-RU"/>
        </w:rPr>
        <w:t xml:space="preserve"> повсеместный приемлемый в ценовом отношении доступ к инфраструктуре электросвязи</w:t>
      </w:r>
      <w:r w:rsidR="00523504" w:rsidRPr="00884CFF">
        <w:rPr>
          <w:lang w:val="ru-RU"/>
        </w:rPr>
        <w:t xml:space="preserve"> и</w:t>
      </w:r>
      <w:r w:rsidRPr="00884CFF">
        <w:rPr>
          <w:lang w:val="ru-RU"/>
        </w:rPr>
        <w:t xml:space="preserve"> содействовать е</w:t>
      </w:r>
      <w:r w:rsidR="00523504" w:rsidRPr="00884CFF">
        <w:rPr>
          <w:lang w:val="ru-RU"/>
        </w:rPr>
        <w:t>го развитию</w:t>
      </w:r>
      <w:r w:rsidRPr="00884CFF">
        <w:rPr>
          <w:lang w:val="ru-RU"/>
        </w:rPr>
        <w:t xml:space="preserve"> путем установления правовой и регуляторной среды и разработать политику, которая была бы справедливой, прозрачной, стабильной, предсказуемой и недискриминаци</w:t>
      </w:r>
      <w:r w:rsidR="00523504" w:rsidRPr="00884CFF">
        <w:rPr>
          <w:lang w:val="ru-RU"/>
        </w:rPr>
        <w:t>онной и которая</w:t>
      </w:r>
      <w:r w:rsidRPr="00884CFF">
        <w:rPr>
          <w:lang w:val="ru-RU"/>
        </w:rPr>
        <w:t xml:space="preserve"> </w:t>
      </w:r>
      <w:r w:rsidR="00523504" w:rsidRPr="00884CFF">
        <w:rPr>
          <w:lang w:val="ru-RU"/>
        </w:rPr>
        <w:t>стимулировала бы развитие</w:t>
      </w:r>
      <w:r w:rsidRPr="00884CFF">
        <w:rPr>
          <w:lang w:val="ru-RU"/>
        </w:rPr>
        <w:t xml:space="preserve"> конкуренции, способствовала бы </w:t>
      </w:r>
      <w:r w:rsidR="00523504" w:rsidRPr="00884CFF">
        <w:rPr>
          <w:lang w:val="ru-RU"/>
        </w:rPr>
        <w:t>постоянным</w:t>
      </w:r>
      <w:r w:rsidRPr="00884CFF">
        <w:rPr>
          <w:lang w:val="ru-RU"/>
        </w:rPr>
        <w:t xml:space="preserve"> инновациям в сферах технологий и услуг и создавала бы стимулы для инвестиций со стороны частного сектора</w:t>
      </w:r>
      <w:r w:rsidRPr="00884CFF">
        <w:rPr>
          <w:rFonts w:cs="Calibri"/>
          <w:lang w:val="ru-RU"/>
        </w:rPr>
        <w:t>;</w:t>
      </w:r>
    </w:p>
    <w:p w:rsidR="00A32E99" w:rsidRPr="00884CFF" w:rsidRDefault="00A32E99" w:rsidP="00423093">
      <w:pPr>
        <w:rPr>
          <w:lang w:val="ru-RU"/>
        </w:rPr>
      </w:pPr>
      <w:r w:rsidRPr="00884CFF">
        <w:rPr>
          <w:lang w:val="ru-RU"/>
        </w:rPr>
        <w:t>b)</w:t>
      </w:r>
      <w:r w:rsidRPr="00884CFF">
        <w:rPr>
          <w:lang w:val="ru-RU"/>
        </w:rPr>
        <w:tab/>
        <w:t>рассмотреть свои существующие нормативно-правовые базы с целью принятия ориентированного на конкуренцию подхода в отношении сетей на базе IP, с тем чтобы достичь четко определенных политических целей, учитыва</w:t>
      </w:r>
      <w:r w:rsidR="00523504" w:rsidRPr="00884CFF">
        <w:rPr>
          <w:lang w:val="ru-RU"/>
        </w:rPr>
        <w:t>я</w:t>
      </w:r>
      <w:r w:rsidRPr="00884CFF">
        <w:rPr>
          <w:lang w:val="ru-RU"/>
        </w:rPr>
        <w:t>, в том числе, принцип нейтральности</w:t>
      </w:r>
      <w:r w:rsidR="00052278" w:rsidRPr="00884CFF">
        <w:rPr>
          <w:rFonts w:cs="TimesNewRoman"/>
          <w:lang w:val="ru-RU" w:eastAsia="zh-CN"/>
        </w:rPr>
        <w:t xml:space="preserve"> в технологическом отношении</w:t>
      </w:r>
      <w:r w:rsidRPr="00884CFF">
        <w:rPr>
          <w:lang w:val="ru-RU"/>
        </w:rPr>
        <w:t xml:space="preserve">, </w:t>
      </w:r>
    </w:p>
    <w:p w:rsidR="00A32E99" w:rsidRPr="00884CFF" w:rsidRDefault="00A32E99" w:rsidP="00423093">
      <w:pPr>
        <w:pStyle w:val="Call"/>
        <w:rPr>
          <w:lang w:val="ru-RU"/>
        </w:rPr>
      </w:pPr>
      <w:r w:rsidRPr="00884CFF">
        <w:rPr>
          <w:lang w:val="ru-RU"/>
        </w:rPr>
        <w:t xml:space="preserve">предлагает Государствам-Членам, Членам Секторов и </w:t>
      </w:r>
      <w:r w:rsidR="00423093" w:rsidRPr="00884CFF">
        <w:rPr>
          <w:lang w:val="ru-RU"/>
        </w:rPr>
        <w:t>всем заинтересованным сторонам</w:t>
      </w:r>
      <w:r w:rsidR="00423093" w:rsidRPr="00884CFF">
        <w:rPr>
          <w:i w:val="0"/>
          <w:iCs/>
          <w:lang w:val="ru-RU"/>
        </w:rPr>
        <w:t>,</w:t>
      </w:r>
    </w:p>
    <w:p w:rsidR="00A32E99" w:rsidRPr="00884CFF" w:rsidRDefault="00A32E99" w:rsidP="00423093">
      <w:pPr>
        <w:rPr>
          <w:lang w:val="ru-RU"/>
        </w:rPr>
      </w:pPr>
      <w:r w:rsidRPr="00884CFF">
        <w:rPr>
          <w:lang w:val="ru-RU"/>
        </w:rPr>
        <w:t>продолжать работ</w:t>
      </w:r>
      <w:r w:rsidR="00052278" w:rsidRPr="00884CFF">
        <w:rPr>
          <w:lang w:val="ru-RU"/>
        </w:rPr>
        <w:t>ать</w:t>
      </w:r>
      <w:r w:rsidRPr="00884CFF">
        <w:rPr>
          <w:lang w:val="ru-RU"/>
        </w:rPr>
        <w:t xml:space="preserve">, в </w:t>
      </w:r>
      <w:r w:rsidR="00052278" w:rsidRPr="00884CFF">
        <w:rPr>
          <w:lang w:val="ru-RU"/>
        </w:rPr>
        <w:t>соответствующих</w:t>
      </w:r>
      <w:r w:rsidRPr="00884CFF">
        <w:rPr>
          <w:lang w:val="ru-RU"/>
        </w:rPr>
        <w:t xml:space="preserve"> случаях, в рамках деятельности МСЭ и всех международных, региональных и национальных форумов по тематике широкополосных соединений и обмениваться передовым опытом внедрения прогрессивных регуляторных режимов, </w:t>
      </w:r>
      <w:r w:rsidR="00052278" w:rsidRPr="00884CFF">
        <w:rPr>
          <w:lang w:val="ru-RU"/>
        </w:rPr>
        <w:t>ориентированных</w:t>
      </w:r>
      <w:r w:rsidRPr="00884CFF">
        <w:rPr>
          <w:lang w:val="ru-RU"/>
        </w:rPr>
        <w:t xml:space="preserve"> на либерализацию рынков, содействие конкуренции и стимулирование инвестиций,</w:t>
      </w:r>
    </w:p>
    <w:p w:rsidR="00A32E99" w:rsidRPr="00884CFF" w:rsidRDefault="00423093" w:rsidP="00423093">
      <w:pPr>
        <w:pStyle w:val="Call"/>
        <w:rPr>
          <w:lang w:val="ru-RU"/>
        </w:rPr>
      </w:pPr>
      <w:r w:rsidRPr="00884CFF">
        <w:rPr>
          <w:lang w:val="ru-RU"/>
        </w:rPr>
        <w:t>просит Генерального секретаря</w:t>
      </w:r>
    </w:p>
    <w:p w:rsidR="00267B9D" w:rsidRPr="00884CFF" w:rsidRDefault="00A32E99" w:rsidP="00423093">
      <w:pPr>
        <w:rPr>
          <w:rFonts w:eastAsiaTheme="minorEastAsia"/>
          <w:lang w:val="ru-RU" w:eastAsia="zh-CN"/>
        </w:rPr>
      </w:pPr>
      <w:r w:rsidRPr="00884CFF">
        <w:rPr>
          <w:lang w:val="ru-RU"/>
        </w:rPr>
        <w:t>обеспечить эффективное выполнение соответствующих программ и видов деятельности МСЭ, в том числе решений ВВУИО, путем содействия сотрудничеству в области развития широкополосных соединений и укрепления такого сотрудничества</w:t>
      </w:r>
      <w:r w:rsidR="00267B9D" w:rsidRPr="00884CFF">
        <w:rPr>
          <w:rFonts w:eastAsiaTheme="minorEastAsia"/>
          <w:lang w:val="ru-RU" w:eastAsia="zh-CN"/>
        </w:rPr>
        <w:t>.</w:t>
      </w:r>
    </w:p>
    <w:p w:rsidR="00267B9D" w:rsidRPr="00884CFF" w:rsidRDefault="00267B9D" w:rsidP="00267B9D">
      <w:pPr>
        <w:tabs>
          <w:tab w:val="clear" w:pos="794"/>
          <w:tab w:val="clear" w:pos="1191"/>
          <w:tab w:val="clear" w:pos="1588"/>
          <w:tab w:val="clear" w:pos="1985"/>
        </w:tabs>
        <w:overflowPunct/>
        <w:autoSpaceDE/>
        <w:autoSpaceDN/>
        <w:adjustRightInd/>
        <w:spacing w:before="160"/>
        <w:textAlignment w:val="auto"/>
        <w:rPr>
          <w:rFonts w:asciiTheme="minorHAnsi" w:eastAsiaTheme="minorEastAsia" w:hAnsiTheme="minorHAnsi"/>
          <w:szCs w:val="22"/>
          <w:lang w:val="ru-RU" w:eastAsia="zh-CN"/>
        </w:rPr>
      </w:pPr>
      <w:r w:rsidRPr="00884CFF">
        <w:rPr>
          <w:rFonts w:asciiTheme="minorHAnsi" w:eastAsiaTheme="minorEastAsia" w:hAnsiTheme="minorHAnsi"/>
          <w:szCs w:val="22"/>
          <w:lang w:val="ru-RU" w:eastAsia="zh-CN"/>
        </w:rPr>
        <w:br w:type="page"/>
      </w:r>
    </w:p>
    <w:p w:rsidR="00423093" w:rsidRPr="00884CFF" w:rsidRDefault="00A32E99" w:rsidP="00423093">
      <w:pPr>
        <w:pStyle w:val="QuestionNo"/>
        <w:rPr>
          <w:lang w:val="ru-RU"/>
        </w:rPr>
      </w:pPr>
      <w:r w:rsidRPr="00884CFF">
        <w:rPr>
          <w:lang w:val="ru-RU"/>
        </w:rPr>
        <w:lastRenderedPageBreak/>
        <w:t>ПРОЕКТ МНЕНИЯ</w:t>
      </w:r>
      <w:r w:rsidR="00267B9D" w:rsidRPr="00884CFF">
        <w:rPr>
          <w:lang w:val="ru-RU"/>
        </w:rPr>
        <w:t xml:space="preserve"> 3</w:t>
      </w:r>
    </w:p>
    <w:p w:rsidR="00267B9D" w:rsidRPr="00884CFF" w:rsidRDefault="00EF5EB2" w:rsidP="00423093">
      <w:pPr>
        <w:pStyle w:val="Questiontitle"/>
        <w:rPr>
          <w:rFonts w:asciiTheme="minorHAnsi" w:hAnsiTheme="minorHAnsi"/>
          <w:lang w:val="ru-RU"/>
        </w:rPr>
      </w:pPr>
      <w:r w:rsidRPr="00884CFF">
        <w:rPr>
          <w:lang w:val="ru-RU"/>
        </w:rPr>
        <w:t>Поддержка создания потенциала для развертывания IPv6</w:t>
      </w:r>
    </w:p>
    <w:p w:rsidR="00BF0391" w:rsidRPr="00884CFF" w:rsidRDefault="00BF0391" w:rsidP="00423093">
      <w:pPr>
        <w:pStyle w:val="Normalaftertitle"/>
        <w:rPr>
          <w:lang w:val="ru-RU"/>
        </w:rPr>
      </w:pPr>
      <w:r w:rsidRPr="00884CFF">
        <w:rPr>
          <w:lang w:val="ru-RU"/>
        </w:rPr>
        <w:t>Пятый Всемирный форум по политике в области электросвязи/ИКТ (Женева, 2013 г.),</w:t>
      </w:r>
    </w:p>
    <w:p w:rsidR="00BF0391" w:rsidRPr="00884CFF" w:rsidRDefault="00BF0391" w:rsidP="00423093">
      <w:pPr>
        <w:pStyle w:val="Call"/>
        <w:rPr>
          <w:lang w:val="ru-RU"/>
        </w:rPr>
      </w:pPr>
      <w:r w:rsidRPr="00884CFF">
        <w:rPr>
          <w:lang w:val="ru-RU"/>
        </w:rPr>
        <w:t>учитывая</w:t>
      </w:r>
    </w:p>
    <w:p w:rsidR="00BF0391" w:rsidRPr="00884CFF" w:rsidRDefault="00BF0391" w:rsidP="00423093">
      <w:pPr>
        <w:rPr>
          <w:lang w:val="ru-RU"/>
        </w:rPr>
      </w:pPr>
      <w:r w:rsidRPr="00884CFF">
        <w:rPr>
          <w:lang w:val="ru-RU"/>
        </w:rPr>
        <w:t>a)</w:t>
      </w:r>
      <w:r w:rsidRPr="00884CFF">
        <w:rPr>
          <w:lang w:val="ru-RU"/>
        </w:rPr>
        <w:tab/>
        <w:t xml:space="preserve">успех Резолюции 64 (Пересм. Дубай, 2012 г.) ВАСЭ по распределению адресов IP и содействию развертыванию IPv6, в которой, среди прочего, Директору Бюро стандартизации электросвязи (БСЭ) поручается выполнять задачи в тесном сотрудничестве с Директором Бюро развития электросвязи (БРЭ); </w:t>
      </w:r>
    </w:p>
    <w:p w:rsidR="00BF0391" w:rsidRPr="00884CFF" w:rsidRDefault="00BF0391" w:rsidP="00423093">
      <w:pPr>
        <w:rPr>
          <w:lang w:val="ru-RU"/>
        </w:rPr>
      </w:pPr>
      <w:r w:rsidRPr="00884CFF">
        <w:rPr>
          <w:lang w:val="ru-RU"/>
        </w:rPr>
        <w:t>b)</w:t>
      </w:r>
      <w:r w:rsidRPr="00884CFF">
        <w:rPr>
          <w:lang w:val="ru-RU"/>
        </w:rPr>
        <w:tab/>
        <w:t>Резолюцию 180 (Гвадалахара, 2010 г.) Полномочной конференции по содействию переходу от IPv4 к IPv6;</w:t>
      </w:r>
    </w:p>
    <w:p w:rsidR="00BF0391" w:rsidRPr="00884CFF" w:rsidRDefault="00BF0391" w:rsidP="00423093">
      <w:pPr>
        <w:rPr>
          <w:lang w:val="ru-RU"/>
        </w:rPr>
      </w:pPr>
      <w:r w:rsidRPr="00884CFF">
        <w:rPr>
          <w:lang w:val="ru-RU"/>
        </w:rPr>
        <w:t>c)</w:t>
      </w:r>
      <w:r w:rsidRPr="00884CFF">
        <w:rPr>
          <w:lang w:val="ru-RU"/>
        </w:rPr>
        <w:tab/>
        <w:t>работу Рабочей группы по IPv6, создан</w:t>
      </w:r>
      <w:r w:rsidR="00C464E8" w:rsidRPr="00884CFF">
        <w:rPr>
          <w:lang w:val="ru-RU"/>
        </w:rPr>
        <w:t>ной</w:t>
      </w:r>
      <w:r w:rsidRPr="00884CFF">
        <w:rPr>
          <w:lang w:val="ru-RU"/>
        </w:rPr>
        <w:t xml:space="preserve"> Советом на его сессии 2009 года, и соответствующие обсуждения, состоявшиеся в ходе ВАСЭ-12 в Дубае;</w:t>
      </w:r>
    </w:p>
    <w:p w:rsidR="00BF0391" w:rsidRPr="00884CFF" w:rsidRDefault="00BF0391" w:rsidP="00423093">
      <w:pPr>
        <w:rPr>
          <w:lang w:val="ru-RU"/>
        </w:rPr>
      </w:pPr>
      <w:r w:rsidRPr="00884CFF">
        <w:rPr>
          <w:lang w:val="ru-RU"/>
        </w:rPr>
        <w:t>d)</w:t>
      </w:r>
      <w:r w:rsidRPr="00884CFF">
        <w:rPr>
          <w:lang w:val="ru-RU"/>
        </w:rPr>
        <w:tab/>
        <w:t xml:space="preserve">Мнение 5 Всемирного форума по политике в области электросвязи (ВФПЭ) (Лиссабон, 2009 г.), в котором </w:t>
      </w:r>
      <w:r w:rsidR="00C464E8" w:rsidRPr="00884CFF">
        <w:rPr>
          <w:lang w:val="ru-RU"/>
        </w:rPr>
        <w:t xml:space="preserve">содержится </w:t>
      </w:r>
      <w:r w:rsidRPr="00884CFF">
        <w:rPr>
          <w:lang w:val="ru-RU"/>
        </w:rPr>
        <w:t>призыв ускорить деятельность, связанную с Резолюцией 64 ВАСЭ;</w:t>
      </w:r>
    </w:p>
    <w:p w:rsidR="00BF0391" w:rsidRPr="00884CFF" w:rsidRDefault="00BF0391" w:rsidP="00423093">
      <w:pPr>
        <w:rPr>
          <w:lang w:val="ru-RU"/>
        </w:rPr>
      </w:pPr>
      <w:r w:rsidRPr="00884CFF">
        <w:rPr>
          <w:lang w:val="ru-RU"/>
        </w:rPr>
        <w:t>e)</w:t>
      </w:r>
      <w:r w:rsidRPr="00884CFF">
        <w:rPr>
          <w:lang w:val="ru-RU"/>
        </w:rPr>
        <w:tab/>
        <w:t>работу, уже проводимую БРЭ и БСЭ по вопросу</w:t>
      </w:r>
      <w:r w:rsidR="00C464E8" w:rsidRPr="00884CFF">
        <w:rPr>
          <w:lang w:val="ru-RU"/>
        </w:rPr>
        <w:t xml:space="preserve"> о</w:t>
      </w:r>
      <w:r w:rsidRPr="00884CFF">
        <w:rPr>
          <w:lang w:val="ru-RU"/>
        </w:rPr>
        <w:t xml:space="preserve"> IPv6;</w:t>
      </w:r>
    </w:p>
    <w:p w:rsidR="00BF0391" w:rsidRPr="00884CFF" w:rsidRDefault="00BF0391" w:rsidP="00423093">
      <w:pPr>
        <w:rPr>
          <w:lang w:val="ru-RU"/>
        </w:rPr>
      </w:pPr>
      <w:r w:rsidRPr="00884CFF">
        <w:rPr>
          <w:lang w:val="ru-RU"/>
        </w:rPr>
        <w:t>f)</w:t>
      </w:r>
      <w:r w:rsidRPr="00884CFF">
        <w:rPr>
          <w:lang w:val="ru-RU"/>
        </w:rPr>
        <w:tab/>
        <w:t xml:space="preserve">что распределение адресов и развертывание IPv6 </w:t>
      </w:r>
      <w:r w:rsidR="00C464E8" w:rsidRPr="00884CFF">
        <w:rPr>
          <w:lang w:val="ru-RU"/>
        </w:rPr>
        <w:t>являются</w:t>
      </w:r>
      <w:r w:rsidRPr="00884CFF">
        <w:rPr>
          <w:lang w:val="ru-RU"/>
        </w:rPr>
        <w:t xml:space="preserve"> важн</w:t>
      </w:r>
      <w:r w:rsidR="00C464E8" w:rsidRPr="00884CFF">
        <w:rPr>
          <w:lang w:val="ru-RU"/>
        </w:rPr>
        <w:t>ым</w:t>
      </w:r>
      <w:r w:rsidRPr="00884CFF">
        <w:rPr>
          <w:lang w:val="ru-RU"/>
        </w:rPr>
        <w:t xml:space="preserve"> </w:t>
      </w:r>
      <w:r w:rsidR="00C464E8" w:rsidRPr="00884CFF">
        <w:rPr>
          <w:lang w:val="ru-RU"/>
        </w:rPr>
        <w:t>вопросом</w:t>
      </w:r>
      <w:r w:rsidRPr="00884CFF">
        <w:rPr>
          <w:lang w:val="ru-RU"/>
        </w:rPr>
        <w:t xml:space="preserve"> для Государств-Членов и Членов Секторов; </w:t>
      </w:r>
    </w:p>
    <w:p w:rsidR="00BF0391" w:rsidRPr="00884CFF" w:rsidRDefault="00BF0391" w:rsidP="00423093">
      <w:pPr>
        <w:rPr>
          <w:lang w:val="ru-RU"/>
        </w:rPr>
      </w:pPr>
      <w:r w:rsidRPr="00884CFF">
        <w:rPr>
          <w:lang w:val="ru-RU"/>
        </w:rPr>
        <w:t>g)</w:t>
      </w:r>
      <w:r w:rsidRPr="00884CFF">
        <w:rPr>
          <w:lang w:val="ru-RU"/>
        </w:rPr>
        <w:tab/>
        <w:t>текущую работу региональных регистрационных центров интернета (RIR), Общества Интернета (ISOC) и других заинтересованных сторон в областях IPv4 и IPv6 при создании соответствующего потенциала,</w:t>
      </w:r>
    </w:p>
    <w:p w:rsidR="00BF0391" w:rsidRPr="00884CFF" w:rsidRDefault="00BF0391" w:rsidP="00423093">
      <w:pPr>
        <w:pStyle w:val="Call"/>
        <w:rPr>
          <w:lang w:val="ru-RU"/>
        </w:rPr>
      </w:pPr>
      <w:r w:rsidRPr="00884CFF">
        <w:rPr>
          <w:lang w:val="ru-RU"/>
        </w:rPr>
        <w:t>признавая</w:t>
      </w:r>
      <w:r w:rsidRPr="00884CFF">
        <w:rPr>
          <w:i w:val="0"/>
          <w:iCs/>
          <w:lang w:val="ru-RU"/>
        </w:rPr>
        <w:t>,</w:t>
      </w:r>
    </w:p>
    <w:p w:rsidR="00BF0391" w:rsidRPr="00884CFF" w:rsidRDefault="00BF0391" w:rsidP="00423093">
      <w:pPr>
        <w:rPr>
          <w:lang w:val="ru-RU"/>
        </w:rPr>
      </w:pPr>
      <w:r w:rsidRPr="00884CFF">
        <w:rPr>
          <w:lang w:val="ru-RU"/>
        </w:rPr>
        <w:t>a)</w:t>
      </w:r>
      <w:r w:rsidRPr="00884CFF">
        <w:rPr>
          <w:lang w:val="ru-RU"/>
        </w:rPr>
        <w:tab/>
        <w:t>что Орган присвоения номеров интернета (IANA) распределил RIR последние блоки IPv4;</w:t>
      </w:r>
    </w:p>
    <w:p w:rsidR="00BF0391" w:rsidRPr="00884CFF" w:rsidRDefault="00BF0391" w:rsidP="00423093">
      <w:pPr>
        <w:rPr>
          <w:lang w:val="ru-RU"/>
        </w:rPr>
      </w:pPr>
      <w:r w:rsidRPr="00884CFF">
        <w:rPr>
          <w:lang w:val="ru-RU"/>
        </w:rPr>
        <w:t>b)</w:t>
      </w:r>
      <w:r w:rsidRPr="00884CFF">
        <w:rPr>
          <w:lang w:val="ru-RU"/>
        </w:rPr>
        <w:tab/>
        <w:t>что RIR внедрили меры по управлению использованием оставшихся блоков IPv4;</w:t>
      </w:r>
    </w:p>
    <w:p w:rsidR="00BF0391" w:rsidRPr="00884CFF" w:rsidRDefault="00BF0391" w:rsidP="00423093">
      <w:pPr>
        <w:rPr>
          <w:lang w:val="ru-RU"/>
        </w:rPr>
      </w:pPr>
      <w:r w:rsidRPr="00884CFF">
        <w:rPr>
          <w:lang w:val="ru-RU"/>
        </w:rPr>
        <w:t>c)</w:t>
      </w:r>
      <w:r w:rsidRPr="00884CFF">
        <w:rPr>
          <w:lang w:val="ru-RU"/>
        </w:rPr>
        <w:tab/>
        <w:t>что переход к IPv6 идет все быстрее и что многие известные международные компании, действующие на базе веб, уже внедрили порталы IPv6;</w:t>
      </w:r>
    </w:p>
    <w:p w:rsidR="00BF0391" w:rsidRPr="00884CFF" w:rsidRDefault="00BF0391" w:rsidP="00423093">
      <w:pPr>
        <w:rPr>
          <w:lang w:val="ru-RU"/>
        </w:rPr>
      </w:pPr>
      <w:r w:rsidRPr="00884CFF">
        <w:rPr>
          <w:lang w:val="ru-RU"/>
        </w:rPr>
        <w:t>d)</w:t>
      </w:r>
      <w:r w:rsidRPr="00884CFF">
        <w:rPr>
          <w:lang w:val="ru-RU"/>
        </w:rPr>
        <w:tab/>
        <w:t xml:space="preserve">что </w:t>
      </w:r>
      <w:r w:rsidR="00C464E8" w:rsidRPr="00884CFF">
        <w:rPr>
          <w:lang w:val="ru-RU"/>
        </w:rPr>
        <w:t>чрезвычайно большое</w:t>
      </w:r>
      <w:r w:rsidRPr="00884CFF">
        <w:rPr>
          <w:lang w:val="ru-RU"/>
        </w:rPr>
        <w:t xml:space="preserve"> адресное пространство IPv6 дает возможность установления глобальных соединений </w:t>
      </w:r>
      <w:r w:rsidR="00C464E8" w:rsidRPr="00884CFF">
        <w:rPr>
          <w:lang w:val="ru-RU"/>
        </w:rPr>
        <w:t xml:space="preserve">для </w:t>
      </w:r>
      <w:r w:rsidRPr="00884CFF">
        <w:rPr>
          <w:lang w:val="ru-RU"/>
        </w:rPr>
        <w:t>гораздо большего количества электронных устройств, мобильных телефонов, портативных компьютеров, встроенных в автомобиль компьютеров, телевизионных приемников, камер, датчиков в зданиях, медицинских приборов и т. д.;</w:t>
      </w:r>
    </w:p>
    <w:p w:rsidR="00BF0391" w:rsidRPr="00884CFF" w:rsidRDefault="00BF0391" w:rsidP="00423093">
      <w:pPr>
        <w:rPr>
          <w:lang w:val="ru-RU"/>
        </w:rPr>
      </w:pPr>
      <w:r w:rsidRPr="00884CFF">
        <w:rPr>
          <w:lang w:val="ru-RU"/>
        </w:rPr>
        <w:t>e)</w:t>
      </w:r>
      <w:r w:rsidRPr="00884CFF">
        <w:rPr>
          <w:lang w:val="ru-RU"/>
        </w:rPr>
        <w:tab/>
        <w:t>что безопасность IPv6, обеспеч</w:t>
      </w:r>
      <w:r w:rsidR="00095EFE" w:rsidRPr="00884CFF">
        <w:rPr>
          <w:lang w:val="ru-RU"/>
        </w:rPr>
        <w:t>енная</w:t>
      </w:r>
      <w:r w:rsidRPr="00884CFF">
        <w:rPr>
          <w:lang w:val="ru-RU"/>
        </w:rPr>
        <w:t xml:space="preserve"> и </w:t>
      </w:r>
      <w:r w:rsidR="00095EFE" w:rsidRPr="00884CFF">
        <w:rPr>
          <w:lang w:val="ru-RU"/>
        </w:rPr>
        <w:t>от</w:t>
      </w:r>
      <w:r w:rsidRPr="00884CFF">
        <w:rPr>
          <w:lang w:val="ru-RU"/>
        </w:rPr>
        <w:t>конфигурир</w:t>
      </w:r>
      <w:r w:rsidR="00095EFE" w:rsidRPr="00884CFF">
        <w:rPr>
          <w:lang w:val="ru-RU"/>
        </w:rPr>
        <w:t>ованная</w:t>
      </w:r>
      <w:r w:rsidRPr="00884CFF">
        <w:rPr>
          <w:lang w:val="ru-RU"/>
        </w:rPr>
        <w:t xml:space="preserve"> с помощью соответствующей ключевой инфраструктуры в форме защищенного протокола Интернет (IPsec), </w:t>
      </w:r>
      <w:r w:rsidR="00095EFE" w:rsidRPr="00884CFF">
        <w:rPr>
          <w:lang w:val="ru-RU"/>
        </w:rPr>
        <w:t>позволит</w:t>
      </w:r>
      <w:r w:rsidRPr="00884CFF">
        <w:rPr>
          <w:lang w:val="ru-RU"/>
        </w:rPr>
        <w:t xml:space="preserve"> улучш</w:t>
      </w:r>
      <w:r w:rsidR="00095EFE" w:rsidRPr="00884CFF">
        <w:rPr>
          <w:lang w:val="ru-RU"/>
        </w:rPr>
        <w:t>и</w:t>
      </w:r>
      <w:r w:rsidRPr="00884CFF">
        <w:rPr>
          <w:lang w:val="ru-RU"/>
        </w:rPr>
        <w:t>ть аутентификацию, шифрование и защиту целостности на сетевом уровне;</w:t>
      </w:r>
    </w:p>
    <w:p w:rsidR="00BF0391" w:rsidRPr="00884CFF" w:rsidRDefault="00BF0391" w:rsidP="00423093">
      <w:pPr>
        <w:rPr>
          <w:lang w:val="ru-RU"/>
        </w:rPr>
      </w:pPr>
      <w:r w:rsidRPr="00884CFF">
        <w:rPr>
          <w:lang w:val="ru-RU"/>
        </w:rPr>
        <w:t>f)</w:t>
      </w:r>
      <w:r w:rsidRPr="00884CFF">
        <w:rPr>
          <w:lang w:val="ru-RU"/>
        </w:rPr>
        <w:tab/>
        <w:t xml:space="preserve">что, тем не менее, доля трафика IPv6 по интернету остается </w:t>
      </w:r>
      <w:r w:rsidR="00095EFE" w:rsidRPr="00884CFF">
        <w:rPr>
          <w:lang w:val="ru-RU"/>
        </w:rPr>
        <w:t>очень</w:t>
      </w:r>
      <w:r w:rsidRPr="00884CFF">
        <w:rPr>
          <w:lang w:val="ru-RU"/>
        </w:rPr>
        <w:t xml:space="preserve"> небольшой;</w:t>
      </w:r>
    </w:p>
    <w:p w:rsidR="00BF0391" w:rsidRPr="00884CFF" w:rsidRDefault="00BF0391" w:rsidP="00423093">
      <w:pPr>
        <w:rPr>
          <w:lang w:val="ru-RU"/>
        </w:rPr>
      </w:pPr>
      <w:r w:rsidRPr="00884CFF">
        <w:rPr>
          <w:lang w:val="ru-RU"/>
        </w:rPr>
        <w:t>g)</w:t>
      </w:r>
      <w:r w:rsidRPr="00884CFF">
        <w:rPr>
          <w:lang w:val="ru-RU"/>
        </w:rPr>
        <w:tab/>
        <w:t xml:space="preserve">что, в связи с возможностью параллельной работы IPv4 и IPv6 с помощью двойного стека или туннельной работы, адреса IPv4 будут </w:t>
      </w:r>
      <w:r w:rsidR="00095EFE" w:rsidRPr="00884CFF">
        <w:rPr>
          <w:lang w:val="ru-RU"/>
        </w:rPr>
        <w:t>требоваться</w:t>
      </w:r>
      <w:r w:rsidRPr="00884CFF">
        <w:rPr>
          <w:lang w:val="ru-RU"/>
        </w:rPr>
        <w:t xml:space="preserve"> на </w:t>
      </w:r>
      <w:r w:rsidR="00095EFE" w:rsidRPr="00884CFF">
        <w:rPr>
          <w:lang w:val="ru-RU"/>
        </w:rPr>
        <w:t xml:space="preserve">протяжении </w:t>
      </w:r>
      <w:r w:rsidRPr="00884CFF">
        <w:rPr>
          <w:lang w:val="ru-RU"/>
        </w:rPr>
        <w:t>неопределенн</w:t>
      </w:r>
      <w:r w:rsidR="00095EFE" w:rsidRPr="00884CFF">
        <w:rPr>
          <w:lang w:val="ru-RU"/>
        </w:rPr>
        <w:t>ого</w:t>
      </w:r>
      <w:r w:rsidRPr="00884CFF">
        <w:rPr>
          <w:lang w:val="ru-RU"/>
        </w:rPr>
        <w:t xml:space="preserve"> период</w:t>
      </w:r>
      <w:r w:rsidR="00095EFE" w:rsidRPr="00884CFF">
        <w:rPr>
          <w:lang w:val="ru-RU"/>
        </w:rPr>
        <w:t>а времени</w:t>
      </w:r>
      <w:r w:rsidRPr="00884CFF">
        <w:rPr>
          <w:lang w:val="ru-RU"/>
        </w:rPr>
        <w:t xml:space="preserve"> до </w:t>
      </w:r>
      <w:r w:rsidR="00095EFE" w:rsidRPr="00884CFF">
        <w:rPr>
          <w:lang w:val="ru-RU"/>
        </w:rPr>
        <w:t>тех пор</w:t>
      </w:r>
      <w:r w:rsidRPr="00884CFF">
        <w:rPr>
          <w:lang w:val="ru-RU"/>
        </w:rPr>
        <w:t xml:space="preserve">, пока не </w:t>
      </w:r>
      <w:r w:rsidR="00095EFE" w:rsidRPr="00884CFF">
        <w:rPr>
          <w:lang w:val="ru-RU"/>
        </w:rPr>
        <w:t>будет обеспечено</w:t>
      </w:r>
      <w:r w:rsidRPr="00884CFF">
        <w:rPr>
          <w:lang w:val="ru-RU"/>
        </w:rPr>
        <w:t xml:space="preserve"> достаточное количество услуг на базе веб</w:t>
      </w:r>
      <w:r w:rsidR="00095EFE" w:rsidRPr="00884CFF">
        <w:rPr>
          <w:lang w:val="ru-RU"/>
        </w:rPr>
        <w:t xml:space="preserve"> </w:t>
      </w:r>
      <w:r w:rsidR="00415F5E" w:rsidRPr="00884CFF">
        <w:rPr>
          <w:lang w:val="ru-RU"/>
        </w:rPr>
        <w:t>с использованием</w:t>
      </w:r>
      <w:r w:rsidR="00095EFE" w:rsidRPr="00884CFF">
        <w:rPr>
          <w:lang w:val="ru-RU"/>
        </w:rPr>
        <w:t xml:space="preserve"> адрес</w:t>
      </w:r>
      <w:r w:rsidR="00415F5E" w:rsidRPr="00884CFF">
        <w:rPr>
          <w:lang w:val="ru-RU"/>
        </w:rPr>
        <w:t>ов</w:t>
      </w:r>
      <w:r w:rsidR="00095EFE" w:rsidRPr="00884CFF">
        <w:rPr>
          <w:lang w:val="ru-RU"/>
        </w:rPr>
        <w:t xml:space="preserve"> IPv6</w:t>
      </w:r>
      <w:r w:rsidRPr="00884CFF">
        <w:rPr>
          <w:lang w:val="ru-RU"/>
        </w:rPr>
        <w:t>;</w:t>
      </w:r>
    </w:p>
    <w:p w:rsidR="00BF0391" w:rsidRPr="00884CFF" w:rsidRDefault="00BF0391" w:rsidP="00423093">
      <w:pPr>
        <w:rPr>
          <w:lang w:val="ru-RU"/>
        </w:rPr>
      </w:pPr>
      <w:r w:rsidRPr="00884CFF">
        <w:rPr>
          <w:lang w:val="ru-RU"/>
        </w:rPr>
        <w:t>h)</w:t>
      </w:r>
      <w:r w:rsidRPr="00884CFF">
        <w:rPr>
          <w:lang w:val="ru-RU"/>
        </w:rPr>
        <w:tab/>
        <w:t>что новым поставщикам услуг интернета</w:t>
      </w:r>
      <w:r w:rsidR="00415F5E" w:rsidRPr="00884CFF">
        <w:rPr>
          <w:lang w:val="ru-RU"/>
        </w:rPr>
        <w:t>, выходящим на рынок,</w:t>
      </w:r>
      <w:r w:rsidRPr="00884CFF">
        <w:rPr>
          <w:lang w:val="ru-RU"/>
        </w:rPr>
        <w:t xml:space="preserve"> по-прежнему будет требоваться доступ к адресам IPv4 в течение неопределенного времени;</w:t>
      </w:r>
    </w:p>
    <w:p w:rsidR="00BF0391" w:rsidRPr="00884CFF" w:rsidRDefault="00BF0391" w:rsidP="00423093">
      <w:pPr>
        <w:rPr>
          <w:lang w:val="ru-RU"/>
        </w:rPr>
      </w:pPr>
      <w:r w:rsidRPr="00884CFF">
        <w:rPr>
          <w:lang w:val="ru-RU"/>
        </w:rPr>
        <w:lastRenderedPageBreak/>
        <w:t>i)</w:t>
      </w:r>
      <w:r w:rsidRPr="00884CFF">
        <w:rPr>
          <w:lang w:val="ru-RU"/>
        </w:rPr>
        <w:tab/>
        <w:t xml:space="preserve">что RIR </w:t>
      </w:r>
      <w:r w:rsidR="00EA2147" w:rsidRPr="00884CFF">
        <w:rPr>
          <w:lang w:val="ru-RU"/>
        </w:rPr>
        <w:t>вы</w:t>
      </w:r>
      <w:r w:rsidRPr="00884CFF">
        <w:rPr>
          <w:lang w:val="ru-RU"/>
        </w:rPr>
        <w:t xml:space="preserve">работали специальную политику распределения последних блоков адресов IPv4 </w:t>
      </w:r>
      <w:r w:rsidR="00EA2147" w:rsidRPr="00884CFF">
        <w:rPr>
          <w:lang w:val="ru-RU"/>
        </w:rPr>
        <w:t>для</w:t>
      </w:r>
      <w:r w:rsidRPr="00884CFF">
        <w:rPr>
          <w:lang w:val="ru-RU"/>
        </w:rPr>
        <w:t xml:space="preserve"> обеспечения того, чтобы новые и появляющиеся сети </w:t>
      </w:r>
      <w:r w:rsidR="00EA2147" w:rsidRPr="00884CFF">
        <w:rPr>
          <w:lang w:val="ru-RU"/>
        </w:rPr>
        <w:t xml:space="preserve">могли </w:t>
      </w:r>
      <w:r w:rsidRPr="00884CFF">
        <w:rPr>
          <w:lang w:val="ru-RU"/>
        </w:rPr>
        <w:t>получ</w:t>
      </w:r>
      <w:r w:rsidR="00EA2147" w:rsidRPr="00884CFF">
        <w:rPr>
          <w:lang w:val="ru-RU"/>
        </w:rPr>
        <w:t>ить</w:t>
      </w:r>
      <w:r w:rsidRPr="00884CFF">
        <w:rPr>
          <w:lang w:val="ru-RU"/>
        </w:rPr>
        <w:t xml:space="preserve"> </w:t>
      </w:r>
      <w:r w:rsidR="00EA2147" w:rsidRPr="00884CFF">
        <w:rPr>
          <w:lang w:val="ru-RU"/>
        </w:rPr>
        <w:t>в</w:t>
      </w:r>
      <w:r w:rsidRPr="00884CFF">
        <w:rPr>
          <w:lang w:val="ru-RU"/>
        </w:rPr>
        <w:t xml:space="preserve"> </w:t>
      </w:r>
      <w:r w:rsidR="00EA2147" w:rsidRPr="00884CFF">
        <w:rPr>
          <w:lang w:val="ru-RU"/>
        </w:rPr>
        <w:t>обозримом</w:t>
      </w:r>
      <w:r w:rsidRPr="00884CFF">
        <w:rPr>
          <w:lang w:val="ru-RU"/>
        </w:rPr>
        <w:t xml:space="preserve"> будуще</w:t>
      </w:r>
      <w:r w:rsidR="00EA2147" w:rsidRPr="00884CFF">
        <w:rPr>
          <w:lang w:val="ru-RU"/>
        </w:rPr>
        <w:t>м</w:t>
      </w:r>
      <w:r w:rsidRPr="00884CFF">
        <w:rPr>
          <w:lang w:val="ru-RU"/>
        </w:rPr>
        <w:t xml:space="preserve"> небольшой объем адресов IPv4;</w:t>
      </w:r>
    </w:p>
    <w:p w:rsidR="00BF0391" w:rsidRPr="00884CFF" w:rsidRDefault="00BF0391" w:rsidP="00423093">
      <w:pPr>
        <w:rPr>
          <w:lang w:val="ru-RU"/>
        </w:rPr>
      </w:pPr>
      <w:r w:rsidRPr="00884CFF">
        <w:rPr>
          <w:lang w:val="ru-RU"/>
        </w:rPr>
        <w:t>j)</w:t>
      </w:r>
      <w:r w:rsidRPr="00884CFF">
        <w:rPr>
          <w:lang w:val="ru-RU"/>
        </w:rPr>
        <w:tab/>
        <w:t xml:space="preserve">что некоторые RIR пытаются востребовать адресное пространство IPv4, которое было распределено крупными блоками отдельным компаниям и организациям до создания RIR; </w:t>
      </w:r>
    </w:p>
    <w:p w:rsidR="00BF0391" w:rsidRPr="00884CFF" w:rsidRDefault="00BF0391" w:rsidP="00423093">
      <w:pPr>
        <w:rPr>
          <w:lang w:val="ru-RU"/>
        </w:rPr>
      </w:pPr>
      <w:r w:rsidRPr="00884CFF">
        <w:rPr>
          <w:lang w:val="ru-RU"/>
        </w:rPr>
        <w:t>k)</w:t>
      </w:r>
      <w:r w:rsidRPr="00884CFF">
        <w:rPr>
          <w:lang w:val="ru-RU"/>
        </w:rPr>
        <w:tab/>
        <w:t xml:space="preserve">что </w:t>
      </w:r>
      <w:r w:rsidR="00EA2147" w:rsidRPr="00884CFF">
        <w:rPr>
          <w:lang w:val="ru-RU"/>
        </w:rPr>
        <w:t>сформировался</w:t>
      </w:r>
      <w:r w:rsidRPr="00884CFF">
        <w:rPr>
          <w:lang w:val="ru-RU"/>
        </w:rPr>
        <w:t xml:space="preserve"> растущий рынок передачи адресов IPv4 между объединениями и что подавляющая доля переданных адресов принадлежит традиционным распределениям, </w:t>
      </w:r>
      <w:r w:rsidR="00C826F7" w:rsidRPr="00884CFF">
        <w:rPr>
          <w:lang w:val="ru-RU"/>
        </w:rPr>
        <w:t>на</w:t>
      </w:r>
      <w:r w:rsidRPr="00884CFF">
        <w:rPr>
          <w:lang w:val="ru-RU"/>
        </w:rPr>
        <w:t xml:space="preserve"> которы</w:t>
      </w:r>
      <w:r w:rsidR="00C826F7" w:rsidRPr="00884CFF">
        <w:rPr>
          <w:lang w:val="ru-RU"/>
        </w:rPr>
        <w:t>е</w:t>
      </w:r>
      <w:r w:rsidRPr="00884CFF">
        <w:rPr>
          <w:lang w:val="ru-RU"/>
        </w:rPr>
        <w:t xml:space="preserve"> не </w:t>
      </w:r>
      <w:r w:rsidR="00C826F7" w:rsidRPr="00884CFF">
        <w:rPr>
          <w:lang w:val="ru-RU"/>
        </w:rPr>
        <w:t>распростра</w:t>
      </w:r>
      <w:r w:rsidRPr="00884CFF">
        <w:rPr>
          <w:lang w:val="ru-RU"/>
        </w:rPr>
        <w:t>няется политика RIR;</w:t>
      </w:r>
    </w:p>
    <w:p w:rsidR="00BF0391" w:rsidRPr="00884CFF" w:rsidRDefault="00BF0391" w:rsidP="00423093">
      <w:pPr>
        <w:rPr>
          <w:lang w:val="ru-RU"/>
        </w:rPr>
      </w:pPr>
      <w:r w:rsidRPr="00884CFF">
        <w:rPr>
          <w:lang w:val="ru-RU"/>
        </w:rPr>
        <w:t>l)</w:t>
      </w:r>
      <w:r w:rsidRPr="00884CFF">
        <w:rPr>
          <w:lang w:val="ru-RU"/>
        </w:rPr>
        <w:tab/>
        <w:t xml:space="preserve">что Директоры БСЭ и БРЭ </w:t>
      </w:r>
    </w:p>
    <w:p w:rsidR="00BF0391" w:rsidRPr="00884CFF" w:rsidRDefault="00BF0391" w:rsidP="00423093">
      <w:pPr>
        <w:pStyle w:val="enumlev2"/>
        <w:rPr>
          <w:lang w:val="ru-RU"/>
        </w:rPr>
      </w:pPr>
      <w:r w:rsidRPr="00884CFF">
        <w:rPr>
          <w:lang w:val="ru-RU"/>
        </w:rPr>
        <w:t>1)</w:t>
      </w:r>
      <w:r w:rsidRPr="00884CFF">
        <w:rPr>
          <w:lang w:val="ru-RU"/>
        </w:rPr>
        <w:tab/>
        <w:t xml:space="preserve">приступили к </w:t>
      </w:r>
      <w:r w:rsidR="00C826F7" w:rsidRPr="00884CFF">
        <w:rPr>
          <w:lang w:val="ru-RU"/>
        </w:rPr>
        <w:t>реализации</w:t>
      </w:r>
      <w:r w:rsidRPr="00884CFF">
        <w:rPr>
          <w:lang w:val="ru-RU"/>
        </w:rPr>
        <w:t xml:space="preserve"> проекта по оказанию помощи развивающимся странам </w:t>
      </w:r>
      <w:r w:rsidR="00C826F7" w:rsidRPr="00884CFF">
        <w:rPr>
          <w:lang w:val="ru-RU"/>
        </w:rPr>
        <w:t>с учетом</w:t>
      </w:r>
      <w:r w:rsidRPr="00884CFF">
        <w:rPr>
          <w:lang w:val="ru-RU"/>
        </w:rPr>
        <w:t xml:space="preserve"> их региональны</w:t>
      </w:r>
      <w:r w:rsidR="00C826F7" w:rsidRPr="00884CFF">
        <w:rPr>
          <w:lang w:val="ru-RU"/>
        </w:rPr>
        <w:t>х</w:t>
      </w:r>
      <w:r w:rsidRPr="00884CFF">
        <w:rPr>
          <w:lang w:val="ru-RU"/>
        </w:rPr>
        <w:t xml:space="preserve"> потребност</w:t>
      </w:r>
      <w:r w:rsidR="00C826F7" w:rsidRPr="00884CFF">
        <w:rPr>
          <w:lang w:val="ru-RU"/>
        </w:rPr>
        <w:t>ей</w:t>
      </w:r>
      <w:r w:rsidRPr="00884CFF">
        <w:rPr>
          <w:lang w:val="ru-RU"/>
        </w:rPr>
        <w:t>, выявлен</w:t>
      </w:r>
      <w:r w:rsidR="00C826F7" w:rsidRPr="00884CFF">
        <w:rPr>
          <w:lang w:val="ru-RU"/>
        </w:rPr>
        <w:t>н</w:t>
      </w:r>
      <w:r w:rsidRPr="00884CFF">
        <w:rPr>
          <w:lang w:val="ru-RU"/>
        </w:rPr>
        <w:t>ы</w:t>
      </w:r>
      <w:r w:rsidR="00C826F7" w:rsidRPr="00884CFF">
        <w:rPr>
          <w:lang w:val="ru-RU"/>
        </w:rPr>
        <w:t>х</w:t>
      </w:r>
      <w:r w:rsidRPr="00884CFF">
        <w:rPr>
          <w:lang w:val="ru-RU"/>
        </w:rPr>
        <w:t xml:space="preserve"> </w:t>
      </w:r>
      <w:r w:rsidR="00C826F7" w:rsidRPr="00884CFF">
        <w:rPr>
          <w:lang w:val="ru-RU"/>
        </w:rPr>
        <w:t>Бюро развития электросвязи (</w:t>
      </w:r>
      <w:r w:rsidRPr="00884CFF">
        <w:rPr>
          <w:lang w:val="ru-RU"/>
        </w:rPr>
        <w:t>БРЭ</w:t>
      </w:r>
      <w:r w:rsidR="00C826F7" w:rsidRPr="00884CFF">
        <w:rPr>
          <w:lang w:val="ru-RU"/>
        </w:rPr>
        <w:t>)</w:t>
      </w:r>
      <w:r w:rsidRPr="00884CFF">
        <w:rPr>
          <w:lang w:val="ru-RU"/>
        </w:rPr>
        <w:t xml:space="preserve">; этот проект должен </w:t>
      </w:r>
      <w:r w:rsidR="00C826F7" w:rsidRPr="00884CFF">
        <w:rPr>
          <w:lang w:val="ru-RU"/>
        </w:rPr>
        <w:t>осуществляться</w:t>
      </w:r>
      <w:r w:rsidRPr="00884CFF">
        <w:rPr>
          <w:lang w:val="ru-RU"/>
        </w:rPr>
        <w:t xml:space="preserve"> совместно </w:t>
      </w:r>
      <w:r w:rsidR="00C826F7" w:rsidRPr="00884CFF">
        <w:rPr>
          <w:lang w:val="ru-RU"/>
        </w:rPr>
        <w:t>Бюро стандартизации электросвязи (</w:t>
      </w:r>
      <w:r w:rsidRPr="00884CFF">
        <w:rPr>
          <w:lang w:val="ru-RU"/>
        </w:rPr>
        <w:t>БСЭ</w:t>
      </w:r>
      <w:r w:rsidR="00C826F7" w:rsidRPr="00884CFF">
        <w:rPr>
          <w:lang w:val="ru-RU"/>
        </w:rPr>
        <w:t>)</w:t>
      </w:r>
      <w:r w:rsidRPr="00884CFF">
        <w:rPr>
          <w:lang w:val="ru-RU"/>
        </w:rPr>
        <w:t xml:space="preserve"> и БРЭ, принимая во внимание участие тех партнеров, которые желают присоединиться к нему и предоставить свои знания и опыт; </w:t>
      </w:r>
    </w:p>
    <w:p w:rsidR="00BF0391" w:rsidRPr="00884CFF" w:rsidRDefault="00BF0391" w:rsidP="00423093">
      <w:pPr>
        <w:pStyle w:val="enumlev2"/>
        <w:rPr>
          <w:lang w:val="ru-RU"/>
        </w:rPr>
      </w:pPr>
      <w:r w:rsidRPr="00884CFF">
        <w:rPr>
          <w:lang w:val="ru-RU"/>
        </w:rPr>
        <w:t>2)</w:t>
      </w:r>
      <w:r w:rsidRPr="00884CFF">
        <w:rPr>
          <w:lang w:val="ru-RU"/>
        </w:rPr>
        <w:tab/>
        <w:t>создали веб-сайт, на котором все член</w:t>
      </w:r>
      <w:r w:rsidR="00C826F7" w:rsidRPr="00884CFF">
        <w:rPr>
          <w:lang w:val="ru-RU"/>
        </w:rPr>
        <w:t>ы</w:t>
      </w:r>
      <w:r w:rsidRPr="00884CFF">
        <w:rPr>
          <w:lang w:val="ru-RU"/>
        </w:rPr>
        <w:t xml:space="preserve"> МСЭ и заинтересованны</w:t>
      </w:r>
      <w:r w:rsidR="00C826F7" w:rsidRPr="00884CFF">
        <w:rPr>
          <w:lang w:val="ru-RU"/>
        </w:rPr>
        <w:t>е</w:t>
      </w:r>
      <w:r w:rsidRPr="00884CFF">
        <w:rPr>
          <w:lang w:val="ru-RU"/>
        </w:rPr>
        <w:t xml:space="preserve"> объединения </w:t>
      </w:r>
      <w:r w:rsidR="00C826F7" w:rsidRPr="00884CFF">
        <w:rPr>
          <w:lang w:val="ru-RU"/>
        </w:rPr>
        <w:t>могут почерпнуть</w:t>
      </w:r>
      <w:r w:rsidRPr="00884CFF">
        <w:rPr>
          <w:lang w:val="ru-RU"/>
        </w:rPr>
        <w:t xml:space="preserve"> информаци</w:t>
      </w:r>
      <w:r w:rsidR="00C826F7" w:rsidRPr="00884CFF">
        <w:rPr>
          <w:lang w:val="ru-RU"/>
        </w:rPr>
        <w:t>ю</w:t>
      </w:r>
      <w:r w:rsidRPr="00884CFF">
        <w:rPr>
          <w:lang w:val="ru-RU"/>
        </w:rPr>
        <w:t xml:space="preserve"> о деятельности на глобальном уровне, связанной с IPv6, в целях содействия повышению уровня информированности о важности развертывания IPv6, </w:t>
      </w:r>
      <w:r w:rsidR="00C826F7" w:rsidRPr="00884CFF">
        <w:rPr>
          <w:lang w:val="ru-RU"/>
        </w:rPr>
        <w:t>и</w:t>
      </w:r>
      <w:r w:rsidRPr="00884CFF">
        <w:rPr>
          <w:lang w:val="ru-RU"/>
        </w:rPr>
        <w:t xml:space="preserve"> приводится информация, связанная с мероприятиями по профессиональной подготовке, проводимыми соответствующими объединениями сообщества интернета (например, RIR, местными регистрационными центрами интернета (LIR), группами операторов, ISOC);</w:t>
      </w:r>
    </w:p>
    <w:p w:rsidR="00BF0391" w:rsidRPr="00884CFF" w:rsidRDefault="00BF0391" w:rsidP="00423093">
      <w:pPr>
        <w:pStyle w:val="enumlev2"/>
        <w:rPr>
          <w:lang w:val="ru-RU"/>
        </w:rPr>
      </w:pPr>
      <w:r w:rsidRPr="00884CFF">
        <w:rPr>
          <w:lang w:val="ru-RU"/>
        </w:rPr>
        <w:t>3)</w:t>
      </w:r>
      <w:r w:rsidRPr="00884CFF">
        <w:rPr>
          <w:lang w:val="ru-RU"/>
        </w:rPr>
        <w:tab/>
        <w:t>способствовали повышению уровня информированности о важности развертывания IPv6 в целях содействия совместной деятельности по профессиональной подготовке с участием компетентных экспертов из соответствующих объединений, а также для предоставления информации развивающимся странам;</w:t>
      </w:r>
    </w:p>
    <w:p w:rsidR="00BF0391" w:rsidRPr="00884CFF" w:rsidRDefault="00BF0391" w:rsidP="00423093">
      <w:pPr>
        <w:pStyle w:val="enumlev2"/>
        <w:rPr>
          <w:lang w:val="ru-RU"/>
        </w:rPr>
      </w:pPr>
      <w:r w:rsidRPr="00884CFF">
        <w:rPr>
          <w:lang w:val="ru-RU"/>
        </w:rPr>
        <w:t>4)</w:t>
      </w:r>
      <w:r w:rsidRPr="00884CFF">
        <w:rPr>
          <w:lang w:val="ru-RU"/>
        </w:rPr>
        <w:tab/>
        <w:t>изучили вопрос о распределении и регистрации адресов IPv6 и представили отчет Совету МСЭ 2012 года,</w:t>
      </w:r>
    </w:p>
    <w:p w:rsidR="00BF0391" w:rsidRPr="00884CFF" w:rsidRDefault="00BF0391" w:rsidP="00423093">
      <w:pPr>
        <w:pStyle w:val="Call"/>
        <w:rPr>
          <w:lang w:val="ru-RU"/>
        </w:rPr>
      </w:pPr>
      <w:r w:rsidRPr="00884CFF">
        <w:rPr>
          <w:lang w:val="ru-RU"/>
        </w:rPr>
        <w:t>признавая далее</w:t>
      </w:r>
      <w:r w:rsidRPr="00884CFF">
        <w:rPr>
          <w:i w:val="0"/>
          <w:iCs/>
          <w:lang w:val="ru-RU"/>
        </w:rPr>
        <w:t>,</w:t>
      </w:r>
    </w:p>
    <w:p w:rsidR="00BF0391" w:rsidRPr="00884CFF" w:rsidRDefault="00BF0391" w:rsidP="00423093">
      <w:pPr>
        <w:rPr>
          <w:lang w:val="ru-RU"/>
        </w:rPr>
      </w:pPr>
      <w:r w:rsidRPr="00884CFF">
        <w:rPr>
          <w:lang w:val="ru-RU"/>
        </w:rPr>
        <w:t>a)</w:t>
      </w:r>
      <w:r w:rsidRPr="00884CFF">
        <w:rPr>
          <w:lang w:val="ru-RU"/>
        </w:rPr>
        <w:tab/>
        <w:t xml:space="preserve">что RIR разрабатывают политику по управлению межрегиональной передачей адресного пространства </w:t>
      </w:r>
      <w:r w:rsidR="008B4F8E" w:rsidRPr="00884CFF">
        <w:rPr>
          <w:lang w:val="ru-RU"/>
        </w:rPr>
        <w:t>с учетом</w:t>
      </w:r>
      <w:r w:rsidRPr="00884CFF">
        <w:rPr>
          <w:lang w:val="ru-RU"/>
        </w:rPr>
        <w:t xml:space="preserve"> спрос</w:t>
      </w:r>
      <w:r w:rsidR="008B4F8E" w:rsidRPr="00884CFF">
        <w:rPr>
          <w:lang w:val="ru-RU"/>
        </w:rPr>
        <w:t>а</w:t>
      </w:r>
      <w:r w:rsidRPr="00884CFF">
        <w:rPr>
          <w:lang w:val="ru-RU"/>
        </w:rPr>
        <w:t xml:space="preserve"> на адреса IPv4 </w:t>
      </w:r>
      <w:r w:rsidR="008B4F8E" w:rsidRPr="00884CFF">
        <w:rPr>
          <w:lang w:val="ru-RU"/>
        </w:rPr>
        <w:t>в зависимости от</w:t>
      </w:r>
      <w:r w:rsidRPr="00884CFF">
        <w:rPr>
          <w:lang w:val="ru-RU"/>
        </w:rPr>
        <w:t xml:space="preserve"> потребностей; </w:t>
      </w:r>
    </w:p>
    <w:p w:rsidR="00BF0391" w:rsidRPr="00884CFF" w:rsidRDefault="00BF0391" w:rsidP="00423093">
      <w:pPr>
        <w:rPr>
          <w:lang w:val="ru-RU"/>
        </w:rPr>
      </w:pPr>
      <w:r w:rsidRPr="00884CFF">
        <w:rPr>
          <w:lang w:val="ru-RU"/>
        </w:rPr>
        <w:t>b)</w:t>
      </w:r>
      <w:r w:rsidR="00B90B3F" w:rsidRPr="00884CFF">
        <w:rPr>
          <w:lang w:val="ru-RU"/>
        </w:rPr>
        <w:tab/>
        <w:t>что распределения адресов IP по-прежнему</w:t>
      </w:r>
      <w:r w:rsidRPr="00884CFF">
        <w:rPr>
          <w:lang w:val="ru-RU"/>
        </w:rPr>
        <w:t xml:space="preserve"> </w:t>
      </w:r>
      <w:r w:rsidR="00B90B3F" w:rsidRPr="00884CFF">
        <w:rPr>
          <w:lang w:val="ru-RU"/>
        </w:rPr>
        <w:t>должно осуществляться на основе</w:t>
      </w:r>
      <w:r w:rsidRPr="00884CFF">
        <w:rPr>
          <w:lang w:val="ru-RU"/>
        </w:rPr>
        <w:t xml:space="preserve"> потребностей, независимо от того, являются ли они адресами IPv6 или IPv4, а в случае IPv4 – независимо от того, является ли это адресное пространство традиционным или распределенным;</w:t>
      </w:r>
    </w:p>
    <w:p w:rsidR="00BF0391" w:rsidRPr="00884CFF" w:rsidRDefault="00BF0391" w:rsidP="00423093">
      <w:pPr>
        <w:rPr>
          <w:lang w:val="ru-RU"/>
        </w:rPr>
      </w:pPr>
      <w:r w:rsidRPr="00884CFF">
        <w:rPr>
          <w:lang w:val="ru-RU"/>
        </w:rPr>
        <w:t>c)</w:t>
      </w:r>
      <w:r w:rsidRPr="00884CFF">
        <w:rPr>
          <w:lang w:val="ru-RU"/>
        </w:rPr>
        <w:tab/>
        <w:t>что о</w:t>
      </w:r>
      <w:r w:rsidR="00B90B3F" w:rsidRPr="00884CFF">
        <w:rPr>
          <w:lang w:val="ru-RU"/>
        </w:rPr>
        <w:t>бо</w:t>
      </w:r>
      <w:r w:rsidRPr="00884CFF">
        <w:rPr>
          <w:lang w:val="ru-RU"/>
        </w:rPr>
        <w:t xml:space="preserve"> всех операциях</w:t>
      </w:r>
      <w:r w:rsidR="00B90B3F" w:rsidRPr="00884CFF">
        <w:rPr>
          <w:lang w:val="ru-RU"/>
        </w:rPr>
        <w:t>, связанных с IPv4,</w:t>
      </w:r>
      <w:r w:rsidRPr="00884CFF">
        <w:rPr>
          <w:lang w:val="ru-RU"/>
        </w:rPr>
        <w:t xml:space="preserve"> необходимо сообщать в соответствующие RIR, в том числе об операциях с традиционными адресами, к которым не обязательно применяется политика RIR, касающаяся передачи адресов, подкрепляе</w:t>
      </w:r>
      <w:r w:rsidR="00B90B3F" w:rsidRPr="00884CFF">
        <w:rPr>
          <w:lang w:val="ru-RU"/>
        </w:rPr>
        <w:t>мая</w:t>
      </w:r>
      <w:r w:rsidRPr="00884CFF">
        <w:rPr>
          <w:lang w:val="ru-RU"/>
        </w:rPr>
        <w:t xml:space="preserve"> политикой, разработанной сообществами RIR;</w:t>
      </w:r>
    </w:p>
    <w:p w:rsidR="00BF0391" w:rsidRPr="00884CFF" w:rsidRDefault="00BF0391" w:rsidP="00423093">
      <w:pPr>
        <w:rPr>
          <w:lang w:val="ru-RU"/>
        </w:rPr>
      </w:pPr>
      <w:r w:rsidRPr="00884CFF">
        <w:rPr>
          <w:lang w:val="ru-RU"/>
        </w:rPr>
        <w:t>d)</w:t>
      </w:r>
      <w:r w:rsidRPr="00884CFF">
        <w:rPr>
          <w:lang w:val="ru-RU"/>
        </w:rPr>
        <w:tab/>
        <w:t xml:space="preserve">что вопросы, касающиеся IPv4, можно свести к минимуму </w:t>
      </w:r>
      <w:r w:rsidR="00B90B3F" w:rsidRPr="00884CFF">
        <w:rPr>
          <w:lang w:val="ru-RU"/>
        </w:rPr>
        <w:t>путем</w:t>
      </w:r>
      <w:r w:rsidRPr="00884CFF">
        <w:rPr>
          <w:lang w:val="ru-RU"/>
        </w:rPr>
        <w:t xml:space="preserve"> ускорения перехода к IPv6,</w:t>
      </w:r>
    </w:p>
    <w:p w:rsidR="00BF0391" w:rsidRPr="00884CFF" w:rsidRDefault="00BF0391" w:rsidP="00423093">
      <w:pPr>
        <w:pStyle w:val="Call"/>
        <w:rPr>
          <w:lang w:val="ru-RU"/>
        </w:rPr>
      </w:pPr>
      <w:r w:rsidRPr="00884CFF">
        <w:rPr>
          <w:lang w:val="ru-RU"/>
        </w:rPr>
        <w:t>считает</w:t>
      </w:r>
      <w:r w:rsidR="00423093" w:rsidRPr="00884CFF">
        <w:rPr>
          <w:i w:val="0"/>
          <w:iCs/>
          <w:lang w:val="ru-RU"/>
        </w:rPr>
        <w:t>,</w:t>
      </w:r>
    </w:p>
    <w:p w:rsidR="00BF0391" w:rsidRPr="00884CFF" w:rsidRDefault="00BF0391" w:rsidP="00423093">
      <w:pPr>
        <w:rPr>
          <w:lang w:val="ru-RU"/>
        </w:rPr>
      </w:pPr>
      <w:r w:rsidRPr="00884CFF">
        <w:rPr>
          <w:lang w:val="ru-RU"/>
        </w:rPr>
        <w:t>a)</w:t>
      </w:r>
      <w:r w:rsidRPr="00884CFF">
        <w:rPr>
          <w:lang w:val="ru-RU"/>
        </w:rPr>
        <w:tab/>
        <w:t>что следует сделать все возможное для содействия переходу к IPv6 и облегчения такого перехода;</w:t>
      </w:r>
    </w:p>
    <w:p w:rsidR="00BF0391" w:rsidRPr="00884CFF" w:rsidRDefault="00BF0391" w:rsidP="00423093">
      <w:pPr>
        <w:rPr>
          <w:lang w:val="ru-RU"/>
        </w:rPr>
      </w:pPr>
      <w:r w:rsidRPr="00884CFF">
        <w:rPr>
          <w:lang w:val="ru-RU"/>
        </w:rPr>
        <w:t>b)</w:t>
      </w:r>
      <w:r w:rsidRPr="00884CFF">
        <w:rPr>
          <w:lang w:val="ru-RU"/>
        </w:rPr>
        <w:tab/>
        <w:t>что политика передачи адресов между RIR, действующая в отношении всех RIR, должна обеспечивать, чтобы такая передача основывалась на потребностях и была общей для всех RIR, вне зависимости от соответствующего адресного пространства;</w:t>
      </w:r>
    </w:p>
    <w:p w:rsidR="00BF0391" w:rsidRPr="00884CFF" w:rsidRDefault="00BF0391" w:rsidP="00423093">
      <w:pPr>
        <w:rPr>
          <w:lang w:val="ru-RU"/>
        </w:rPr>
      </w:pPr>
      <w:r w:rsidRPr="00884CFF">
        <w:rPr>
          <w:lang w:val="ru-RU"/>
        </w:rPr>
        <w:lastRenderedPageBreak/>
        <w:t>c)</w:t>
      </w:r>
      <w:r w:rsidRPr="00884CFF">
        <w:rPr>
          <w:lang w:val="ru-RU"/>
        </w:rPr>
        <w:tab/>
        <w:t xml:space="preserve">что Государства-Члены и Члены Секторов должны </w:t>
      </w:r>
      <w:r w:rsidR="00DE0588" w:rsidRPr="00884CFF">
        <w:rPr>
          <w:lang w:val="ru-RU"/>
        </w:rPr>
        <w:t>способствовать</w:t>
      </w:r>
      <w:r w:rsidRPr="00884CFF">
        <w:rPr>
          <w:lang w:val="ru-RU"/>
        </w:rPr>
        <w:t xml:space="preserve"> </w:t>
      </w:r>
      <w:r w:rsidR="00DE0588" w:rsidRPr="00884CFF">
        <w:rPr>
          <w:lang w:val="ru-RU"/>
        </w:rPr>
        <w:t xml:space="preserve">обеспечению </w:t>
      </w:r>
      <w:r w:rsidRPr="00884CFF">
        <w:rPr>
          <w:lang w:val="ru-RU"/>
        </w:rPr>
        <w:t xml:space="preserve">в кратчайшие сроки </w:t>
      </w:r>
      <w:r w:rsidR="00DE0588" w:rsidRPr="00884CFF">
        <w:rPr>
          <w:lang w:val="ru-RU"/>
        </w:rPr>
        <w:t xml:space="preserve">наличия </w:t>
      </w:r>
      <w:r w:rsidRPr="00884CFF">
        <w:rPr>
          <w:lang w:val="ru-RU"/>
        </w:rPr>
        <w:t xml:space="preserve">приемлемого </w:t>
      </w:r>
      <w:r w:rsidR="00DE0588" w:rsidRPr="00884CFF">
        <w:rPr>
          <w:lang w:val="ru-RU"/>
        </w:rPr>
        <w:t>в ценовом отношении</w:t>
      </w:r>
      <w:r w:rsidRPr="00884CFF">
        <w:rPr>
          <w:lang w:val="ru-RU"/>
        </w:rPr>
        <w:t xml:space="preserve"> оборудования в помещениях клиента (CPE), совместимого с IPv6,</w:t>
      </w:r>
    </w:p>
    <w:p w:rsidR="00BF0391" w:rsidRPr="00884CFF" w:rsidRDefault="00423093" w:rsidP="00423093">
      <w:pPr>
        <w:pStyle w:val="Call"/>
        <w:rPr>
          <w:lang w:val="ru-RU"/>
        </w:rPr>
      </w:pPr>
      <w:r w:rsidRPr="00884CFF">
        <w:rPr>
          <w:lang w:val="ru-RU"/>
        </w:rPr>
        <w:t>предлагает</w:t>
      </w:r>
    </w:p>
    <w:p w:rsidR="00BF0391" w:rsidRPr="00884CFF" w:rsidRDefault="00BF0391" w:rsidP="00423093">
      <w:pPr>
        <w:rPr>
          <w:lang w:val="ru-RU"/>
        </w:rPr>
      </w:pPr>
      <w:r w:rsidRPr="00884CFF">
        <w:rPr>
          <w:lang w:val="ru-RU"/>
        </w:rPr>
        <w:t>a)</w:t>
      </w:r>
      <w:r w:rsidRPr="00884CFF">
        <w:rPr>
          <w:lang w:val="ru-RU"/>
        </w:rPr>
        <w:tab/>
        <w:t xml:space="preserve">Государствам-Членам </w:t>
      </w:r>
      <w:r w:rsidR="00DE0588" w:rsidRPr="00884CFF">
        <w:rPr>
          <w:lang w:val="ru-RU"/>
        </w:rPr>
        <w:t>подумать о</w:t>
      </w:r>
      <w:r w:rsidRPr="00884CFF">
        <w:rPr>
          <w:lang w:val="ru-RU"/>
        </w:rPr>
        <w:t xml:space="preserve"> политик</w:t>
      </w:r>
      <w:r w:rsidR="00DE0588" w:rsidRPr="00884CFF">
        <w:rPr>
          <w:lang w:val="ru-RU"/>
        </w:rPr>
        <w:t>е</w:t>
      </w:r>
      <w:r w:rsidRPr="00884CFF">
        <w:rPr>
          <w:lang w:val="ru-RU"/>
        </w:rPr>
        <w:t xml:space="preserve"> и инициатив</w:t>
      </w:r>
      <w:r w:rsidR="00DE0588" w:rsidRPr="00884CFF">
        <w:rPr>
          <w:lang w:val="ru-RU"/>
        </w:rPr>
        <w:t>ах</w:t>
      </w:r>
      <w:r w:rsidRPr="00884CFF">
        <w:rPr>
          <w:lang w:val="ru-RU"/>
        </w:rPr>
        <w:t xml:space="preserve"> по стимулированию, содействию и поддержке скорейшего </w:t>
      </w:r>
      <w:r w:rsidR="00DE0588" w:rsidRPr="00884CFF">
        <w:rPr>
          <w:lang w:val="ru-RU"/>
        </w:rPr>
        <w:t>внедрения</w:t>
      </w:r>
      <w:r w:rsidRPr="00884CFF">
        <w:rPr>
          <w:lang w:val="ru-RU"/>
        </w:rPr>
        <w:t xml:space="preserve"> IPv6 </w:t>
      </w:r>
      <w:r w:rsidR="00DE0588" w:rsidRPr="00884CFF">
        <w:rPr>
          <w:lang w:val="ru-RU"/>
        </w:rPr>
        <w:t xml:space="preserve">и перехода к нему </w:t>
      </w:r>
      <w:r w:rsidRPr="00884CFF">
        <w:rPr>
          <w:lang w:val="ru-RU"/>
        </w:rPr>
        <w:t>в своих юрисдикциях;</w:t>
      </w:r>
    </w:p>
    <w:p w:rsidR="00267B9D" w:rsidRPr="00884CFF" w:rsidRDefault="00BF0391" w:rsidP="00423093">
      <w:pPr>
        <w:rPr>
          <w:rFonts w:asciiTheme="minorHAnsi" w:eastAsiaTheme="minorEastAsia" w:hAnsiTheme="minorHAnsi"/>
          <w:szCs w:val="22"/>
          <w:lang w:val="ru-RU" w:eastAsia="zh-CN"/>
        </w:rPr>
      </w:pPr>
      <w:r w:rsidRPr="00884CFF">
        <w:rPr>
          <w:lang w:val="ru-RU"/>
        </w:rPr>
        <w:t>b)</w:t>
      </w:r>
      <w:r w:rsidRPr="00884CFF">
        <w:rPr>
          <w:lang w:val="ru-RU"/>
        </w:rPr>
        <w:tab/>
        <w:t xml:space="preserve">Членам Секторов, занимающимся деятельностью, связанной с веб и интернетом, как можно </w:t>
      </w:r>
      <w:r w:rsidR="00DE0588" w:rsidRPr="00884CFF">
        <w:rPr>
          <w:lang w:val="ru-RU"/>
        </w:rPr>
        <w:t>скорее начать</w:t>
      </w:r>
      <w:r w:rsidRPr="00884CFF">
        <w:rPr>
          <w:lang w:val="ru-RU"/>
        </w:rPr>
        <w:t xml:space="preserve"> предлагать свои услуги </w:t>
      </w:r>
      <w:r w:rsidR="00DE0588" w:rsidRPr="00884CFF">
        <w:rPr>
          <w:lang w:val="ru-RU"/>
        </w:rPr>
        <w:t>с использованием</w:t>
      </w:r>
      <w:r w:rsidRPr="00884CFF">
        <w:rPr>
          <w:lang w:val="ru-RU"/>
        </w:rPr>
        <w:t xml:space="preserve"> IPv6</w:t>
      </w:r>
      <w:r w:rsidR="00267B9D" w:rsidRPr="00884CFF">
        <w:rPr>
          <w:rFonts w:asciiTheme="minorHAnsi" w:eastAsiaTheme="minorEastAsia" w:hAnsiTheme="minorHAnsi"/>
          <w:szCs w:val="22"/>
          <w:lang w:val="ru-RU" w:eastAsia="zh-CN"/>
        </w:rPr>
        <w:t>.</w:t>
      </w:r>
    </w:p>
    <w:p w:rsidR="00267B9D" w:rsidRPr="00884CFF" w:rsidRDefault="00267B9D" w:rsidP="00267B9D">
      <w:pPr>
        <w:tabs>
          <w:tab w:val="clear" w:pos="794"/>
          <w:tab w:val="clear" w:pos="1191"/>
          <w:tab w:val="clear" w:pos="1588"/>
          <w:tab w:val="clear" w:pos="1985"/>
        </w:tabs>
        <w:overflowPunct/>
        <w:autoSpaceDE/>
        <w:autoSpaceDN/>
        <w:adjustRightInd/>
        <w:spacing w:before="160"/>
        <w:textAlignment w:val="auto"/>
        <w:rPr>
          <w:rFonts w:asciiTheme="minorHAnsi" w:eastAsiaTheme="minorEastAsia" w:hAnsiTheme="minorHAnsi" w:cstheme="minorBidi"/>
          <w:b/>
          <w:bCs/>
          <w:szCs w:val="22"/>
          <w:lang w:val="ru-RU" w:eastAsia="zh-CN"/>
        </w:rPr>
      </w:pPr>
      <w:r w:rsidRPr="00884CFF">
        <w:rPr>
          <w:rFonts w:asciiTheme="minorHAnsi" w:eastAsiaTheme="minorEastAsia" w:hAnsiTheme="minorHAnsi" w:cstheme="minorBidi"/>
          <w:b/>
          <w:bCs/>
          <w:szCs w:val="22"/>
          <w:lang w:val="ru-RU" w:eastAsia="zh-CN"/>
        </w:rPr>
        <w:br w:type="page"/>
      </w:r>
    </w:p>
    <w:p w:rsidR="00423093" w:rsidRPr="00884CFF" w:rsidRDefault="00A32E99" w:rsidP="00423093">
      <w:pPr>
        <w:pStyle w:val="QuestionNo"/>
        <w:rPr>
          <w:lang w:val="ru-RU"/>
        </w:rPr>
      </w:pPr>
      <w:r w:rsidRPr="00884CFF">
        <w:rPr>
          <w:lang w:val="ru-RU"/>
        </w:rPr>
        <w:lastRenderedPageBreak/>
        <w:t>ПРОЕКТ МНЕНИЯ</w:t>
      </w:r>
      <w:r w:rsidR="00267B9D" w:rsidRPr="00884CFF">
        <w:rPr>
          <w:lang w:val="ru-RU"/>
        </w:rPr>
        <w:t xml:space="preserve"> 4</w:t>
      </w:r>
    </w:p>
    <w:p w:rsidR="00267B9D" w:rsidRPr="00884CFF" w:rsidRDefault="00874468" w:rsidP="00423093">
      <w:pPr>
        <w:pStyle w:val="Questiontitle"/>
        <w:rPr>
          <w:rFonts w:asciiTheme="minorHAnsi" w:hAnsiTheme="minorHAnsi" w:cstheme="minorHAnsi"/>
          <w:lang w:val="ru-RU"/>
        </w:rPr>
      </w:pPr>
      <w:r w:rsidRPr="00884CFF">
        <w:rPr>
          <w:lang w:val="ru-RU"/>
        </w:rPr>
        <w:t>В поддержку принятия IPv6 и перехода от IPv4</w:t>
      </w:r>
    </w:p>
    <w:p w:rsidR="00874468" w:rsidRPr="00884CFF" w:rsidRDefault="00874468" w:rsidP="00423093">
      <w:pPr>
        <w:pStyle w:val="Normalaftertitle"/>
        <w:rPr>
          <w:lang w:val="ru-RU"/>
        </w:rPr>
      </w:pPr>
      <w:r w:rsidRPr="00884CFF">
        <w:rPr>
          <w:lang w:val="ru-RU"/>
        </w:rPr>
        <w:t>Пятый Всемирный форум по политике в области электросвязи/ИКТ (Женева, 2013 г.),</w:t>
      </w:r>
    </w:p>
    <w:p w:rsidR="00874468" w:rsidRPr="00884CFF" w:rsidRDefault="00874468" w:rsidP="00423093">
      <w:pPr>
        <w:pStyle w:val="Call"/>
        <w:rPr>
          <w:lang w:val="ru-RU"/>
        </w:rPr>
      </w:pPr>
      <w:r w:rsidRPr="00884CFF">
        <w:rPr>
          <w:lang w:val="ru-RU"/>
        </w:rPr>
        <w:t>учитывая</w:t>
      </w:r>
    </w:p>
    <w:p w:rsidR="00874468" w:rsidRPr="00884CFF" w:rsidRDefault="00874468" w:rsidP="00423093">
      <w:pPr>
        <w:rPr>
          <w:lang w:val="ru-RU"/>
        </w:rPr>
      </w:pPr>
      <w:r w:rsidRPr="00884CFF">
        <w:rPr>
          <w:lang w:val="ru-RU"/>
        </w:rPr>
        <w:t>a)</w:t>
      </w:r>
      <w:r w:rsidRPr="00884CFF">
        <w:rPr>
          <w:lang w:val="ru-RU"/>
        </w:rPr>
        <w:tab/>
        <w:t xml:space="preserve">Резолюцию 64 (Пересм. Дубай, 2012 г.) Всемирной ассамблеи по стандартизации электросвязи (ВАСЭ) по распределению адресов IP и содействию переходу к IPv6 и его внедрению, в которой, среди прочего, Директору Бюро стандартизации электросвязи (БСЭ) поручается в тесном сотрудничестве с Директором Бюро развития электросвязи (БРЭ): </w:t>
      </w:r>
    </w:p>
    <w:p w:rsidR="00874468" w:rsidRPr="00884CFF" w:rsidRDefault="00874468" w:rsidP="00423093">
      <w:pPr>
        <w:pStyle w:val="enumlev2"/>
        <w:rPr>
          <w:lang w:val="ru-RU"/>
        </w:rPr>
      </w:pPr>
      <w:r w:rsidRPr="00884CFF">
        <w:rPr>
          <w:lang w:val="ru-RU"/>
        </w:rPr>
        <w:t>1)</w:t>
      </w:r>
      <w:r w:rsidRPr="00884CFF">
        <w:rPr>
          <w:lang w:val="ru-RU"/>
        </w:rPr>
        <w:tab/>
        <w:t xml:space="preserve">продолжать постоянную деятельность между БСЭ и БРЭ, принимая во внимание привлечение к работе тех партнеров, которые желают в ней участвовать, и предоставить свои специальные знания для оказания помощи развивающимся странам в переходе к IPv6 и развертывании IPv6, а также для удовлетворения их региональных потребностей, определенных БРЭ, в частности с помощью программ по созданию потенциала; </w:t>
      </w:r>
    </w:p>
    <w:p w:rsidR="00874468" w:rsidRPr="00884CFF" w:rsidRDefault="00874468" w:rsidP="00423093">
      <w:pPr>
        <w:pStyle w:val="enumlev2"/>
        <w:rPr>
          <w:lang w:val="ru-RU"/>
        </w:rPr>
      </w:pPr>
      <w:r w:rsidRPr="00884CFF">
        <w:rPr>
          <w:lang w:val="ru-RU"/>
        </w:rPr>
        <w:t>2)</w:t>
      </w:r>
      <w:r w:rsidRPr="00884CFF">
        <w:rPr>
          <w:lang w:val="ru-RU"/>
        </w:rPr>
        <w:tab/>
        <w:t>вести веб-сайт, предоставляющий всем Членам МСЭ и заинтересованным объединениям информацию о деятельности, осуществляемой на глобальном уровне и касающейся IPv6, в целях содействия повышению информированности и привлечения внимания к важности внедрения IPv6, а также информацию о мероприятиях по профессиональной подготовке, проводимых МСЭ и соответствующими объединениями сообщества интернета (например, региональными ре</w:t>
      </w:r>
      <w:r w:rsidR="00E147B1" w:rsidRPr="00884CFF">
        <w:rPr>
          <w:lang w:val="ru-RU"/>
        </w:rPr>
        <w:t>гистрационными центрами</w:t>
      </w:r>
      <w:r w:rsidRPr="00884CFF">
        <w:rPr>
          <w:lang w:val="ru-RU"/>
        </w:rPr>
        <w:t xml:space="preserve"> интернета (RIR), группами сетевых операторов и Обществом интернета (ISOC)); </w:t>
      </w:r>
    </w:p>
    <w:p w:rsidR="00874468" w:rsidRPr="00884CFF" w:rsidRDefault="00874468" w:rsidP="00423093">
      <w:pPr>
        <w:pStyle w:val="enumlev2"/>
        <w:rPr>
          <w:lang w:val="ru-RU"/>
        </w:rPr>
      </w:pPr>
      <w:r w:rsidRPr="00884CFF">
        <w:rPr>
          <w:lang w:val="ru-RU"/>
        </w:rPr>
        <w:t>3)</w:t>
      </w:r>
      <w:r w:rsidRPr="00884CFF">
        <w:rPr>
          <w:lang w:val="ru-RU"/>
        </w:rPr>
        <w:tab/>
        <w:t xml:space="preserve">содействовать информированности о важности развертывания IPv6 </w:t>
      </w:r>
      <w:r w:rsidR="00E147B1" w:rsidRPr="00884CFF">
        <w:rPr>
          <w:lang w:val="ru-RU"/>
        </w:rPr>
        <w:t>и способствовать осуществлению</w:t>
      </w:r>
      <w:r w:rsidRPr="00884CFF">
        <w:rPr>
          <w:lang w:val="ru-RU"/>
        </w:rPr>
        <w:t xml:space="preserve"> совместной деятельности по проведению профессиональной подготовки с привлечением компетентных экспертов из соответствующих объединений, а также предоставлять информацию, включая дорожные карты и руководящие принципы, и оказывать содействие в создании лабораторий для проведения испытаний по IPv6 в развивающихся странах в сотрудничестве с компетентными соответствующими организациями; </w:t>
      </w:r>
    </w:p>
    <w:p w:rsidR="00874468" w:rsidRPr="00884CFF" w:rsidRDefault="00874468" w:rsidP="00423093">
      <w:pPr>
        <w:pStyle w:val="enumlev2"/>
        <w:rPr>
          <w:lang w:val="ru-RU"/>
        </w:rPr>
      </w:pPr>
      <w:r w:rsidRPr="00884CFF">
        <w:rPr>
          <w:lang w:val="ru-RU"/>
        </w:rPr>
        <w:t>4)</w:t>
      </w:r>
      <w:r w:rsidRPr="00884CFF">
        <w:rPr>
          <w:lang w:val="ru-RU"/>
        </w:rPr>
        <w:tab/>
        <w:t>прин</w:t>
      </w:r>
      <w:r w:rsidR="00E147B1" w:rsidRPr="00884CFF">
        <w:rPr>
          <w:lang w:val="ru-RU"/>
        </w:rPr>
        <w:t>я</w:t>
      </w:r>
      <w:r w:rsidRPr="00884CFF">
        <w:rPr>
          <w:lang w:val="ru-RU"/>
        </w:rPr>
        <w:t>ть надлежащие меры по содействию деятельности 2-й и 3-й Исследовательских комиссий в области адресов IP и ежегодно представля</w:t>
      </w:r>
      <w:r w:rsidR="00DF75AD">
        <w:rPr>
          <w:lang w:val="ru-RU"/>
        </w:rPr>
        <w:t>ть отчет Совету МСЭ и ВАСЭ 2016 </w:t>
      </w:r>
      <w:r w:rsidRPr="00884CFF">
        <w:rPr>
          <w:lang w:val="ru-RU"/>
        </w:rPr>
        <w:t xml:space="preserve">года; </w:t>
      </w:r>
    </w:p>
    <w:p w:rsidR="00874468" w:rsidRPr="00884CFF" w:rsidRDefault="00874468" w:rsidP="00423093">
      <w:pPr>
        <w:rPr>
          <w:lang w:val="ru-RU"/>
        </w:rPr>
      </w:pPr>
      <w:r w:rsidRPr="00884CFF">
        <w:rPr>
          <w:lang w:val="ru-RU"/>
        </w:rPr>
        <w:t>b)</w:t>
      </w:r>
      <w:r w:rsidRPr="00884CFF">
        <w:rPr>
          <w:lang w:val="ru-RU"/>
        </w:rPr>
        <w:tab/>
        <w:t>Резолюцию 180 (Гвадалахара, 2010 г.) Полномочной конференции о содействи</w:t>
      </w:r>
      <w:r w:rsidR="00E147B1" w:rsidRPr="00884CFF">
        <w:rPr>
          <w:lang w:val="ru-RU"/>
        </w:rPr>
        <w:t>и</w:t>
      </w:r>
      <w:r w:rsidRPr="00884CFF">
        <w:rPr>
          <w:lang w:val="ru-RU"/>
        </w:rPr>
        <w:t xml:space="preserve"> переходу от IPv4 к IPv6;</w:t>
      </w:r>
    </w:p>
    <w:p w:rsidR="00874468" w:rsidRPr="00884CFF" w:rsidRDefault="00874468" w:rsidP="00423093">
      <w:pPr>
        <w:rPr>
          <w:lang w:val="ru-RU"/>
        </w:rPr>
      </w:pPr>
      <w:r w:rsidRPr="00884CFF">
        <w:rPr>
          <w:lang w:val="ru-RU"/>
        </w:rPr>
        <w:t>c)</w:t>
      </w:r>
      <w:r w:rsidRPr="00884CFF">
        <w:rPr>
          <w:lang w:val="ru-RU"/>
        </w:rPr>
        <w:tab/>
        <w:t>работу Рабочей группы по IPv6, создан</w:t>
      </w:r>
      <w:r w:rsidR="00E147B1" w:rsidRPr="00884CFF">
        <w:rPr>
          <w:lang w:val="ru-RU"/>
        </w:rPr>
        <w:t>ной</w:t>
      </w:r>
      <w:r w:rsidRPr="00884CFF">
        <w:rPr>
          <w:lang w:val="ru-RU"/>
        </w:rPr>
        <w:t xml:space="preserve"> Советом на его сессии 2009 года, и соответствующие обсуждения, состоявшиеся в ходе ВАСЭ-12 (Дубай, 2012 г.); </w:t>
      </w:r>
    </w:p>
    <w:p w:rsidR="00874468" w:rsidRPr="00884CFF" w:rsidRDefault="00874468" w:rsidP="00423093">
      <w:pPr>
        <w:rPr>
          <w:lang w:val="ru-RU"/>
        </w:rPr>
      </w:pPr>
      <w:r w:rsidRPr="00884CFF">
        <w:rPr>
          <w:lang w:val="ru-RU"/>
        </w:rPr>
        <w:t>d)</w:t>
      </w:r>
      <w:r w:rsidRPr="00884CFF">
        <w:rPr>
          <w:lang w:val="ru-RU"/>
        </w:rPr>
        <w:tab/>
        <w:t xml:space="preserve">Мнение 5 Всемирного форума по политике в области электросвязи (ВФПЭ) (Лиссабон, 2009 г.), в котором </w:t>
      </w:r>
      <w:r w:rsidR="0084242F" w:rsidRPr="00884CFF">
        <w:rPr>
          <w:lang w:val="ru-RU"/>
        </w:rPr>
        <w:t xml:space="preserve">содержится </w:t>
      </w:r>
      <w:r w:rsidRPr="00884CFF">
        <w:rPr>
          <w:lang w:val="ru-RU"/>
        </w:rPr>
        <w:t>призыв ускорить деятельность, связанную с Резолюцией 64 (Йоханнесбург, 2008 г.);</w:t>
      </w:r>
    </w:p>
    <w:p w:rsidR="00874468" w:rsidRPr="00884CFF" w:rsidRDefault="00874468" w:rsidP="00423093">
      <w:pPr>
        <w:rPr>
          <w:lang w:val="ru-RU"/>
        </w:rPr>
      </w:pPr>
      <w:r w:rsidRPr="00884CFF">
        <w:rPr>
          <w:lang w:val="ru-RU"/>
        </w:rPr>
        <w:t>e)</w:t>
      </w:r>
      <w:r w:rsidRPr="00884CFF">
        <w:rPr>
          <w:lang w:val="ru-RU"/>
        </w:rPr>
        <w:tab/>
        <w:t>работу, уже пров</w:t>
      </w:r>
      <w:r w:rsidR="0084242F" w:rsidRPr="00884CFF">
        <w:rPr>
          <w:lang w:val="ru-RU"/>
        </w:rPr>
        <w:t>еденную</w:t>
      </w:r>
      <w:r w:rsidRPr="00884CFF">
        <w:rPr>
          <w:lang w:val="ru-RU"/>
        </w:rPr>
        <w:t xml:space="preserve"> БРЭ и БСЭ по вопросу IPv6;</w:t>
      </w:r>
    </w:p>
    <w:p w:rsidR="00874468" w:rsidRPr="00884CFF" w:rsidRDefault="00874468" w:rsidP="00423093">
      <w:pPr>
        <w:rPr>
          <w:lang w:val="ru-RU"/>
        </w:rPr>
      </w:pPr>
      <w:r w:rsidRPr="00884CFF">
        <w:rPr>
          <w:lang w:val="ru-RU"/>
        </w:rPr>
        <w:t>f)</w:t>
      </w:r>
      <w:r w:rsidRPr="00884CFF">
        <w:rPr>
          <w:lang w:val="ru-RU"/>
        </w:rPr>
        <w:tab/>
        <w:t xml:space="preserve">что распределение адресов и развертывание IPv6 </w:t>
      </w:r>
      <w:r w:rsidR="0084242F" w:rsidRPr="00884CFF">
        <w:rPr>
          <w:lang w:val="ru-RU"/>
        </w:rPr>
        <w:t>являются</w:t>
      </w:r>
      <w:r w:rsidRPr="00884CFF">
        <w:rPr>
          <w:lang w:val="ru-RU"/>
        </w:rPr>
        <w:t xml:space="preserve"> важн</w:t>
      </w:r>
      <w:r w:rsidR="0084242F" w:rsidRPr="00884CFF">
        <w:rPr>
          <w:lang w:val="ru-RU"/>
        </w:rPr>
        <w:t>ым</w:t>
      </w:r>
      <w:r w:rsidRPr="00884CFF">
        <w:rPr>
          <w:lang w:val="ru-RU"/>
        </w:rPr>
        <w:t xml:space="preserve"> </w:t>
      </w:r>
      <w:r w:rsidR="0084242F" w:rsidRPr="00884CFF">
        <w:rPr>
          <w:lang w:val="ru-RU"/>
        </w:rPr>
        <w:t>вопросом</w:t>
      </w:r>
      <w:r w:rsidRPr="00884CFF">
        <w:rPr>
          <w:lang w:val="ru-RU"/>
        </w:rPr>
        <w:t xml:space="preserve"> для Государств-Членов и Членов Секторов;</w:t>
      </w:r>
    </w:p>
    <w:p w:rsidR="00874468" w:rsidRPr="00884CFF" w:rsidRDefault="00874468" w:rsidP="00423093">
      <w:pPr>
        <w:rPr>
          <w:lang w:val="ru-RU"/>
        </w:rPr>
      </w:pPr>
      <w:r w:rsidRPr="00884CFF">
        <w:rPr>
          <w:lang w:val="ru-RU"/>
        </w:rPr>
        <w:t>g)</w:t>
      </w:r>
      <w:r w:rsidRPr="00884CFF">
        <w:rPr>
          <w:lang w:val="ru-RU"/>
        </w:rPr>
        <w:tab/>
        <w:t>текущую работу RIR, ISOC и других заинтересованных сторон в областях IPv4 и IPv6,</w:t>
      </w:r>
    </w:p>
    <w:p w:rsidR="00874468" w:rsidRPr="00884CFF" w:rsidRDefault="00874468" w:rsidP="00423093">
      <w:pPr>
        <w:pStyle w:val="Call"/>
        <w:rPr>
          <w:lang w:val="ru-RU"/>
        </w:rPr>
      </w:pPr>
      <w:r w:rsidRPr="00884CFF">
        <w:rPr>
          <w:lang w:val="ru-RU"/>
        </w:rPr>
        <w:lastRenderedPageBreak/>
        <w:t>признавая</w:t>
      </w:r>
      <w:r w:rsidRPr="00884CFF">
        <w:rPr>
          <w:i w:val="0"/>
          <w:iCs/>
          <w:lang w:val="ru-RU"/>
        </w:rPr>
        <w:t>,</w:t>
      </w:r>
    </w:p>
    <w:p w:rsidR="00874468" w:rsidRPr="00884CFF" w:rsidRDefault="00874468" w:rsidP="00423093">
      <w:pPr>
        <w:rPr>
          <w:lang w:val="ru-RU"/>
        </w:rPr>
      </w:pPr>
      <w:r w:rsidRPr="00884CFF">
        <w:rPr>
          <w:lang w:val="ru-RU"/>
        </w:rPr>
        <w:t>a)</w:t>
      </w:r>
      <w:r w:rsidRPr="00884CFF">
        <w:rPr>
          <w:lang w:val="ru-RU"/>
        </w:rPr>
        <w:tab/>
        <w:t xml:space="preserve">что Орган присвоения номеров интернета (IANA) распределил RIR последние блоки IPv4; </w:t>
      </w:r>
    </w:p>
    <w:p w:rsidR="00874468" w:rsidRPr="00884CFF" w:rsidRDefault="00874468" w:rsidP="00423093">
      <w:pPr>
        <w:rPr>
          <w:lang w:val="ru-RU"/>
        </w:rPr>
      </w:pPr>
      <w:r w:rsidRPr="00884CFF">
        <w:rPr>
          <w:lang w:val="ru-RU"/>
        </w:rPr>
        <w:t>b)</w:t>
      </w:r>
      <w:r w:rsidRPr="00884CFF">
        <w:rPr>
          <w:lang w:val="ru-RU"/>
        </w:rPr>
        <w:tab/>
        <w:t xml:space="preserve">что RIR близки к тому, что их распределения IPv4 </w:t>
      </w:r>
      <w:r w:rsidR="0084242F" w:rsidRPr="00884CFF">
        <w:rPr>
          <w:lang w:val="ru-RU"/>
        </w:rPr>
        <w:t xml:space="preserve">окажутся </w:t>
      </w:r>
      <w:r w:rsidRPr="00884CFF">
        <w:rPr>
          <w:lang w:val="ru-RU"/>
        </w:rPr>
        <w:t>исчерпа</w:t>
      </w:r>
      <w:r w:rsidR="0084242F" w:rsidRPr="00884CFF">
        <w:rPr>
          <w:lang w:val="ru-RU"/>
        </w:rPr>
        <w:t>нными</w:t>
      </w:r>
      <w:r w:rsidRPr="00884CFF">
        <w:rPr>
          <w:lang w:val="ru-RU"/>
        </w:rPr>
        <w:t>;</w:t>
      </w:r>
    </w:p>
    <w:p w:rsidR="00874468" w:rsidRPr="00884CFF" w:rsidRDefault="00874468" w:rsidP="00423093">
      <w:pPr>
        <w:rPr>
          <w:lang w:val="ru-RU"/>
        </w:rPr>
      </w:pPr>
      <w:r w:rsidRPr="00884CFF">
        <w:rPr>
          <w:lang w:val="ru-RU"/>
        </w:rPr>
        <w:t>c)</w:t>
      </w:r>
      <w:r w:rsidRPr="00884CFF">
        <w:rPr>
          <w:lang w:val="ru-RU"/>
        </w:rPr>
        <w:tab/>
        <w:t>что переход к IPv6 идет все быстрее и что многие известные международные компании, действующие на базе веб, уже внедрили порталы IPv6;</w:t>
      </w:r>
    </w:p>
    <w:p w:rsidR="00874468" w:rsidRPr="00884CFF" w:rsidRDefault="00874468" w:rsidP="00423093">
      <w:pPr>
        <w:rPr>
          <w:lang w:val="ru-RU"/>
        </w:rPr>
      </w:pPr>
      <w:r w:rsidRPr="00884CFF">
        <w:rPr>
          <w:lang w:val="ru-RU"/>
        </w:rPr>
        <w:t>d)</w:t>
      </w:r>
      <w:r w:rsidRPr="00884CFF">
        <w:rPr>
          <w:lang w:val="ru-RU"/>
        </w:rPr>
        <w:tab/>
      </w:r>
      <w:r w:rsidR="0084242F" w:rsidRPr="00884CFF">
        <w:rPr>
          <w:lang w:val="ru-RU"/>
        </w:rPr>
        <w:t>что чрезвычайно большое адресное пространство IPv6 дает возможность установления глобальных соединений для гораздо большего количества электронных устройств, мобильных телефонов, портативных компьютеров, встроенных в автомобиль компьютеров, телевизионных приемников, камер, датчиков в зданиях, медицинских приборов и т. д.;</w:t>
      </w:r>
      <w:r w:rsidRPr="00884CFF">
        <w:rPr>
          <w:lang w:val="ru-RU"/>
        </w:rPr>
        <w:t xml:space="preserve"> </w:t>
      </w:r>
    </w:p>
    <w:p w:rsidR="00874468" w:rsidRPr="00884CFF" w:rsidRDefault="00874468" w:rsidP="00423093">
      <w:pPr>
        <w:rPr>
          <w:lang w:val="ru-RU"/>
        </w:rPr>
      </w:pPr>
      <w:r w:rsidRPr="00884CFF">
        <w:rPr>
          <w:lang w:val="ru-RU"/>
        </w:rPr>
        <w:t>e)</w:t>
      </w:r>
      <w:r w:rsidRPr="00884CFF">
        <w:rPr>
          <w:lang w:val="ru-RU"/>
        </w:rPr>
        <w:tab/>
      </w:r>
      <w:r w:rsidR="00471F10" w:rsidRPr="00884CFF">
        <w:rPr>
          <w:lang w:val="ru-RU"/>
        </w:rPr>
        <w:t>что безопасность IPv6, обеспеченная и отконфигурированная с помощью соответствующей ключевой инфраструктуры</w:t>
      </w:r>
      <w:r w:rsidRPr="00884CFF">
        <w:rPr>
          <w:lang w:val="ru-RU"/>
        </w:rPr>
        <w:t xml:space="preserve">, такой как защищенный протокол Интернет (IPsec), </w:t>
      </w:r>
      <w:r w:rsidR="00471F10" w:rsidRPr="00884CFF">
        <w:rPr>
          <w:lang w:val="ru-RU"/>
        </w:rPr>
        <w:t>позволит улучшить аутентификацию</w:t>
      </w:r>
      <w:r w:rsidRPr="00884CFF">
        <w:rPr>
          <w:lang w:val="ru-RU"/>
        </w:rPr>
        <w:t xml:space="preserve">, шифрование, конфиденциальность и защиту целостности на сетевом уровне; </w:t>
      </w:r>
    </w:p>
    <w:p w:rsidR="00874468" w:rsidRPr="00884CFF" w:rsidRDefault="00874468" w:rsidP="00423093">
      <w:pPr>
        <w:rPr>
          <w:lang w:val="ru-RU"/>
        </w:rPr>
      </w:pPr>
      <w:r w:rsidRPr="00884CFF">
        <w:rPr>
          <w:lang w:val="ru-RU"/>
        </w:rPr>
        <w:t>f)</w:t>
      </w:r>
      <w:r w:rsidRPr="00884CFF">
        <w:rPr>
          <w:lang w:val="ru-RU"/>
        </w:rPr>
        <w:tab/>
        <w:t xml:space="preserve">что </w:t>
      </w:r>
      <w:r w:rsidR="00471F10" w:rsidRPr="00884CFF">
        <w:rPr>
          <w:lang w:val="ru-RU"/>
        </w:rPr>
        <w:t>доля трафика IPv6 по интернету остается очень небольшой</w:t>
      </w:r>
      <w:r w:rsidRPr="00884CFF">
        <w:rPr>
          <w:lang w:val="ru-RU"/>
        </w:rPr>
        <w:t xml:space="preserve">; </w:t>
      </w:r>
    </w:p>
    <w:p w:rsidR="00471F10" w:rsidRPr="00884CFF" w:rsidRDefault="00874468" w:rsidP="00DF75AD">
      <w:pPr>
        <w:rPr>
          <w:lang w:val="ru-RU"/>
        </w:rPr>
      </w:pPr>
      <w:r w:rsidRPr="00884CFF">
        <w:rPr>
          <w:lang w:val="ru-RU"/>
        </w:rPr>
        <w:t>g)</w:t>
      </w:r>
      <w:r w:rsidRPr="00884CFF">
        <w:rPr>
          <w:lang w:val="ru-RU"/>
        </w:rPr>
        <w:tab/>
        <w:t xml:space="preserve">что, </w:t>
      </w:r>
      <w:r w:rsidR="00471F10" w:rsidRPr="00884CFF">
        <w:rPr>
          <w:lang w:val="ru-RU"/>
        </w:rPr>
        <w:t>из-за</w:t>
      </w:r>
      <w:r w:rsidR="00DF75AD">
        <w:rPr>
          <w:lang w:val="ru-RU"/>
        </w:rPr>
        <w:t xml:space="preserve"> несовместимости</w:t>
      </w:r>
      <w:r w:rsidRPr="00884CFF">
        <w:rPr>
          <w:lang w:val="ru-RU"/>
        </w:rPr>
        <w:t xml:space="preserve"> между IPv4 и IPv6, </w:t>
      </w:r>
      <w:r w:rsidR="0063066A" w:rsidRPr="00884CFF">
        <w:rPr>
          <w:lang w:val="ru-RU"/>
        </w:rPr>
        <w:t>необходима</w:t>
      </w:r>
      <w:r w:rsidRPr="00884CFF">
        <w:rPr>
          <w:lang w:val="ru-RU"/>
        </w:rPr>
        <w:t xml:space="preserve"> параллельная работа (двойной стек), и адреса IPv4 </w:t>
      </w:r>
      <w:r w:rsidR="00471F10" w:rsidRPr="00884CFF">
        <w:rPr>
          <w:lang w:val="ru-RU"/>
        </w:rPr>
        <w:t>будут требоваться на протяжении неопределенного периода времени до тех пор, пока не появится достаточное количество пользователей услуг</w:t>
      </w:r>
      <w:r w:rsidR="0063066A" w:rsidRPr="00884CFF">
        <w:rPr>
          <w:lang w:val="ru-RU"/>
        </w:rPr>
        <w:t xml:space="preserve"> и можно будет постепенно</w:t>
      </w:r>
      <w:r w:rsidRPr="00884CFF">
        <w:rPr>
          <w:lang w:val="ru-RU"/>
        </w:rPr>
        <w:t xml:space="preserve"> отказаться от IPv4;</w:t>
      </w:r>
      <w:r w:rsidR="00471F10" w:rsidRPr="00884CFF">
        <w:rPr>
          <w:lang w:val="ru-RU"/>
        </w:rPr>
        <w:t xml:space="preserve"> </w:t>
      </w:r>
    </w:p>
    <w:p w:rsidR="00874468" w:rsidRPr="00884CFF" w:rsidRDefault="00874468" w:rsidP="00423093">
      <w:pPr>
        <w:rPr>
          <w:lang w:val="ru-RU"/>
        </w:rPr>
      </w:pPr>
      <w:r w:rsidRPr="00884CFF">
        <w:rPr>
          <w:lang w:val="ru-RU"/>
        </w:rPr>
        <w:t>h)</w:t>
      </w:r>
      <w:r w:rsidRPr="00884CFF">
        <w:rPr>
          <w:lang w:val="ru-RU"/>
        </w:rPr>
        <w:tab/>
      </w:r>
      <w:r w:rsidR="0063066A" w:rsidRPr="00884CFF">
        <w:rPr>
          <w:lang w:val="ru-RU"/>
        </w:rPr>
        <w:t>что новым поставщикам услуг интернета, выходящим на рынок, по-прежнему будет требоваться доступ к адресам IPv4 в течение неопределенного времени</w:t>
      </w:r>
      <w:r w:rsidRPr="00884CFF">
        <w:rPr>
          <w:lang w:val="ru-RU"/>
        </w:rPr>
        <w:t xml:space="preserve">; </w:t>
      </w:r>
    </w:p>
    <w:p w:rsidR="00874468" w:rsidRPr="00884CFF" w:rsidRDefault="00874468" w:rsidP="00423093">
      <w:pPr>
        <w:rPr>
          <w:lang w:val="ru-RU"/>
        </w:rPr>
      </w:pPr>
      <w:r w:rsidRPr="00884CFF">
        <w:rPr>
          <w:lang w:val="ru-RU"/>
        </w:rPr>
        <w:t>i)</w:t>
      </w:r>
      <w:r w:rsidRPr="00884CFF">
        <w:rPr>
          <w:lang w:val="ru-RU"/>
        </w:rPr>
        <w:tab/>
        <w:t xml:space="preserve">что крупные блоки адресов IPv4 были распределены отдельным компаниям и организациям до создания RIR и что статус части традиционного </w:t>
      </w:r>
      <w:r w:rsidR="00D02EFB" w:rsidRPr="00884CFF">
        <w:rPr>
          <w:lang w:val="ru-RU"/>
        </w:rPr>
        <w:t>адресного пространства неясен;</w:t>
      </w:r>
    </w:p>
    <w:p w:rsidR="00874468" w:rsidRPr="00884CFF" w:rsidRDefault="00874468" w:rsidP="00423093">
      <w:pPr>
        <w:rPr>
          <w:lang w:val="ru-RU"/>
        </w:rPr>
      </w:pPr>
      <w:r w:rsidRPr="00884CFF">
        <w:rPr>
          <w:lang w:val="ru-RU"/>
        </w:rPr>
        <w:t>j)</w:t>
      </w:r>
      <w:r w:rsidRPr="00884CFF">
        <w:rPr>
          <w:lang w:val="ru-RU"/>
        </w:rPr>
        <w:tab/>
        <w:t xml:space="preserve">что </w:t>
      </w:r>
      <w:r w:rsidR="0063066A" w:rsidRPr="00884CFF">
        <w:rPr>
          <w:lang w:val="ru-RU"/>
        </w:rPr>
        <w:t>сформировался</w:t>
      </w:r>
      <w:r w:rsidRPr="00884CFF">
        <w:rPr>
          <w:lang w:val="ru-RU"/>
        </w:rPr>
        <w:t xml:space="preserve"> растущий рынок передачи адресов IPv4 между объединениями, при этом значительная доля переданных адресов принадлеж</w:t>
      </w:r>
      <w:r w:rsidR="0063066A" w:rsidRPr="00884CFF">
        <w:rPr>
          <w:lang w:val="ru-RU"/>
        </w:rPr>
        <w:t>ала</w:t>
      </w:r>
      <w:r w:rsidRPr="00884CFF">
        <w:rPr>
          <w:lang w:val="ru-RU"/>
        </w:rPr>
        <w:t xml:space="preserve"> традиционным распределениям, </w:t>
      </w:r>
      <w:r w:rsidR="0063066A" w:rsidRPr="00884CFF">
        <w:rPr>
          <w:lang w:val="ru-RU"/>
        </w:rPr>
        <w:t>на</w:t>
      </w:r>
      <w:r w:rsidRPr="00884CFF">
        <w:rPr>
          <w:lang w:val="ru-RU"/>
        </w:rPr>
        <w:t xml:space="preserve"> которы</w:t>
      </w:r>
      <w:r w:rsidR="0063066A" w:rsidRPr="00884CFF">
        <w:rPr>
          <w:lang w:val="ru-RU"/>
        </w:rPr>
        <w:t>е</w:t>
      </w:r>
      <w:r w:rsidRPr="00884CFF">
        <w:rPr>
          <w:lang w:val="ru-RU"/>
        </w:rPr>
        <w:t xml:space="preserve"> не </w:t>
      </w:r>
      <w:r w:rsidR="0063066A" w:rsidRPr="00884CFF">
        <w:rPr>
          <w:lang w:val="ru-RU"/>
        </w:rPr>
        <w:t>распространяется</w:t>
      </w:r>
      <w:r w:rsidRPr="00884CFF">
        <w:rPr>
          <w:lang w:val="ru-RU"/>
        </w:rPr>
        <w:t xml:space="preserve"> соответствующая политика RIR;</w:t>
      </w:r>
    </w:p>
    <w:p w:rsidR="00874468" w:rsidRPr="00884CFF" w:rsidRDefault="00874468" w:rsidP="00423093">
      <w:pPr>
        <w:rPr>
          <w:lang w:val="ru-RU"/>
        </w:rPr>
      </w:pPr>
      <w:r w:rsidRPr="00884CFF">
        <w:rPr>
          <w:lang w:val="ru-RU"/>
        </w:rPr>
        <w:t>k)</w:t>
      </w:r>
      <w:r w:rsidRPr="00884CFF">
        <w:rPr>
          <w:lang w:val="ru-RU"/>
        </w:rPr>
        <w:tab/>
        <w:t xml:space="preserve">что в соответствии с политикой, </w:t>
      </w:r>
      <w:r w:rsidR="0063066A" w:rsidRPr="00884CFF">
        <w:rPr>
          <w:lang w:val="ru-RU"/>
        </w:rPr>
        <w:t>вы</w:t>
      </w:r>
      <w:r w:rsidRPr="00884CFF">
        <w:rPr>
          <w:lang w:val="ru-RU"/>
        </w:rPr>
        <w:t>работанной с помощью RIR, все номера IP продолжают распределяться для использования на основе потребностей, и их следует возвращать в пул номеров, когда они более не требуются,</w:t>
      </w:r>
    </w:p>
    <w:p w:rsidR="00874468" w:rsidRPr="00884CFF" w:rsidRDefault="00874468" w:rsidP="00423093">
      <w:pPr>
        <w:pStyle w:val="Call"/>
        <w:rPr>
          <w:lang w:val="ru-RU"/>
        </w:rPr>
      </w:pPr>
      <w:r w:rsidRPr="00884CFF">
        <w:rPr>
          <w:lang w:val="ru-RU"/>
        </w:rPr>
        <w:t>признавая далее</w:t>
      </w:r>
      <w:r w:rsidRPr="00884CFF">
        <w:rPr>
          <w:i w:val="0"/>
          <w:iCs/>
          <w:lang w:val="ru-RU"/>
        </w:rPr>
        <w:t>,</w:t>
      </w:r>
    </w:p>
    <w:p w:rsidR="00874468" w:rsidRPr="00884CFF" w:rsidRDefault="00874468" w:rsidP="00423093">
      <w:pPr>
        <w:rPr>
          <w:lang w:val="ru-RU"/>
        </w:rPr>
      </w:pPr>
      <w:r w:rsidRPr="00884CFF">
        <w:rPr>
          <w:lang w:val="ru-RU"/>
        </w:rPr>
        <w:t>a)</w:t>
      </w:r>
      <w:r w:rsidRPr="00884CFF">
        <w:rPr>
          <w:lang w:val="ru-RU"/>
        </w:rPr>
        <w:tab/>
        <w:t xml:space="preserve">что передача адресов IPv4, которая не координируется </w:t>
      </w:r>
      <w:r w:rsidR="00FD42FF" w:rsidRPr="00884CFF">
        <w:rPr>
          <w:lang w:val="ru-RU"/>
        </w:rPr>
        <w:t>через</w:t>
      </w:r>
      <w:r w:rsidRPr="00884CFF">
        <w:rPr>
          <w:lang w:val="ru-RU"/>
        </w:rPr>
        <w:t xml:space="preserve"> RIR, мо</w:t>
      </w:r>
      <w:r w:rsidR="00FD42FF" w:rsidRPr="00884CFF">
        <w:rPr>
          <w:lang w:val="ru-RU"/>
        </w:rPr>
        <w:t>жет</w:t>
      </w:r>
      <w:r w:rsidRPr="00884CFF">
        <w:rPr>
          <w:lang w:val="ru-RU"/>
        </w:rPr>
        <w:t xml:space="preserve"> привести к нежелательным последствиям; </w:t>
      </w:r>
    </w:p>
    <w:p w:rsidR="00874468" w:rsidRPr="00884CFF" w:rsidRDefault="00874468" w:rsidP="00423093">
      <w:pPr>
        <w:rPr>
          <w:lang w:val="ru-RU"/>
        </w:rPr>
      </w:pPr>
      <w:r w:rsidRPr="00884CFF">
        <w:rPr>
          <w:lang w:val="ru-RU"/>
        </w:rPr>
        <w:t>b)</w:t>
      </w:r>
      <w:r w:rsidRPr="00884CFF">
        <w:rPr>
          <w:lang w:val="ru-RU"/>
        </w:rPr>
        <w:tab/>
        <w:t xml:space="preserve">что такие последствия можно было бы свести к минимуму </w:t>
      </w:r>
      <w:r w:rsidR="00FD42FF" w:rsidRPr="00884CFF">
        <w:rPr>
          <w:lang w:val="ru-RU"/>
        </w:rPr>
        <w:t>путем</w:t>
      </w:r>
      <w:r w:rsidRPr="00884CFF">
        <w:rPr>
          <w:lang w:val="ru-RU"/>
        </w:rPr>
        <w:t xml:space="preserve"> ускорен</w:t>
      </w:r>
      <w:r w:rsidR="00FD42FF" w:rsidRPr="00884CFF">
        <w:rPr>
          <w:lang w:val="ru-RU"/>
        </w:rPr>
        <w:t>ного</w:t>
      </w:r>
      <w:r w:rsidRPr="00884CFF">
        <w:rPr>
          <w:lang w:val="ru-RU"/>
        </w:rPr>
        <w:t xml:space="preserve"> перехода к IPv6, </w:t>
      </w:r>
    </w:p>
    <w:p w:rsidR="00874468" w:rsidRPr="00884CFF" w:rsidRDefault="00874468" w:rsidP="00423093">
      <w:pPr>
        <w:pStyle w:val="Call"/>
        <w:rPr>
          <w:lang w:val="ru-RU"/>
        </w:rPr>
      </w:pPr>
      <w:r w:rsidRPr="00884CFF">
        <w:rPr>
          <w:lang w:val="ru-RU"/>
        </w:rPr>
        <w:t>считает</w:t>
      </w:r>
      <w:r w:rsidRPr="00884CFF">
        <w:rPr>
          <w:i w:val="0"/>
          <w:iCs/>
          <w:lang w:val="ru-RU"/>
        </w:rPr>
        <w:t>,</w:t>
      </w:r>
    </w:p>
    <w:p w:rsidR="00874468" w:rsidRPr="00884CFF" w:rsidRDefault="00874468" w:rsidP="00423093">
      <w:pPr>
        <w:rPr>
          <w:lang w:val="ru-RU"/>
        </w:rPr>
      </w:pPr>
      <w:r w:rsidRPr="00884CFF">
        <w:rPr>
          <w:lang w:val="ru-RU"/>
        </w:rPr>
        <w:t>a)</w:t>
      </w:r>
      <w:r w:rsidRPr="00884CFF">
        <w:rPr>
          <w:lang w:val="ru-RU"/>
        </w:rPr>
        <w:tab/>
        <w:t xml:space="preserve">что </w:t>
      </w:r>
      <w:r w:rsidR="00FD42FF" w:rsidRPr="00884CFF">
        <w:rPr>
          <w:lang w:val="ru-RU"/>
        </w:rPr>
        <w:t>необходимо</w:t>
      </w:r>
      <w:r w:rsidRPr="00884CFF">
        <w:rPr>
          <w:lang w:val="ru-RU"/>
        </w:rPr>
        <w:t xml:space="preserve"> сделать все возможное для содействия переходу к IPv6 и облегчения такого перехода;</w:t>
      </w:r>
    </w:p>
    <w:p w:rsidR="00874468" w:rsidRPr="00884CFF" w:rsidRDefault="00874468" w:rsidP="00423093">
      <w:pPr>
        <w:rPr>
          <w:lang w:val="ru-RU"/>
        </w:rPr>
      </w:pPr>
      <w:r w:rsidRPr="00884CFF">
        <w:rPr>
          <w:lang w:val="ru-RU"/>
        </w:rPr>
        <w:t>b)</w:t>
      </w:r>
      <w:r w:rsidRPr="00884CFF">
        <w:rPr>
          <w:lang w:val="ru-RU"/>
        </w:rPr>
        <w:tab/>
        <w:t xml:space="preserve">что </w:t>
      </w:r>
      <w:r w:rsidR="00FD42FF" w:rsidRPr="00884CFF">
        <w:rPr>
          <w:lang w:val="ru-RU"/>
        </w:rPr>
        <w:t>необходимо</w:t>
      </w:r>
      <w:r w:rsidRPr="00884CFF">
        <w:rPr>
          <w:lang w:val="ru-RU"/>
        </w:rPr>
        <w:t xml:space="preserve"> сделать все возможное</w:t>
      </w:r>
      <w:r w:rsidR="00FD42FF" w:rsidRPr="00884CFF">
        <w:rPr>
          <w:lang w:val="ru-RU"/>
        </w:rPr>
        <w:t>,</w:t>
      </w:r>
      <w:r w:rsidRPr="00884CFF">
        <w:rPr>
          <w:lang w:val="ru-RU"/>
        </w:rPr>
        <w:t xml:space="preserve"> </w:t>
      </w:r>
      <w:r w:rsidR="00FD42FF" w:rsidRPr="00884CFF">
        <w:rPr>
          <w:lang w:val="ru-RU"/>
        </w:rPr>
        <w:t>чтобы</w:t>
      </w:r>
      <w:r w:rsidRPr="00884CFF">
        <w:rPr>
          <w:lang w:val="ru-RU"/>
        </w:rPr>
        <w:t xml:space="preserve"> содейств</w:t>
      </w:r>
      <w:r w:rsidR="00FD42FF" w:rsidRPr="00884CFF">
        <w:rPr>
          <w:lang w:val="ru-RU"/>
        </w:rPr>
        <w:t>овать</w:t>
      </w:r>
      <w:r w:rsidRPr="00884CFF">
        <w:rPr>
          <w:lang w:val="ru-RU"/>
        </w:rPr>
        <w:t xml:space="preserve"> оптимальному использованию адресов IPv4, включая традиционные адреса, </w:t>
      </w:r>
      <w:r w:rsidR="00FD42FF" w:rsidRPr="00884CFF">
        <w:rPr>
          <w:lang w:val="ru-RU"/>
        </w:rPr>
        <w:t>путем</w:t>
      </w:r>
      <w:r w:rsidRPr="00884CFF">
        <w:rPr>
          <w:lang w:val="ru-RU"/>
        </w:rPr>
        <w:t xml:space="preserve"> передачи </w:t>
      </w:r>
      <w:r w:rsidR="00FD42FF" w:rsidRPr="00884CFF">
        <w:rPr>
          <w:lang w:val="ru-RU"/>
        </w:rPr>
        <w:t xml:space="preserve">их </w:t>
      </w:r>
      <w:r w:rsidRPr="00884CFF">
        <w:rPr>
          <w:lang w:val="ru-RU"/>
        </w:rPr>
        <w:t xml:space="preserve">между регионами; </w:t>
      </w:r>
    </w:p>
    <w:p w:rsidR="00874468" w:rsidRPr="00884CFF" w:rsidRDefault="00874468" w:rsidP="00423093">
      <w:pPr>
        <w:rPr>
          <w:lang w:val="ru-RU"/>
        </w:rPr>
      </w:pPr>
      <w:r w:rsidRPr="00884CFF">
        <w:rPr>
          <w:lang w:val="ru-RU"/>
        </w:rPr>
        <w:t>c)</w:t>
      </w:r>
      <w:r w:rsidRPr="00884CFF">
        <w:rPr>
          <w:lang w:val="ru-RU"/>
        </w:rPr>
        <w:tab/>
        <w:t xml:space="preserve">что по-прежнему должны существовать планы и политика, </w:t>
      </w:r>
      <w:r w:rsidR="00FD42FF" w:rsidRPr="00884CFF">
        <w:rPr>
          <w:lang w:val="ru-RU"/>
        </w:rPr>
        <w:t>позволяющие</w:t>
      </w:r>
      <w:r w:rsidRPr="00884CFF">
        <w:rPr>
          <w:lang w:val="ru-RU"/>
        </w:rPr>
        <w:t xml:space="preserve"> новым ПУИ выходить на рынок благодаря доступу к разумному по величине блоку адресов IPv4 по разумным ценам;</w:t>
      </w:r>
    </w:p>
    <w:p w:rsidR="00874468" w:rsidRPr="00884CFF" w:rsidRDefault="00874468" w:rsidP="00423093">
      <w:pPr>
        <w:rPr>
          <w:lang w:val="ru-RU"/>
        </w:rPr>
      </w:pPr>
      <w:r w:rsidRPr="00884CFF">
        <w:rPr>
          <w:lang w:val="ru-RU"/>
        </w:rPr>
        <w:t>d)</w:t>
      </w:r>
      <w:r w:rsidRPr="00884CFF">
        <w:rPr>
          <w:lang w:val="ru-RU"/>
        </w:rPr>
        <w:tab/>
      </w:r>
      <w:r w:rsidR="00ED7865" w:rsidRPr="00884CFF">
        <w:rPr>
          <w:lang w:val="ru-RU"/>
        </w:rPr>
        <w:t>что распределения адресов IP по-прежнему должно осуществляться на основе потребностей, независимо от того, являются ли они адресами IPv6 или IPv4</w:t>
      </w:r>
      <w:r w:rsidRPr="00884CFF">
        <w:rPr>
          <w:lang w:val="ru-RU"/>
        </w:rPr>
        <w:t>;</w:t>
      </w:r>
    </w:p>
    <w:p w:rsidR="00874468" w:rsidRPr="00884CFF" w:rsidRDefault="00874468" w:rsidP="00423093">
      <w:pPr>
        <w:rPr>
          <w:lang w:val="ru-RU"/>
        </w:rPr>
      </w:pPr>
      <w:r w:rsidRPr="00884CFF">
        <w:rPr>
          <w:lang w:val="ru-RU"/>
        </w:rPr>
        <w:lastRenderedPageBreak/>
        <w:t>e)</w:t>
      </w:r>
      <w:r w:rsidRPr="00884CFF">
        <w:rPr>
          <w:lang w:val="ru-RU"/>
        </w:rPr>
        <w:tab/>
      </w:r>
      <w:r w:rsidR="00ED7865" w:rsidRPr="00884CFF">
        <w:rPr>
          <w:lang w:val="ru-RU"/>
        </w:rPr>
        <w:t>что обо всех операциях, связанных с IPv4, необходимо по-прежнему сообщать в соответствующие RIR;</w:t>
      </w:r>
    </w:p>
    <w:p w:rsidR="00874468" w:rsidRPr="00884CFF" w:rsidRDefault="00874468" w:rsidP="00423093">
      <w:pPr>
        <w:rPr>
          <w:lang w:val="ru-RU"/>
        </w:rPr>
      </w:pPr>
      <w:r w:rsidRPr="00884CFF">
        <w:rPr>
          <w:lang w:val="ru-RU"/>
        </w:rPr>
        <w:t>f)</w:t>
      </w:r>
      <w:r w:rsidRPr="00884CFF">
        <w:rPr>
          <w:lang w:val="ru-RU"/>
        </w:rPr>
        <w:tab/>
        <w:t xml:space="preserve">что политика передачи адресов между RIR, действующая в отношении всех RIR, должна обеспечивать, чтобы такая передача основывалась на потребностях и была общей для всех RIR, вне зависимости от соответствующего адресного пространства; </w:t>
      </w:r>
    </w:p>
    <w:p w:rsidR="00874468" w:rsidRPr="00884CFF" w:rsidRDefault="00874468" w:rsidP="00423093">
      <w:pPr>
        <w:rPr>
          <w:lang w:val="ru-RU"/>
        </w:rPr>
      </w:pPr>
      <w:r w:rsidRPr="00884CFF">
        <w:rPr>
          <w:lang w:val="ru-RU"/>
        </w:rPr>
        <w:t>g)</w:t>
      </w:r>
      <w:r w:rsidRPr="00884CFF">
        <w:rPr>
          <w:lang w:val="ru-RU"/>
        </w:rPr>
        <w:tab/>
        <w:t xml:space="preserve">что должны существовать планы и политика для решения вопроса традиционных адресов, </w:t>
      </w:r>
      <w:r w:rsidR="00ED7865" w:rsidRPr="00884CFF">
        <w:rPr>
          <w:lang w:val="ru-RU"/>
        </w:rPr>
        <w:t>на которые</w:t>
      </w:r>
      <w:r w:rsidRPr="00884CFF">
        <w:rPr>
          <w:lang w:val="ru-RU"/>
        </w:rPr>
        <w:t xml:space="preserve"> может не </w:t>
      </w:r>
      <w:r w:rsidR="00ED7865" w:rsidRPr="00884CFF">
        <w:rPr>
          <w:lang w:val="ru-RU"/>
        </w:rPr>
        <w:t>распространя</w:t>
      </w:r>
      <w:r w:rsidRPr="00884CFF">
        <w:rPr>
          <w:lang w:val="ru-RU"/>
        </w:rPr>
        <w:t>ться действующая политика RIR,</w:t>
      </w:r>
    </w:p>
    <w:p w:rsidR="00874468" w:rsidRPr="00884CFF" w:rsidRDefault="00874468" w:rsidP="00423093">
      <w:pPr>
        <w:pStyle w:val="Call"/>
        <w:rPr>
          <w:lang w:val="ru-RU"/>
        </w:rPr>
      </w:pPr>
      <w:r w:rsidRPr="00884CFF">
        <w:rPr>
          <w:lang w:val="ru-RU"/>
        </w:rPr>
        <w:t>предлагает</w:t>
      </w:r>
    </w:p>
    <w:p w:rsidR="00874468" w:rsidRPr="00884CFF" w:rsidRDefault="00874468" w:rsidP="00423093">
      <w:pPr>
        <w:rPr>
          <w:lang w:val="ru-RU"/>
        </w:rPr>
      </w:pPr>
      <w:r w:rsidRPr="00884CFF">
        <w:rPr>
          <w:lang w:val="ru-RU"/>
        </w:rPr>
        <w:t>a)</w:t>
      </w:r>
      <w:r w:rsidRPr="00884CFF">
        <w:rPr>
          <w:lang w:val="ru-RU"/>
        </w:rPr>
        <w:tab/>
        <w:t>Государствам-Членам принять необходимые меры для стимулирования, содействия и поддержки скорейшего принятия и перехода к IPv6;</w:t>
      </w:r>
    </w:p>
    <w:p w:rsidR="00874468" w:rsidRPr="00884CFF" w:rsidRDefault="00874468" w:rsidP="00423093">
      <w:pPr>
        <w:rPr>
          <w:lang w:val="ru-RU"/>
        </w:rPr>
      </w:pPr>
      <w:r w:rsidRPr="00884CFF">
        <w:rPr>
          <w:lang w:val="ru-RU"/>
        </w:rPr>
        <w:t>b)</w:t>
      </w:r>
      <w:r w:rsidRPr="00884CFF">
        <w:rPr>
          <w:lang w:val="ru-RU"/>
        </w:rPr>
        <w:tab/>
        <w:t xml:space="preserve">Членам МСЭ как можно скорее продвигать на рынок приемлемые </w:t>
      </w:r>
      <w:r w:rsidR="004C6954" w:rsidRPr="00884CFF">
        <w:rPr>
          <w:lang w:val="ru-RU"/>
        </w:rPr>
        <w:t>в ценовом отношении</w:t>
      </w:r>
      <w:r w:rsidRPr="00884CFF">
        <w:rPr>
          <w:lang w:val="ru-RU"/>
        </w:rPr>
        <w:t xml:space="preserve"> совместимые с IPv6 продукты и услуги; </w:t>
      </w:r>
    </w:p>
    <w:p w:rsidR="00874468" w:rsidRPr="00884CFF" w:rsidRDefault="00874468" w:rsidP="00423093">
      <w:pPr>
        <w:rPr>
          <w:lang w:val="ru-RU"/>
        </w:rPr>
      </w:pPr>
      <w:r w:rsidRPr="00884CFF">
        <w:rPr>
          <w:lang w:val="ru-RU"/>
        </w:rPr>
        <w:t>c)</w:t>
      </w:r>
      <w:r w:rsidRPr="00884CFF">
        <w:rPr>
          <w:lang w:val="ru-RU"/>
        </w:rPr>
        <w:tab/>
        <w:t xml:space="preserve">Государствам-Членам </w:t>
      </w:r>
      <w:r w:rsidR="004C6954" w:rsidRPr="00884CFF">
        <w:rPr>
          <w:lang w:val="ru-RU"/>
        </w:rPr>
        <w:t>внести вклад в</w:t>
      </w:r>
      <w:r w:rsidRPr="00884CFF">
        <w:rPr>
          <w:lang w:val="ru-RU"/>
        </w:rPr>
        <w:t xml:space="preserve"> работ</w:t>
      </w:r>
      <w:r w:rsidR="004C6954" w:rsidRPr="00884CFF">
        <w:rPr>
          <w:lang w:val="ru-RU"/>
        </w:rPr>
        <w:t>у</w:t>
      </w:r>
      <w:r w:rsidRPr="00884CFF">
        <w:rPr>
          <w:lang w:val="ru-RU"/>
        </w:rPr>
        <w:t xml:space="preserve"> Рабочей группы Совета по вопросам международной государственной политики, касающимся интернета, которая относится к темам интернета и управления ресурсами интернета, в том числе адресами;</w:t>
      </w:r>
    </w:p>
    <w:p w:rsidR="00267B9D" w:rsidRPr="00884CFF" w:rsidRDefault="00874468" w:rsidP="00423093">
      <w:pPr>
        <w:rPr>
          <w:rFonts w:asciiTheme="minorHAnsi" w:eastAsiaTheme="minorEastAsia" w:hAnsiTheme="minorHAnsi"/>
          <w:szCs w:val="22"/>
          <w:lang w:val="ru-RU" w:eastAsia="zh-CN"/>
        </w:rPr>
      </w:pPr>
      <w:r w:rsidRPr="00884CFF">
        <w:rPr>
          <w:lang w:val="ru-RU"/>
        </w:rPr>
        <w:t>d)</w:t>
      </w:r>
      <w:r w:rsidRPr="00884CFF">
        <w:rPr>
          <w:lang w:val="ru-RU"/>
        </w:rPr>
        <w:tab/>
        <w:t xml:space="preserve">Государствам-Членам и другим заинтересованным сторонам, </w:t>
      </w:r>
      <w:r w:rsidR="004C6954" w:rsidRPr="00884CFF">
        <w:rPr>
          <w:lang w:val="ru-RU"/>
        </w:rPr>
        <w:t>с учетом</w:t>
      </w:r>
      <w:r w:rsidRPr="00884CFF">
        <w:rPr>
          <w:lang w:val="ru-RU"/>
        </w:rPr>
        <w:t xml:space="preserve"> их рол</w:t>
      </w:r>
      <w:r w:rsidR="004C6954" w:rsidRPr="00884CFF">
        <w:rPr>
          <w:lang w:val="ru-RU"/>
        </w:rPr>
        <w:t>и</w:t>
      </w:r>
      <w:r w:rsidRPr="00884CFF">
        <w:rPr>
          <w:lang w:val="ru-RU"/>
        </w:rPr>
        <w:t xml:space="preserve"> и </w:t>
      </w:r>
      <w:r w:rsidR="004C6954" w:rsidRPr="00884CFF">
        <w:rPr>
          <w:lang w:val="ru-RU"/>
        </w:rPr>
        <w:t xml:space="preserve">сфер </w:t>
      </w:r>
      <w:r w:rsidRPr="00884CFF">
        <w:rPr>
          <w:lang w:val="ru-RU"/>
        </w:rPr>
        <w:t>ответственност</w:t>
      </w:r>
      <w:r w:rsidR="004C6954" w:rsidRPr="00884CFF">
        <w:rPr>
          <w:lang w:val="ru-RU"/>
        </w:rPr>
        <w:t>и</w:t>
      </w:r>
      <w:r w:rsidRPr="00884CFF">
        <w:rPr>
          <w:lang w:val="ru-RU"/>
        </w:rPr>
        <w:t xml:space="preserve">, </w:t>
      </w:r>
      <w:r w:rsidR="004C6954" w:rsidRPr="00884CFF">
        <w:rPr>
          <w:lang w:val="ru-RU"/>
        </w:rPr>
        <w:t>как это</w:t>
      </w:r>
      <w:r w:rsidRPr="00884CFF">
        <w:rPr>
          <w:lang w:val="ru-RU"/>
        </w:rPr>
        <w:t xml:space="preserve"> определен</w:t>
      </w:r>
      <w:r w:rsidR="004C6954" w:rsidRPr="00884CFF">
        <w:rPr>
          <w:lang w:val="ru-RU"/>
        </w:rPr>
        <w:t>о</w:t>
      </w:r>
      <w:r w:rsidRPr="00884CFF">
        <w:rPr>
          <w:lang w:val="ru-RU"/>
        </w:rPr>
        <w:t xml:space="preserve"> в пункте 35 Тунисской программы, участвовать в работе многосторонних учреждений, не</w:t>
      </w:r>
      <w:r w:rsidR="004C6954" w:rsidRPr="00884CFF">
        <w:rPr>
          <w:lang w:val="ru-RU"/>
        </w:rPr>
        <w:t>сущих прямую</w:t>
      </w:r>
      <w:r w:rsidRPr="00884CFF">
        <w:rPr>
          <w:lang w:val="ru-RU"/>
        </w:rPr>
        <w:t xml:space="preserve"> ответственн</w:t>
      </w:r>
      <w:r w:rsidR="004C6954" w:rsidRPr="00884CFF">
        <w:rPr>
          <w:lang w:val="ru-RU"/>
        </w:rPr>
        <w:t>ость</w:t>
      </w:r>
      <w:r w:rsidRPr="00884CFF">
        <w:rPr>
          <w:lang w:val="ru-RU"/>
        </w:rPr>
        <w:t xml:space="preserve"> за разработку технической политики и распределение этих ресурсов, чтобы можно было учитывать приоритеты их политики </w:t>
      </w:r>
      <w:r w:rsidR="004C6954" w:rsidRPr="00884CFF">
        <w:rPr>
          <w:lang w:val="ru-RU"/>
        </w:rPr>
        <w:t>в</w:t>
      </w:r>
      <w:r w:rsidRPr="00884CFF">
        <w:rPr>
          <w:lang w:val="ru-RU"/>
        </w:rPr>
        <w:t xml:space="preserve"> </w:t>
      </w:r>
      <w:r w:rsidR="004C6954" w:rsidRPr="00884CFF">
        <w:rPr>
          <w:lang w:val="ru-RU"/>
        </w:rPr>
        <w:t>данных</w:t>
      </w:r>
      <w:r w:rsidRPr="00884CFF">
        <w:rPr>
          <w:lang w:val="ru-RU"/>
        </w:rPr>
        <w:t xml:space="preserve"> вопроса</w:t>
      </w:r>
      <w:r w:rsidR="004C6954" w:rsidRPr="00884CFF">
        <w:rPr>
          <w:lang w:val="ru-RU"/>
        </w:rPr>
        <w:t>х</w:t>
      </w:r>
      <w:r w:rsidR="00267B9D" w:rsidRPr="00884CFF">
        <w:rPr>
          <w:rFonts w:asciiTheme="minorHAnsi" w:eastAsiaTheme="minorEastAsia" w:hAnsiTheme="minorHAnsi"/>
          <w:szCs w:val="22"/>
          <w:lang w:val="ru-RU" w:eastAsia="zh-CN"/>
        </w:rPr>
        <w:t>.</w:t>
      </w:r>
    </w:p>
    <w:p w:rsidR="00267B9D" w:rsidRPr="00884CFF" w:rsidRDefault="00267B9D" w:rsidP="00267B9D">
      <w:pPr>
        <w:tabs>
          <w:tab w:val="clear" w:pos="794"/>
          <w:tab w:val="clear" w:pos="1191"/>
          <w:tab w:val="clear" w:pos="1588"/>
          <w:tab w:val="clear" w:pos="1985"/>
        </w:tabs>
        <w:overflowPunct/>
        <w:autoSpaceDE/>
        <w:autoSpaceDN/>
        <w:adjustRightInd/>
        <w:spacing w:before="0" w:after="200" w:line="276" w:lineRule="auto"/>
        <w:textAlignment w:val="auto"/>
        <w:rPr>
          <w:rFonts w:asciiTheme="minorHAnsi" w:eastAsiaTheme="minorEastAsia" w:hAnsiTheme="minorHAnsi"/>
          <w:b/>
          <w:bCs/>
          <w:szCs w:val="22"/>
          <w:lang w:val="ru-RU" w:eastAsia="zh-CN"/>
        </w:rPr>
      </w:pPr>
      <w:r w:rsidRPr="00884CFF">
        <w:rPr>
          <w:rFonts w:asciiTheme="minorHAnsi" w:eastAsiaTheme="minorEastAsia" w:hAnsiTheme="minorHAnsi"/>
          <w:b/>
          <w:bCs/>
          <w:szCs w:val="22"/>
          <w:lang w:val="ru-RU" w:eastAsia="zh-CN"/>
        </w:rPr>
        <w:br w:type="page"/>
      </w:r>
    </w:p>
    <w:p w:rsidR="00423093" w:rsidRPr="00884CFF" w:rsidRDefault="00A32E99" w:rsidP="00423093">
      <w:pPr>
        <w:pStyle w:val="QuestionNo"/>
        <w:rPr>
          <w:rFonts w:eastAsiaTheme="minorEastAsia"/>
          <w:lang w:val="ru-RU" w:eastAsia="zh-CN"/>
        </w:rPr>
      </w:pPr>
      <w:r w:rsidRPr="00884CFF">
        <w:rPr>
          <w:rFonts w:eastAsiaTheme="minorEastAsia"/>
          <w:lang w:val="ru-RU" w:eastAsia="zh-CN"/>
        </w:rPr>
        <w:lastRenderedPageBreak/>
        <w:t>ПРОЕКТ МНЕНИЯ</w:t>
      </w:r>
      <w:r w:rsidR="00267B9D" w:rsidRPr="00884CFF">
        <w:rPr>
          <w:rFonts w:eastAsiaTheme="minorEastAsia"/>
          <w:lang w:val="ru-RU" w:eastAsia="zh-CN"/>
        </w:rPr>
        <w:t xml:space="preserve"> 5</w:t>
      </w:r>
    </w:p>
    <w:p w:rsidR="00267B9D" w:rsidRPr="00884CFF" w:rsidRDefault="00874468" w:rsidP="00423093">
      <w:pPr>
        <w:pStyle w:val="Questiontitle"/>
        <w:rPr>
          <w:rFonts w:asciiTheme="minorHAnsi" w:eastAsiaTheme="minorEastAsia" w:hAnsiTheme="minorHAnsi"/>
          <w:lang w:val="ru-RU" w:eastAsia="zh-CN"/>
        </w:rPr>
      </w:pPr>
      <w:r w:rsidRPr="00884CFF">
        <w:rPr>
          <w:lang w:val="ru-RU"/>
        </w:rPr>
        <w:t xml:space="preserve">Поддержка процессов с участием многих заинтересованных сторон </w:t>
      </w:r>
      <w:r w:rsidRPr="00884CFF">
        <w:rPr>
          <w:lang w:val="ru-RU"/>
        </w:rPr>
        <w:br/>
        <w:t>в управлении использованием интернета</w:t>
      </w:r>
    </w:p>
    <w:p w:rsidR="00874468" w:rsidRPr="00884CFF" w:rsidRDefault="00874468" w:rsidP="00423093">
      <w:pPr>
        <w:pStyle w:val="Normalaftertitle"/>
        <w:rPr>
          <w:lang w:val="ru-RU"/>
        </w:rPr>
      </w:pPr>
      <w:r w:rsidRPr="00884CFF">
        <w:rPr>
          <w:lang w:val="ru-RU"/>
        </w:rPr>
        <w:t>Пятый Всемирный форум по политике в области электросвязи/ИКТ (Женева, 2013 г.),</w:t>
      </w:r>
    </w:p>
    <w:p w:rsidR="00874468" w:rsidRPr="00884CFF" w:rsidRDefault="00874468" w:rsidP="00423093">
      <w:pPr>
        <w:pStyle w:val="Call"/>
        <w:rPr>
          <w:lang w:val="ru-RU"/>
        </w:rPr>
      </w:pPr>
      <w:r w:rsidRPr="00884CFF">
        <w:rPr>
          <w:lang w:val="ru-RU"/>
        </w:rPr>
        <w:t>напоминая</w:t>
      </w:r>
    </w:p>
    <w:p w:rsidR="00874468" w:rsidRPr="00884CFF" w:rsidRDefault="00874468" w:rsidP="00423093">
      <w:pPr>
        <w:rPr>
          <w:lang w:val="ru-RU"/>
        </w:rPr>
      </w:pPr>
      <w:r w:rsidRPr="00884CFF">
        <w:rPr>
          <w:lang w:val="ru-RU"/>
        </w:rPr>
        <w:t>пункт 34 Тунисской программы для информационного общества (Тунисской программы), в котором дается рабочее определение управления использованием интернета как разработки и применения правительствами, частным сектором и гражданским обществом в рамках исполнения ими своих соответствующих ролей, общих принципов, норм, правил, процедур принятия решений и программ, которые формируют условия для развития и использования интернета,</w:t>
      </w:r>
    </w:p>
    <w:p w:rsidR="00874468" w:rsidRPr="00884CFF" w:rsidRDefault="00874468" w:rsidP="00423093">
      <w:pPr>
        <w:pStyle w:val="Call"/>
        <w:rPr>
          <w:lang w:val="ru-RU"/>
        </w:rPr>
      </w:pPr>
      <w:r w:rsidRPr="00884CFF">
        <w:rPr>
          <w:lang w:val="ru-RU"/>
        </w:rPr>
        <w:t>признавая</w:t>
      </w:r>
      <w:r w:rsidRPr="00884CFF">
        <w:rPr>
          <w:i w:val="0"/>
          <w:iCs/>
          <w:lang w:val="ru-RU"/>
        </w:rPr>
        <w:t>,</w:t>
      </w:r>
    </w:p>
    <w:p w:rsidR="00874468" w:rsidRPr="00884CFF" w:rsidRDefault="00874468" w:rsidP="00423093">
      <w:pPr>
        <w:rPr>
          <w:lang w:val="ru-RU"/>
        </w:rPr>
      </w:pPr>
      <w:r w:rsidRPr="00884CFF">
        <w:rPr>
          <w:lang w:val="ru-RU"/>
        </w:rPr>
        <w:t>a)</w:t>
      </w:r>
      <w:r w:rsidRPr="00884CFF">
        <w:rPr>
          <w:lang w:val="ru-RU"/>
        </w:rPr>
        <w:tab/>
        <w:t xml:space="preserve">что, в соответствии с пунктом 37 Тунисской программы, подход с участием многих заинтересованных сторон следует, по возможности, принять на всех уровнях для </w:t>
      </w:r>
      <w:r w:rsidR="000F0174" w:rsidRPr="00884CFF">
        <w:rPr>
          <w:lang w:val="ru-RU"/>
        </w:rPr>
        <w:t>улучше</w:t>
      </w:r>
      <w:r w:rsidRPr="00884CFF">
        <w:rPr>
          <w:lang w:val="ru-RU"/>
        </w:rPr>
        <w:t xml:space="preserve">ния координации деятельности международных и межправительственных организаций и других учреждений, имеющих отношение к управлению использованием интернета, и </w:t>
      </w:r>
      <w:r w:rsidR="000F0174" w:rsidRPr="00884CFF">
        <w:rPr>
          <w:lang w:val="ru-RU"/>
        </w:rPr>
        <w:t xml:space="preserve">к </w:t>
      </w:r>
      <w:r w:rsidRPr="00884CFF">
        <w:rPr>
          <w:lang w:val="ru-RU"/>
        </w:rPr>
        <w:t>обмен</w:t>
      </w:r>
      <w:r w:rsidR="000F0174" w:rsidRPr="00884CFF">
        <w:rPr>
          <w:lang w:val="ru-RU"/>
        </w:rPr>
        <w:t>у</w:t>
      </w:r>
      <w:r w:rsidRPr="00884CFF">
        <w:rPr>
          <w:lang w:val="ru-RU"/>
        </w:rPr>
        <w:t xml:space="preserve"> информацией между ними; </w:t>
      </w:r>
    </w:p>
    <w:p w:rsidR="00874468" w:rsidRPr="00884CFF" w:rsidRDefault="00874468" w:rsidP="00423093">
      <w:pPr>
        <w:rPr>
          <w:lang w:val="ru-RU"/>
        </w:rPr>
      </w:pPr>
      <w:r w:rsidRPr="00884CFF">
        <w:rPr>
          <w:lang w:val="ru-RU"/>
        </w:rPr>
        <w:t>b)</w:t>
      </w:r>
      <w:r w:rsidRPr="00884CFF">
        <w:rPr>
          <w:lang w:val="ru-RU"/>
        </w:rPr>
        <w:tab/>
        <w:t xml:space="preserve">что, в соответствии с пунктом 35 Тунисской программы, управление использованием интернета охватывает как технические вопросы, так и вопросы государственной политики и должно осуществляться при участии всех заинтересованных сторон и соответствующих межправительственных и международных организаций. В этом отношении признается, что: </w:t>
      </w:r>
    </w:p>
    <w:p w:rsidR="00874468" w:rsidRPr="00884CFF" w:rsidRDefault="00874468" w:rsidP="00423093">
      <w:pPr>
        <w:pStyle w:val="enumlev2"/>
        <w:rPr>
          <w:lang w:val="ru-RU"/>
        </w:rPr>
      </w:pPr>
      <w:r w:rsidRPr="00884CFF">
        <w:rPr>
          <w:lang w:val="ru-RU"/>
        </w:rPr>
        <w:t>i)</w:t>
      </w:r>
      <w:r w:rsidRPr="00884CFF">
        <w:rPr>
          <w:lang w:val="ru-RU"/>
        </w:rPr>
        <w:tab/>
        <w:t>политические полномочия по решению вопросов государственной политики, связанных с интернетом, являются суверенным правом государств. Они обладают правами и обязанностями в отношении международных вопросов государственной политики, связанных с интернетом;</w:t>
      </w:r>
    </w:p>
    <w:p w:rsidR="00874468" w:rsidRPr="00884CFF" w:rsidRDefault="00874468" w:rsidP="00423093">
      <w:pPr>
        <w:pStyle w:val="enumlev2"/>
        <w:rPr>
          <w:lang w:val="ru-RU"/>
        </w:rPr>
      </w:pPr>
      <w:r w:rsidRPr="00884CFF">
        <w:rPr>
          <w:lang w:val="ru-RU"/>
        </w:rPr>
        <w:t>ii)</w:t>
      </w:r>
      <w:r w:rsidRPr="00884CFF">
        <w:rPr>
          <w:lang w:val="ru-RU"/>
        </w:rPr>
        <w:tab/>
        <w:t>частный сектор играл и должен и впредь играть важную роль в развитии интернета как в технической, так и в экономической областях;</w:t>
      </w:r>
    </w:p>
    <w:p w:rsidR="00874468" w:rsidRPr="00884CFF" w:rsidRDefault="00874468" w:rsidP="00423093">
      <w:pPr>
        <w:pStyle w:val="enumlev2"/>
        <w:rPr>
          <w:lang w:val="ru-RU"/>
        </w:rPr>
      </w:pPr>
      <w:r w:rsidRPr="00884CFF">
        <w:rPr>
          <w:lang w:val="ru-RU"/>
        </w:rPr>
        <w:t>iii)</w:t>
      </w:r>
      <w:r w:rsidRPr="00884CFF">
        <w:rPr>
          <w:lang w:val="ru-RU"/>
        </w:rPr>
        <w:tab/>
        <w:t>гражданское общество также играло важную роль в вопросах интернета, в особенности на уровне сообществ, и должно продолжать играть эту роль;</w:t>
      </w:r>
    </w:p>
    <w:p w:rsidR="00874468" w:rsidRPr="00884CFF" w:rsidRDefault="00874468" w:rsidP="00423093">
      <w:pPr>
        <w:pStyle w:val="enumlev2"/>
        <w:rPr>
          <w:lang w:val="ru-RU"/>
        </w:rPr>
      </w:pPr>
      <w:r w:rsidRPr="00884CFF">
        <w:rPr>
          <w:lang w:val="ru-RU"/>
        </w:rPr>
        <w:t>iv)</w:t>
      </w:r>
      <w:r w:rsidRPr="00884CFF">
        <w:rPr>
          <w:lang w:val="ru-RU"/>
        </w:rPr>
        <w:tab/>
        <w:t>межправительственные организации играли и должны продолжать играть определенную роль в оказании содействия координации вопросов государственной политики, связанных с интернетом;</w:t>
      </w:r>
    </w:p>
    <w:p w:rsidR="00874468" w:rsidRPr="00884CFF" w:rsidRDefault="00874468" w:rsidP="00423093">
      <w:pPr>
        <w:pStyle w:val="enumlev2"/>
        <w:rPr>
          <w:lang w:val="ru-RU"/>
        </w:rPr>
      </w:pPr>
      <w:r w:rsidRPr="00884CFF">
        <w:rPr>
          <w:lang w:val="ru-RU"/>
        </w:rPr>
        <w:t>v)</w:t>
      </w:r>
      <w:r w:rsidRPr="00884CFF">
        <w:rPr>
          <w:lang w:val="ru-RU"/>
        </w:rPr>
        <w:tab/>
        <w:t>международные организации также играли и должны продолжать играть важную роль в разработке технических стандартов и соответствующей политики в области интернета;</w:t>
      </w:r>
    </w:p>
    <w:p w:rsidR="00874468" w:rsidRPr="00884CFF" w:rsidRDefault="00874468" w:rsidP="00423093">
      <w:pPr>
        <w:rPr>
          <w:lang w:val="ru-RU"/>
        </w:rPr>
      </w:pPr>
      <w:r w:rsidRPr="00884CFF">
        <w:rPr>
          <w:lang w:val="ru-RU"/>
        </w:rPr>
        <w:t>c)</w:t>
      </w:r>
      <w:r w:rsidRPr="00884CFF">
        <w:rPr>
          <w:lang w:val="ru-RU"/>
        </w:rPr>
        <w:tab/>
        <w:t xml:space="preserve">что, в соответствии с пунктом 55 Тунисской программы, </w:t>
      </w:r>
      <w:r w:rsidRPr="00884CFF">
        <w:rPr>
          <w:rFonts w:eastAsia="'宋体"/>
          <w:lang w:val="ru-RU"/>
        </w:rPr>
        <w:t>эффективное применение существующего порядка управления использованием интернета позволило превратить интернет в ту прочную, динамичную и разнообразную в географическом отношении систему, каковой он сегодня является, где ведущую роль в повседневных операциях играет частный сектор и где делаются нововведения и создаются дополнительные услуги на краях сети</w:t>
      </w:r>
      <w:r w:rsidRPr="00884CFF">
        <w:rPr>
          <w:lang w:val="ru-RU"/>
        </w:rPr>
        <w:t>;</w:t>
      </w:r>
    </w:p>
    <w:p w:rsidR="00874468" w:rsidRPr="00884CFF" w:rsidRDefault="00874468" w:rsidP="00423093">
      <w:pPr>
        <w:rPr>
          <w:lang w:val="ru-RU"/>
        </w:rPr>
      </w:pPr>
      <w:r w:rsidRPr="00884CFF">
        <w:rPr>
          <w:lang w:val="ru-RU"/>
        </w:rPr>
        <w:t>d)</w:t>
      </w:r>
      <w:r w:rsidRPr="00884CFF">
        <w:rPr>
          <w:lang w:val="ru-RU"/>
        </w:rPr>
        <w:tab/>
        <w:t xml:space="preserve">что, в соответствии с пунктом 69 Тунисской программы, существует </w:t>
      </w:r>
      <w:r w:rsidRPr="00884CFF">
        <w:rPr>
          <w:rFonts w:eastAsia="'宋体"/>
          <w:lang w:val="ru-RU"/>
        </w:rPr>
        <w:t>необходимость упрочения сотрудничества, с тем чтобы правительства могли на равной основе играть свою роль и выполнять свои обяза</w:t>
      </w:r>
      <w:r w:rsidR="000F0174" w:rsidRPr="00884CFF">
        <w:rPr>
          <w:rFonts w:eastAsia="'宋体"/>
          <w:lang w:val="ru-RU"/>
        </w:rPr>
        <w:t>тельства</w:t>
      </w:r>
      <w:r w:rsidRPr="00884CFF">
        <w:rPr>
          <w:rFonts w:eastAsia="'宋体"/>
          <w:lang w:val="ru-RU"/>
        </w:rPr>
        <w:t xml:space="preserve"> в решении вопросов международной государственной политики, касающихся интернета, а не в сфере повседневной деятельности технического и эксплуатационного характера, которые не влияют на вопросы международной государственной политики</w:t>
      </w:r>
      <w:r w:rsidRPr="00884CFF">
        <w:rPr>
          <w:lang w:val="ru-RU"/>
        </w:rPr>
        <w:t>,</w:t>
      </w:r>
    </w:p>
    <w:p w:rsidR="00874468" w:rsidRPr="00884CFF" w:rsidRDefault="00874468" w:rsidP="00423093">
      <w:pPr>
        <w:pStyle w:val="Call"/>
        <w:rPr>
          <w:lang w:val="ru-RU"/>
        </w:rPr>
      </w:pPr>
      <w:r w:rsidRPr="00884CFF">
        <w:rPr>
          <w:lang w:val="ru-RU"/>
        </w:rPr>
        <w:lastRenderedPageBreak/>
        <w:t>учитывая</w:t>
      </w:r>
    </w:p>
    <w:p w:rsidR="00874468" w:rsidRPr="00884CFF" w:rsidRDefault="00874468" w:rsidP="000F0174">
      <w:pPr>
        <w:rPr>
          <w:lang w:val="ru-RU"/>
        </w:rPr>
      </w:pPr>
      <w:r w:rsidRPr="00884CFF">
        <w:rPr>
          <w:lang w:val="ru-RU"/>
        </w:rPr>
        <w:t>Резолюцию 101 (Пересм. Гвадалахара, 2010 г.), Резолюцию 102 (Пересм. Гвадалахара, 2010 г.) и Резолюцию 133 (Пересм. Гвадалахара, 2010 г.), в каждой из которых решается изуч</w:t>
      </w:r>
      <w:r w:rsidR="000F0174" w:rsidRPr="00884CFF">
        <w:rPr>
          <w:lang w:val="ru-RU"/>
        </w:rPr>
        <w:t>и</w:t>
      </w:r>
      <w:r w:rsidRPr="00884CFF">
        <w:rPr>
          <w:lang w:val="ru-RU"/>
        </w:rPr>
        <w:t>ть пути и средства упрочения сотрудничества и координации между МСЭ и соответствующими организациями (включая, в том числе, ICANN, IETF, RIR, ISOC, W3C) на основе взаимности,</w:t>
      </w:r>
    </w:p>
    <w:p w:rsidR="00874468" w:rsidRPr="00884CFF" w:rsidRDefault="00874468" w:rsidP="00423093">
      <w:pPr>
        <w:pStyle w:val="Call"/>
        <w:rPr>
          <w:lang w:val="ru-RU"/>
        </w:rPr>
      </w:pPr>
      <w:r w:rsidRPr="00884CFF">
        <w:rPr>
          <w:lang w:val="ru-RU"/>
        </w:rPr>
        <w:t>считает</w:t>
      </w:r>
      <w:r w:rsidRPr="00884CFF">
        <w:rPr>
          <w:i w:val="0"/>
          <w:iCs/>
          <w:lang w:val="ru-RU"/>
        </w:rPr>
        <w:t>,</w:t>
      </w:r>
    </w:p>
    <w:p w:rsidR="00874468" w:rsidRPr="00884CFF" w:rsidRDefault="00874468" w:rsidP="00423093">
      <w:pPr>
        <w:rPr>
          <w:lang w:val="ru-RU"/>
        </w:rPr>
      </w:pPr>
      <w:r w:rsidRPr="00884CFF">
        <w:rPr>
          <w:lang w:val="ru-RU"/>
        </w:rPr>
        <w:t>что важно продолжать внедрять методы работы с участием многих заинтересованных сторон, как это подчеркивается в соответствующих пунктах Тунисской программы,</w:t>
      </w:r>
    </w:p>
    <w:p w:rsidR="00874468" w:rsidRPr="00884CFF" w:rsidRDefault="00874468" w:rsidP="00423093">
      <w:pPr>
        <w:pStyle w:val="Call"/>
        <w:rPr>
          <w:lang w:val="ru-RU"/>
        </w:rPr>
      </w:pPr>
      <w:r w:rsidRPr="00884CFF">
        <w:rPr>
          <w:lang w:val="ru-RU"/>
        </w:rPr>
        <w:t>предлагает Государствам-Членам и д</w:t>
      </w:r>
      <w:r w:rsidR="00423093" w:rsidRPr="00884CFF">
        <w:rPr>
          <w:lang w:val="ru-RU"/>
        </w:rPr>
        <w:t>ругим заинтересованным сторонам</w:t>
      </w:r>
    </w:p>
    <w:p w:rsidR="00874468" w:rsidRPr="00884CFF" w:rsidRDefault="00874468" w:rsidP="00423093">
      <w:pPr>
        <w:rPr>
          <w:lang w:val="ru-RU"/>
        </w:rPr>
      </w:pPr>
      <w:r w:rsidRPr="00884CFF">
        <w:rPr>
          <w:lang w:val="ru-RU"/>
        </w:rPr>
        <w:t>a)</w:t>
      </w:r>
      <w:r w:rsidRPr="00884CFF">
        <w:rPr>
          <w:lang w:val="ru-RU"/>
        </w:rPr>
        <w:tab/>
        <w:t>изуч</w:t>
      </w:r>
      <w:r w:rsidR="000F0174" w:rsidRPr="00884CFF">
        <w:rPr>
          <w:lang w:val="ru-RU"/>
        </w:rPr>
        <w:t>и</w:t>
      </w:r>
      <w:r w:rsidRPr="00884CFF">
        <w:rPr>
          <w:lang w:val="ru-RU"/>
        </w:rPr>
        <w:t xml:space="preserve">ть пути и средства упрочения сотрудничества и координации между правительствами, частным сектором, международными и межправительственными организациями и гражданским обществом, а также расширения участия в многосторонних процессах в целях обеспечения того, чтобы управление использованием интернета было процессом с участием многих заинтересованных сторон, который дает возможность всем сторонам продолжать с выгодой пользоваться интернетом; </w:t>
      </w:r>
    </w:p>
    <w:p w:rsidR="00874468" w:rsidRPr="00884CFF" w:rsidRDefault="00874468" w:rsidP="00423093">
      <w:pPr>
        <w:rPr>
          <w:lang w:val="ru-RU"/>
        </w:rPr>
      </w:pPr>
      <w:r w:rsidRPr="00884CFF">
        <w:rPr>
          <w:lang w:val="ru-RU"/>
        </w:rPr>
        <w:t>b)</w:t>
      </w:r>
      <w:r w:rsidRPr="00884CFF">
        <w:rPr>
          <w:lang w:val="ru-RU"/>
        </w:rPr>
        <w:tab/>
        <w:t xml:space="preserve">участвовать в работе </w:t>
      </w:r>
      <w:r w:rsidR="00361A06" w:rsidRPr="00884CFF">
        <w:rPr>
          <w:lang w:val="ru-RU"/>
        </w:rPr>
        <w:t xml:space="preserve">с учетом их роли и </w:t>
      </w:r>
      <w:r w:rsidR="00884CFF">
        <w:rPr>
          <w:lang w:val="ru-RU"/>
        </w:rPr>
        <w:t>сфер отве</w:t>
      </w:r>
      <w:r w:rsidR="00361A06" w:rsidRPr="00884CFF">
        <w:rPr>
          <w:lang w:val="ru-RU"/>
        </w:rPr>
        <w:t>т</w:t>
      </w:r>
      <w:r w:rsidR="00884CFF">
        <w:rPr>
          <w:lang w:val="ru-RU"/>
        </w:rPr>
        <w:t>ст</w:t>
      </w:r>
      <w:r w:rsidR="00361A06" w:rsidRPr="00884CFF">
        <w:rPr>
          <w:lang w:val="ru-RU"/>
        </w:rPr>
        <w:t>венности</w:t>
      </w:r>
      <w:r w:rsidRPr="00884CFF">
        <w:rPr>
          <w:lang w:val="ru-RU"/>
        </w:rPr>
        <w:t>, изложенных в пункте 35 Тунисской программы;</w:t>
      </w:r>
    </w:p>
    <w:p w:rsidR="00267B9D" w:rsidRPr="00884CFF" w:rsidRDefault="00874468" w:rsidP="00423093">
      <w:pPr>
        <w:rPr>
          <w:rFonts w:asciiTheme="minorHAnsi" w:eastAsiaTheme="minorEastAsia" w:hAnsiTheme="minorHAnsi"/>
          <w:szCs w:val="22"/>
          <w:lang w:val="ru-RU" w:eastAsia="zh-CN"/>
        </w:rPr>
      </w:pPr>
      <w:r w:rsidRPr="00884CFF">
        <w:rPr>
          <w:lang w:val="ru-RU"/>
        </w:rPr>
        <w:t>c)</w:t>
      </w:r>
      <w:r w:rsidRPr="00884CFF">
        <w:rPr>
          <w:lang w:val="ru-RU"/>
        </w:rPr>
        <w:tab/>
        <w:t>уделять особое внимание путям совершенствования участия заинтересованных сторон из развивающихся стран в инициативах, объединениях и учреждениях, связанных с различными аспектами управления использованием интернета</w:t>
      </w:r>
      <w:r w:rsidR="00267B9D" w:rsidRPr="00884CFF">
        <w:rPr>
          <w:rFonts w:asciiTheme="minorHAnsi" w:eastAsiaTheme="minorEastAsia" w:hAnsiTheme="minorHAnsi"/>
          <w:szCs w:val="22"/>
          <w:lang w:val="ru-RU" w:eastAsia="zh-CN"/>
        </w:rPr>
        <w:t xml:space="preserve">. </w:t>
      </w:r>
    </w:p>
    <w:p w:rsidR="00267B9D" w:rsidRPr="00884CFF" w:rsidRDefault="00267B9D" w:rsidP="00267B9D">
      <w:pPr>
        <w:tabs>
          <w:tab w:val="clear" w:pos="794"/>
          <w:tab w:val="clear" w:pos="1191"/>
          <w:tab w:val="clear" w:pos="1588"/>
          <w:tab w:val="clear" w:pos="1985"/>
        </w:tabs>
        <w:overflowPunct/>
        <w:autoSpaceDE/>
        <w:autoSpaceDN/>
        <w:adjustRightInd/>
        <w:spacing w:before="160"/>
        <w:textAlignment w:val="auto"/>
        <w:rPr>
          <w:rFonts w:asciiTheme="minorHAnsi" w:eastAsiaTheme="minorEastAsia" w:hAnsiTheme="minorHAnsi" w:cstheme="minorBidi"/>
          <w:b/>
          <w:bCs/>
          <w:szCs w:val="22"/>
          <w:lang w:val="ru-RU" w:eastAsia="zh-CN"/>
        </w:rPr>
      </w:pPr>
      <w:r w:rsidRPr="00884CFF">
        <w:rPr>
          <w:rFonts w:asciiTheme="minorHAnsi" w:eastAsiaTheme="minorEastAsia" w:hAnsiTheme="minorHAnsi" w:cstheme="minorBidi"/>
          <w:b/>
          <w:bCs/>
          <w:szCs w:val="22"/>
          <w:lang w:val="ru-RU" w:eastAsia="zh-CN"/>
        </w:rPr>
        <w:br w:type="page"/>
      </w:r>
    </w:p>
    <w:p w:rsidR="00D02EFB" w:rsidRPr="00884CFF" w:rsidRDefault="00A32E99" w:rsidP="00D02EFB">
      <w:pPr>
        <w:pStyle w:val="QuestionNo"/>
        <w:rPr>
          <w:rFonts w:eastAsiaTheme="minorEastAsia"/>
          <w:lang w:val="ru-RU" w:eastAsia="zh-CN"/>
        </w:rPr>
      </w:pPr>
      <w:r w:rsidRPr="00884CFF">
        <w:rPr>
          <w:rFonts w:eastAsiaTheme="minorEastAsia"/>
          <w:lang w:val="ru-RU" w:eastAsia="zh-CN"/>
        </w:rPr>
        <w:lastRenderedPageBreak/>
        <w:t>ПРОЕКТ МНЕНИЯ</w:t>
      </w:r>
      <w:r w:rsidR="00267B9D" w:rsidRPr="00884CFF">
        <w:rPr>
          <w:rFonts w:eastAsiaTheme="minorEastAsia"/>
          <w:lang w:val="ru-RU" w:eastAsia="zh-CN"/>
        </w:rPr>
        <w:t xml:space="preserve"> 6</w:t>
      </w:r>
    </w:p>
    <w:p w:rsidR="00267B9D" w:rsidRPr="00884CFF" w:rsidRDefault="00874468" w:rsidP="00D02EFB">
      <w:pPr>
        <w:pStyle w:val="Questiontitle"/>
        <w:rPr>
          <w:rFonts w:asciiTheme="minorHAnsi" w:eastAsiaTheme="minorEastAsia" w:hAnsiTheme="minorHAnsi" w:cstheme="minorBidi"/>
          <w:lang w:val="ru-RU" w:eastAsia="zh-CN"/>
        </w:rPr>
      </w:pPr>
      <w:r w:rsidRPr="00884CFF">
        <w:rPr>
          <w:lang w:val="ru-RU"/>
        </w:rPr>
        <w:t>О поддержке активизации процесса расширения сотрудничества</w:t>
      </w:r>
    </w:p>
    <w:p w:rsidR="00874468" w:rsidRPr="00884CFF" w:rsidRDefault="00874468" w:rsidP="00D02EFB">
      <w:pPr>
        <w:pStyle w:val="Normalaftertitle"/>
        <w:rPr>
          <w:lang w:val="ru-RU"/>
        </w:rPr>
      </w:pPr>
      <w:r w:rsidRPr="00884CFF">
        <w:rPr>
          <w:lang w:val="ru-RU"/>
        </w:rPr>
        <w:t>Пятый Всемирный форум по политике в области электросвязи/ИКТ (Женева, 2013 г.),</w:t>
      </w:r>
    </w:p>
    <w:p w:rsidR="00874468" w:rsidRPr="00884CFF" w:rsidRDefault="00D02EFB" w:rsidP="00D02EFB">
      <w:pPr>
        <w:pStyle w:val="Call"/>
        <w:rPr>
          <w:lang w:val="ru-RU"/>
        </w:rPr>
      </w:pPr>
      <w:r w:rsidRPr="00884CFF">
        <w:rPr>
          <w:lang w:val="ru-RU"/>
        </w:rPr>
        <w:t>напоминая</w:t>
      </w:r>
    </w:p>
    <w:p w:rsidR="00874468" w:rsidRPr="00884CFF" w:rsidRDefault="00874468" w:rsidP="00D02EFB">
      <w:pPr>
        <w:rPr>
          <w:lang w:val="ru-RU"/>
        </w:rPr>
      </w:pPr>
      <w:r w:rsidRPr="00884CFF">
        <w:rPr>
          <w:lang w:val="ru-RU"/>
        </w:rPr>
        <w:t>a)</w:t>
      </w:r>
      <w:r w:rsidRPr="00884CFF">
        <w:rPr>
          <w:lang w:val="ru-RU"/>
        </w:rPr>
        <w:tab/>
        <w:t>пункты 35, 37, 55, 60, 68, 69, 70, 71, 83 и другие соответствующие пункты Тунисской программы для информационного общества, относящиеся к расширению сотрудничества и роли всех соответствующих заинтересованных сторон;</w:t>
      </w:r>
    </w:p>
    <w:p w:rsidR="00874468" w:rsidRPr="00884CFF" w:rsidRDefault="00874468" w:rsidP="00D02EFB">
      <w:pPr>
        <w:rPr>
          <w:lang w:val="ru-RU"/>
        </w:rPr>
      </w:pPr>
      <w:r w:rsidRPr="00884CFF">
        <w:rPr>
          <w:lang w:val="ru-RU"/>
        </w:rPr>
        <w:t>b)</w:t>
      </w:r>
      <w:r w:rsidRPr="00884CFF">
        <w:rPr>
          <w:lang w:val="ru-RU"/>
        </w:rPr>
        <w:tab/>
      </w:r>
      <w:r w:rsidR="00615422" w:rsidRPr="00884CFF">
        <w:rPr>
          <w:lang w:val="ru-RU"/>
        </w:rPr>
        <w:t xml:space="preserve">резолюции </w:t>
      </w:r>
      <w:r w:rsidRPr="00884CFF">
        <w:rPr>
          <w:lang w:val="ru-RU"/>
        </w:rPr>
        <w:t>Генеральной Ассамблеи Организации Объединенных Наций об активизации сотрудничества (2011 A/RES/65/141, 2012 A/RES/67/195);</w:t>
      </w:r>
    </w:p>
    <w:p w:rsidR="00874468" w:rsidRPr="00884CFF" w:rsidRDefault="00874468" w:rsidP="00D02EFB">
      <w:pPr>
        <w:rPr>
          <w:lang w:val="ru-RU"/>
        </w:rPr>
      </w:pPr>
      <w:r w:rsidRPr="00884CFF">
        <w:rPr>
          <w:lang w:val="ru-RU"/>
        </w:rPr>
        <w:t>c)</w:t>
      </w:r>
      <w:r w:rsidRPr="00884CFF">
        <w:rPr>
          <w:lang w:val="ru-RU"/>
        </w:rPr>
        <w:tab/>
        <w:t>соответствующие Резолюции МСЭ (то есть Резолюции 101, 102, 133),</w:t>
      </w:r>
    </w:p>
    <w:p w:rsidR="00874468" w:rsidRPr="00884CFF" w:rsidRDefault="00874468" w:rsidP="00423093">
      <w:pPr>
        <w:pStyle w:val="Call"/>
        <w:rPr>
          <w:lang w:val="ru-RU"/>
        </w:rPr>
      </w:pPr>
      <w:r w:rsidRPr="00884CFF">
        <w:rPr>
          <w:lang w:val="ru-RU"/>
        </w:rPr>
        <w:t>учитывая</w:t>
      </w:r>
      <w:r w:rsidRPr="00884CFF">
        <w:rPr>
          <w:i w:val="0"/>
          <w:iCs/>
          <w:lang w:val="ru-RU"/>
        </w:rPr>
        <w:t>,</w:t>
      </w:r>
    </w:p>
    <w:p w:rsidR="00874468" w:rsidRPr="00884CFF" w:rsidRDefault="00874468" w:rsidP="00D02EFB">
      <w:pPr>
        <w:rPr>
          <w:lang w:val="ru-RU"/>
        </w:rPr>
      </w:pPr>
      <w:r w:rsidRPr="00884CFF">
        <w:rPr>
          <w:lang w:val="ru-RU"/>
        </w:rPr>
        <w:t>a)</w:t>
      </w:r>
      <w:r w:rsidRPr="00884CFF">
        <w:rPr>
          <w:lang w:val="ru-RU"/>
        </w:rPr>
        <w:tab/>
        <w:t>что интернет стал мощной и весьма эффективной движущей силой инноваций, экономического роста, распространения знаний и культуры, а также предоставления услуг;</w:t>
      </w:r>
    </w:p>
    <w:p w:rsidR="00874468" w:rsidRPr="00884CFF" w:rsidRDefault="00874468" w:rsidP="00D02EFB">
      <w:pPr>
        <w:rPr>
          <w:lang w:val="ru-RU"/>
        </w:rPr>
      </w:pPr>
      <w:r w:rsidRPr="00884CFF">
        <w:rPr>
          <w:lang w:val="ru-RU"/>
        </w:rPr>
        <w:t>b)</w:t>
      </w:r>
      <w:r w:rsidRPr="00884CFF">
        <w:rPr>
          <w:lang w:val="ru-RU"/>
        </w:rPr>
        <w:tab/>
        <w:t xml:space="preserve">что интернет, </w:t>
      </w:r>
      <w:r w:rsidR="00361A06" w:rsidRPr="00884CFF">
        <w:rPr>
          <w:lang w:val="ru-RU"/>
        </w:rPr>
        <w:t>где</w:t>
      </w:r>
      <w:r w:rsidRPr="00884CFF">
        <w:rPr>
          <w:lang w:val="ru-RU"/>
        </w:rPr>
        <w:t xml:space="preserve"> он доступен, обеспечивает, в том числе, экономические и социальные преимущества для государственных органов, коммерческих предприятий и широких слоев общества. Вместе с тем признается, что существует ряд проблем, связанных с безопасностью сетей и спамом, которые должны быть разрешены </w:t>
      </w:r>
      <w:r w:rsidR="00B431F9" w:rsidRPr="00884CFF">
        <w:rPr>
          <w:lang w:val="ru-RU"/>
        </w:rPr>
        <w:t>на основе</w:t>
      </w:r>
      <w:r w:rsidRPr="00884CFF">
        <w:rPr>
          <w:lang w:val="ru-RU"/>
        </w:rPr>
        <w:t xml:space="preserve"> сотрудничества всех заинтересованных сторон, выполняющих свои соответствующие функции;</w:t>
      </w:r>
    </w:p>
    <w:p w:rsidR="00874468" w:rsidRPr="00884CFF" w:rsidRDefault="00874468" w:rsidP="00D02EFB">
      <w:pPr>
        <w:rPr>
          <w:lang w:val="ru-RU"/>
        </w:rPr>
      </w:pPr>
      <w:r w:rsidRPr="00884CFF">
        <w:rPr>
          <w:lang w:val="ru-RU"/>
        </w:rPr>
        <w:t>c)</w:t>
      </w:r>
      <w:r w:rsidRPr="00884CFF">
        <w:rPr>
          <w:lang w:val="ru-RU"/>
        </w:rPr>
        <w:tab/>
        <w:t>что интернет в настоящее время является необходимым условием бесперебойного предоставления коммерческих и государственных услуг во всем мире;</w:t>
      </w:r>
    </w:p>
    <w:p w:rsidR="00874468" w:rsidRPr="00884CFF" w:rsidRDefault="00874468" w:rsidP="00D02EFB">
      <w:pPr>
        <w:rPr>
          <w:lang w:val="ru-RU"/>
        </w:rPr>
      </w:pPr>
      <w:r w:rsidRPr="00884CFF">
        <w:rPr>
          <w:lang w:val="ru-RU"/>
        </w:rPr>
        <w:t>d)</w:t>
      </w:r>
      <w:r w:rsidRPr="00884CFF">
        <w:rPr>
          <w:lang w:val="ru-RU"/>
        </w:rPr>
        <w:tab/>
        <w:t xml:space="preserve">что международное сотрудничество и поддержка также являются </w:t>
      </w:r>
      <w:r w:rsidR="00B431F9" w:rsidRPr="00884CFF">
        <w:rPr>
          <w:lang w:val="ru-RU"/>
        </w:rPr>
        <w:t>важным</w:t>
      </w:r>
      <w:r w:rsidRPr="00884CFF">
        <w:rPr>
          <w:lang w:val="ru-RU"/>
        </w:rPr>
        <w:t xml:space="preserve"> условием </w:t>
      </w:r>
      <w:r w:rsidR="00B431F9" w:rsidRPr="00884CFF">
        <w:rPr>
          <w:lang w:val="ru-RU"/>
        </w:rPr>
        <w:t>донесения преимуществ</w:t>
      </w:r>
      <w:r w:rsidRPr="00884CFF">
        <w:rPr>
          <w:lang w:val="ru-RU"/>
        </w:rPr>
        <w:t xml:space="preserve"> интернет</w:t>
      </w:r>
      <w:r w:rsidR="00B431F9" w:rsidRPr="00884CFF">
        <w:rPr>
          <w:lang w:val="ru-RU"/>
        </w:rPr>
        <w:t>а</w:t>
      </w:r>
      <w:r w:rsidRPr="00884CFF">
        <w:rPr>
          <w:lang w:val="ru-RU"/>
        </w:rPr>
        <w:t xml:space="preserve"> </w:t>
      </w:r>
      <w:r w:rsidR="00B431F9" w:rsidRPr="00884CFF">
        <w:rPr>
          <w:lang w:val="ru-RU"/>
        </w:rPr>
        <w:t>до</w:t>
      </w:r>
      <w:r w:rsidRPr="00884CFF">
        <w:rPr>
          <w:lang w:val="ru-RU"/>
        </w:rPr>
        <w:t xml:space="preserve"> всех людей мир</w:t>
      </w:r>
      <w:r w:rsidR="00B431F9" w:rsidRPr="00884CFF">
        <w:rPr>
          <w:lang w:val="ru-RU"/>
        </w:rPr>
        <w:t>а</w:t>
      </w:r>
      <w:r w:rsidRPr="00884CFF">
        <w:rPr>
          <w:lang w:val="ru-RU"/>
        </w:rPr>
        <w:t>, в частности развивающихся и наименее развитых стран,</w:t>
      </w:r>
    </w:p>
    <w:p w:rsidR="00874468" w:rsidRPr="00884CFF" w:rsidRDefault="00874468" w:rsidP="00423093">
      <w:pPr>
        <w:pStyle w:val="Call"/>
        <w:rPr>
          <w:lang w:val="ru-RU"/>
        </w:rPr>
      </w:pPr>
      <w:r w:rsidRPr="00884CFF">
        <w:rPr>
          <w:lang w:val="ru-RU"/>
        </w:rPr>
        <w:t>признавая</w:t>
      </w:r>
    </w:p>
    <w:p w:rsidR="00874468" w:rsidRPr="00884CFF" w:rsidRDefault="00615422" w:rsidP="00D02EFB">
      <w:pPr>
        <w:rPr>
          <w:lang w:val="ru-RU"/>
        </w:rPr>
      </w:pPr>
      <w:r w:rsidRPr="00884CFF">
        <w:rPr>
          <w:lang w:val="ru-RU"/>
        </w:rPr>
        <w:t>резолюцию </w:t>
      </w:r>
      <w:r w:rsidR="00874468" w:rsidRPr="00884CFF">
        <w:rPr>
          <w:lang w:val="ru-RU"/>
        </w:rPr>
        <w:t>A/RES/67/195 Генеральной Ассамблеи Организация Объединенных Наций, в которой заявляется о "важности и безотлагательности начала процесса активизации сотрудничества в полном соответствии с мандатом, предусмотренным в Тунисской программе для информационного общества, и необходимости активизации сотрудничества, с тем чтобы правительства могли на равной основе играть свою роль и выполнять свои функции в решении международных вопросов государственной политики, касающихся интернета, но не в сфере повседневной деятельности технического и эксплуатационного характера, которая не влияет на эти вопросы",</w:t>
      </w:r>
    </w:p>
    <w:p w:rsidR="00874468" w:rsidRPr="00884CFF" w:rsidRDefault="00874468" w:rsidP="00423093">
      <w:pPr>
        <w:pStyle w:val="Call"/>
        <w:rPr>
          <w:lang w:val="ru-RU"/>
        </w:rPr>
      </w:pPr>
      <w:r w:rsidRPr="00884CFF">
        <w:rPr>
          <w:lang w:val="ru-RU"/>
        </w:rPr>
        <w:t>от</w:t>
      </w:r>
      <w:r w:rsidR="00D02EFB" w:rsidRPr="00884CFF">
        <w:rPr>
          <w:lang w:val="ru-RU"/>
        </w:rPr>
        <w:t>мечая</w:t>
      </w:r>
      <w:r w:rsidR="00D02EFB" w:rsidRPr="00884CFF">
        <w:rPr>
          <w:i w:val="0"/>
          <w:iCs/>
          <w:lang w:val="ru-RU"/>
        </w:rPr>
        <w:t>,</w:t>
      </w:r>
    </w:p>
    <w:p w:rsidR="00874468" w:rsidRPr="00884CFF" w:rsidRDefault="00874468" w:rsidP="00DF75AD">
      <w:pPr>
        <w:rPr>
          <w:lang w:val="ru-RU"/>
        </w:rPr>
      </w:pPr>
      <w:r w:rsidRPr="00884CFF">
        <w:rPr>
          <w:lang w:val="ru-RU"/>
        </w:rPr>
        <w:t>a)</w:t>
      </w:r>
      <w:r w:rsidRPr="00884CFF">
        <w:rPr>
          <w:lang w:val="ru-RU"/>
        </w:rPr>
        <w:tab/>
        <w:t>что организации системы Организаци</w:t>
      </w:r>
      <w:r w:rsidR="00DF75AD">
        <w:rPr>
          <w:lang w:val="ru-RU"/>
        </w:rPr>
        <w:t>и</w:t>
      </w:r>
      <w:r w:rsidRPr="00884CFF">
        <w:rPr>
          <w:lang w:val="ru-RU"/>
        </w:rPr>
        <w:t xml:space="preserve"> Объединенных Наций прилагают усилия</w:t>
      </w:r>
      <w:r w:rsidR="00B431F9" w:rsidRPr="00884CFF">
        <w:rPr>
          <w:lang w:val="ru-RU"/>
        </w:rPr>
        <w:t xml:space="preserve"> для</w:t>
      </w:r>
      <w:r w:rsidRPr="00884CFF">
        <w:rPr>
          <w:lang w:val="ru-RU"/>
        </w:rPr>
        <w:t xml:space="preserve"> решени</w:t>
      </w:r>
      <w:r w:rsidR="00B431F9" w:rsidRPr="00884CFF">
        <w:rPr>
          <w:lang w:val="ru-RU"/>
        </w:rPr>
        <w:t>я</w:t>
      </w:r>
      <w:r w:rsidRPr="00884CFF">
        <w:rPr>
          <w:lang w:val="ru-RU"/>
        </w:rPr>
        <w:t xml:space="preserve"> ряда международных вопросов государственной политики, касающихся интернета; </w:t>
      </w:r>
    </w:p>
    <w:p w:rsidR="00874468" w:rsidRPr="00884CFF" w:rsidRDefault="00874468" w:rsidP="00DF75AD">
      <w:pPr>
        <w:rPr>
          <w:lang w:val="ru-RU"/>
        </w:rPr>
      </w:pPr>
      <w:r w:rsidRPr="00884CFF">
        <w:rPr>
          <w:lang w:val="ru-RU"/>
        </w:rPr>
        <w:t>b)</w:t>
      </w:r>
      <w:r w:rsidRPr="00884CFF">
        <w:rPr>
          <w:i/>
          <w:iCs/>
          <w:lang w:val="ru-RU"/>
        </w:rPr>
        <w:tab/>
      </w:r>
      <w:r w:rsidRPr="00884CFF">
        <w:rPr>
          <w:lang w:val="ru-RU"/>
        </w:rPr>
        <w:t>что усилия системы Организаци</w:t>
      </w:r>
      <w:r w:rsidR="00DF75AD">
        <w:rPr>
          <w:lang w:val="ru-RU"/>
        </w:rPr>
        <w:t>и</w:t>
      </w:r>
      <w:r w:rsidRPr="00884CFF">
        <w:rPr>
          <w:lang w:val="ru-RU"/>
        </w:rPr>
        <w:t xml:space="preserve"> Объединенных Наций, о которых говорится в пункте a) раздела </w:t>
      </w:r>
      <w:r w:rsidRPr="00884CFF">
        <w:rPr>
          <w:i/>
          <w:iCs/>
          <w:lang w:val="ru-RU"/>
        </w:rPr>
        <w:t>отмечая</w:t>
      </w:r>
      <w:r w:rsidRPr="00884CFF">
        <w:rPr>
          <w:lang w:val="ru-RU"/>
        </w:rPr>
        <w:t xml:space="preserve">, выше, не обеспечивают полного решения этих важных вопросов, касающихся интернета; </w:t>
      </w:r>
    </w:p>
    <w:p w:rsidR="00874468" w:rsidRPr="00884CFF" w:rsidRDefault="00874468" w:rsidP="00D02EFB">
      <w:pPr>
        <w:rPr>
          <w:lang w:val="ru-RU"/>
        </w:rPr>
      </w:pPr>
      <w:r w:rsidRPr="00884CFF">
        <w:rPr>
          <w:lang w:val="ru-RU"/>
        </w:rPr>
        <w:t>c)</w:t>
      </w:r>
      <w:r w:rsidRPr="00884CFF">
        <w:rPr>
          <w:lang w:val="ru-RU"/>
        </w:rPr>
        <w:tab/>
        <w:t xml:space="preserve">что Генеральная Ассамблея Организации Объединенных Наций приняла 21 декабря 2012 года </w:t>
      </w:r>
      <w:r w:rsidR="00615422" w:rsidRPr="00884CFF">
        <w:rPr>
          <w:lang w:val="ru-RU"/>
        </w:rPr>
        <w:t xml:space="preserve">резолюцию </w:t>
      </w:r>
      <w:r w:rsidRPr="00884CFF">
        <w:rPr>
          <w:lang w:val="ru-RU"/>
        </w:rPr>
        <w:t xml:space="preserve">(A/RES/67/195), в которой: </w:t>
      </w:r>
    </w:p>
    <w:p w:rsidR="00874468" w:rsidRPr="00884CFF" w:rsidRDefault="00874468" w:rsidP="00D02EFB">
      <w:pPr>
        <w:pStyle w:val="enumlev1"/>
        <w:rPr>
          <w:lang w:val="ru-RU"/>
        </w:rPr>
      </w:pPr>
      <w:r w:rsidRPr="00884CFF">
        <w:rPr>
          <w:lang w:val="ru-RU"/>
        </w:rPr>
        <w:tab/>
        <w:t>"20</w:t>
      </w:r>
      <w:r w:rsidRPr="00884CFF">
        <w:rPr>
          <w:lang w:val="ru-RU"/>
        </w:rPr>
        <w:tab/>
        <w:t xml:space="preserve">предлагает Председателю Комиссии по науке и технике в целях развития создать рабочую группу по активизации сотрудничества для изучения сформулированного в </w:t>
      </w:r>
      <w:r w:rsidRPr="00884CFF">
        <w:rPr>
          <w:lang w:val="ru-RU"/>
        </w:rPr>
        <w:lastRenderedPageBreak/>
        <w:t>Тунисской программе для информационного общества мандата Всемирной встречи на высшем уровне по вопросам информационного общества в отношении активизации сотрудничества путем запрашивания, обобщения и анализа мнений всех государств-членов и всех других заинтересованных сторон, а также для вынесения рекомендаций о путях всестороннего осуществления этого мандата; считает, что в процессе созыва этой рабочей группы Председателю следует учитывать заседания, уже включенные в расписание Комиссии, и что рабочей группе следует представить доклад Комиссии на ее семнадцатой сессии в 2014 году в рамках проведения общего обзора деятельности по итогам Всемирной встречи на высшем уровне по вопросам информационного общества;</w:t>
      </w:r>
    </w:p>
    <w:p w:rsidR="00874468" w:rsidRPr="00884CFF" w:rsidRDefault="00874468" w:rsidP="00D02EFB">
      <w:pPr>
        <w:pStyle w:val="enumlev1"/>
        <w:rPr>
          <w:lang w:val="ru-RU"/>
        </w:rPr>
      </w:pPr>
      <w:r w:rsidRPr="00884CFF">
        <w:rPr>
          <w:lang w:val="ru-RU"/>
        </w:rPr>
        <w:tab/>
        <w:t>21</w:t>
      </w:r>
      <w:r w:rsidRPr="00884CFF">
        <w:rPr>
          <w:lang w:val="ru-RU"/>
        </w:rPr>
        <w:tab/>
        <w:t>просит Председателя Комиссии по науке и технике в целях развития обеспечить в рабочей группе по активизации сотрудничества сбалансированную представленность правительств стран, входящих в пять региональных групп Комиссии, и всех других приглашенных заинтересованных сторон, а именно частного сектора, гражданского общества, научно-технических сообществ и межправительственных и международных организаций, на основе равной представленности развивающихся и развитых стран",</w:t>
      </w:r>
    </w:p>
    <w:p w:rsidR="00874468" w:rsidRPr="00884CFF" w:rsidRDefault="00874468" w:rsidP="00423093">
      <w:pPr>
        <w:pStyle w:val="Call"/>
        <w:rPr>
          <w:lang w:val="ru-RU"/>
        </w:rPr>
      </w:pPr>
      <w:r w:rsidRPr="00884CFF">
        <w:rPr>
          <w:lang w:val="ru-RU"/>
        </w:rPr>
        <w:t>считает</w:t>
      </w:r>
    </w:p>
    <w:p w:rsidR="00874468" w:rsidRPr="00884CFF" w:rsidRDefault="00874468" w:rsidP="00D02EFB">
      <w:pPr>
        <w:rPr>
          <w:lang w:val="ru-RU"/>
        </w:rPr>
      </w:pPr>
      <w:r w:rsidRPr="00884CFF">
        <w:rPr>
          <w:lang w:val="ru-RU"/>
        </w:rPr>
        <w:t>целесообразным вновь подтвердить необходимость укрепления сотрудничества, с тем чтобы правительства могли разраб</w:t>
      </w:r>
      <w:r w:rsidR="00DF33AC" w:rsidRPr="00884CFF">
        <w:rPr>
          <w:lang w:val="ru-RU"/>
        </w:rPr>
        <w:t>от</w:t>
      </w:r>
      <w:r w:rsidRPr="00884CFF">
        <w:rPr>
          <w:lang w:val="ru-RU"/>
        </w:rPr>
        <w:t>ать международную государственную политику, касающуюся интернета, на основе консультаций со всеми заинтересованными сторонами, как это сформулировано в пункте 69 Тунисской программы для информационного общества,</w:t>
      </w:r>
    </w:p>
    <w:p w:rsidR="00874468" w:rsidRPr="00884CFF" w:rsidRDefault="00D02EFB" w:rsidP="00423093">
      <w:pPr>
        <w:pStyle w:val="Call"/>
        <w:rPr>
          <w:lang w:val="ru-RU"/>
        </w:rPr>
      </w:pPr>
      <w:r w:rsidRPr="00884CFF">
        <w:rPr>
          <w:lang w:val="ru-RU"/>
        </w:rPr>
        <w:t>предлагает</w:t>
      </w:r>
    </w:p>
    <w:p w:rsidR="00267B9D" w:rsidRPr="00884CFF" w:rsidRDefault="00874468" w:rsidP="00D02EFB">
      <w:pPr>
        <w:rPr>
          <w:rFonts w:asciiTheme="minorHAnsi" w:eastAsiaTheme="minorEastAsia" w:hAnsiTheme="minorHAnsi"/>
          <w:szCs w:val="22"/>
          <w:lang w:val="ru-RU" w:eastAsia="zh-CN"/>
        </w:rPr>
      </w:pPr>
      <w:r w:rsidRPr="00884CFF">
        <w:rPr>
          <w:lang w:val="ru-RU"/>
        </w:rPr>
        <w:t>всем заинтересованным сторонам работ</w:t>
      </w:r>
      <w:r w:rsidR="00DF33AC" w:rsidRPr="00884CFF">
        <w:rPr>
          <w:lang w:val="ru-RU"/>
        </w:rPr>
        <w:t>ать над</w:t>
      </w:r>
      <w:r w:rsidRPr="00884CFF">
        <w:rPr>
          <w:lang w:val="ru-RU"/>
        </w:rPr>
        <w:t xml:space="preserve"> эти</w:t>
      </w:r>
      <w:r w:rsidR="00DF33AC" w:rsidRPr="00884CFF">
        <w:rPr>
          <w:lang w:val="ru-RU"/>
        </w:rPr>
        <w:t>ми</w:t>
      </w:r>
      <w:r w:rsidRPr="00884CFF">
        <w:rPr>
          <w:lang w:val="ru-RU"/>
        </w:rPr>
        <w:t xml:space="preserve"> вопрос</w:t>
      </w:r>
      <w:r w:rsidR="00DF33AC" w:rsidRPr="00884CFF">
        <w:rPr>
          <w:lang w:val="ru-RU"/>
        </w:rPr>
        <w:t>ами</w:t>
      </w:r>
      <w:r w:rsidR="00D02EFB" w:rsidRPr="00884CFF">
        <w:rPr>
          <w:rFonts w:asciiTheme="minorHAnsi" w:eastAsiaTheme="minorEastAsia" w:hAnsiTheme="minorHAnsi"/>
          <w:szCs w:val="22"/>
          <w:lang w:val="ru-RU" w:eastAsia="zh-CN"/>
        </w:rPr>
        <w:t>.</w:t>
      </w:r>
    </w:p>
    <w:p w:rsidR="00D02EFB" w:rsidRPr="00884CFF" w:rsidRDefault="00D02EFB" w:rsidP="00D02EFB">
      <w:pPr>
        <w:spacing w:before="720"/>
        <w:jc w:val="center"/>
        <w:rPr>
          <w:lang w:val="ru-RU"/>
        </w:rPr>
      </w:pPr>
      <w:r w:rsidRPr="00884CFF">
        <w:rPr>
          <w:lang w:val="ru-RU"/>
        </w:rPr>
        <w:t>______________</w:t>
      </w:r>
    </w:p>
    <w:sectPr w:rsidR="00D02EFB" w:rsidRPr="00884CFF" w:rsidSect="00CF629C">
      <w:headerReference w:type="default" r:id="rId23"/>
      <w:footerReference w:type="default" r:id="rId24"/>
      <w:footerReference w:type="first" r:id="rId25"/>
      <w:pgSz w:w="11907" w:h="16834"/>
      <w:pgMar w:top="1418" w:right="1134" w:bottom="1418" w:left="1134" w:header="720" w:footer="720" w:gutter="0"/>
      <w:paperSrc w:first="15" w:other="15"/>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0102" w:rsidRDefault="002D0102">
      <w:r>
        <w:separator/>
      </w:r>
    </w:p>
  </w:endnote>
  <w:endnote w:type="continuationSeparator" w:id="0">
    <w:p w:rsidR="002D0102" w:rsidRDefault="002D01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080E0000" w:usb2="00000010" w:usb3="00000000" w:csb0="00040001" w:csb1="00000000"/>
  </w:font>
  <w:font w:name="Arial">
    <w:panose1 w:val="020B0604020202020204"/>
    <w:charset w:val="00"/>
    <w:family w:val="swiss"/>
    <w:pitch w:val="variable"/>
    <w:sig w:usb0="20002A87" w:usb1="80000000" w:usb2="00000008"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Consolas">
    <w:panose1 w:val="020B0609020204030204"/>
    <w:charset w:val="00"/>
    <w:family w:val="modern"/>
    <w:pitch w:val="fixed"/>
    <w:sig w:usb0="E10002FF" w:usb1="4000FCFF" w:usb2="00000009"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Segoe UI">
    <w:panose1 w:val="020B0502040204020203"/>
    <w:charset w:val="00"/>
    <w:family w:val="swiss"/>
    <w:pitch w:val="variable"/>
    <w:sig w:usb0="E00022FF" w:usb1="C000205B" w:usb2="00000009" w:usb3="00000000" w:csb0="000001DF" w:csb1="00000000"/>
  </w:font>
  <w:font w:name="TimesNewRomanPSMT">
    <w:altName w:val="Times New Roman"/>
    <w:panose1 w:val="00000000000000000000"/>
    <w:charset w:val="CC"/>
    <w:family w:val="auto"/>
    <w:notTrueType/>
    <w:pitch w:val="default"/>
    <w:sig w:usb0="00000201" w:usb1="00000000" w:usb2="00000000" w:usb3="00000000" w:csb0="00000004" w:csb1="00000000"/>
  </w:font>
  <w:font w:name="TimesNewRoman">
    <w:altName w:val="Times New Roman"/>
    <w:panose1 w:val="00000000000000000000"/>
    <w:charset w:val="CC"/>
    <w:family w:val="auto"/>
    <w:notTrueType/>
    <w:pitch w:val="default"/>
    <w:sig w:usb0="00000201" w:usb1="00000000" w:usb2="00000000" w:usb3="00000000" w:csb0="00000004" w:csb1="00000000"/>
  </w:font>
  <w:font w:name="Times-Roman">
    <w:panose1 w:val="00000000000000000000"/>
    <w:charset w:val="00"/>
    <w:family w:val="roman"/>
    <w:notTrueType/>
    <w:pitch w:val="default"/>
    <w:sig w:usb0="00000003" w:usb1="00000000" w:usb2="00000000" w:usb3="00000000" w:csb0="00000001" w:csb1="00000000"/>
  </w:font>
  <w:font w:name="Aharoni">
    <w:panose1 w:val="00000000000000000000"/>
    <w:charset w:val="B1"/>
    <w:family w:val="auto"/>
    <w:pitch w:val="variable"/>
    <w:sig w:usb0="00000801" w:usb1="00000000" w:usb2="00000000" w:usb3="00000000" w:csb0="00000020" w:csb1="00000000"/>
  </w:font>
  <w:font w:name="'宋体">
    <w:altName w:val="Arial Unicode MS"/>
    <w:charset w:val="86"/>
    <w:family w:val="auto"/>
    <w:pitch w:val="variable"/>
    <w:sig w:usb0="00000001" w:usb1="080E0000" w:usb2="00000010" w:usb3="00000000" w:csb0="00040000" w:csb1="00000000"/>
  </w:font>
  <w:font w:name="Lucida Sans Unicode">
    <w:panose1 w:val="020B0602030504020204"/>
    <w:charset w:val="00"/>
    <w:family w:val="swiss"/>
    <w:pitch w:val="variable"/>
    <w:sig w:usb0="80000AFF" w:usb1="0000396B" w:usb2="00000000" w:usb3="00000000" w:csb0="0000003F" w:csb1="00000000"/>
  </w:font>
  <w:font w:name="MyriadPro-Light">
    <w:altName w:val="Arial Unicode MS"/>
    <w:panose1 w:val="00000000000000000000"/>
    <w:charset w:val="80"/>
    <w:family w:val="swiss"/>
    <w:notTrueType/>
    <w:pitch w:val="default"/>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0102" w:rsidRPr="00C608A9" w:rsidRDefault="002D0102" w:rsidP="00C608A9">
    <w:pPr>
      <w:pStyle w:val="Footer"/>
    </w:pPr>
    <w:r>
      <w:fldChar w:fldCharType="begin"/>
    </w:r>
    <w:r w:rsidRPr="00CF1B02">
      <w:rPr>
        <w:lang w:val="en-US"/>
      </w:rPr>
      <w:instrText xml:space="preserve"> FILENAME \p  \* MERGEFORMAT </w:instrText>
    </w:r>
    <w:r>
      <w:fldChar w:fldCharType="separate"/>
    </w:r>
    <w:r w:rsidR="00013EE3">
      <w:rPr>
        <w:lang w:val="en-US"/>
      </w:rPr>
      <w:t>P:\RUS\SG\CONF-SG\WTPF13\000\003R.docx</w:t>
    </w:r>
    <w:r>
      <w:fldChar w:fldCharType="end"/>
    </w:r>
    <w:r w:rsidRPr="003F099E">
      <w:rPr>
        <w:lang w:val="en-US"/>
      </w:rPr>
      <w:t xml:space="preserve"> (</w:t>
    </w:r>
    <w:r>
      <w:rPr>
        <w:lang w:val="ru-RU"/>
      </w:rPr>
      <w:t>340938</w:t>
    </w:r>
    <w:r w:rsidRPr="003F099E">
      <w:rPr>
        <w:lang w:val="en-US"/>
      </w:rPr>
      <w:t>)</w:t>
    </w:r>
    <w:r w:rsidRPr="003F099E">
      <w:rPr>
        <w:lang w:val="en-US"/>
      </w:rPr>
      <w:tab/>
    </w:r>
    <w:r>
      <w:fldChar w:fldCharType="begin"/>
    </w:r>
    <w:r>
      <w:instrText xml:space="preserve"> SAVEDATE \@ DD.MM.YY </w:instrText>
    </w:r>
    <w:r>
      <w:fldChar w:fldCharType="separate"/>
    </w:r>
    <w:r w:rsidR="00013EE3">
      <w:t>22.04.13</w:t>
    </w:r>
    <w:r>
      <w:fldChar w:fldCharType="end"/>
    </w:r>
    <w:r w:rsidRPr="003F099E">
      <w:rPr>
        <w:lang w:val="en-US"/>
      </w:rPr>
      <w:tab/>
    </w:r>
    <w:r>
      <w:fldChar w:fldCharType="begin"/>
    </w:r>
    <w:r>
      <w:instrText xml:space="preserve"> PRINTDATE \@ DD.MM.YY </w:instrText>
    </w:r>
    <w:r>
      <w:fldChar w:fldCharType="separate"/>
    </w:r>
    <w:r w:rsidR="00013EE3">
      <w:t>22.04.13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0102" w:rsidRPr="003F099E" w:rsidRDefault="002D0102" w:rsidP="00CF1B02">
    <w:pPr>
      <w:pStyle w:val="Footer"/>
      <w:rPr>
        <w:lang w:val="en-US"/>
      </w:rPr>
    </w:pPr>
    <w:r>
      <w:fldChar w:fldCharType="begin"/>
    </w:r>
    <w:r w:rsidRPr="00CF1B02">
      <w:rPr>
        <w:lang w:val="en-US"/>
      </w:rPr>
      <w:instrText xml:space="preserve"> FILENAME \p  \* MERGEFORMAT </w:instrText>
    </w:r>
    <w:r>
      <w:fldChar w:fldCharType="separate"/>
    </w:r>
    <w:r w:rsidR="00013EE3">
      <w:rPr>
        <w:lang w:val="en-US"/>
      </w:rPr>
      <w:t>P:\RUS\SG\CONF-SG\WTPF13\000\003R.docx</w:t>
    </w:r>
    <w:r>
      <w:fldChar w:fldCharType="end"/>
    </w:r>
    <w:r w:rsidRPr="003F099E">
      <w:rPr>
        <w:lang w:val="en-US"/>
      </w:rPr>
      <w:t xml:space="preserve"> (</w:t>
    </w:r>
    <w:r>
      <w:rPr>
        <w:lang w:val="ru-RU"/>
      </w:rPr>
      <w:t>340938</w:t>
    </w:r>
    <w:r w:rsidRPr="003F099E">
      <w:rPr>
        <w:lang w:val="en-US"/>
      </w:rPr>
      <w:t>)</w:t>
    </w:r>
    <w:r w:rsidRPr="003F099E">
      <w:rPr>
        <w:lang w:val="en-US"/>
      </w:rPr>
      <w:tab/>
    </w:r>
    <w:r>
      <w:fldChar w:fldCharType="begin"/>
    </w:r>
    <w:r>
      <w:instrText xml:space="preserve"> SAVEDATE \@ DD.MM.YY </w:instrText>
    </w:r>
    <w:r>
      <w:fldChar w:fldCharType="separate"/>
    </w:r>
    <w:r w:rsidR="00013EE3">
      <w:t>22.04.13</w:t>
    </w:r>
    <w:r>
      <w:fldChar w:fldCharType="end"/>
    </w:r>
    <w:r w:rsidRPr="003F099E">
      <w:rPr>
        <w:lang w:val="en-US"/>
      </w:rPr>
      <w:tab/>
    </w:r>
    <w:r>
      <w:fldChar w:fldCharType="begin"/>
    </w:r>
    <w:r>
      <w:instrText xml:space="preserve"> PRINTDATE \@ DD.MM.YY </w:instrText>
    </w:r>
    <w:r>
      <w:fldChar w:fldCharType="separate"/>
    </w:r>
    <w:r w:rsidR="00013EE3">
      <w:t>22.04.13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0102" w:rsidRDefault="002D0102">
      <w:r>
        <w:t>____________________</w:t>
      </w:r>
    </w:p>
  </w:footnote>
  <w:footnote w:type="continuationSeparator" w:id="0">
    <w:p w:rsidR="002D0102" w:rsidRDefault="002D0102">
      <w:r>
        <w:continuationSeparator/>
      </w:r>
    </w:p>
  </w:footnote>
  <w:footnote w:id="1">
    <w:p w:rsidR="002D0102" w:rsidRPr="00884CFF" w:rsidRDefault="002D0102" w:rsidP="00B5035D">
      <w:pPr>
        <w:pStyle w:val="FootnoteText"/>
        <w:rPr>
          <w:lang w:val="ru-RU"/>
        </w:rPr>
      </w:pPr>
      <w:r w:rsidRPr="00884CFF">
        <w:rPr>
          <w:rStyle w:val="FootnoteReference"/>
          <w:rFonts w:cs="Calibri"/>
          <w:szCs w:val="16"/>
          <w:lang w:val="ru-RU"/>
        </w:rPr>
        <w:footnoteRef/>
      </w:r>
      <w:r w:rsidRPr="00884CFF">
        <w:rPr>
          <w:lang w:val="ru-RU"/>
        </w:rPr>
        <w:tab/>
        <w:t>Примечание: название ВФПЭ-13 указано в Рез. 2 (Пересм. Гвадалахара, 2010 г.), Решении 562 Совета</w:t>
      </w:r>
      <w:r>
        <w:rPr>
          <w:lang w:val="en-US"/>
        </w:rPr>
        <w:t xml:space="preserve"> </w:t>
      </w:r>
      <w:r>
        <w:rPr>
          <w:lang w:val="ru-RU"/>
        </w:rPr>
        <w:t>МСЭ</w:t>
      </w:r>
      <w:r w:rsidRPr="00884CFF">
        <w:rPr>
          <w:lang w:val="ru-RU"/>
        </w:rPr>
        <w:t xml:space="preserve"> 2011 года и Решении 572 Совета</w:t>
      </w:r>
      <w:r>
        <w:rPr>
          <w:lang w:val="ru-RU"/>
        </w:rPr>
        <w:t xml:space="preserve"> МСЭ</w:t>
      </w:r>
      <w:r w:rsidRPr="00884CFF">
        <w:rPr>
          <w:lang w:val="ru-RU"/>
        </w:rPr>
        <w:t xml:space="preserve"> 2012 года.</w:t>
      </w:r>
    </w:p>
  </w:footnote>
  <w:footnote w:id="2">
    <w:p w:rsidR="002D0102" w:rsidRPr="00884CFF" w:rsidRDefault="002D0102" w:rsidP="00B5035D">
      <w:pPr>
        <w:pStyle w:val="FootnoteText"/>
        <w:rPr>
          <w:lang w:val="ru-RU"/>
        </w:rPr>
      </w:pPr>
      <w:r w:rsidRPr="00884CFF">
        <w:rPr>
          <w:rStyle w:val="FootnoteReference"/>
          <w:lang w:val="ru-RU"/>
        </w:rPr>
        <w:footnoteRef/>
      </w:r>
      <w:r w:rsidRPr="00884CFF">
        <w:rPr>
          <w:lang w:val="ru-RU"/>
        </w:rPr>
        <w:tab/>
        <w:t>Специализированная группа по вопросам международной госуда</w:t>
      </w:r>
      <w:r>
        <w:rPr>
          <w:lang w:val="ru-RU"/>
        </w:rPr>
        <w:t xml:space="preserve">рственной политики, касающимся </w:t>
      </w:r>
      <w:r w:rsidRPr="00884CFF">
        <w:rPr>
          <w:lang w:val="ru-RU"/>
        </w:rPr>
        <w:t xml:space="preserve">интернета, по адресу: </w:t>
      </w:r>
      <w:hyperlink r:id="rId1" w:history="1">
        <w:r w:rsidRPr="00884CFF">
          <w:rPr>
            <w:rStyle w:val="Hyperlink"/>
            <w:rFonts w:cs="Calibri"/>
            <w:lang w:val="ru-RU"/>
          </w:rPr>
          <w:t>http://www.itu.int/council/groups/wsis/dedicatedgroup.html</w:t>
        </w:r>
      </w:hyperlink>
      <w:r w:rsidRPr="00884CFF">
        <w:rPr>
          <w:lang w:val="ru-RU"/>
        </w:rPr>
        <w:t>.</w:t>
      </w:r>
    </w:p>
  </w:footnote>
  <w:footnote w:id="3">
    <w:p w:rsidR="002D0102" w:rsidRPr="00884CFF" w:rsidRDefault="002D0102" w:rsidP="00711762">
      <w:pPr>
        <w:pStyle w:val="FootnoteText"/>
        <w:rPr>
          <w:rFonts w:cs="Calibri"/>
          <w:lang w:val="ru-RU"/>
        </w:rPr>
      </w:pPr>
      <w:r w:rsidRPr="00884CFF">
        <w:rPr>
          <w:rStyle w:val="FootnoteReference"/>
          <w:lang w:val="ru-RU"/>
        </w:rPr>
        <w:footnoteRef/>
      </w:r>
      <w:r w:rsidRPr="00884CFF">
        <w:rPr>
          <w:rFonts w:cs="Calibri"/>
          <w:lang w:val="ru-RU"/>
        </w:rPr>
        <w:tab/>
        <w:t xml:space="preserve">РГС-Интернет, по адресу: </w:t>
      </w:r>
      <w:hyperlink r:id="rId2" w:history="1">
        <w:r w:rsidRPr="00884CFF">
          <w:rPr>
            <w:rStyle w:val="Hyperlink"/>
            <w:rFonts w:cs="Calibri"/>
            <w:lang w:val="ru-RU"/>
          </w:rPr>
          <w:t>http://www.itu.int/council/groups/CWG-Internet/index.html</w:t>
        </w:r>
      </w:hyperlink>
      <w:r w:rsidRPr="00884CFF">
        <w:rPr>
          <w:rStyle w:val="Hyperlink"/>
          <w:rFonts w:cs="Calibri"/>
          <w:lang w:val="ru-RU"/>
        </w:rPr>
        <w:t>.</w:t>
      </w:r>
    </w:p>
  </w:footnote>
  <w:footnote w:id="4">
    <w:p w:rsidR="002D0102" w:rsidRPr="00884CFF" w:rsidRDefault="002D0102" w:rsidP="00B5035D">
      <w:pPr>
        <w:pStyle w:val="FootnoteText"/>
        <w:rPr>
          <w:lang w:val="ru-RU"/>
        </w:rPr>
      </w:pPr>
      <w:r w:rsidRPr="00884CFF">
        <w:rPr>
          <w:rStyle w:val="FootnoteReference"/>
          <w:lang w:val="ru-RU"/>
        </w:rPr>
        <w:footnoteRef/>
      </w:r>
      <w:r w:rsidRPr="00884CFF">
        <w:rPr>
          <w:lang w:val="ru-RU"/>
        </w:rPr>
        <w:tab/>
        <w:t xml:space="preserve">Цитируется пункт 1 раздела </w:t>
      </w:r>
      <w:r w:rsidRPr="00884CFF">
        <w:rPr>
          <w:i/>
          <w:iCs/>
          <w:lang w:val="ru-RU"/>
        </w:rPr>
        <w:t>поручает Совету</w:t>
      </w:r>
      <w:r w:rsidRPr="00884CFF">
        <w:rPr>
          <w:lang w:val="ru-RU"/>
        </w:rPr>
        <w:t xml:space="preserve"> Рез. 102 (Пересм. Гвадалахара, 2010 г.).</w:t>
      </w:r>
    </w:p>
  </w:footnote>
  <w:footnote w:id="5">
    <w:p w:rsidR="002D0102" w:rsidRPr="00884CFF" w:rsidRDefault="002D0102" w:rsidP="002D0102">
      <w:pPr>
        <w:pStyle w:val="FootnoteText"/>
        <w:rPr>
          <w:lang w:val="ru-RU"/>
        </w:rPr>
      </w:pPr>
      <w:r w:rsidRPr="00884CFF">
        <w:rPr>
          <w:rStyle w:val="FootnoteReference"/>
          <w:lang w:val="ru-RU"/>
        </w:rPr>
        <w:footnoteRef/>
      </w:r>
      <w:r w:rsidRPr="00884CFF">
        <w:rPr>
          <w:lang w:val="ru-RU"/>
        </w:rPr>
        <w:tab/>
        <w:t xml:space="preserve">Рез. 1344 Совета 2012 года (размещена по адресу: </w:t>
      </w:r>
      <w:hyperlink r:id="rId3" w:history="1">
        <w:r w:rsidRPr="00B46952">
          <w:rPr>
            <w:rStyle w:val="Hyperlink"/>
          </w:rPr>
          <w:t>http://www.itu.int/md/S13-WTPF13REPORT-C-0001</w:t>
        </w:r>
      </w:hyperlink>
      <w:r w:rsidRPr="00884CFF">
        <w:rPr>
          <w:rStyle w:val="Hyperlink"/>
          <w:rFonts w:cs="Calibri"/>
          <w:lang w:val="ru-RU"/>
        </w:rPr>
        <w:t>)</w:t>
      </w:r>
      <w:r w:rsidRPr="00884CFF">
        <w:rPr>
          <w:lang w:val="ru-RU"/>
        </w:rPr>
        <w:t>.</w:t>
      </w:r>
    </w:p>
  </w:footnote>
  <w:footnote w:id="6">
    <w:p w:rsidR="002D0102" w:rsidRPr="00884CFF" w:rsidRDefault="002D0102" w:rsidP="00B5035D">
      <w:pPr>
        <w:pStyle w:val="FootnoteText"/>
        <w:rPr>
          <w:rFonts w:cstheme="minorHAnsi"/>
          <w:lang w:val="ru-RU"/>
        </w:rPr>
      </w:pPr>
      <w:r w:rsidRPr="00884CFF">
        <w:rPr>
          <w:rStyle w:val="FootnoteReference"/>
          <w:lang w:val="ru-RU"/>
        </w:rPr>
        <w:footnoteRef/>
      </w:r>
      <w:r w:rsidRPr="00884CFF">
        <w:rPr>
          <w:rStyle w:val="FootnoteReference"/>
          <w:lang w:val="ru-RU"/>
        </w:rPr>
        <w:t xml:space="preserve"> </w:t>
      </w:r>
      <w:r w:rsidRPr="00884CFF">
        <w:rPr>
          <w:rFonts w:cstheme="minorHAnsi"/>
          <w:lang w:val="ru-RU"/>
        </w:rPr>
        <w:tab/>
        <w:t xml:space="preserve">Документ Совета МСЭ 2012 года </w:t>
      </w:r>
      <w:hyperlink r:id="rId4" w:history="1">
        <w:r w:rsidRPr="00884CFF">
          <w:rPr>
            <w:rStyle w:val="Hyperlink"/>
            <w:rFonts w:asciiTheme="minorHAnsi" w:hAnsiTheme="minorHAnsi" w:cstheme="minorHAnsi"/>
            <w:lang w:val="ru-RU"/>
          </w:rPr>
          <w:t>C12/27</w:t>
        </w:r>
      </w:hyperlink>
      <w:r w:rsidRPr="00884CFF">
        <w:rPr>
          <w:rFonts w:cstheme="minorHAnsi"/>
          <w:lang w:val="ru-RU"/>
        </w:rPr>
        <w:t>, "</w:t>
      </w:r>
      <w:r w:rsidRPr="00884CFF">
        <w:rPr>
          <w:rFonts w:cs="Segoe UI"/>
          <w:lang w:val="ru-RU"/>
        </w:rPr>
        <w:t>Подготовка к пятому ВФПЭ</w:t>
      </w:r>
      <w:r w:rsidRPr="00884CFF">
        <w:rPr>
          <w:rFonts w:cstheme="minorHAnsi"/>
          <w:lang w:val="ru-RU"/>
        </w:rPr>
        <w:t>".</w:t>
      </w:r>
    </w:p>
  </w:footnote>
  <w:footnote w:id="7">
    <w:p w:rsidR="002D0102" w:rsidRPr="00884CFF" w:rsidRDefault="002D0102" w:rsidP="00B5035D">
      <w:pPr>
        <w:pStyle w:val="FootnoteText"/>
        <w:rPr>
          <w:color w:val="1F497D"/>
          <w:lang w:val="ru-RU"/>
        </w:rPr>
      </w:pPr>
      <w:r w:rsidRPr="00884CFF">
        <w:rPr>
          <w:rStyle w:val="FootnoteReference"/>
          <w:lang w:val="ru-RU"/>
        </w:rPr>
        <w:footnoteRef/>
      </w:r>
      <w:r w:rsidRPr="00884CFF">
        <w:rPr>
          <w:rStyle w:val="FootnoteReference"/>
          <w:lang w:val="ru-RU"/>
        </w:rPr>
        <w:t xml:space="preserve"> </w:t>
      </w:r>
      <w:r w:rsidRPr="00884CFF">
        <w:rPr>
          <w:lang w:val="ru-RU"/>
        </w:rPr>
        <w:tab/>
        <w:t xml:space="preserve">Список участников НГЭ доступен по адресу: </w:t>
      </w:r>
      <w:hyperlink r:id="rId5" w:history="1">
        <w:r w:rsidRPr="00884CFF">
          <w:rPr>
            <w:rStyle w:val="Hyperlink"/>
            <w:lang w:val="ru-RU"/>
          </w:rPr>
          <w:t>http://www.itu.int/md/S13-WTPF13IEG3-ADM-0002/en</w:t>
        </w:r>
      </w:hyperlink>
      <w:r w:rsidRPr="00884CFF">
        <w:rPr>
          <w:lang w:val="ru-RU"/>
        </w:rPr>
        <w:t>.</w:t>
      </w:r>
    </w:p>
  </w:footnote>
  <w:footnote w:id="8">
    <w:p w:rsidR="002D0102" w:rsidRPr="00884CFF" w:rsidRDefault="002D0102" w:rsidP="002D0102">
      <w:pPr>
        <w:pStyle w:val="FootnoteText"/>
        <w:rPr>
          <w:lang w:val="ru-RU"/>
        </w:rPr>
      </w:pPr>
      <w:r w:rsidRPr="00884CFF">
        <w:rPr>
          <w:rStyle w:val="FootnoteReference"/>
          <w:lang w:val="ru-RU"/>
        </w:rPr>
        <w:footnoteRef/>
      </w:r>
      <w:r w:rsidRPr="00884CFF">
        <w:rPr>
          <w:lang w:val="ru-RU"/>
        </w:rPr>
        <w:tab/>
        <w:t xml:space="preserve">Документ </w:t>
      </w:r>
      <w:hyperlink r:id="rId6" w:history="1">
        <w:r w:rsidRPr="00B46952">
          <w:rPr>
            <w:rStyle w:val="Hyperlink"/>
            <w:rFonts w:asciiTheme="minorHAnsi" w:hAnsiTheme="minorHAnsi" w:cstheme="minorHAnsi"/>
          </w:rPr>
          <w:t>C12/27</w:t>
        </w:r>
      </w:hyperlink>
      <w:r w:rsidR="00013EE3" w:rsidRPr="00013EE3">
        <w:rPr>
          <w:rStyle w:val="Hyperlink"/>
          <w:rFonts w:asciiTheme="minorHAnsi" w:hAnsiTheme="minorHAnsi" w:cstheme="minorHAnsi"/>
          <w:u w:val="none"/>
          <w:lang w:val="ru-RU"/>
        </w:rPr>
        <w:t xml:space="preserve"> </w:t>
      </w:r>
      <w:r w:rsidRPr="00884CFF">
        <w:rPr>
          <w:lang w:val="ru-RU"/>
        </w:rPr>
        <w:t>Совета МСЭ 2012 года "Подготовка к пятому ВФПЭ".</w:t>
      </w:r>
    </w:p>
  </w:footnote>
  <w:footnote w:id="9">
    <w:p w:rsidR="002D0102" w:rsidRPr="00884CFF" w:rsidRDefault="002D0102" w:rsidP="00B5035D">
      <w:pPr>
        <w:pStyle w:val="FootnoteText"/>
        <w:rPr>
          <w:lang w:val="ru-RU"/>
        </w:rPr>
      </w:pPr>
      <w:r w:rsidRPr="00884CFF">
        <w:rPr>
          <w:rStyle w:val="FootnoteReference"/>
          <w:lang w:val="ru-RU"/>
        </w:rPr>
        <w:footnoteRef/>
      </w:r>
      <w:r w:rsidRPr="00884CFF">
        <w:rPr>
          <w:rFonts w:asciiTheme="minorHAnsi" w:hAnsiTheme="minorHAnsi"/>
          <w:lang w:val="ru-RU"/>
        </w:rPr>
        <w:tab/>
      </w:r>
      <w:r w:rsidRPr="00884CFF">
        <w:rPr>
          <w:lang w:val="ru-RU"/>
        </w:rPr>
        <w:t>Учитывая значительный интерес и большое количество полученных вкладов, Секретариат опубликовал Отчет генерального секретаря МСЭ 15 марта 2013 года.</w:t>
      </w:r>
    </w:p>
  </w:footnote>
  <w:footnote w:id="10">
    <w:p w:rsidR="002D0102" w:rsidRPr="00884CFF" w:rsidRDefault="002D0102" w:rsidP="00711762">
      <w:pPr>
        <w:pStyle w:val="FootnoteText"/>
        <w:rPr>
          <w:rStyle w:val="FootnoteReference"/>
          <w:rFonts w:cs="Calibri"/>
          <w:position w:val="0"/>
          <w:sz w:val="20"/>
          <w:lang w:val="ru-RU"/>
        </w:rPr>
      </w:pPr>
      <w:r w:rsidRPr="00884CFF">
        <w:rPr>
          <w:rStyle w:val="FootnoteReference"/>
          <w:lang w:val="ru-RU"/>
        </w:rPr>
        <w:footnoteRef/>
      </w:r>
      <w:r w:rsidRPr="00884CFF">
        <w:rPr>
          <w:rStyle w:val="FootnoteReference"/>
          <w:rFonts w:cs="Calibri"/>
          <w:position w:val="0"/>
          <w:sz w:val="20"/>
          <w:lang w:val="ru-RU"/>
        </w:rPr>
        <w:tab/>
      </w:r>
      <w:r w:rsidRPr="00884CFF">
        <w:rPr>
          <w:rFonts w:cs="Calibri"/>
          <w:lang w:val="ru-RU"/>
        </w:rPr>
        <w:t xml:space="preserve">Более подробные сведения приводятся в отчетах </w:t>
      </w:r>
      <w:r w:rsidRPr="00884CFF">
        <w:rPr>
          <w:rStyle w:val="FootnoteReference"/>
          <w:rFonts w:cs="Calibri"/>
          <w:position w:val="0"/>
          <w:sz w:val="20"/>
          <w:lang w:val="ru-RU"/>
        </w:rPr>
        <w:t xml:space="preserve">председателя первого </w:t>
      </w:r>
      <w:r w:rsidRPr="00884CFF">
        <w:rPr>
          <w:rFonts w:cs="Calibri"/>
          <w:lang w:val="ru-RU"/>
        </w:rPr>
        <w:t xml:space="preserve">и второго </w:t>
      </w:r>
      <w:r w:rsidRPr="00884CFF">
        <w:rPr>
          <w:rStyle w:val="FootnoteReference"/>
          <w:rFonts w:cs="Calibri"/>
          <w:position w:val="0"/>
          <w:sz w:val="20"/>
          <w:lang w:val="ru-RU"/>
        </w:rPr>
        <w:t>собраний НГЭ.</w:t>
      </w:r>
    </w:p>
  </w:footnote>
  <w:footnote w:id="11">
    <w:p w:rsidR="002D0102" w:rsidRPr="00884CFF" w:rsidRDefault="002D0102" w:rsidP="00711762">
      <w:pPr>
        <w:pStyle w:val="FootnoteText"/>
        <w:rPr>
          <w:rStyle w:val="FootnoteReference"/>
          <w:rFonts w:cs="Calibri"/>
          <w:position w:val="0"/>
          <w:sz w:val="20"/>
          <w:lang w:val="ru-RU"/>
        </w:rPr>
      </w:pPr>
      <w:r w:rsidRPr="00884CFF">
        <w:rPr>
          <w:rStyle w:val="FootnoteReference"/>
          <w:lang w:val="ru-RU"/>
        </w:rPr>
        <w:footnoteRef/>
      </w:r>
      <w:r w:rsidRPr="00884CFF">
        <w:rPr>
          <w:rStyle w:val="FootnoteReference"/>
          <w:rFonts w:cs="Calibri"/>
          <w:position w:val="0"/>
          <w:sz w:val="20"/>
          <w:lang w:val="ru-RU"/>
        </w:rPr>
        <w:tab/>
      </w:r>
      <w:hyperlink r:id="rId7" w:history="1">
        <w:r w:rsidRPr="00884CFF">
          <w:rPr>
            <w:rStyle w:val="Hyperlink"/>
            <w:rFonts w:cs="Calibri"/>
            <w:lang w:val="ru-RU"/>
          </w:rPr>
          <w:t>Вклад Соединенного Королевства</w:t>
        </w:r>
      </w:hyperlink>
      <w:r w:rsidRPr="002D0102">
        <w:rPr>
          <w:rStyle w:val="Hyperlink"/>
          <w:rFonts w:cs="Calibri"/>
          <w:u w:val="none"/>
          <w:lang w:val="ru-RU"/>
        </w:rPr>
        <w:t xml:space="preserve"> </w:t>
      </w:r>
      <w:r w:rsidRPr="00884CFF">
        <w:rPr>
          <w:rStyle w:val="FootnoteReference"/>
          <w:rFonts w:cs="Calibri"/>
          <w:position w:val="0"/>
          <w:sz w:val="20"/>
          <w:lang w:val="ru-RU"/>
        </w:rPr>
        <w:t>(1</w:t>
      </w:r>
      <w:r w:rsidRPr="00884CFF">
        <w:rPr>
          <w:rFonts w:cs="Calibri"/>
          <w:lang w:val="ru-RU"/>
        </w:rPr>
        <w:t xml:space="preserve"> </w:t>
      </w:r>
      <w:r w:rsidRPr="00884CFF">
        <w:rPr>
          <w:rStyle w:val="FootnoteReference"/>
          <w:rFonts w:cs="Calibri"/>
          <w:position w:val="0"/>
          <w:sz w:val="20"/>
          <w:lang w:val="ru-RU"/>
        </w:rPr>
        <w:t>августа 2012 г</w:t>
      </w:r>
      <w:r w:rsidRPr="00884CFF">
        <w:rPr>
          <w:rFonts w:cs="Calibri"/>
          <w:lang w:val="ru-RU"/>
        </w:rPr>
        <w:t>.</w:t>
      </w:r>
      <w:r w:rsidRPr="00884CFF">
        <w:rPr>
          <w:rStyle w:val="FootnoteReference"/>
          <w:rFonts w:cs="Calibri"/>
          <w:position w:val="0"/>
          <w:sz w:val="20"/>
          <w:lang w:val="ru-RU"/>
        </w:rPr>
        <w:t>).</w:t>
      </w:r>
    </w:p>
  </w:footnote>
  <w:footnote w:id="12">
    <w:p w:rsidR="002D0102" w:rsidRPr="00884CFF" w:rsidRDefault="002D0102" w:rsidP="006A4230">
      <w:pPr>
        <w:pStyle w:val="FootnoteText"/>
        <w:rPr>
          <w:rStyle w:val="FootnoteReference"/>
          <w:rFonts w:cs="Calibri"/>
          <w:position w:val="0"/>
          <w:sz w:val="20"/>
          <w:lang w:val="ru-RU"/>
        </w:rPr>
      </w:pPr>
      <w:r w:rsidRPr="00884CFF">
        <w:rPr>
          <w:rStyle w:val="FootnoteReference"/>
          <w:lang w:val="ru-RU"/>
        </w:rPr>
        <w:footnoteRef/>
      </w:r>
      <w:r w:rsidRPr="00884CFF">
        <w:rPr>
          <w:rStyle w:val="FootnoteReference"/>
          <w:rFonts w:cs="Calibri"/>
          <w:position w:val="0"/>
          <w:sz w:val="20"/>
          <w:lang w:val="ru-RU"/>
        </w:rPr>
        <w:tab/>
      </w:r>
      <w:hyperlink r:id="rId8" w:history="1">
        <w:r w:rsidRPr="00884CFF">
          <w:rPr>
            <w:rStyle w:val="Hyperlink"/>
            <w:rFonts w:cs="Calibri"/>
            <w:lang w:val="ru-RU"/>
          </w:rPr>
          <w:t>Вклад ISOC</w:t>
        </w:r>
      </w:hyperlink>
      <w:r w:rsidRPr="00884CFF">
        <w:rPr>
          <w:rStyle w:val="FootnoteReference"/>
          <w:rFonts w:cs="Calibri"/>
          <w:position w:val="0"/>
          <w:sz w:val="20"/>
          <w:lang w:val="ru-RU"/>
        </w:rPr>
        <w:t xml:space="preserve"> (26 июня 2012 г</w:t>
      </w:r>
      <w:r w:rsidRPr="00884CFF">
        <w:rPr>
          <w:rFonts w:cs="Calibri"/>
          <w:lang w:val="ru-RU"/>
        </w:rPr>
        <w:t>.</w:t>
      </w:r>
      <w:r w:rsidRPr="00884CFF">
        <w:rPr>
          <w:rStyle w:val="FootnoteReference"/>
          <w:rFonts w:cs="Calibri"/>
          <w:position w:val="0"/>
          <w:sz w:val="20"/>
          <w:lang w:val="ru-RU"/>
        </w:rPr>
        <w:t>).</w:t>
      </w:r>
    </w:p>
  </w:footnote>
  <w:footnote w:id="13">
    <w:p w:rsidR="002D0102" w:rsidRPr="00884CFF" w:rsidRDefault="002D0102" w:rsidP="006A4230">
      <w:pPr>
        <w:pStyle w:val="FootnoteText"/>
        <w:rPr>
          <w:rStyle w:val="FootnoteReference"/>
          <w:rFonts w:cs="Calibri"/>
          <w:sz w:val="20"/>
          <w:lang w:val="ru-RU"/>
        </w:rPr>
      </w:pPr>
      <w:r w:rsidRPr="00884CFF">
        <w:rPr>
          <w:rStyle w:val="FootnoteReference"/>
          <w:lang w:val="ru-RU"/>
        </w:rPr>
        <w:footnoteRef/>
      </w:r>
      <w:r w:rsidRPr="00884CFF">
        <w:rPr>
          <w:rStyle w:val="FootnoteReference"/>
          <w:rFonts w:cs="Calibri"/>
          <w:sz w:val="20"/>
          <w:lang w:val="ru-RU"/>
        </w:rPr>
        <w:tab/>
      </w:r>
      <w:r w:rsidRPr="00884CFF">
        <w:rPr>
          <w:rFonts w:asciiTheme="minorHAnsi" w:hAnsiTheme="minorHAnsi" w:cstheme="minorHAnsi"/>
          <w:lang w:val="ru-RU"/>
        </w:rPr>
        <w:t>"</w:t>
      </w:r>
      <w:r w:rsidRPr="00884CFF">
        <w:rPr>
          <w:rFonts w:asciiTheme="minorHAnsi" w:hAnsiTheme="minorHAnsi" w:cstheme="minorHAnsi"/>
          <w:i/>
          <w:iCs/>
          <w:lang w:val="ru-RU"/>
        </w:rPr>
        <w:t>Brief History of the Internet</w:t>
      </w:r>
      <w:r w:rsidRPr="00884CFF">
        <w:rPr>
          <w:rFonts w:asciiTheme="minorHAnsi" w:hAnsiTheme="minorHAnsi" w:cstheme="minorHAnsi"/>
          <w:lang w:val="ru-RU"/>
        </w:rPr>
        <w:t>",</w:t>
      </w:r>
      <w:r w:rsidRPr="00884CFF">
        <w:rPr>
          <w:rFonts w:asciiTheme="minorHAnsi" w:hAnsiTheme="minorHAnsi" w:cstheme="minorHAnsi"/>
          <w:i/>
          <w:iCs/>
          <w:lang w:val="ru-RU"/>
        </w:rPr>
        <w:t xml:space="preserve"> </w:t>
      </w:r>
      <w:r w:rsidRPr="00884CFF">
        <w:rPr>
          <w:rFonts w:asciiTheme="minorHAnsi" w:hAnsiTheme="minorHAnsi" w:cstheme="minorHAnsi"/>
          <w:lang w:val="ru-RU"/>
        </w:rPr>
        <w:t xml:space="preserve">by Barry M. Leiner, Vinton G. Cerf, David D. Clark, Robert E. Kahn, Leonard Kleinrock, Daniel C. Lynch, Jon Postel, Larry G. Roberts, and Stephen Wolff, available at: </w:t>
      </w:r>
      <w:hyperlink r:id="rId9" w:history="1">
        <w:r w:rsidRPr="00884CFF">
          <w:rPr>
            <w:rStyle w:val="Hyperlink"/>
            <w:rFonts w:asciiTheme="minorHAnsi" w:hAnsiTheme="minorHAnsi" w:cstheme="minorHAnsi"/>
            <w:lang w:val="ru-RU"/>
          </w:rPr>
          <w:t>http://www.internetsociety.org/internet/internet-51/history-internet/brief-history-internet/</w:t>
        </w:r>
      </w:hyperlink>
      <w:r w:rsidRPr="00884CFF">
        <w:rPr>
          <w:rStyle w:val="Hyperlink"/>
          <w:rFonts w:asciiTheme="minorHAnsi" w:hAnsiTheme="minorHAnsi" w:cstheme="minorHAnsi"/>
          <w:lang w:val="ru-RU"/>
        </w:rPr>
        <w:t>.</w:t>
      </w:r>
      <w:r w:rsidRPr="00884CFF">
        <w:rPr>
          <w:rStyle w:val="FootnoteReference"/>
          <w:rFonts w:cs="Calibri"/>
          <w:sz w:val="20"/>
          <w:lang w:val="ru-RU"/>
        </w:rPr>
        <w:t xml:space="preserve"> </w:t>
      </w:r>
    </w:p>
  </w:footnote>
  <w:footnote w:id="14">
    <w:p w:rsidR="002D0102" w:rsidRPr="00884CFF" w:rsidRDefault="002D0102" w:rsidP="00711762">
      <w:pPr>
        <w:pStyle w:val="FootnoteText"/>
        <w:rPr>
          <w:rFonts w:cs="Calibri"/>
          <w:lang w:val="ru-RU"/>
        </w:rPr>
      </w:pPr>
      <w:r w:rsidRPr="00884CFF">
        <w:rPr>
          <w:rStyle w:val="FootnoteReference"/>
          <w:lang w:val="ru-RU"/>
        </w:rPr>
        <w:footnoteRef/>
      </w:r>
      <w:r w:rsidRPr="00884CFF">
        <w:rPr>
          <w:rFonts w:cs="Calibri"/>
          <w:lang w:val="ru-RU"/>
        </w:rPr>
        <w:tab/>
        <w:t xml:space="preserve">См. </w:t>
      </w:r>
      <w:hyperlink r:id="rId10" w:history="1">
        <w:r w:rsidRPr="00884CFF">
          <w:rPr>
            <w:rStyle w:val="Hyperlink"/>
            <w:rFonts w:cs="Calibri"/>
            <w:lang w:val="ru-RU"/>
          </w:rPr>
          <w:t>вклад США/CNRI</w:t>
        </w:r>
      </w:hyperlink>
      <w:r w:rsidRPr="00884CFF">
        <w:rPr>
          <w:rFonts w:cs="Calibri"/>
          <w:lang w:val="ru-RU"/>
        </w:rPr>
        <w:t xml:space="preserve"> (1 августа 2012 г.) − более подробная хроника основных технологических достижений.</w:t>
      </w:r>
    </w:p>
  </w:footnote>
  <w:footnote w:id="15">
    <w:p w:rsidR="002D0102" w:rsidRPr="00884CFF" w:rsidRDefault="002D0102" w:rsidP="00711762">
      <w:pPr>
        <w:pStyle w:val="FootnoteText"/>
        <w:rPr>
          <w:lang w:val="ru-RU"/>
        </w:rPr>
      </w:pPr>
      <w:r w:rsidRPr="00884CFF">
        <w:rPr>
          <w:rStyle w:val="FootnoteReference"/>
          <w:lang w:val="ru-RU"/>
        </w:rPr>
        <w:footnoteRef/>
      </w:r>
      <w:r w:rsidRPr="00884CFF">
        <w:rPr>
          <w:lang w:val="ru-RU"/>
        </w:rPr>
        <w:t xml:space="preserve"> </w:t>
      </w:r>
      <w:r w:rsidRPr="00884CFF">
        <w:rPr>
          <w:lang w:val="ru-RU"/>
        </w:rPr>
        <w:tab/>
      </w:r>
      <w:r w:rsidRPr="00884CFF">
        <w:rPr>
          <w:rStyle w:val="Hyperlink"/>
          <w:rFonts w:asciiTheme="minorHAnsi" w:hAnsiTheme="minorHAnsi" w:cstheme="minorHAnsi"/>
          <w:lang w:val="ru-RU"/>
        </w:rPr>
        <w:t>Вклад США</w:t>
      </w:r>
      <w:r w:rsidRPr="00884CFF">
        <w:rPr>
          <w:rFonts w:asciiTheme="minorHAnsi" w:hAnsiTheme="minorHAnsi" w:cstheme="minorHAnsi"/>
          <w:lang w:val="ru-RU"/>
        </w:rPr>
        <w:t xml:space="preserve"> (2 октября 2012 г.)</w:t>
      </w:r>
      <w:r>
        <w:rPr>
          <w:rFonts w:asciiTheme="minorHAnsi" w:hAnsiTheme="minorHAnsi" w:cstheme="minorHAnsi"/>
          <w:lang w:val="ru-RU"/>
        </w:rPr>
        <w:t xml:space="preserve">, </w:t>
      </w:r>
      <w:r>
        <w:rPr>
          <w:rFonts w:asciiTheme="minorHAnsi" w:eastAsiaTheme="minorEastAsia" w:hAnsiTheme="minorHAnsi" w:cstheme="minorHAnsi"/>
          <w:lang w:val="en-US" w:eastAsia="zh-CN"/>
        </w:rPr>
        <w:t>ISOC</w:t>
      </w:r>
      <w:r>
        <w:rPr>
          <w:rFonts w:asciiTheme="minorHAnsi" w:eastAsiaTheme="minorEastAsia" w:hAnsiTheme="minorHAnsi" w:cstheme="minorHAnsi"/>
          <w:lang w:val="ru-RU" w:eastAsia="zh-CN"/>
        </w:rPr>
        <w:t xml:space="preserve"> (на третьем собрании НГЭ)</w:t>
      </w:r>
      <w:r w:rsidRPr="00884CFF">
        <w:rPr>
          <w:rFonts w:asciiTheme="minorHAnsi" w:hAnsiTheme="minorHAnsi" w:cstheme="minorHAnsi"/>
          <w:lang w:val="ru-RU"/>
        </w:rPr>
        <w:t xml:space="preserve">. </w:t>
      </w:r>
    </w:p>
  </w:footnote>
  <w:footnote w:id="16">
    <w:p w:rsidR="002D0102" w:rsidRPr="00884CFF" w:rsidRDefault="002D0102" w:rsidP="00711762">
      <w:pPr>
        <w:pStyle w:val="FootnoteText"/>
        <w:rPr>
          <w:lang w:val="ru-RU"/>
        </w:rPr>
      </w:pPr>
      <w:r w:rsidRPr="00884CFF">
        <w:rPr>
          <w:rStyle w:val="FootnoteReference"/>
          <w:lang w:val="ru-RU"/>
        </w:rPr>
        <w:footnoteRef/>
      </w:r>
      <w:r w:rsidRPr="00884CFF">
        <w:rPr>
          <w:rStyle w:val="FootnoteReference"/>
          <w:rFonts w:asciiTheme="minorHAnsi" w:hAnsiTheme="minorHAnsi" w:cstheme="minorHAnsi"/>
          <w:sz w:val="20"/>
          <w:lang w:val="ru-RU"/>
        </w:rPr>
        <w:t xml:space="preserve"> </w:t>
      </w:r>
      <w:r w:rsidRPr="00884CFF">
        <w:rPr>
          <w:rFonts w:asciiTheme="minorHAnsi" w:hAnsiTheme="minorHAnsi" w:cstheme="minorHAnsi"/>
          <w:lang w:val="ru-RU"/>
        </w:rPr>
        <w:tab/>
        <w:t xml:space="preserve">В докладе McKinsey за 2012 год отмечается, что в "перспективных странах", или странах, где в ближайшем будущем масштабы и динамика экономики станут играть существенную роль на мировой арене, на интернет приходится около 1,9% ВВП. Вероятно, в будущем доля интернета в ВВП стран значительно возрастет, принимая во внимание стремительный рост проникновения интернета. Интернет приводит к росту новых рабочих мест на малых и средних предприятиях. В частности, в докладе McKinsey отмечается, что в перспективных странах интернет приводит к созданию в среднем 3,2 рабочего места на каждое одно сокращенное рабочее место. </w:t>
      </w:r>
    </w:p>
  </w:footnote>
  <w:footnote w:id="17">
    <w:p w:rsidR="002D0102" w:rsidRPr="00884CFF" w:rsidRDefault="002D0102" w:rsidP="00711762">
      <w:pPr>
        <w:pStyle w:val="FootnoteText"/>
        <w:jc w:val="both"/>
        <w:rPr>
          <w:rFonts w:asciiTheme="minorHAnsi" w:hAnsiTheme="minorHAnsi" w:cstheme="minorHAnsi"/>
          <w:lang w:val="ru-RU"/>
        </w:rPr>
      </w:pPr>
      <w:r w:rsidRPr="00884CFF">
        <w:rPr>
          <w:rStyle w:val="FootnoteReference"/>
          <w:lang w:val="ru-RU"/>
        </w:rPr>
        <w:footnoteRef/>
      </w:r>
      <w:ins w:id="2" w:author="Author">
        <w:r w:rsidRPr="00884CFF">
          <w:rPr>
            <w:rFonts w:cs="Tahoma"/>
            <w:color w:val="000000"/>
          </w:rPr>
          <w:fldChar w:fldCharType="begin"/>
        </w:r>
        <w:r w:rsidRPr="00884CFF">
          <w:rPr>
            <w:rFonts w:asciiTheme="minorHAnsi" w:hAnsiTheme="minorHAnsi"/>
            <w:lang w:val="ru-RU"/>
          </w:rPr>
          <w:instrText xml:space="preserve"> HYPERLINK "http://www.itu.int/md/S12-WTPF13PREP-C-0033/en" </w:instrText>
        </w:r>
        <w:r w:rsidRPr="00884CFF">
          <w:rPr>
            <w:rFonts w:cs="Tahoma"/>
            <w:color w:val="000000"/>
          </w:rPr>
          <w:fldChar w:fldCharType="separate"/>
        </w:r>
      </w:ins>
      <w:r w:rsidRPr="00884CFF">
        <w:rPr>
          <w:rStyle w:val="Hyperlink"/>
          <w:rFonts w:asciiTheme="minorHAnsi" w:hAnsiTheme="minorHAnsi" w:cstheme="minorHAnsi"/>
          <w:lang w:val="ru-RU"/>
        </w:rPr>
        <w:tab/>
        <w:t>Вклад США</w:t>
      </w:r>
      <w:ins w:id="3" w:author="Author">
        <w:r w:rsidRPr="00884CFF">
          <w:rPr>
            <w:rStyle w:val="Hyperlink"/>
            <w:rFonts w:asciiTheme="minorHAnsi" w:hAnsiTheme="minorHAnsi" w:cstheme="minorHAnsi"/>
            <w:lang w:val="ru-RU"/>
          </w:rPr>
          <w:fldChar w:fldCharType="end"/>
        </w:r>
        <w:r w:rsidRPr="00884CFF">
          <w:rPr>
            <w:rFonts w:asciiTheme="minorHAnsi" w:hAnsiTheme="minorHAnsi" w:cstheme="minorHAnsi"/>
            <w:lang w:val="ru-RU"/>
          </w:rPr>
          <w:t xml:space="preserve"> </w:t>
        </w:r>
      </w:ins>
      <w:r w:rsidRPr="00884CFF">
        <w:rPr>
          <w:rFonts w:asciiTheme="minorHAnsi" w:hAnsiTheme="minorHAnsi" w:cstheme="minorHAnsi"/>
          <w:lang w:val="ru-RU"/>
        </w:rPr>
        <w:t>(2 октября 2012 г.).</w:t>
      </w:r>
    </w:p>
  </w:footnote>
  <w:footnote w:id="18">
    <w:p w:rsidR="002D0102" w:rsidRPr="00884CFF" w:rsidRDefault="002D0102" w:rsidP="00711762">
      <w:pPr>
        <w:pStyle w:val="FootnoteText"/>
        <w:rPr>
          <w:rFonts w:cs="Calibri"/>
          <w:lang w:val="ru-RU"/>
        </w:rPr>
      </w:pPr>
      <w:r w:rsidRPr="00884CFF">
        <w:rPr>
          <w:rStyle w:val="FootnoteReference"/>
          <w:lang w:val="ru-RU"/>
        </w:rPr>
        <w:footnoteRef/>
      </w:r>
      <w:r w:rsidRPr="00884CFF">
        <w:rPr>
          <w:rFonts w:cs="Calibri"/>
          <w:lang w:val="ru-RU"/>
        </w:rPr>
        <w:tab/>
        <w:t xml:space="preserve">Minges (2000), "Counting the Net: Internet Access Indicators": </w:t>
      </w:r>
      <w:hyperlink r:id="rId11" w:history="1">
        <w:r w:rsidRPr="00884CFF">
          <w:rPr>
            <w:rStyle w:val="Hyperlink"/>
            <w:rFonts w:cs="Calibri"/>
            <w:lang w:val="ru-RU"/>
          </w:rPr>
          <w:t>www.isoc.org/inet2000/cdproceedings/8e/8e_1.htm</w:t>
        </w:r>
      </w:hyperlink>
      <w:r w:rsidRPr="00884CFF">
        <w:rPr>
          <w:rFonts w:cs="Calibri"/>
          <w:lang w:val="ru-RU"/>
        </w:rPr>
        <w:t>.</w:t>
      </w:r>
    </w:p>
  </w:footnote>
  <w:footnote w:id="19">
    <w:p w:rsidR="002D0102" w:rsidRPr="00884CFF" w:rsidRDefault="002D0102" w:rsidP="006A4230">
      <w:pPr>
        <w:pStyle w:val="FootnoteText"/>
        <w:rPr>
          <w:lang w:val="ru-RU"/>
        </w:rPr>
      </w:pPr>
      <w:r w:rsidRPr="00884CFF">
        <w:rPr>
          <w:rStyle w:val="FootnoteReference"/>
          <w:lang w:val="ru-RU"/>
        </w:rPr>
        <w:footnoteRef/>
      </w:r>
      <w:r w:rsidRPr="00884CFF">
        <w:rPr>
          <w:lang w:val="ru-RU"/>
        </w:rPr>
        <w:tab/>
        <w:t>См., например, доклад компании IDC по масштабам вселенной данных.</w:t>
      </w:r>
    </w:p>
  </w:footnote>
  <w:footnote w:id="20">
    <w:p w:rsidR="002D0102" w:rsidRPr="00884CFF" w:rsidRDefault="002D0102" w:rsidP="006A4230">
      <w:pPr>
        <w:pStyle w:val="FootnoteText"/>
        <w:rPr>
          <w:lang w:val="ru-RU"/>
        </w:rPr>
      </w:pPr>
      <w:r w:rsidRPr="00884CFF">
        <w:rPr>
          <w:rStyle w:val="FootnoteReference"/>
          <w:lang w:val="ru-RU"/>
        </w:rPr>
        <w:footnoteRef/>
      </w:r>
      <w:r w:rsidRPr="00884CFF">
        <w:rPr>
          <w:lang w:val="ru-RU"/>
        </w:rPr>
        <w:tab/>
        <w:t>База данных МСЭ по всемирным показателям в области электросвязи/ИКТ.</w:t>
      </w:r>
    </w:p>
  </w:footnote>
  <w:footnote w:id="21">
    <w:p w:rsidR="002D0102" w:rsidRPr="00884CFF" w:rsidRDefault="002D0102" w:rsidP="006A4230">
      <w:pPr>
        <w:pStyle w:val="FootnoteText"/>
        <w:rPr>
          <w:lang w:val="ru-RU"/>
        </w:rPr>
      </w:pPr>
      <w:r w:rsidRPr="00884CFF">
        <w:rPr>
          <w:rStyle w:val="FootnoteReference"/>
          <w:lang w:val="ru-RU"/>
        </w:rPr>
        <w:footnoteRef/>
      </w:r>
      <w:r w:rsidRPr="00884CFF">
        <w:rPr>
          <w:lang w:val="ru-RU"/>
        </w:rPr>
        <w:t xml:space="preserve"> </w:t>
      </w:r>
      <w:r w:rsidRPr="00884CFF">
        <w:rPr>
          <w:lang w:val="ru-RU"/>
        </w:rPr>
        <w:tab/>
      </w:r>
      <w:hyperlink r:id="rId12" w:history="1">
        <w:r w:rsidRPr="00884CFF">
          <w:rPr>
            <w:rStyle w:val="Hyperlink"/>
            <w:rFonts w:asciiTheme="minorHAnsi" w:hAnsiTheme="minorHAnsi"/>
            <w:lang w:val="ru-RU"/>
          </w:rPr>
          <w:t>www.valueoftheweb.com</w:t>
        </w:r>
      </w:hyperlink>
      <w:r w:rsidRPr="00884CFF">
        <w:rPr>
          <w:lang w:val="ru-RU"/>
        </w:rPr>
        <w:t>. На веб-сайте содержится информация по странам об экономическом влиянии интернета.</w:t>
      </w:r>
    </w:p>
  </w:footnote>
  <w:footnote w:id="22">
    <w:p w:rsidR="002D0102" w:rsidRPr="00884CFF" w:rsidRDefault="002D0102" w:rsidP="006A4230">
      <w:pPr>
        <w:pStyle w:val="FootnoteText"/>
        <w:rPr>
          <w:lang w:val="ru-RU"/>
        </w:rPr>
      </w:pPr>
      <w:r w:rsidRPr="00884CFF">
        <w:rPr>
          <w:rStyle w:val="FootnoteReference"/>
          <w:lang w:val="ru-RU"/>
        </w:rPr>
        <w:footnoteRef/>
      </w:r>
      <w:r w:rsidRPr="00884CFF">
        <w:rPr>
          <w:sz w:val="16"/>
          <w:szCs w:val="16"/>
          <w:lang w:val="ru-RU"/>
        </w:rPr>
        <w:tab/>
      </w:r>
      <w:r w:rsidRPr="00884CFF">
        <w:rPr>
          <w:lang w:val="ru-RU"/>
        </w:rPr>
        <w:t xml:space="preserve">2011 MessageLabs Intelligence Report, размещен по адресу: </w:t>
      </w:r>
      <w:hyperlink r:id="rId13" w:history="1">
        <w:r w:rsidRPr="00884CFF">
          <w:rPr>
            <w:rStyle w:val="Hyperlink"/>
            <w:rFonts w:cs="Calibri"/>
            <w:lang w:val="ru-RU"/>
          </w:rPr>
          <w:t>http://www.symantec.com/about/news/release/article.jsp?prid=20110524_02</w:t>
        </w:r>
      </w:hyperlink>
      <w:r w:rsidRPr="00884CFF">
        <w:rPr>
          <w:lang w:val="ru-RU"/>
        </w:rPr>
        <w:t>.</w:t>
      </w:r>
    </w:p>
  </w:footnote>
  <w:footnote w:id="23">
    <w:p w:rsidR="002D0102" w:rsidRPr="00884CFF" w:rsidRDefault="002D0102" w:rsidP="006A4230">
      <w:pPr>
        <w:pStyle w:val="FootnoteText"/>
        <w:rPr>
          <w:lang w:val="ru-RU"/>
        </w:rPr>
      </w:pPr>
      <w:r w:rsidRPr="00884CFF">
        <w:rPr>
          <w:rStyle w:val="FootnoteReference"/>
          <w:lang w:val="ru-RU"/>
        </w:rPr>
        <w:footnoteRef/>
      </w:r>
      <w:r w:rsidRPr="00884CFF">
        <w:rPr>
          <w:lang w:val="ru-RU"/>
        </w:rPr>
        <w:tab/>
      </w:r>
      <w:hyperlink r:id="rId14" w:history="1">
        <w:r w:rsidRPr="00884CFF">
          <w:rPr>
            <w:rStyle w:val="Hyperlink"/>
            <w:rFonts w:cs="Calibri"/>
            <w:lang w:val="ru-RU"/>
          </w:rPr>
          <w:t>http://www.itu.int/osg/csd/cybersecurity/gca/cop/</w:t>
        </w:r>
      </w:hyperlink>
      <w:r w:rsidRPr="00884CFF">
        <w:rPr>
          <w:rStyle w:val="Hyperlink"/>
          <w:rFonts w:cs="Calibri"/>
          <w:color w:val="auto"/>
          <w:u w:val="none"/>
          <w:lang w:val="ru-RU"/>
        </w:rPr>
        <w:t xml:space="preserve">; </w:t>
      </w:r>
      <w:r w:rsidRPr="00884CFF">
        <w:rPr>
          <w:lang w:val="ru-RU"/>
        </w:rPr>
        <w:t xml:space="preserve">см. также, например, M. Taylor and E. Quayle, Child Pornography: an Internet Crime (2003, London: Routledge) стр. 159−163; Y. Akdeniz, International Child Pornography and the Law: National and International Responses (2008, Aldershot: Ashgate) стр. 7; </w:t>
      </w:r>
      <w:r w:rsidRPr="00884CFF">
        <w:rPr>
          <w:lang w:val="ru-RU"/>
        </w:rPr>
        <w:br/>
        <w:t>Конвенцию о правах ребенка и Факультативный протокол к ней о сексуальной эксплуатации детей; Декларацию министров Группы восьми 2009 года (</w:t>
      </w:r>
      <w:hyperlink r:id="rId15" w:history="1">
        <w:r w:rsidRPr="00884CFF">
          <w:rPr>
            <w:rStyle w:val="Hyperlink"/>
            <w:rFonts w:cs="Calibri"/>
            <w:lang w:val="ru-RU"/>
          </w:rPr>
          <w:t>http://www.justice.gov/criminal/ceos/downloads/G8MinistersDeclaration20090530.pdf</w:t>
        </w:r>
      </w:hyperlink>
      <w:r w:rsidRPr="00884CFF">
        <w:rPr>
          <w:lang w:val="ru-RU"/>
        </w:rPr>
        <w:t xml:space="preserve">); все они цитируются в работе Alisdair A. Gillespie, Jurisdictional issues concerning online child pornography, International Journal of Law and Information Technology, (Oxford University Press), vol. 20, no. 3, Autumn 2012. </w:t>
      </w:r>
    </w:p>
  </w:footnote>
  <w:footnote w:id="24">
    <w:p w:rsidR="002D0102" w:rsidRPr="00884CFF" w:rsidRDefault="002D0102" w:rsidP="006A4230">
      <w:pPr>
        <w:pStyle w:val="FootnoteText"/>
        <w:rPr>
          <w:lang w:val="ru-RU"/>
        </w:rPr>
      </w:pPr>
      <w:r w:rsidRPr="00884CFF">
        <w:rPr>
          <w:rStyle w:val="FootnoteReference"/>
          <w:lang w:val="ru-RU"/>
        </w:rPr>
        <w:footnoteRef/>
      </w:r>
      <w:r w:rsidRPr="00884CFF">
        <w:rPr>
          <w:lang w:val="ru-RU"/>
        </w:rPr>
        <w:tab/>
        <w:t xml:space="preserve">См., например, данные по мониторингу и сбору данных компании Symantec (размещены по адресу: </w:t>
      </w:r>
      <w:hyperlink r:id="rId16" w:history="1">
        <w:r w:rsidRPr="00884CFF">
          <w:rPr>
            <w:rStyle w:val="Hyperlink"/>
            <w:rFonts w:cs="Calibri"/>
            <w:lang w:val="ru-RU"/>
          </w:rPr>
          <w:t>http://www.symanteccloud.com/en/us/globalthreats/</w:t>
        </w:r>
      </w:hyperlink>
      <w:r w:rsidRPr="00884CFF">
        <w:rPr>
          <w:lang w:val="ru-RU"/>
        </w:rPr>
        <w:t xml:space="preserve">), или данные по растущей изощренности киберрисков для предприятий в ежегодном докладе компании Cisco по безопасности за 2011 год, размещен по адресу: </w:t>
      </w:r>
      <w:hyperlink r:id="rId17" w:history="1">
        <w:r w:rsidRPr="00884CFF">
          <w:rPr>
            <w:rStyle w:val="Hyperlink"/>
            <w:rFonts w:cs="Calibri"/>
            <w:lang w:val="ru-RU"/>
          </w:rPr>
          <w:t>http://www.cisco.com/en/US/prod/collateral/vpndevc/security_annual_report_2011.pdf</w:t>
        </w:r>
      </w:hyperlink>
      <w:r w:rsidRPr="00884CFF">
        <w:rPr>
          <w:lang w:val="ru-RU"/>
        </w:rPr>
        <w:t>.</w:t>
      </w:r>
    </w:p>
  </w:footnote>
  <w:footnote w:id="25">
    <w:p w:rsidR="002D0102" w:rsidRPr="00884CFF" w:rsidRDefault="002D0102" w:rsidP="002D0102">
      <w:pPr>
        <w:pStyle w:val="FootnoteText"/>
        <w:rPr>
          <w:lang w:val="ru-RU"/>
        </w:rPr>
      </w:pPr>
      <w:r w:rsidRPr="00884CFF">
        <w:rPr>
          <w:rStyle w:val="FootnoteReference"/>
          <w:lang w:val="ru-RU"/>
        </w:rPr>
        <w:footnoteRef/>
      </w:r>
      <w:r w:rsidRPr="00884CFF">
        <w:rPr>
          <w:lang w:val="ru-RU"/>
        </w:rPr>
        <w:tab/>
      </w:r>
      <w:hyperlink r:id="rId18" w:history="1">
        <w:r w:rsidRPr="00884CFF">
          <w:rPr>
            <w:rStyle w:val="Hyperlink"/>
            <w:rFonts w:asciiTheme="minorHAnsi" w:hAnsiTheme="minorHAnsi" w:cstheme="minorHAnsi"/>
            <w:lang w:val="ru-RU"/>
          </w:rPr>
          <w:t>Вклад Российской Федерации</w:t>
        </w:r>
      </w:hyperlink>
      <w:r w:rsidRPr="00884CFF">
        <w:rPr>
          <w:rFonts w:asciiTheme="minorHAnsi" w:hAnsiTheme="minorHAnsi" w:cstheme="minorHAnsi"/>
          <w:lang w:val="ru-RU"/>
        </w:rPr>
        <w:t xml:space="preserve"> (4 октября 2012 г.).</w:t>
      </w:r>
      <w:r w:rsidRPr="00884CFF">
        <w:rPr>
          <w:lang w:val="ru-RU"/>
        </w:rPr>
        <w:t xml:space="preserve"> </w:t>
      </w:r>
    </w:p>
  </w:footnote>
  <w:footnote w:id="26">
    <w:p w:rsidR="002D0102" w:rsidRPr="00884CFF" w:rsidRDefault="002D0102" w:rsidP="002D0102">
      <w:pPr>
        <w:pStyle w:val="FootnoteText"/>
        <w:rPr>
          <w:rFonts w:asciiTheme="minorHAnsi" w:hAnsiTheme="minorHAnsi"/>
          <w:lang w:val="ru-RU"/>
        </w:rPr>
      </w:pPr>
      <w:r w:rsidRPr="00884CFF">
        <w:rPr>
          <w:rStyle w:val="FootnoteReference"/>
          <w:lang w:val="ru-RU"/>
        </w:rPr>
        <w:footnoteRef/>
      </w:r>
      <w:r w:rsidRPr="00884CFF">
        <w:rPr>
          <w:rFonts w:asciiTheme="minorHAnsi" w:hAnsiTheme="minorHAnsi"/>
          <w:lang w:val="ru-RU"/>
        </w:rPr>
        <w:tab/>
      </w:r>
      <w:r w:rsidRPr="00884CFF">
        <w:rPr>
          <w:lang w:val="ru-RU"/>
        </w:rPr>
        <w:t xml:space="preserve">Доклад ОЭСР, </w:t>
      </w:r>
      <w:r w:rsidRPr="00884CFF">
        <w:rPr>
          <w:rFonts w:cstheme="minorHAnsi"/>
          <w:lang w:val="ru-RU"/>
        </w:rPr>
        <w:t>ЮНЕСКО</w:t>
      </w:r>
      <w:r w:rsidRPr="00884CFF">
        <w:rPr>
          <w:lang w:val="ru-RU"/>
        </w:rPr>
        <w:t xml:space="preserve"> и Общества Интернета (2012 г.): "</w:t>
      </w:r>
      <w:r w:rsidRPr="00884CFF">
        <w:rPr>
          <w:bCs/>
          <w:lang w:val="ru-RU"/>
        </w:rPr>
        <w:t xml:space="preserve">The Relationship Between Local Content, Internet Development and Access Prices", </w:t>
      </w:r>
      <w:r w:rsidRPr="00884CFF">
        <w:rPr>
          <w:rFonts w:cs="Calibri"/>
          <w:lang w:val="ru-RU"/>
        </w:rPr>
        <w:t>размещен по адресу</w:t>
      </w:r>
      <w:r w:rsidRPr="00884CFF">
        <w:rPr>
          <w:bCs/>
          <w:lang w:val="ru-RU"/>
        </w:rPr>
        <w:t xml:space="preserve">: </w:t>
      </w:r>
      <w:hyperlink r:id="rId19" w:history="1">
        <w:r w:rsidRPr="00884CFF">
          <w:rPr>
            <w:rStyle w:val="Hyperlink"/>
            <w:rFonts w:asciiTheme="minorHAnsi" w:hAnsiTheme="minorHAnsi"/>
            <w:bCs/>
            <w:lang w:val="ru-RU"/>
          </w:rPr>
          <w:t>http://www.internetsociety.org/localcontent/</w:t>
        </w:r>
      </w:hyperlink>
      <w:r w:rsidRPr="00884CFF">
        <w:rPr>
          <w:lang w:val="ru-RU"/>
        </w:rPr>
        <w:t>.</w:t>
      </w:r>
    </w:p>
  </w:footnote>
  <w:footnote w:id="27">
    <w:p w:rsidR="002D0102" w:rsidRPr="00884CFF" w:rsidRDefault="002D0102" w:rsidP="002D0102">
      <w:pPr>
        <w:pStyle w:val="FootnoteText"/>
        <w:rPr>
          <w:lang w:val="ru-RU"/>
        </w:rPr>
      </w:pPr>
      <w:r w:rsidRPr="00884CFF">
        <w:rPr>
          <w:rStyle w:val="FootnoteReference"/>
          <w:lang w:val="ru-RU"/>
        </w:rPr>
        <w:footnoteRef/>
      </w:r>
      <w:r w:rsidRPr="00884CFF">
        <w:rPr>
          <w:lang w:val="ru-RU"/>
        </w:rPr>
        <w:tab/>
      </w:r>
      <w:hyperlink r:id="rId20" w:history="1">
        <w:r w:rsidRPr="00884CFF">
          <w:rPr>
            <w:rStyle w:val="Hyperlink"/>
            <w:rFonts w:asciiTheme="minorHAnsi" w:hAnsiTheme="minorHAnsi" w:cstheme="minorHAnsi"/>
            <w:lang w:val="ru-RU"/>
          </w:rPr>
          <w:t>Вклад Саудовской Аравии и Судана</w:t>
        </w:r>
      </w:hyperlink>
      <w:r w:rsidRPr="00884CFF">
        <w:rPr>
          <w:rFonts w:cstheme="minorHAnsi"/>
          <w:lang w:val="ru-RU"/>
        </w:rPr>
        <w:t xml:space="preserve"> (1 августа 2012 г.).</w:t>
      </w:r>
    </w:p>
  </w:footnote>
  <w:footnote w:id="28">
    <w:p w:rsidR="002D0102" w:rsidRPr="00884CFF" w:rsidRDefault="002D0102" w:rsidP="006A4230">
      <w:pPr>
        <w:pStyle w:val="FootnoteText"/>
        <w:rPr>
          <w:rFonts w:cstheme="minorHAnsi"/>
          <w:lang w:val="ru-RU"/>
        </w:rPr>
      </w:pPr>
      <w:r w:rsidRPr="00884CFF">
        <w:rPr>
          <w:rStyle w:val="FootnoteReference"/>
          <w:lang w:val="ru-RU"/>
        </w:rPr>
        <w:footnoteRef/>
      </w:r>
      <w:r w:rsidRPr="00884CFF">
        <w:rPr>
          <w:rFonts w:cstheme="minorHAnsi"/>
          <w:lang w:val="ru-RU"/>
        </w:rPr>
        <w:tab/>
      </w:r>
      <w:r w:rsidRPr="00884CFF">
        <w:rPr>
          <w:lang w:val="ru-RU"/>
        </w:rPr>
        <w:t xml:space="preserve">Доклад ОЭСР, </w:t>
      </w:r>
      <w:r w:rsidRPr="00884CFF">
        <w:rPr>
          <w:rFonts w:cstheme="minorHAnsi"/>
          <w:lang w:val="ru-RU"/>
        </w:rPr>
        <w:t>ЮНЕСКО</w:t>
      </w:r>
      <w:r w:rsidRPr="00884CFF">
        <w:rPr>
          <w:lang w:val="ru-RU"/>
        </w:rPr>
        <w:t xml:space="preserve"> и Общества Интернета (2012 г.): "</w:t>
      </w:r>
      <w:r w:rsidRPr="00884CFF">
        <w:rPr>
          <w:bCs/>
          <w:lang w:val="ru-RU"/>
        </w:rPr>
        <w:t xml:space="preserve">The Relationship Between Local Content, Internet Development and Access Prices", </w:t>
      </w:r>
      <w:r w:rsidRPr="00884CFF">
        <w:rPr>
          <w:rFonts w:cs="Calibri"/>
          <w:lang w:val="ru-RU"/>
        </w:rPr>
        <w:t>размещен по адресу</w:t>
      </w:r>
      <w:r w:rsidRPr="00884CFF">
        <w:rPr>
          <w:bCs/>
          <w:lang w:val="ru-RU"/>
        </w:rPr>
        <w:t xml:space="preserve">: </w:t>
      </w:r>
      <w:hyperlink r:id="rId21" w:history="1">
        <w:r w:rsidRPr="00884CFF">
          <w:rPr>
            <w:rStyle w:val="Hyperlink"/>
            <w:rFonts w:asciiTheme="minorHAnsi" w:hAnsiTheme="minorHAnsi"/>
            <w:bCs/>
            <w:lang w:val="ru-RU"/>
          </w:rPr>
          <w:t>http://www.internetsociety.org/localcontent/</w:t>
        </w:r>
      </w:hyperlink>
      <w:r w:rsidRPr="00884CFF">
        <w:rPr>
          <w:lang w:val="ru-RU"/>
        </w:rPr>
        <w:t>.</w:t>
      </w:r>
    </w:p>
  </w:footnote>
  <w:footnote w:id="29">
    <w:p w:rsidR="002D0102" w:rsidRPr="00884CFF" w:rsidRDefault="002D0102" w:rsidP="006A4230">
      <w:pPr>
        <w:pStyle w:val="FootnoteText"/>
        <w:rPr>
          <w:rFonts w:asciiTheme="minorHAnsi" w:hAnsiTheme="minorHAnsi"/>
          <w:lang w:val="ru-RU"/>
        </w:rPr>
      </w:pPr>
      <w:r w:rsidRPr="00884CFF">
        <w:rPr>
          <w:rStyle w:val="FootnoteReference"/>
          <w:lang w:val="ru-RU"/>
        </w:rPr>
        <w:footnoteRef/>
      </w:r>
      <w:r w:rsidRPr="00884CFF">
        <w:rPr>
          <w:rFonts w:asciiTheme="minorHAnsi" w:hAnsiTheme="minorHAnsi"/>
          <w:lang w:val="ru-RU"/>
        </w:rPr>
        <w:tab/>
      </w:r>
      <w:hyperlink r:id="rId22" w:history="1">
        <w:r w:rsidRPr="00884CFF">
          <w:rPr>
            <w:rStyle w:val="Hyperlink"/>
            <w:rFonts w:asciiTheme="minorHAnsi" w:hAnsiTheme="minorHAnsi" w:cstheme="minorHAnsi"/>
            <w:lang w:val="ru-RU"/>
          </w:rPr>
          <w:t>Вклад США</w:t>
        </w:r>
      </w:hyperlink>
      <w:r w:rsidRPr="00884CFF">
        <w:rPr>
          <w:rFonts w:asciiTheme="minorHAnsi" w:hAnsiTheme="minorHAnsi" w:cstheme="minorHAnsi"/>
          <w:lang w:val="ru-RU"/>
        </w:rPr>
        <w:t xml:space="preserve"> (2 октября 2012 г.).</w:t>
      </w:r>
      <w:r w:rsidRPr="00884CFF">
        <w:rPr>
          <w:rFonts w:asciiTheme="minorHAnsi" w:hAnsiTheme="minorHAnsi"/>
          <w:bCs/>
          <w:lang w:val="ru-RU"/>
        </w:rPr>
        <w:t xml:space="preserve"> </w:t>
      </w:r>
    </w:p>
  </w:footnote>
  <w:footnote w:id="30">
    <w:p w:rsidR="002D0102" w:rsidRPr="00884CFF" w:rsidRDefault="002D0102" w:rsidP="006A4230">
      <w:pPr>
        <w:pStyle w:val="FootnoteText"/>
        <w:rPr>
          <w:lang w:val="ru-RU"/>
        </w:rPr>
      </w:pPr>
      <w:r w:rsidRPr="00884CFF">
        <w:rPr>
          <w:rStyle w:val="FootnoteReference"/>
          <w:lang w:val="ru-RU"/>
        </w:rPr>
        <w:footnoteRef/>
      </w:r>
      <w:r w:rsidRPr="00884CFF">
        <w:rPr>
          <w:lang w:val="ru-RU"/>
        </w:rPr>
        <w:tab/>
        <w:t xml:space="preserve">См. серию страновых исследований конкретных ситуаций по широкополосной связи, размещена по адресу: </w:t>
      </w:r>
      <w:hyperlink r:id="rId23" w:history="1">
        <w:r w:rsidRPr="00884CFF">
          <w:rPr>
            <w:rStyle w:val="Hyperlink"/>
            <w:rFonts w:asciiTheme="minorHAnsi" w:hAnsiTheme="minorHAnsi" w:cs="Calibri"/>
            <w:lang w:val="ru-RU"/>
          </w:rPr>
          <w:t>www.itu.int/broadband/</w:t>
        </w:r>
      </w:hyperlink>
      <w:r w:rsidRPr="00884CFF">
        <w:rPr>
          <w:lang w:val="ru-RU"/>
        </w:rPr>
        <w:t>.</w:t>
      </w:r>
    </w:p>
  </w:footnote>
  <w:footnote w:id="31">
    <w:p w:rsidR="002D0102" w:rsidRPr="00884CFF" w:rsidRDefault="002D0102" w:rsidP="006A4230">
      <w:pPr>
        <w:pStyle w:val="FootnoteText"/>
        <w:rPr>
          <w:lang w:val="ru-RU"/>
        </w:rPr>
      </w:pPr>
      <w:r w:rsidRPr="00884CFF">
        <w:rPr>
          <w:rStyle w:val="FootnoteReference"/>
          <w:lang w:val="ru-RU"/>
        </w:rPr>
        <w:footnoteRef/>
      </w:r>
      <w:r w:rsidRPr="00884CFF">
        <w:rPr>
          <w:sz w:val="16"/>
          <w:szCs w:val="16"/>
          <w:lang w:val="ru-RU"/>
        </w:rPr>
        <w:tab/>
      </w:r>
      <w:r w:rsidRPr="00884CFF">
        <w:rPr>
          <w:lang w:val="ru-RU"/>
        </w:rPr>
        <w:t>Отчет Комиссии по широкополосной связи "Широкополосная связь в 2012 году: достижение целей охвата всех цифровыми технологиями".</w:t>
      </w:r>
    </w:p>
  </w:footnote>
  <w:footnote w:id="32">
    <w:p w:rsidR="002D0102" w:rsidRPr="00884CFF" w:rsidRDefault="002D0102" w:rsidP="00A76C49">
      <w:pPr>
        <w:pStyle w:val="FootnoteText"/>
        <w:rPr>
          <w:rFonts w:cstheme="minorHAnsi"/>
          <w:lang w:val="ru-RU"/>
        </w:rPr>
      </w:pPr>
      <w:r w:rsidRPr="00884CFF">
        <w:rPr>
          <w:rStyle w:val="FootnoteReference"/>
          <w:lang w:val="ru-RU"/>
        </w:rPr>
        <w:footnoteRef/>
      </w:r>
      <w:r w:rsidRPr="00884CFF">
        <w:rPr>
          <w:rStyle w:val="FootnoteReference"/>
          <w:lang w:val="ru-RU"/>
        </w:rPr>
        <w:t xml:space="preserve"> </w:t>
      </w:r>
      <w:r w:rsidRPr="00884CFF">
        <w:rPr>
          <w:rFonts w:cstheme="minorHAnsi"/>
          <w:lang w:val="ru-RU"/>
        </w:rPr>
        <w:tab/>
      </w:r>
      <w:r w:rsidRPr="00884CFF">
        <w:rPr>
          <w:lang w:val="ru-RU"/>
        </w:rPr>
        <w:t>"Отчет о развитии всемирной электросвязи, 2002 год: переосмысление роли электросвязи", МСЭ,</w:t>
      </w:r>
      <w:r w:rsidRPr="00884CFF">
        <w:rPr>
          <w:rFonts w:cstheme="minorHAnsi"/>
          <w:lang w:val="ru-RU"/>
        </w:rPr>
        <w:t xml:space="preserve"> размещен по адресу: </w:t>
      </w:r>
      <w:hyperlink r:id="rId24" w:history="1">
        <w:r w:rsidRPr="00884CFF">
          <w:rPr>
            <w:rStyle w:val="Hyperlink"/>
            <w:rFonts w:asciiTheme="minorHAnsi" w:hAnsiTheme="minorHAnsi" w:cstheme="minorHAnsi"/>
            <w:lang w:val="ru-RU"/>
          </w:rPr>
          <w:t>http://www.itu.int/ITU-D/ict/publications/wtdr_02/</w:t>
        </w:r>
      </w:hyperlink>
      <w:r w:rsidRPr="00884CFF">
        <w:rPr>
          <w:rFonts w:cstheme="minorHAnsi"/>
          <w:lang w:val="ru-RU"/>
        </w:rPr>
        <w:t xml:space="preserve">. </w:t>
      </w:r>
    </w:p>
  </w:footnote>
  <w:footnote w:id="33">
    <w:p w:rsidR="002D0102" w:rsidRPr="00884CFF" w:rsidRDefault="002D0102" w:rsidP="006A4230">
      <w:pPr>
        <w:pStyle w:val="FootnoteText"/>
        <w:rPr>
          <w:rFonts w:cstheme="minorHAnsi"/>
          <w:lang w:val="ru-RU"/>
        </w:rPr>
      </w:pPr>
      <w:r w:rsidRPr="00884CFF">
        <w:rPr>
          <w:rStyle w:val="FootnoteReference"/>
          <w:lang w:val="ru-RU"/>
        </w:rPr>
        <w:footnoteRef/>
      </w:r>
      <w:r w:rsidRPr="00884CFF">
        <w:rPr>
          <w:rStyle w:val="FootnoteReference"/>
          <w:lang w:val="ru-RU"/>
        </w:rPr>
        <w:t xml:space="preserve"> </w:t>
      </w:r>
      <w:r w:rsidRPr="00884CFF">
        <w:rPr>
          <w:rFonts w:cstheme="minorHAnsi"/>
          <w:lang w:val="ru-RU"/>
        </w:rPr>
        <w:tab/>
      </w:r>
      <w:r w:rsidRPr="00884CFF">
        <w:rPr>
          <w:lang w:val="ru-RU"/>
        </w:rPr>
        <w:t>ITU "World Telecommunication Development Report 1996/7: Trade in Telecommunications"</w:t>
      </w:r>
      <w:r w:rsidRPr="00884CFF">
        <w:rPr>
          <w:rFonts w:cstheme="minorHAnsi"/>
          <w:lang w:val="ru-RU"/>
        </w:rPr>
        <w:t xml:space="preserve">, </w:t>
      </w:r>
      <w:r w:rsidRPr="00884CFF">
        <w:rPr>
          <w:lang w:val="ru-RU"/>
        </w:rPr>
        <w:t>размещен</w:t>
      </w:r>
      <w:r w:rsidRPr="00884CFF">
        <w:rPr>
          <w:rFonts w:cstheme="minorHAnsi"/>
          <w:lang w:val="ru-RU"/>
        </w:rPr>
        <w:t xml:space="preserve"> по адресу: </w:t>
      </w:r>
      <w:hyperlink r:id="rId25" w:history="1">
        <w:r w:rsidRPr="00884CFF">
          <w:rPr>
            <w:rStyle w:val="Hyperlink"/>
            <w:rFonts w:asciiTheme="minorHAnsi" w:hAnsiTheme="minorHAnsi" w:cstheme="minorHAnsi"/>
            <w:lang w:val="ru-RU"/>
          </w:rPr>
          <w:t>www.itu.int/newsarchive/press/WTPF98/TradeInTelecomsExSum.html</w:t>
        </w:r>
      </w:hyperlink>
      <w:r w:rsidRPr="00884CFF">
        <w:rPr>
          <w:rFonts w:cstheme="minorHAnsi"/>
          <w:lang w:val="ru-RU"/>
        </w:rPr>
        <w:t>.</w:t>
      </w:r>
    </w:p>
  </w:footnote>
  <w:footnote w:id="34">
    <w:p w:rsidR="002D0102" w:rsidRPr="00884CFF" w:rsidRDefault="002D0102" w:rsidP="006A4230">
      <w:pPr>
        <w:pStyle w:val="FootnoteText"/>
        <w:rPr>
          <w:lang w:val="ru-RU"/>
        </w:rPr>
      </w:pPr>
      <w:r w:rsidRPr="00884CFF">
        <w:rPr>
          <w:rStyle w:val="FootnoteReference"/>
          <w:lang w:val="ru-RU"/>
        </w:rPr>
        <w:footnoteRef/>
      </w:r>
      <w:r w:rsidRPr="00884CFF">
        <w:rPr>
          <w:lang w:val="ru-RU"/>
        </w:rPr>
        <w:tab/>
        <w:t xml:space="preserve">ITU "World Telecommunication Development Report 1996/7: Trade in Telecommunications", размещен по адресу: </w:t>
      </w:r>
      <w:hyperlink r:id="rId26" w:history="1">
        <w:r w:rsidRPr="00884CFF">
          <w:rPr>
            <w:rStyle w:val="Hyperlink"/>
            <w:rFonts w:asciiTheme="minorHAnsi" w:hAnsiTheme="minorHAnsi" w:cs="Calibri"/>
            <w:lang w:val="ru-RU"/>
          </w:rPr>
          <w:t>http://www.itu.int/ne</w:t>
        </w:r>
        <w:bookmarkStart w:id="4" w:name="_GoBack"/>
        <w:bookmarkEnd w:id="4"/>
        <w:r w:rsidRPr="00884CFF">
          <w:rPr>
            <w:rStyle w:val="Hyperlink"/>
            <w:rFonts w:asciiTheme="minorHAnsi" w:hAnsiTheme="minorHAnsi" w:cs="Calibri"/>
            <w:lang w:val="ru-RU"/>
          </w:rPr>
          <w:t>w</w:t>
        </w:r>
        <w:r w:rsidRPr="00884CFF">
          <w:rPr>
            <w:rStyle w:val="Hyperlink"/>
            <w:rFonts w:asciiTheme="minorHAnsi" w:hAnsiTheme="minorHAnsi" w:cs="Calibri"/>
            <w:lang w:val="ru-RU"/>
          </w:rPr>
          <w:t>sarchive/press/WTPF98/TradeInTelecomsExSum.html</w:t>
        </w:r>
      </w:hyperlink>
      <w:r w:rsidRPr="00884CFF">
        <w:rPr>
          <w:lang w:val="ru-RU"/>
        </w:rPr>
        <w:t xml:space="preserve">. </w:t>
      </w:r>
    </w:p>
  </w:footnote>
  <w:footnote w:id="35">
    <w:p w:rsidR="002D0102" w:rsidRPr="00884CFF" w:rsidRDefault="002D0102" w:rsidP="006A4230">
      <w:pPr>
        <w:pStyle w:val="FootnoteText"/>
        <w:rPr>
          <w:lang w:val="ru-RU"/>
        </w:rPr>
      </w:pPr>
      <w:r w:rsidRPr="00884CFF">
        <w:rPr>
          <w:rStyle w:val="FootnoteReference"/>
          <w:lang w:val="ru-RU"/>
        </w:rPr>
        <w:footnoteRef/>
      </w:r>
      <w:r w:rsidRPr="00884CFF">
        <w:rPr>
          <w:lang w:val="ru-RU"/>
        </w:rPr>
        <w:tab/>
        <w:t xml:space="preserve">"Отчет о всемирном развитии электросвязи, 2002 год: переосмысление роли электросвязи", МСЭ, размещен по адресу: </w:t>
      </w:r>
      <w:hyperlink r:id="rId27" w:history="1">
        <w:r w:rsidRPr="00884CFF">
          <w:rPr>
            <w:rStyle w:val="Hyperlink"/>
            <w:rFonts w:asciiTheme="minorHAnsi" w:hAnsiTheme="minorHAnsi" w:cs="Calibri"/>
            <w:lang w:val="ru-RU"/>
          </w:rPr>
          <w:t>http://www.itu.int/ITU-D/ict/publications/wtdr_02/</w:t>
        </w:r>
      </w:hyperlink>
      <w:r w:rsidRPr="00884CFF">
        <w:rPr>
          <w:rStyle w:val="Hyperlink"/>
          <w:rFonts w:asciiTheme="minorHAnsi" w:hAnsiTheme="minorHAnsi" w:cs="Calibri"/>
          <w:color w:val="auto"/>
          <w:u w:val="none"/>
          <w:lang w:val="ru-RU"/>
        </w:rPr>
        <w:t>.</w:t>
      </w:r>
    </w:p>
  </w:footnote>
  <w:footnote w:id="36">
    <w:p w:rsidR="002D0102" w:rsidRPr="00884CFF" w:rsidRDefault="002D0102" w:rsidP="006A4230">
      <w:pPr>
        <w:pStyle w:val="FootnoteText"/>
        <w:rPr>
          <w:lang w:val="ru-RU"/>
        </w:rPr>
      </w:pPr>
      <w:r w:rsidRPr="00884CFF">
        <w:rPr>
          <w:rStyle w:val="FootnoteReference"/>
          <w:lang w:val="ru-RU"/>
        </w:rPr>
        <w:footnoteRef/>
      </w:r>
      <w:r w:rsidRPr="00884CFF">
        <w:rPr>
          <w:lang w:val="ru-RU"/>
        </w:rPr>
        <w:tab/>
        <w:t xml:space="preserve">См., например, "Отчет о всемирном развитии электросвязи, 2002 год: переосмысление роли электросвязи", МСЭ, размещен по адресу: </w:t>
      </w:r>
      <w:hyperlink r:id="rId28" w:history="1">
        <w:r w:rsidRPr="00884CFF">
          <w:rPr>
            <w:rStyle w:val="Hyperlink"/>
            <w:rFonts w:cs="Calibri"/>
            <w:lang w:val="ru-RU"/>
          </w:rPr>
          <w:t>http://www.itu.int/ITU-D/ict/publications/wtdr_02/</w:t>
        </w:r>
      </w:hyperlink>
      <w:r w:rsidRPr="00884CFF">
        <w:rPr>
          <w:lang w:val="ru-RU"/>
        </w:rPr>
        <w:t xml:space="preserve"> и Отчет МСЭ "Тенденции в реформировании электросвязи, 2007 год: Путь к СПП", размещен по адресу: </w:t>
      </w:r>
      <w:hyperlink r:id="rId29" w:history="1">
        <w:r w:rsidRPr="00884CFF">
          <w:rPr>
            <w:rStyle w:val="Hyperlink"/>
            <w:rFonts w:cs="Calibri"/>
            <w:lang w:val="ru-RU"/>
          </w:rPr>
          <w:t>http://www.itu.int/ITU-D/</w:t>
        </w:r>
        <w:r w:rsidRPr="00884CFF">
          <w:rPr>
            <w:rStyle w:val="Hyperlink"/>
            <w:rFonts w:cs="Calibri"/>
            <w:lang w:val="ru-RU"/>
          </w:rPr>
          <w:br/>
          <w:t>treg/publications/trends07.html</w:t>
        </w:r>
      </w:hyperlink>
      <w:r w:rsidRPr="00884CFF">
        <w:rPr>
          <w:lang w:val="ru-RU"/>
        </w:rPr>
        <w:t>.</w:t>
      </w:r>
    </w:p>
  </w:footnote>
  <w:footnote w:id="37">
    <w:p w:rsidR="002D0102" w:rsidRPr="00884CFF" w:rsidRDefault="002D0102" w:rsidP="006A4230">
      <w:pPr>
        <w:pStyle w:val="FootnoteText"/>
        <w:rPr>
          <w:lang w:val="ru-RU"/>
        </w:rPr>
      </w:pPr>
      <w:r w:rsidRPr="00884CFF">
        <w:rPr>
          <w:rStyle w:val="FootnoteReference"/>
          <w:lang w:val="ru-RU"/>
        </w:rPr>
        <w:footnoteRef/>
      </w:r>
      <w:r w:rsidRPr="00884CFF">
        <w:rPr>
          <w:lang w:val="ru-RU"/>
        </w:rPr>
        <w:tab/>
        <w:t xml:space="preserve">Network </w:t>
      </w:r>
      <w:r w:rsidRPr="00884CFF">
        <w:rPr>
          <w:rFonts w:cs="Calibri"/>
          <w:lang w:val="ru-RU"/>
        </w:rPr>
        <w:t>Operators</w:t>
      </w:r>
      <w:r w:rsidRPr="00884CFF">
        <w:rPr>
          <w:lang w:val="ru-RU"/>
        </w:rPr>
        <w:t xml:space="preserve"> and Content Providers: Who Bears the Cost?, J. Scott Marcus, Wissenschaftliches Institut fur Infrastruktur und Kommunikationdienste (2011), </w:t>
      </w:r>
      <w:r w:rsidRPr="00884CFF">
        <w:rPr>
          <w:rFonts w:cs="Calibri"/>
          <w:lang w:val="ru-RU"/>
        </w:rPr>
        <w:t>размещен по адресу</w:t>
      </w:r>
      <w:r w:rsidRPr="00884CFF">
        <w:rPr>
          <w:lang w:val="ru-RU"/>
        </w:rPr>
        <w:t xml:space="preserve">: </w:t>
      </w:r>
      <w:hyperlink r:id="rId30" w:history="1">
        <w:r w:rsidRPr="00884CFF">
          <w:rPr>
            <w:rStyle w:val="Hyperlink"/>
            <w:rFonts w:asciiTheme="minorHAnsi" w:hAnsiTheme="minorHAnsi"/>
            <w:lang w:val="ru-RU"/>
          </w:rPr>
          <w:t>http://papers.ssrn.com/sol3/papers.cfm?abstract_id=1926768</w:t>
        </w:r>
      </w:hyperlink>
      <w:r w:rsidRPr="00884CFF">
        <w:rPr>
          <w:lang w:val="ru-RU"/>
        </w:rPr>
        <w:t>.</w:t>
      </w:r>
    </w:p>
  </w:footnote>
  <w:footnote w:id="38">
    <w:p w:rsidR="002D0102" w:rsidRPr="00884CFF" w:rsidRDefault="002D0102" w:rsidP="006A4230">
      <w:pPr>
        <w:pStyle w:val="FootnoteText"/>
        <w:rPr>
          <w:lang w:val="ru-RU"/>
        </w:rPr>
      </w:pPr>
      <w:r w:rsidRPr="00884CFF">
        <w:rPr>
          <w:rStyle w:val="FootnoteReference"/>
          <w:lang w:val="ru-RU"/>
        </w:rPr>
        <w:footnoteRef/>
      </w:r>
      <w:r w:rsidRPr="00884CFF">
        <w:rPr>
          <w:lang w:val="ru-RU"/>
        </w:rPr>
        <w:tab/>
      </w:r>
      <w:hyperlink r:id="rId31" w:history="1">
        <w:r w:rsidRPr="00884CFF">
          <w:rPr>
            <w:rStyle w:val="Hyperlink"/>
            <w:rFonts w:asciiTheme="minorHAnsi" w:hAnsiTheme="minorHAnsi" w:cstheme="minorHAnsi"/>
            <w:lang w:val="ru-RU"/>
          </w:rPr>
          <w:t>Вклад США</w:t>
        </w:r>
      </w:hyperlink>
      <w:r w:rsidRPr="00884CFF">
        <w:rPr>
          <w:rFonts w:asciiTheme="minorHAnsi" w:hAnsiTheme="minorHAnsi" w:cstheme="minorHAnsi"/>
          <w:lang w:val="ru-RU"/>
        </w:rPr>
        <w:t xml:space="preserve"> (2 октября 2012 г.).</w:t>
      </w:r>
    </w:p>
  </w:footnote>
  <w:footnote w:id="39">
    <w:p w:rsidR="002D0102" w:rsidRPr="00884CFF" w:rsidRDefault="002D0102" w:rsidP="006A4230">
      <w:pPr>
        <w:pStyle w:val="FootnoteText"/>
        <w:rPr>
          <w:lang w:val="ru-RU"/>
        </w:rPr>
      </w:pPr>
      <w:r w:rsidRPr="00884CFF">
        <w:rPr>
          <w:rStyle w:val="FootnoteReference"/>
          <w:lang w:val="ru-RU"/>
        </w:rPr>
        <w:footnoteRef/>
      </w:r>
      <w:r w:rsidRPr="00884CFF">
        <w:rPr>
          <w:rStyle w:val="FootnoteReference"/>
          <w:lang w:val="ru-RU"/>
        </w:rPr>
        <w:t xml:space="preserve"> </w:t>
      </w:r>
      <w:r w:rsidRPr="00884CFF">
        <w:rPr>
          <w:lang w:val="ru-RU"/>
        </w:rPr>
        <w:tab/>
        <w:t xml:space="preserve">Более подробная информация о IXP размещена по адресу: </w:t>
      </w:r>
      <w:hyperlink r:id="rId32" w:history="1">
        <w:r w:rsidRPr="00884CFF">
          <w:rPr>
            <w:rStyle w:val="Hyperlink"/>
            <w:rFonts w:asciiTheme="minorHAnsi" w:hAnsiTheme="minorHAnsi"/>
            <w:lang w:val="ru-RU"/>
          </w:rPr>
          <w:t>http://academy.itu.int/index.php/topics/item/967-internet-exchange-points</w:t>
        </w:r>
      </w:hyperlink>
      <w:r w:rsidRPr="00884CFF">
        <w:rPr>
          <w:lang w:val="ru-RU"/>
        </w:rPr>
        <w:t xml:space="preserve">; </w:t>
      </w:r>
      <w:r w:rsidRPr="00884CFF">
        <w:rPr>
          <w:rFonts w:cstheme="minorHAnsi"/>
          <w:lang w:val="ru-RU"/>
        </w:rPr>
        <w:t>Via Africa Creating local and regional IXPs to save</w:t>
      </w:r>
      <w:r w:rsidR="00F36754">
        <w:rPr>
          <w:rFonts w:cstheme="minorHAnsi"/>
          <w:lang w:val="ru-RU"/>
        </w:rPr>
        <w:t xml:space="preserve"> money and bandwidth, МСЭ, 2004 </w:t>
      </w:r>
      <w:r w:rsidRPr="00884CFF">
        <w:rPr>
          <w:rFonts w:cstheme="minorHAnsi"/>
          <w:lang w:val="ru-RU"/>
        </w:rPr>
        <w:t>г</w:t>
      </w:r>
      <w:r w:rsidR="00F36754">
        <w:rPr>
          <w:rFonts w:cstheme="minorHAnsi"/>
          <w:lang w:val="ru-RU"/>
        </w:rPr>
        <w:t>од</w:t>
      </w:r>
      <w:r w:rsidRPr="00884CFF">
        <w:rPr>
          <w:rFonts w:cstheme="minorHAnsi"/>
          <w:lang w:val="ru-RU"/>
        </w:rPr>
        <w:t xml:space="preserve">. Доступно по адресу: </w:t>
      </w:r>
      <w:hyperlink r:id="rId33" w:history="1">
        <w:r w:rsidRPr="00884CFF">
          <w:rPr>
            <w:rStyle w:val="Hyperlink"/>
            <w:rFonts w:asciiTheme="minorHAnsi" w:hAnsiTheme="minorHAnsi" w:cstheme="minorHAnsi"/>
            <w:lang w:val="ru-RU"/>
          </w:rPr>
          <w:t>http://www.itu.int/ITU-D/cyb/ip/index.html</w:t>
        </w:r>
      </w:hyperlink>
      <w:r w:rsidRPr="00884CFF">
        <w:rPr>
          <w:rStyle w:val="Hyperlink"/>
          <w:rFonts w:asciiTheme="minorHAnsi" w:hAnsiTheme="minorHAnsi" w:cs="Calibri"/>
          <w:color w:val="auto"/>
          <w:u w:val="none"/>
          <w:lang w:val="ru-RU"/>
        </w:rPr>
        <w:t>.</w:t>
      </w:r>
    </w:p>
  </w:footnote>
  <w:footnote w:id="40">
    <w:p w:rsidR="002D0102" w:rsidRPr="00884CFF" w:rsidRDefault="002D0102" w:rsidP="006A4230">
      <w:pPr>
        <w:pStyle w:val="FootnoteText"/>
        <w:rPr>
          <w:lang w:val="ru-RU"/>
        </w:rPr>
      </w:pPr>
      <w:r w:rsidRPr="00884CFF">
        <w:rPr>
          <w:rStyle w:val="FootnoteReference"/>
          <w:lang w:val="ru-RU"/>
        </w:rPr>
        <w:footnoteRef/>
      </w:r>
      <w:r w:rsidRPr="00884CFF">
        <w:rPr>
          <w:lang w:val="ru-RU"/>
        </w:rPr>
        <w:tab/>
        <w:t xml:space="preserve">Kende (2012): "Assessment of the impact of IXPs – empirical study of Kenya and Nigeria", Internet Society, размещен по адресу: </w:t>
      </w:r>
      <w:hyperlink r:id="rId34" w:history="1">
        <w:r w:rsidRPr="00884CFF">
          <w:rPr>
            <w:rStyle w:val="Hyperlink"/>
            <w:rFonts w:cs="Calibri"/>
            <w:lang w:val="ru-RU"/>
          </w:rPr>
          <w:t>http://www.internetsociety.org/ixpimpact</w:t>
        </w:r>
      </w:hyperlink>
      <w:r w:rsidRPr="00884CFF">
        <w:rPr>
          <w:lang w:val="ru-RU"/>
        </w:rPr>
        <w:t>.</w:t>
      </w:r>
    </w:p>
  </w:footnote>
  <w:footnote w:id="41">
    <w:p w:rsidR="002D0102" w:rsidRPr="00884CFF" w:rsidRDefault="002D0102" w:rsidP="006A4230">
      <w:pPr>
        <w:pStyle w:val="FootnoteText"/>
        <w:rPr>
          <w:lang w:val="ru-RU"/>
        </w:rPr>
      </w:pPr>
      <w:r w:rsidRPr="00884CFF">
        <w:rPr>
          <w:rStyle w:val="FootnoteReference"/>
          <w:lang w:val="ru-RU"/>
        </w:rPr>
        <w:footnoteRef/>
      </w:r>
      <w:r w:rsidRPr="00884CFF">
        <w:rPr>
          <w:lang w:val="ru-RU"/>
        </w:rPr>
        <w:tab/>
        <w:t xml:space="preserve">Point Topic statistics (2012), размещен по адресу: </w:t>
      </w:r>
      <w:hyperlink r:id="rId35" w:history="1">
        <w:r w:rsidRPr="00884CFF">
          <w:rPr>
            <w:rStyle w:val="Hyperlink"/>
            <w:rFonts w:cs="Calibri"/>
            <w:lang w:val="ru-RU"/>
          </w:rPr>
          <w:t>http://point-topic.com/dslanalysis.php</w:t>
        </w:r>
      </w:hyperlink>
      <w:r w:rsidRPr="00884CFF">
        <w:rPr>
          <w:lang w:val="ru-RU"/>
        </w:rPr>
        <w:t>.</w:t>
      </w:r>
    </w:p>
  </w:footnote>
  <w:footnote w:id="42">
    <w:p w:rsidR="002D0102" w:rsidRPr="00884CFF" w:rsidRDefault="002D0102" w:rsidP="006A4230">
      <w:pPr>
        <w:pStyle w:val="FootnoteText"/>
        <w:rPr>
          <w:rFonts w:asciiTheme="minorHAnsi" w:hAnsiTheme="minorHAnsi"/>
          <w:lang w:val="ru-RU"/>
        </w:rPr>
      </w:pPr>
      <w:r w:rsidRPr="00884CFF">
        <w:rPr>
          <w:rStyle w:val="FootnoteReference"/>
          <w:lang w:val="ru-RU"/>
        </w:rPr>
        <w:footnoteRef/>
      </w:r>
      <w:r w:rsidRPr="00884CFF">
        <w:rPr>
          <w:rStyle w:val="FootnoteReference"/>
          <w:lang w:val="ru-RU"/>
        </w:rPr>
        <w:t xml:space="preserve"> </w:t>
      </w:r>
      <w:r w:rsidRPr="00884CFF">
        <w:rPr>
          <w:rFonts w:asciiTheme="minorHAnsi" w:hAnsiTheme="minorHAnsi"/>
          <w:lang w:val="ru-RU"/>
        </w:rPr>
        <w:tab/>
        <w:t xml:space="preserve">Источник: МСЭ из: </w:t>
      </w:r>
      <w:hyperlink r:id="rId36" w:history="1">
        <w:r w:rsidRPr="00884CFF">
          <w:rPr>
            <w:rStyle w:val="Hyperlink"/>
            <w:rFonts w:asciiTheme="minorHAnsi" w:hAnsiTheme="minorHAnsi"/>
            <w:lang w:val="ru-RU"/>
          </w:rPr>
          <w:t>http://www.itu.int/ITU-D/ict/statistics/at_glance/KeyTelecom.html</w:t>
        </w:r>
      </w:hyperlink>
      <w:r w:rsidRPr="00884CFF">
        <w:rPr>
          <w:rFonts w:asciiTheme="minorHAnsi" w:hAnsiTheme="minorHAnsi"/>
          <w:lang w:val="ru-RU"/>
        </w:rPr>
        <w:t xml:space="preserve"> (слева); Internet World Statistics из </w:t>
      </w:r>
      <w:hyperlink r:id="rId37" w:history="1">
        <w:r w:rsidRPr="00884CFF">
          <w:rPr>
            <w:rStyle w:val="Hyperlink"/>
            <w:rFonts w:asciiTheme="minorHAnsi" w:hAnsiTheme="minorHAnsi"/>
            <w:lang w:val="ru-RU"/>
          </w:rPr>
          <w:t>http://www.internetworldstats.com/stats7.htm</w:t>
        </w:r>
      </w:hyperlink>
      <w:r w:rsidRPr="00884CFF">
        <w:rPr>
          <w:rFonts w:asciiTheme="minorHAnsi" w:hAnsiTheme="minorHAnsi"/>
          <w:lang w:val="ru-RU"/>
        </w:rPr>
        <w:t xml:space="preserve"> (справа).</w:t>
      </w:r>
    </w:p>
  </w:footnote>
  <w:footnote w:id="43">
    <w:p w:rsidR="002D0102" w:rsidRPr="00884CFF" w:rsidRDefault="002D0102" w:rsidP="006A4230">
      <w:pPr>
        <w:pStyle w:val="FootnoteText"/>
        <w:rPr>
          <w:rFonts w:cs="Calibri"/>
          <w:lang w:val="ru-RU"/>
        </w:rPr>
      </w:pPr>
      <w:r w:rsidRPr="00884CFF">
        <w:rPr>
          <w:rStyle w:val="FootnoteReference"/>
          <w:lang w:val="ru-RU"/>
        </w:rPr>
        <w:footnoteRef/>
      </w:r>
      <w:r w:rsidRPr="00884CFF">
        <w:rPr>
          <w:rFonts w:cs="Calibri"/>
          <w:lang w:val="ru-RU"/>
        </w:rPr>
        <w:tab/>
        <w:t xml:space="preserve">ITU Measuring the Information Society 2012 Report, см. </w:t>
      </w:r>
      <w:hyperlink r:id="rId38" w:history="1">
        <w:r w:rsidRPr="00884CFF">
          <w:rPr>
            <w:rStyle w:val="Hyperlink"/>
            <w:rFonts w:asciiTheme="minorHAnsi" w:hAnsiTheme="minorHAnsi"/>
            <w:lang w:val="ru-RU"/>
          </w:rPr>
          <w:t>http://www.itu.int/ITU-D/ict/publications/idi/index.html</w:t>
        </w:r>
      </w:hyperlink>
      <w:r w:rsidRPr="00884CFF">
        <w:rPr>
          <w:rFonts w:cs="Calibri"/>
          <w:lang w:val="ru-RU"/>
        </w:rPr>
        <w:t>.</w:t>
      </w:r>
    </w:p>
  </w:footnote>
  <w:footnote w:id="44">
    <w:p w:rsidR="002D0102" w:rsidRPr="00884CFF" w:rsidRDefault="002D0102" w:rsidP="006A4230">
      <w:pPr>
        <w:pStyle w:val="FootnoteText"/>
        <w:rPr>
          <w:rFonts w:asciiTheme="minorHAnsi" w:hAnsiTheme="minorHAnsi"/>
          <w:lang w:val="ru-RU"/>
        </w:rPr>
      </w:pPr>
      <w:r w:rsidRPr="00884CFF">
        <w:rPr>
          <w:rStyle w:val="FootnoteReference"/>
          <w:rFonts w:eastAsiaTheme="minorEastAsia"/>
          <w:lang w:val="ru-RU"/>
        </w:rPr>
        <w:footnoteRef/>
      </w:r>
      <w:r w:rsidRPr="00884CFF">
        <w:rPr>
          <w:rStyle w:val="FootnoteReference"/>
          <w:rFonts w:eastAsiaTheme="minorEastAsia"/>
          <w:lang w:val="ru-RU"/>
        </w:rPr>
        <w:t xml:space="preserve"> </w:t>
      </w:r>
      <w:r w:rsidRPr="00884CFF">
        <w:rPr>
          <w:rFonts w:asciiTheme="minorHAnsi" w:eastAsiaTheme="minorEastAsia" w:hAnsiTheme="minorHAnsi" w:cstheme="minorBidi"/>
          <w:lang w:val="ru-RU" w:eastAsia="zh-CN"/>
        </w:rPr>
        <w:tab/>
      </w:r>
      <w:hyperlink r:id="rId39" w:history="1">
        <w:r w:rsidRPr="00884CFF">
          <w:rPr>
            <w:rStyle w:val="Hyperlink"/>
            <w:rFonts w:asciiTheme="minorHAnsi" w:hAnsiTheme="minorHAnsi"/>
            <w:lang w:val="ru-RU"/>
          </w:rPr>
          <w:t>Вклад США</w:t>
        </w:r>
      </w:hyperlink>
      <w:r w:rsidRPr="00884CFF">
        <w:rPr>
          <w:rFonts w:asciiTheme="minorHAnsi" w:hAnsiTheme="minorHAnsi"/>
          <w:lang w:val="ru-RU"/>
        </w:rPr>
        <w:t xml:space="preserve"> (2 октября 2012 г).</w:t>
      </w:r>
    </w:p>
  </w:footnote>
  <w:footnote w:id="45">
    <w:p w:rsidR="002D0102" w:rsidRPr="00884CFF" w:rsidRDefault="002D0102" w:rsidP="006A4230">
      <w:pPr>
        <w:pStyle w:val="FootnoteText"/>
        <w:rPr>
          <w:rFonts w:asciiTheme="minorHAnsi" w:hAnsiTheme="minorHAnsi"/>
          <w:lang w:val="ru-RU"/>
        </w:rPr>
      </w:pPr>
      <w:r w:rsidRPr="00884CFF">
        <w:rPr>
          <w:rStyle w:val="FootnoteReference"/>
          <w:lang w:val="ru-RU"/>
        </w:rPr>
        <w:footnoteRef/>
      </w:r>
      <w:r w:rsidRPr="00884CFF">
        <w:rPr>
          <w:lang w:val="ru-RU"/>
        </w:rPr>
        <w:tab/>
        <w:t xml:space="preserve">"Knowledge as a Global Public Good", Joseph Stiglitz, представлено по адресу: </w:t>
      </w:r>
      <w:hyperlink r:id="rId40" w:history="1">
        <w:r w:rsidRPr="00884CFF">
          <w:rPr>
            <w:rStyle w:val="Hyperlink"/>
            <w:rFonts w:cs="Calibri"/>
            <w:lang w:val="ru-RU"/>
          </w:rPr>
          <w:t>http://cgt.columbia.edu/files/papers/1999_Knowledge_as_Global_Public_Good_stiglitz.pdf</w:t>
        </w:r>
      </w:hyperlink>
      <w:r w:rsidRPr="00884CFF">
        <w:rPr>
          <w:lang w:val="ru-RU"/>
        </w:rPr>
        <w:t xml:space="preserve">. В главе "Обеспечение глобальных общественных благ: управление глобализацией" утверждается, что электросвязь и интернет сами по себе являются глобальными общественными благами; в то же время большинство наблюдателей считают, что ими являются знания и информация, предоставляемые через интернет и не являющиеся соперничающими или подлежащими исключению, а не сети (которые могут быть соперничающими и подлежащими исключению). </w:t>
      </w:r>
      <w:r w:rsidRPr="00884CFF">
        <w:rPr>
          <w:rFonts w:asciiTheme="minorHAnsi" w:hAnsiTheme="minorHAnsi"/>
          <w:lang w:val="ru-RU"/>
        </w:rPr>
        <w:t>См. также доклад "ИКТ в интересах развития" (Всемирный банк, 2009 г.) и отчет "Противодействуя кризису: планы стимулирования ИКТ в целях экономического роста" (МСЭ, 2009 г.).</w:t>
      </w:r>
    </w:p>
  </w:footnote>
  <w:footnote w:id="46">
    <w:p w:rsidR="002D0102" w:rsidRPr="00884CFF" w:rsidRDefault="002D0102" w:rsidP="006A4230">
      <w:pPr>
        <w:pStyle w:val="FootnoteText"/>
        <w:rPr>
          <w:rFonts w:asciiTheme="minorHAnsi" w:hAnsiTheme="minorHAnsi"/>
          <w:lang w:val="ru-RU"/>
        </w:rPr>
      </w:pPr>
      <w:r w:rsidRPr="00884CFF">
        <w:rPr>
          <w:rStyle w:val="FootnoteReference"/>
          <w:lang w:val="ru-RU"/>
        </w:rPr>
        <w:footnoteRef/>
      </w:r>
      <w:r w:rsidRPr="00884CFF">
        <w:rPr>
          <w:rStyle w:val="FootnoteReference"/>
          <w:lang w:val="ru-RU"/>
        </w:rPr>
        <w:t xml:space="preserve"> </w:t>
      </w:r>
      <w:r w:rsidRPr="00884CFF">
        <w:rPr>
          <w:rFonts w:asciiTheme="minorHAnsi" w:hAnsiTheme="minorHAnsi"/>
          <w:lang w:val="ru-RU"/>
        </w:rPr>
        <w:tab/>
      </w:r>
      <w:r w:rsidRPr="00884CFF">
        <w:rPr>
          <w:rFonts w:cs="Calibri"/>
          <w:lang w:val="ru-RU"/>
        </w:rPr>
        <w:t xml:space="preserve">Всеобщая декларация </w:t>
      </w:r>
      <w:r w:rsidRPr="00884CFF">
        <w:rPr>
          <w:lang w:val="ru-RU"/>
        </w:rPr>
        <w:t>прав</w:t>
      </w:r>
      <w:r w:rsidRPr="00884CFF">
        <w:rPr>
          <w:rFonts w:cs="Calibri"/>
          <w:lang w:val="ru-RU"/>
        </w:rPr>
        <w:t xml:space="preserve"> человека, доступна по адресу:</w:t>
      </w:r>
      <w:r w:rsidRPr="00884CFF">
        <w:rPr>
          <w:rFonts w:asciiTheme="minorHAnsi" w:hAnsiTheme="minorHAnsi" w:cstheme="minorHAnsi"/>
          <w:lang w:val="ru-RU"/>
        </w:rPr>
        <w:t xml:space="preserve"> </w:t>
      </w:r>
      <w:hyperlink r:id="rId41" w:history="1">
        <w:r w:rsidRPr="00884CFF">
          <w:rPr>
            <w:rStyle w:val="Hyperlink"/>
            <w:rFonts w:asciiTheme="minorHAnsi" w:hAnsiTheme="minorHAnsi" w:cstheme="minorHAnsi"/>
            <w:lang w:val="ru-RU"/>
          </w:rPr>
          <w:t>http://www.un.org/en/documents/udhr/index.shtml</w:t>
        </w:r>
      </w:hyperlink>
      <w:r>
        <w:rPr>
          <w:rFonts w:asciiTheme="minorHAnsi" w:hAnsiTheme="minorHAnsi" w:cstheme="minorHAnsi"/>
          <w:lang w:val="ru-RU"/>
        </w:rPr>
        <w:t>.</w:t>
      </w:r>
    </w:p>
  </w:footnote>
  <w:footnote w:id="47">
    <w:p w:rsidR="002D0102" w:rsidRPr="00884CFF" w:rsidRDefault="002D0102" w:rsidP="006A4230">
      <w:pPr>
        <w:pStyle w:val="FootnoteText"/>
        <w:rPr>
          <w:lang w:val="ru-RU"/>
        </w:rPr>
      </w:pPr>
      <w:r w:rsidRPr="00884CFF">
        <w:rPr>
          <w:rStyle w:val="FootnoteReference"/>
          <w:lang w:val="ru-RU"/>
        </w:rPr>
        <w:footnoteRef/>
      </w:r>
      <w:r w:rsidRPr="00884CFF">
        <w:rPr>
          <w:lang w:val="ru-RU"/>
        </w:rPr>
        <w:tab/>
        <w:t>Статья 19 Международного пакта о гражданских и политических правах (1966 г.); Статья 34 Устава МСЭ.</w:t>
      </w:r>
    </w:p>
  </w:footnote>
  <w:footnote w:id="48">
    <w:p w:rsidR="002D0102" w:rsidRPr="00884CFF" w:rsidRDefault="002D0102" w:rsidP="00711762">
      <w:pPr>
        <w:pStyle w:val="FootnoteText"/>
        <w:rPr>
          <w:rFonts w:cs="Calibri"/>
          <w:lang w:val="ru-RU"/>
        </w:rPr>
      </w:pPr>
      <w:r w:rsidRPr="00884CFF">
        <w:rPr>
          <w:rStyle w:val="FootnoteReference"/>
          <w:lang w:val="ru-RU"/>
        </w:rPr>
        <w:footnoteRef/>
      </w:r>
      <w:r w:rsidRPr="00884CFF">
        <w:rPr>
          <w:rFonts w:cs="Calibri"/>
          <w:lang w:val="ru-RU"/>
        </w:rPr>
        <w:tab/>
      </w:r>
      <w:hyperlink r:id="rId42" w:history="1">
        <w:r w:rsidRPr="00884CFF">
          <w:rPr>
            <w:rStyle w:val="Hyperlink"/>
            <w:rFonts w:asciiTheme="minorHAnsi" w:hAnsiTheme="minorHAnsi" w:cstheme="minorHAnsi"/>
            <w:lang w:val="ru-RU"/>
          </w:rPr>
          <w:t>http://www.oecd.org/dataoecd/11/58/49258588.pdf</w:t>
        </w:r>
      </w:hyperlink>
      <w:r w:rsidRPr="00884CFF">
        <w:rPr>
          <w:rStyle w:val="Hyperlink"/>
          <w:rFonts w:asciiTheme="minorHAnsi" w:hAnsiTheme="minorHAnsi" w:cs="Calibri"/>
          <w:color w:val="auto"/>
          <w:u w:val="none"/>
          <w:lang w:val="ru-RU"/>
        </w:rPr>
        <w:t>.</w:t>
      </w:r>
    </w:p>
  </w:footnote>
  <w:footnote w:id="49">
    <w:p w:rsidR="002D0102" w:rsidRPr="00884CFF" w:rsidRDefault="002D0102" w:rsidP="00844C61">
      <w:pPr>
        <w:pStyle w:val="FootnoteText"/>
        <w:rPr>
          <w:rFonts w:cs="Calibri"/>
          <w:lang w:val="ru-RU"/>
        </w:rPr>
      </w:pPr>
      <w:r w:rsidRPr="00884CFF">
        <w:rPr>
          <w:rStyle w:val="FootnoteReference"/>
          <w:lang w:val="ru-RU"/>
        </w:rPr>
        <w:footnoteRef/>
      </w:r>
      <w:r w:rsidRPr="00884CFF">
        <w:rPr>
          <w:rFonts w:cs="Calibri"/>
          <w:lang w:val="ru-RU"/>
        </w:rPr>
        <w:tab/>
      </w:r>
      <w:hyperlink r:id="rId43" w:history="1">
        <w:r w:rsidRPr="00884CFF">
          <w:rPr>
            <w:rStyle w:val="Hyperlink"/>
            <w:rFonts w:cs="Calibri"/>
            <w:lang w:val="ru-RU"/>
          </w:rPr>
          <w:t>Вклад США/CNRI</w:t>
        </w:r>
      </w:hyperlink>
      <w:r w:rsidRPr="00884CFF">
        <w:rPr>
          <w:rFonts w:cs="Calibri"/>
          <w:lang w:val="ru-RU"/>
        </w:rPr>
        <w:t xml:space="preserve"> (1 </w:t>
      </w:r>
      <w:r w:rsidRPr="00884CFF">
        <w:rPr>
          <w:lang w:val="ru-RU"/>
        </w:rPr>
        <w:t>августа</w:t>
      </w:r>
      <w:r w:rsidRPr="00884CFF">
        <w:rPr>
          <w:rFonts w:cs="Calibri"/>
          <w:lang w:val="ru-RU"/>
        </w:rPr>
        <w:t xml:space="preserve"> 2012 г.).</w:t>
      </w:r>
    </w:p>
  </w:footnote>
  <w:footnote w:id="50">
    <w:p w:rsidR="002D0102" w:rsidRPr="00884CFF" w:rsidRDefault="002D0102" w:rsidP="00844C61">
      <w:pPr>
        <w:pStyle w:val="FootnoteText"/>
        <w:rPr>
          <w:lang w:val="ru-RU"/>
        </w:rPr>
      </w:pPr>
      <w:r w:rsidRPr="00884CFF">
        <w:rPr>
          <w:rStyle w:val="FootnoteReference"/>
          <w:lang w:val="ru-RU"/>
        </w:rPr>
        <w:footnoteRef/>
      </w:r>
      <w:r w:rsidRPr="00884CFF">
        <w:rPr>
          <w:rStyle w:val="FootnoteReference"/>
          <w:rFonts w:cs="Calibri"/>
          <w:lang w:val="ru-RU"/>
        </w:rPr>
        <w:tab/>
      </w:r>
      <w:r w:rsidRPr="00884CFF">
        <w:rPr>
          <w:lang w:val="ru-RU"/>
        </w:rPr>
        <w:t xml:space="preserve">Пп. 29−82 </w:t>
      </w:r>
      <w:r w:rsidRPr="00884CFF">
        <w:rPr>
          <w:i/>
          <w:iCs/>
          <w:lang w:val="ru-RU"/>
        </w:rPr>
        <w:t>Тунисской программы</w:t>
      </w:r>
      <w:r w:rsidRPr="00884CFF">
        <w:rPr>
          <w:lang w:val="ru-RU"/>
        </w:rPr>
        <w:t>, как описано в п. 2.3.2.1d).</w:t>
      </w:r>
    </w:p>
  </w:footnote>
  <w:footnote w:id="51">
    <w:p w:rsidR="002D0102" w:rsidRPr="00884CFF" w:rsidRDefault="002D0102" w:rsidP="00844C61">
      <w:pPr>
        <w:pStyle w:val="FootnoteText"/>
        <w:rPr>
          <w:lang w:val="ru-RU"/>
        </w:rPr>
      </w:pPr>
      <w:r w:rsidRPr="00884CFF">
        <w:rPr>
          <w:rStyle w:val="FootnoteReference"/>
          <w:lang w:val="ru-RU"/>
        </w:rPr>
        <w:footnoteRef/>
      </w:r>
      <w:r w:rsidRPr="00884CFF">
        <w:rPr>
          <w:lang w:val="ru-RU"/>
        </w:rPr>
        <w:tab/>
      </w:r>
      <w:r w:rsidRPr="00884CFF">
        <w:rPr>
          <w:i/>
          <w:iCs/>
          <w:lang w:val="ru-RU"/>
        </w:rPr>
        <w:t>Тунисская программа для информационного общества</w:t>
      </w:r>
      <w:r w:rsidRPr="00884CFF">
        <w:rPr>
          <w:lang w:val="ru-RU"/>
        </w:rPr>
        <w:t xml:space="preserve"> (2005 г.), доступна по адресу: </w:t>
      </w:r>
      <w:hyperlink r:id="rId44" w:history="1">
        <w:r w:rsidRPr="00884CFF">
          <w:rPr>
            <w:rStyle w:val="Hyperlink"/>
            <w:rFonts w:cs="Calibri"/>
            <w:lang w:val="ru-RU"/>
          </w:rPr>
          <w:t>http://www.</w:t>
        </w:r>
        <w:r w:rsidRPr="00884CFF">
          <w:rPr>
            <w:rStyle w:val="Hyperlink"/>
            <w:rFonts w:cs="Calibri"/>
            <w:lang w:val="ru-RU"/>
          </w:rPr>
          <w:t>i</w:t>
        </w:r>
        <w:r w:rsidRPr="00884CFF">
          <w:rPr>
            <w:rStyle w:val="Hyperlink"/>
            <w:rFonts w:cs="Calibri"/>
            <w:lang w:val="ru-RU"/>
          </w:rPr>
          <w:t>tu.int/wsis/docs2/tunis/off/6rev1.html</w:t>
        </w:r>
      </w:hyperlink>
      <w:r w:rsidRPr="00884CFF">
        <w:rPr>
          <w:lang w:val="ru-RU"/>
        </w:rPr>
        <w:t>.</w:t>
      </w:r>
    </w:p>
  </w:footnote>
  <w:footnote w:id="52">
    <w:p w:rsidR="002D0102" w:rsidRPr="00884CFF" w:rsidRDefault="002D0102" w:rsidP="00844C61">
      <w:pPr>
        <w:pStyle w:val="FootnoteText"/>
        <w:rPr>
          <w:lang w:val="ru-RU"/>
        </w:rPr>
      </w:pPr>
      <w:r w:rsidRPr="00884CFF">
        <w:rPr>
          <w:rStyle w:val="FootnoteReference"/>
          <w:lang w:val="ru-RU"/>
        </w:rPr>
        <w:footnoteRef/>
      </w:r>
      <w:r w:rsidRPr="00884CFF">
        <w:rPr>
          <w:rStyle w:val="FootnoteReference"/>
          <w:rFonts w:cs="Calibri"/>
          <w:lang w:val="ru-RU"/>
        </w:rPr>
        <w:tab/>
      </w:r>
      <w:r w:rsidRPr="00884CFF">
        <w:rPr>
          <w:lang w:val="ru-RU"/>
        </w:rPr>
        <w:t xml:space="preserve">Группа, открытая для всех заинтересованных сторон, см. </w:t>
      </w:r>
      <w:hyperlink r:id="rId45" w:history="1">
        <w:r w:rsidRPr="00884CFF">
          <w:rPr>
            <w:rStyle w:val="Hyperlink"/>
            <w:rFonts w:cs="Calibri"/>
            <w:lang w:val="ru-RU"/>
          </w:rPr>
          <w:t>http://www.wgig.org/members.html</w:t>
        </w:r>
      </w:hyperlink>
      <w:r w:rsidRPr="00884CFF">
        <w:rPr>
          <w:lang w:val="ru-RU"/>
        </w:rPr>
        <w:t>.</w:t>
      </w:r>
    </w:p>
  </w:footnote>
  <w:footnote w:id="53">
    <w:p w:rsidR="002D0102" w:rsidRPr="00884CFF" w:rsidRDefault="002D0102" w:rsidP="00711762">
      <w:pPr>
        <w:pStyle w:val="FootnoteText"/>
        <w:rPr>
          <w:rFonts w:asciiTheme="minorHAnsi" w:hAnsiTheme="minorHAnsi"/>
          <w:lang w:val="ru-RU"/>
        </w:rPr>
      </w:pPr>
      <w:r w:rsidRPr="00884CFF">
        <w:rPr>
          <w:rStyle w:val="FootnoteReference"/>
          <w:lang w:val="ru-RU"/>
        </w:rPr>
        <w:footnoteRef/>
      </w:r>
      <w:r w:rsidRPr="00884CFF">
        <w:rPr>
          <w:rFonts w:asciiTheme="minorHAnsi" w:hAnsiTheme="minorHAnsi"/>
          <w:lang w:val="ru-RU"/>
        </w:rPr>
        <w:tab/>
      </w:r>
      <w:hyperlink r:id="rId46" w:history="1">
        <w:r w:rsidRPr="00884CFF">
          <w:rPr>
            <w:rStyle w:val="Hyperlink"/>
            <w:rFonts w:asciiTheme="minorHAnsi" w:hAnsiTheme="minorHAnsi"/>
            <w:lang w:val="ru-RU"/>
          </w:rPr>
          <w:t>Вклад ISOC Болгарии</w:t>
        </w:r>
      </w:hyperlink>
      <w:r w:rsidRPr="00884CFF">
        <w:rPr>
          <w:rFonts w:asciiTheme="minorHAnsi" w:hAnsiTheme="minorHAnsi"/>
          <w:lang w:val="ru-RU"/>
        </w:rPr>
        <w:t xml:space="preserve"> (9 октября 2012 г.).</w:t>
      </w:r>
    </w:p>
  </w:footnote>
  <w:footnote w:id="54">
    <w:p w:rsidR="002D0102" w:rsidRPr="00884CFF" w:rsidRDefault="002D0102" w:rsidP="00751718">
      <w:pPr>
        <w:pStyle w:val="FootnoteText"/>
        <w:rPr>
          <w:lang w:val="ru-RU"/>
        </w:rPr>
      </w:pPr>
      <w:r w:rsidRPr="00884CFF">
        <w:rPr>
          <w:rStyle w:val="FootnoteReference"/>
          <w:lang w:val="ru-RU"/>
        </w:rPr>
        <w:footnoteRef/>
      </w:r>
      <w:r w:rsidRPr="00884CFF">
        <w:rPr>
          <w:lang w:val="ru-RU"/>
        </w:rPr>
        <w:tab/>
        <w:t>Пп. i)−v) взяты из Резолюции 102 (Пересм. Гвадалахара, 2010 г.); п. vi) взят из Резолюции 133 (Пересм. Гвадалахара, 2010 г.).</w:t>
      </w:r>
    </w:p>
  </w:footnote>
  <w:footnote w:id="55">
    <w:p w:rsidR="002D0102" w:rsidRPr="00884CFF" w:rsidRDefault="002D0102" w:rsidP="00711762">
      <w:pPr>
        <w:pStyle w:val="FootnoteText"/>
        <w:rPr>
          <w:lang w:val="ru-RU"/>
        </w:rPr>
      </w:pPr>
      <w:r w:rsidRPr="00884CFF">
        <w:rPr>
          <w:rStyle w:val="FootnoteReference"/>
          <w:lang w:val="ru-RU"/>
        </w:rPr>
        <w:footnoteRef/>
      </w:r>
      <w:r w:rsidRPr="00884CFF">
        <w:rPr>
          <w:lang w:val="ru-RU"/>
        </w:rPr>
        <w:tab/>
      </w:r>
      <w:r w:rsidRPr="00884CFF">
        <w:rPr>
          <w:rStyle w:val="Hyperlink"/>
          <w:rFonts w:asciiTheme="minorHAnsi" w:hAnsiTheme="minorHAnsi" w:cstheme="minorHAnsi"/>
          <w:lang w:val="ru-RU"/>
        </w:rPr>
        <w:t>П. 69 Тунисской программы.</w:t>
      </w:r>
    </w:p>
  </w:footnote>
  <w:footnote w:id="56">
    <w:p w:rsidR="002D0102" w:rsidRPr="00884CFF" w:rsidRDefault="002D0102" w:rsidP="00711762">
      <w:pPr>
        <w:pStyle w:val="FootnoteText"/>
        <w:rPr>
          <w:rFonts w:asciiTheme="minorHAnsi" w:hAnsiTheme="minorHAnsi"/>
          <w:lang w:val="ru-RU"/>
        </w:rPr>
      </w:pPr>
      <w:r w:rsidRPr="00884CFF">
        <w:rPr>
          <w:rStyle w:val="FootnoteReference"/>
          <w:lang w:val="ru-RU"/>
        </w:rPr>
        <w:footnoteRef/>
      </w:r>
      <w:r w:rsidRPr="00884CFF">
        <w:rPr>
          <w:rFonts w:asciiTheme="minorHAnsi" w:hAnsiTheme="minorHAnsi"/>
          <w:lang w:val="ru-RU"/>
        </w:rPr>
        <w:tab/>
      </w:r>
      <w:r w:rsidRPr="00884CFF">
        <w:rPr>
          <w:rStyle w:val="Hyperlink"/>
          <w:rFonts w:asciiTheme="minorHAnsi" w:hAnsiTheme="minorHAnsi" w:cstheme="minorHAnsi"/>
          <w:lang w:val="ru-RU"/>
        </w:rPr>
        <w:t>П. 53 Тунисской программы (2005 г.).</w:t>
      </w:r>
    </w:p>
  </w:footnote>
  <w:footnote w:id="57">
    <w:p w:rsidR="002D0102" w:rsidRPr="00884CFF" w:rsidRDefault="002D0102" w:rsidP="00751718">
      <w:pPr>
        <w:pStyle w:val="FootnoteText"/>
        <w:rPr>
          <w:rFonts w:cs="Calibri"/>
          <w:lang w:val="ru-RU"/>
        </w:rPr>
      </w:pPr>
      <w:r w:rsidRPr="00884CFF">
        <w:rPr>
          <w:rStyle w:val="FootnoteReference"/>
          <w:lang w:val="ru-RU"/>
        </w:rPr>
        <w:footnoteRef/>
      </w:r>
      <w:r w:rsidRPr="00884CFF">
        <w:rPr>
          <w:rFonts w:cs="Calibri"/>
          <w:lang w:val="ru-RU"/>
        </w:rPr>
        <w:tab/>
      </w:r>
      <w:hyperlink r:id="rId47" w:history="1">
        <w:r w:rsidRPr="00884CFF">
          <w:rPr>
            <w:rStyle w:val="Hyperlink"/>
            <w:rFonts w:cs="Calibri"/>
            <w:lang w:val="ru-RU"/>
          </w:rPr>
          <w:t>Вклад Бразилии</w:t>
        </w:r>
      </w:hyperlink>
      <w:r w:rsidRPr="00884CFF">
        <w:rPr>
          <w:rFonts w:cs="Calibri"/>
          <w:lang w:val="ru-RU"/>
        </w:rPr>
        <w:t xml:space="preserve"> (18 мая </w:t>
      </w:r>
      <w:r w:rsidRPr="00884CFF">
        <w:rPr>
          <w:lang w:val="ru-RU"/>
        </w:rPr>
        <w:t>2012</w:t>
      </w:r>
      <w:r w:rsidRPr="00884CFF">
        <w:rPr>
          <w:rFonts w:cs="Calibri"/>
          <w:lang w:val="ru-RU"/>
        </w:rPr>
        <w:t xml:space="preserve"> г.).</w:t>
      </w:r>
    </w:p>
  </w:footnote>
  <w:footnote w:id="58">
    <w:p w:rsidR="002D0102" w:rsidRPr="00884CFF" w:rsidRDefault="002D0102" w:rsidP="00711762">
      <w:pPr>
        <w:pStyle w:val="FootnoteText"/>
        <w:ind w:left="0" w:firstLine="0"/>
        <w:rPr>
          <w:rFonts w:asciiTheme="minorHAnsi" w:hAnsiTheme="minorHAnsi"/>
          <w:color w:val="0D0D0D" w:themeColor="text1" w:themeTint="F2"/>
          <w:lang w:val="ru-RU"/>
        </w:rPr>
      </w:pPr>
      <w:r w:rsidRPr="00884CFF">
        <w:rPr>
          <w:rStyle w:val="FootnoteReference"/>
          <w:lang w:val="ru-RU"/>
        </w:rPr>
        <w:footnoteRef/>
      </w:r>
      <w:r w:rsidRPr="00884CFF">
        <w:rPr>
          <w:rStyle w:val="FootnoteReference"/>
          <w:lang w:val="ru-RU"/>
        </w:rPr>
        <w:t xml:space="preserve"> </w:t>
      </w:r>
      <w:r w:rsidRPr="00884CFF">
        <w:rPr>
          <w:rStyle w:val="Hyperlink"/>
          <w:rFonts w:cstheme="minorHAnsi"/>
          <w:color w:val="auto"/>
          <w:u w:val="none"/>
          <w:lang w:val="ru-RU"/>
        </w:rPr>
        <w:tab/>
      </w:r>
      <w:hyperlink r:id="rId48" w:history="1">
        <w:r w:rsidRPr="00884CFF">
          <w:rPr>
            <w:rStyle w:val="Hyperlink"/>
            <w:rFonts w:asciiTheme="minorHAnsi" w:hAnsiTheme="minorHAnsi" w:cstheme="minorHAnsi"/>
            <w:lang w:val="ru-RU"/>
          </w:rPr>
          <w:t>Вклад США (1 февраля 2013 г.)</w:t>
        </w:r>
      </w:hyperlink>
      <w:r w:rsidRPr="00EE7CE7">
        <w:rPr>
          <w:rStyle w:val="Hyperlink"/>
          <w:rFonts w:asciiTheme="minorHAnsi" w:hAnsiTheme="minorHAnsi" w:cstheme="minorHAnsi"/>
          <w:color w:val="auto"/>
          <w:u w:val="none"/>
          <w:lang w:val="ru-RU"/>
        </w:rPr>
        <w:t>.</w:t>
      </w:r>
    </w:p>
  </w:footnote>
  <w:footnote w:id="59">
    <w:p w:rsidR="002D0102" w:rsidRPr="00884CFF" w:rsidRDefault="002D0102" w:rsidP="00751718">
      <w:pPr>
        <w:pStyle w:val="FootnoteText"/>
        <w:rPr>
          <w:lang w:val="ru-RU"/>
        </w:rPr>
      </w:pPr>
      <w:r w:rsidRPr="00884CFF">
        <w:rPr>
          <w:rStyle w:val="FootnoteReference"/>
          <w:lang w:val="ru-RU"/>
        </w:rPr>
        <w:footnoteRef/>
      </w:r>
      <w:r w:rsidRPr="00884CFF">
        <w:rPr>
          <w:lang w:val="ru-RU"/>
        </w:rPr>
        <w:tab/>
      </w:r>
      <w:hyperlink r:id="rId49" w:history="1">
        <w:r w:rsidRPr="00884CFF">
          <w:rPr>
            <w:rStyle w:val="Hyperlink"/>
            <w:rFonts w:cs="Calibri"/>
            <w:lang w:val="ru-RU"/>
          </w:rPr>
          <w:t>Международная стратегия киберпространства</w:t>
        </w:r>
      </w:hyperlink>
      <w:r w:rsidRPr="00884CFF">
        <w:rPr>
          <w:lang w:val="ru-RU"/>
        </w:rPr>
        <w:t xml:space="preserve"> США, Рекомендация Совета ОЭСР о принципах разработки политики в области интернета; десять "</w:t>
      </w:r>
      <w:hyperlink r:id="rId50" w:history="1">
        <w:r w:rsidRPr="00884CFF">
          <w:rPr>
            <w:rStyle w:val="Hyperlink"/>
            <w:rFonts w:cs="Calibri"/>
            <w:lang w:val="ru-RU"/>
          </w:rPr>
          <w:t>Принципов управления использованием интернета и их применения</w:t>
        </w:r>
      </w:hyperlink>
      <w:r w:rsidRPr="00884CFF">
        <w:rPr>
          <w:lang w:val="ru-RU"/>
        </w:rPr>
        <w:t xml:space="preserve">" Бразилии; </w:t>
      </w:r>
      <w:r w:rsidRPr="00884CFF">
        <w:rPr>
          <w:color w:val="0D0D0D" w:themeColor="text1" w:themeTint="F2"/>
          <w:lang w:val="ru-RU"/>
        </w:rPr>
        <w:t xml:space="preserve">сообщения европейской комиссии "Internet governance: the next steps" 18/06/2009, </w:t>
      </w:r>
      <w:r w:rsidRPr="00884CFF">
        <w:rPr>
          <w:lang w:val="ru-RU"/>
        </w:rPr>
        <w:t>доступны</w:t>
      </w:r>
      <w:r w:rsidRPr="00884CFF">
        <w:rPr>
          <w:color w:val="0D0D0D" w:themeColor="text1" w:themeTint="F2"/>
          <w:lang w:val="ru-RU"/>
        </w:rPr>
        <w:t xml:space="preserve"> по адресу:</w:t>
      </w:r>
      <w:r w:rsidRPr="00884CFF">
        <w:rPr>
          <w:lang w:val="ru-RU"/>
        </w:rPr>
        <w:t xml:space="preserve"> </w:t>
      </w:r>
      <w:hyperlink r:id="rId51" w:history="1">
        <w:r w:rsidRPr="00884CFF">
          <w:rPr>
            <w:rStyle w:val="Hyperlink"/>
            <w:rFonts w:cs="Calibri"/>
            <w:lang w:val="ru-RU"/>
          </w:rPr>
          <w:t>http://eur-ex.europa.eu/LexUriServ/LexUriServ.do?uri=COM:2009:0277:FIN:EN:PDF</w:t>
        </w:r>
      </w:hyperlink>
      <w:r w:rsidRPr="00884CFF">
        <w:rPr>
          <w:rStyle w:val="CommentReference"/>
          <w:rFonts w:cstheme="minorHAnsi"/>
          <w:color w:val="0D0D0D" w:themeColor="text1" w:themeTint="F2"/>
          <w:lang w:val="ru-RU"/>
        </w:rPr>
        <w:t>.</w:t>
      </w:r>
    </w:p>
  </w:footnote>
  <w:footnote w:id="60">
    <w:p w:rsidR="002D0102" w:rsidRPr="00884CFF" w:rsidRDefault="002D0102" w:rsidP="00711762">
      <w:pPr>
        <w:pStyle w:val="FootnoteText"/>
        <w:rPr>
          <w:rFonts w:cs="Calibri"/>
          <w:lang w:val="ru-RU"/>
        </w:rPr>
      </w:pPr>
      <w:r w:rsidRPr="00884CFF">
        <w:rPr>
          <w:rStyle w:val="FootnoteReference"/>
          <w:lang w:val="ru-RU"/>
        </w:rPr>
        <w:footnoteRef/>
      </w:r>
      <w:r w:rsidRPr="00884CFF">
        <w:rPr>
          <w:rFonts w:cs="Calibri"/>
          <w:lang w:val="ru-RU"/>
        </w:rPr>
        <w:tab/>
      </w:r>
      <w:hyperlink r:id="rId52" w:history="1">
        <w:r w:rsidRPr="00884CFF">
          <w:rPr>
            <w:rStyle w:val="Hyperlink"/>
            <w:rFonts w:cs="Calibri"/>
            <w:lang w:val="ru-RU"/>
          </w:rPr>
          <w:t>http://www.circleid.com/posts/us_european_union_to_support_icann_but_demand_reform/</w:t>
        </w:r>
      </w:hyperlink>
      <w:r w:rsidRPr="00884CFF">
        <w:rPr>
          <w:rFonts w:cs="Calibri"/>
          <w:lang w:val="ru-RU"/>
        </w:rPr>
        <w:t>.</w:t>
      </w:r>
    </w:p>
  </w:footnote>
  <w:footnote w:id="61">
    <w:p w:rsidR="002D0102" w:rsidRPr="00884CFF" w:rsidRDefault="002D0102" w:rsidP="00751718">
      <w:pPr>
        <w:pStyle w:val="FootnoteText"/>
        <w:rPr>
          <w:rFonts w:cs="Calibri"/>
          <w:lang w:val="ru-RU"/>
        </w:rPr>
      </w:pPr>
      <w:r w:rsidRPr="00884CFF">
        <w:rPr>
          <w:rStyle w:val="FootnoteReference"/>
          <w:lang w:val="ru-RU"/>
        </w:rPr>
        <w:footnoteRef/>
      </w:r>
      <w:r w:rsidRPr="00884CFF">
        <w:rPr>
          <w:rFonts w:cs="Calibri"/>
          <w:lang w:val="ru-RU"/>
        </w:rPr>
        <w:tab/>
      </w:r>
      <w:hyperlink r:id="rId53" w:history="1">
        <w:r w:rsidRPr="00884CFF">
          <w:rPr>
            <w:rStyle w:val="Hyperlink"/>
            <w:rFonts w:cs="Calibri"/>
            <w:lang w:val="ru-RU"/>
          </w:rPr>
          <w:t>Вклад Сisco</w:t>
        </w:r>
      </w:hyperlink>
      <w:r w:rsidRPr="00884CFF">
        <w:rPr>
          <w:rFonts w:cs="Calibri"/>
          <w:lang w:val="ru-RU"/>
        </w:rPr>
        <w:t xml:space="preserve"> (25 </w:t>
      </w:r>
      <w:r w:rsidRPr="00884CFF">
        <w:rPr>
          <w:lang w:val="ru-RU"/>
        </w:rPr>
        <w:t>июня</w:t>
      </w:r>
      <w:r w:rsidRPr="00884CFF">
        <w:rPr>
          <w:rFonts w:cs="Calibri"/>
          <w:lang w:val="ru-RU"/>
        </w:rPr>
        <w:t xml:space="preserve"> 2012 г.), </w:t>
      </w:r>
      <w:hyperlink r:id="rId54" w:history="1">
        <w:r w:rsidRPr="00884CFF">
          <w:rPr>
            <w:rStyle w:val="Hyperlink"/>
            <w:rFonts w:cs="Calibri"/>
            <w:lang w:val="ru-RU"/>
          </w:rPr>
          <w:t>вклад Соединенного Королевства</w:t>
        </w:r>
      </w:hyperlink>
      <w:r w:rsidRPr="00884CFF">
        <w:rPr>
          <w:rFonts w:cs="Calibri"/>
          <w:lang w:val="ru-RU"/>
        </w:rPr>
        <w:t xml:space="preserve"> (25 июня 2012 г.), </w:t>
      </w:r>
      <w:hyperlink r:id="rId55" w:history="1">
        <w:r w:rsidRPr="00884CFF">
          <w:rPr>
            <w:rStyle w:val="Hyperlink"/>
            <w:rFonts w:cs="Calibri"/>
            <w:lang w:val="ru-RU"/>
          </w:rPr>
          <w:t>вклад США</w:t>
        </w:r>
      </w:hyperlink>
      <w:r w:rsidRPr="00884CFF">
        <w:rPr>
          <w:rFonts w:cs="Calibri"/>
          <w:lang w:val="ru-RU"/>
        </w:rPr>
        <w:t xml:space="preserve"> (18 мая 2012 г.), </w:t>
      </w:r>
      <w:hyperlink r:id="rId56" w:history="1">
        <w:r w:rsidRPr="00884CFF">
          <w:rPr>
            <w:rStyle w:val="Hyperlink"/>
            <w:rFonts w:cs="Calibri"/>
            <w:lang w:val="ru-RU"/>
          </w:rPr>
          <w:t>вклад ISOC</w:t>
        </w:r>
      </w:hyperlink>
      <w:r w:rsidRPr="00884CFF">
        <w:rPr>
          <w:rFonts w:cs="Calibri"/>
          <w:lang w:val="ru-RU"/>
        </w:rPr>
        <w:t xml:space="preserve"> (26 июня 2012 г.).</w:t>
      </w:r>
    </w:p>
  </w:footnote>
  <w:footnote w:id="62">
    <w:p w:rsidR="002D0102" w:rsidRPr="00884CFF" w:rsidRDefault="002D0102" w:rsidP="00711762">
      <w:pPr>
        <w:pStyle w:val="FootnoteText"/>
        <w:rPr>
          <w:rFonts w:cs="Calibri"/>
          <w:lang w:val="ru-RU"/>
        </w:rPr>
      </w:pPr>
      <w:r w:rsidRPr="00884CFF">
        <w:rPr>
          <w:rStyle w:val="FootnoteReference"/>
          <w:lang w:val="ru-RU"/>
        </w:rPr>
        <w:footnoteRef/>
      </w:r>
      <w:r w:rsidRPr="00884CFF">
        <w:rPr>
          <w:rFonts w:cs="Calibri"/>
          <w:lang w:val="ru-RU"/>
        </w:rPr>
        <w:tab/>
      </w:r>
      <w:hyperlink r:id="rId57" w:history="1">
        <w:r w:rsidRPr="00884CFF">
          <w:rPr>
            <w:rStyle w:val="Hyperlink"/>
            <w:rFonts w:cs="Calibri"/>
            <w:lang w:val="ru-RU"/>
          </w:rPr>
          <w:t>Вклад Соединенного Королевства</w:t>
        </w:r>
      </w:hyperlink>
      <w:r w:rsidRPr="00884CFF">
        <w:rPr>
          <w:rFonts w:cs="Calibri"/>
          <w:lang w:val="ru-RU"/>
        </w:rPr>
        <w:t xml:space="preserve"> (25 июня 2012 г.) и </w:t>
      </w:r>
      <w:hyperlink r:id="rId58" w:history="1">
        <w:r w:rsidRPr="00884CFF">
          <w:rPr>
            <w:rStyle w:val="Hyperlink"/>
            <w:rFonts w:asciiTheme="minorHAnsi" w:hAnsiTheme="minorHAnsi" w:cstheme="minorHAnsi"/>
            <w:lang w:val="ru-RU"/>
          </w:rPr>
          <w:t>Вклад Соединенного Королевства</w:t>
        </w:r>
      </w:hyperlink>
      <w:r w:rsidRPr="00884CFF">
        <w:rPr>
          <w:rFonts w:asciiTheme="minorHAnsi" w:hAnsiTheme="minorHAnsi" w:cstheme="minorHAnsi"/>
          <w:lang w:val="ru-RU"/>
        </w:rPr>
        <w:t xml:space="preserve"> (30 сентября 2012 г.).</w:t>
      </w:r>
    </w:p>
  </w:footnote>
  <w:footnote w:id="63">
    <w:p w:rsidR="002D0102" w:rsidRPr="00884CFF" w:rsidRDefault="002D0102" w:rsidP="00751718">
      <w:pPr>
        <w:pStyle w:val="FootnoteText"/>
        <w:rPr>
          <w:rStyle w:val="FootnoteReference"/>
          <w:rFonts w:cs="Calibri"/>
          <w:position w:val="0"/>
          <w:sz w:val="20"/>
          <w:lang w:val="ru-RU"/>
        </w:rPr>
      </w:pPr>
      <w:r w:rsidRPr="00884CFF">
        <w:rPr>
          <w:rStyle w:val="FootnoteReference"/>
          <w:lang w:val="ru-RU"/>
        </w:rPr>
        <w:footnoteRef/>
      </w:r>
      <w:r w:rsidRPr="00884CFF">
        <w:rPr>
          <w:rFonts w:cs="Calibri"/>
          <w:lang w:val="ru-RU"/>
        </w:rPr>
        <w:t xml:space="preserve"> </w:t>
      </w:r>
      <w:r w:rsidRPr="00884CFF">
        <w:rPr>
          <w:rFonts w:cs="Calibri"/>
          <w:lang w:val="ru-RU"/>
        </w:rPr>
        <w:tab/>
      </w:r>
      <w:hyperlink r:id="rId59" w:history="1">
        <w:r w:rsidRPr="00884CFF">
          <w:rPr>
            <w:rStyle w:val="Hyperlink"/>
            <w:rFonts w:cs="Calibri"/>
            <w:lang w:val="ru-RU"/>
          </w:rPr>
          <w:t>Вклад</w:t>
        </w:r>
      </w:hyperlink>
      <w:r w:rsidRPr="00884CFF">
        <w:rPr>
          <w:rStyle w:val="Hyperlink"/>
          <w:rFonts w:cs="Calibri"/>
          <w:lang w:val="ru-RU"/>
        </w:rPr>
        <w:t xml:space="preserve"> США</w:t>
      </w:r>
      <w:r w:rsidRPr="00884CFF">
        <w:rPr>
          <w:rFonts w:cs="Calibri"/>
          <w:lang w:val="ru-RU"/>
        </w:rPr>
        <w:t xml:space="preserve"> (1 февраля 2013 г.).</w:t>
      </w:r>
    </w:p>
  </w:footnote>
  <w:footnote w:id="64">
    <w:p w:rsidR="002D0102" w:rsidRPr="00884CFF" w:rsidRDefault="002D0102" w:rsidP="00711762">
      <w:pPr>
        <w:pStyle w:val="FootnoteText"/>
        <w:rPr>
          <w:rFonts w:cs="Calibri"/>
          <w:lang w:val="ru-RU"/>
        </w:rPr>
      </w:pPr>
      <w:r w:rsidRPr="00884CFF">
        <w:rPr>
          <w:rStyle w:val="FootnoteReference"/>
          <w:lang w:val="ru-RU"/>
        </w:rPr>
        <w:footnoteRef/>
      </w:r>
      <w:r w:rsidRPr="00884CFF">
        <w:rPr>
          <w:rFonts w:cs="Calibri"/>
          <w:lang w:val="ru-RU"/>
        </w:rPr>
        <w:tab/>
      </w:r>
      <w:hyperlink r:id="rId60" w:history="1">
        <w:r w:rsidRPr="00884CFF">
          <w:rPr>
            <w:rStyle w:val="Hyperlink"/>
            <w:rFonts w:cs="Calibri"/>
            <w:lang w:val="ru-RU"/>
          </w:rPr>
          <w:t>http://articles.timesofindia.indiatimes.com/2012-07-30/edit-page/32924041_1_internet-governance-internet-corporation-root-servers</w:t>
        </w:r>
      </w:hyperlink>
      <w:r w:rsidRPr="00884CFF">
        <w:rPr>
          <w:rFonts w:cs="Calibri"/>
          <w:lang w:val="ru-RU"/>
        </w:rPr>
        <w:t>.</w:t>
      </w:r>
    </w:p>
  </w:footnote>
  <w:footnote w:id="65">
    <w:p w:rsidR="002D0102" w:rsidRPr="00884CFF" w:rsidRDefault="002D0102" w:rsidP="00751718">
      <w:pPr>
        <w:pStyle w:val="FootnoteText"/>
        <w:rPr>
          <w:rFonts w:cs="Calibri"/>
          <w:lang w:val="ru-RU"/>
        </w:rPr>
      </w:pPr>
      <w:r w:rsidRPr="00884CFF">
        <w:rPr>
          <w:rStyle w:val="FootnoteReference"/>
          <w:lang w:val="ru-RU"/>
        </w:rPr>
        <w:footnoteRef/>
      </w:r>
      <w:r w:rsidRPr="00884CFF">
        <w:rPr>
          <w:rFonts w:cs="Calibri"/>
          <w:lang w:val="ru-RU"/>
        </w:rPr>
        <w:tab/>
      </w:r>
      <w:hyperlink r:id="rId61" w:history="1">
        <w:r w:rsidRPr="00884CFF">
          <w:rPr>
            <w:rStyle w:val="Hyperlink"/>
            <w:rFonts w:cs="Calibri"/>
            <w:lang w:val="ru-RU"/>
          </w:rPr>
          <w:t>Вклад Саудовской Аравии/Судана</w:t>
        </w:r>
      </w:hyperlink>
      <w:r w:rsidRPr="00EE7CE7">
        <w:rPr>
          <w:rStyle w:val="Hyperlink"/>
          <w:rFonts w:cs="Calibri"/>
          <w:color w:val="auto"/>
          <w:u w:val="none"/>
          <w:lang w:val="ru-RU"/>
        </w:rPr>
        <w:t xml:space="preserve"> </w:t>
      </w:r>
      <w:r w:rsidRPr="00884CFF">
        <w:rPr>
          <w:rFonts w:cs="Calibri"/>
          <w:lang w:val="ru-RU"/>
        </w:rPr>
        <w:t xml:space="preserve">(1 </w:t>
      </w:r>
      <w:r w:rsidRPr="00884CFF">
        <w:rPr>
          <w:lang w:val="ru-RU"/>
        </w:rPr>
        <w:t>августа</w:t>
      </w:r>
      <w:r w:rsidRPr="00884CFF">
        <w:rPr>
          <w:rFonts w:cs="Calibri"/>
          <w:lang w:val="ru-RU"/>
        </w:rPr>
        <w:t xml:space="preserve"> 2012 г.), </w:t>
      </w:r>
      <w:hyperlink r:id="rId62" w:history="1">
        <w:r w:rsidRPr="00884CFF">
          <w:rPr>
            <w:rStyle w:val="Hyperlink"/>
            <w:rFonts w:cs="Calibri"/>
            <w:lang w:val="ru-RU"/>
          </w:rPr>
          <w:t>вклад Алжира</w:t>
        </w:r>
      </w:hyperlink>
      <w:r w:rsidRPr="00884CFF">
        <w:rPr>
          <w:rFonts w:cs="Calibri"/>
          <w:lang w:val="ru-RU"/>
        </w:rPr>
        <w:t xml:space="preserve"> (2 августа 2012 г.).</w:t>
      </w:r>
    </w:p>
  </w:footnote>
  <w:footnote w:id="66">
    <w:p w:rsidR="002D0102" w:rsidRPr="00884CFF" w:rsidRDefault="002D0102" w:rsidP="00751718">
      <w:pPr>
        <w:pStyle w:val="FootnoteText"/>
        <w:rPr>
          <w:lang w:val="ru-RU"/>
        </w:rPr>
      </w:pPr>
      <w:r w:rsidRPr="00884CFF">
        <w:rPr>
          <w:rStyle w:val="FootnoteReference"/>
          <w:lang w:val="ru-RU"/>
        </w:rPr>
        <w:footnoteRef/>
      </w:r>
      <w:r w:rsidRPr="00884CFF">
        <w:rPr>
          <w:lang w:val="ru-RU"/>
        </w:rPr>
        <w:t xml:space="preserve"> </w:t>
      </w:r>
      <w:r w:rsidRPr="00884CFF">
        <w:rPr>
          <w:lang w:val="ru-RU"/>
        </w:rPr>
        <w:tab/>
      </w:r>
      <w:hyperlink r:id="rId63" w:history="1">
        <w:r w:rsidRPr="00884CFF">
          <w:rPr>
            <w:rStyle w:val="Hyperlink"/>
            <w:rFonts w:cs="Calibri"/>
            <w:lang w:val="ru-RU"/>
          </w:rPr>
          <w:t>Вклад</w:t>
        </w:r>
      </w:hyperlink>
      <w:r w:rsidRPr="00884CFF">
        <w:rPr>
          <w:rStyle w:val="Hyperlink"/>
          <w:rFonts w:cs="Calibri"/>
          <w:lang w:val="ru-RU"/>
        </w:rPr>
        <w:t xml:space="preserve"> России</w:t>
      </w:r>
      <w:r w:rsidRPr="00884CFF">
        <w:rPr>
          <w:lang w:val="ru-RU"/>
        </w:rPr>
        <w:t xml:space="preserve"> (1 февраля 2013 г.).</w:t>
      </w:r>
    </w:p>
  </w:footnote>
  <w:footnote w:id="67">
    <w:p w:rsidR="002D0102" w:rsidRPr="00884CFF" w:rsidRDefault="002D0102" w:rsidP="00751718">
      <w:pPr>
        <w:pStyle w:val="FootnoteText"/>
        <w:rPr>
          <w:lang w:val="ru-RU"/>
        </w:rPr>
      </w:pPr>
      <w:r w:rsidRPr="00884CFF">
        <w:rPr>
          <w:rStyle w:val="FootnoteReference"/>
          <w:lang w:val="ru-RU"/>
        </w:rPr>
        <w:footnoteRef/>
      </w:r>
      <w:r w:rsidRPr="00884CFF">
        <w:rPr>
          <w:lang w:val="ru-RU"/>
        </w:rPr>
        <w:t xml:space="preserve"> </w:t>
      </w:r>
      <w:r w:rsidRPr="00884CFF">
        <w:rPr>
          <w:lang w:val="ru-RU"/>
        </w:rPr>
        <w:tab/>
      </w:r>
      <w:hyperlink r:id="rId64" w:history="1">
        <w:r w:rsidRPr="00884CFF">
          <w:rPr>
            <w:rStyle w:val="Hyperlink"/>
            <w:rFonts w:cs="Calibri"/>
            <w:lang w:val="ru-RU"/>
          </w:rPr>
          <w:t>Вклад Тelecom Italia</w:t>
        </w:r>
      </w:hyperlink>
      <w:r w:rsidRPr="00884CFF">
        <w:rPr>
          <w:lang w:val="ru-RU"/>
        </w:rPr>
        <w:t>, 1 февраля 2013 г.</w:t>
      </w:r>
    </w:p>
  </w:footnote>
  <w:footnote w:id="68">
    <w:p w:rsidR="002D0102" w:rsidRPr="00884CFF" w:rsidRDefault="002D0102" w:rsidP="00751718">
      <w:pPr>
        <w:pStyle w:val="FootnoteText"/>
        <w:rPr>
          <w:lang w:val="ru-RU"/>
        </w:rPr>
      </w:pPr>
      <w:r w:rsidRPr="00884CFF">
        <w:rPr>
          <w:rStyle w:val="FootnoteReference"/>
          <w:lang w:val="ru-RU"/>
        </w:rPr>
        <w:footnoteRef/>
      </w:r>
      <w:r w:rsidRPr="00884CFF">
        <w:rPr>
          <w:lang w:val="ru-RU"/>
        </w:rPr>
        <w:tab/>
        <w:t>CSTD (</w:t>
      </w:r>
      <w:hyperlink r:id="rId65" w:history="1">
        <w:r w:rsidRPr="00884CFF">
          <w:rPr>
            <w:rStyle w:val="Hyperlink"/>
            <w:rFonts w:cs="Calibri"/>
            <w:lang w:val="ru-RU"/>
          </w:rPr>
          <w:t>http://unctad.org/en/Pages/MeetingDetails.aspx?meetingid=61</w:t>
        </w:r>
      </w:hyperlink>
      <w:r w:rsidRPr="00884CFF">
        <w:rPr>
          <w:lang w:val="ru-RU"/>
        </w:rPr>
        <w:t>), Генеральная Ассамблея ООН. (</w:t>
      </w:r>
      <w:hyperlink r:id="rId66" w:history="1">
        <w:r w:rsidRPr="00884CFF">
          <w:rPr>
            <w:rStyle w:val="Hyperlink"/>
            <w:rFonts w:cs="Calibri"/>
            <w:lang w:val="ru-RU"/>
          </w:rPr>
          <w:t>http://unctad.org/meetings/en/SessionalDocuments/a66d77_en.pdf</w:t>
        </w:r>
      </w:hyperlink>
      <w:r w:rsidRPr="00884CFF">
        <w:rPr>
          <w:lang w:val="ru-RU"/>
        </w:rPr>
        <w:t>).</w:t>
      </w:r>
    </w:p>
  </w:footnote>
  <w:footnote w:id="69">
    <w:p w:rsidR="002D0102" w:rsidRPr="00884CFF" w:rsidRDefault="002D0102" w:rsidP="00711762">
      <w:pPr>
        <w:pStyle w:val="FootnoteText"/>
        <w:rPr>
          <w:rFonts w:cs="Calibri"/>
          <w:lang w:val="ru-RU"/>
        </w:rPr>
      </w:pPr>
      <w:r w:rsidRPr="00884CFF">
        <w:rPr>
          <w:rStyle w:val="FootnoteReference"/>
          <w:lang w:val="ru-RU"/>
        </w:rPr>
        <w:footnoteRef/>
      </w:r>
      <w:r w:rsidRPr="00884CFF">
        <w:rPr>
          <w:rFonts w:cs="Calibri"/>
          <w:lang w:val="ru-RU"/>
        </w:rPr>
        <w:tab/>
      </w:r>
      <w:hyperlink r:id="rId67" w:history="1">
        <w:r w:rsidRPr="00884CFF">
          <w:rPr>
            <w:rStyle w:val="Hyperlink"/>
            <w:rFonts w:cs="Calibri"/>
            <w:lang w:val="ru-RU"/>
          </w:rPr>
          <w:t>Открытые консультации по укреплению сотрудничества по вопросам международной государственной политики, касающимся интернета – письменные вклады</w:t>
        </w:r>
      </w:hyperlink>
      <w:r w:rsidRPr="00884CFF">
        <w:rPr>
          <w:rFonts w:cs="Calibri"/>
          <w:lang w:val="ru-RU"/>
        </w:rPr>
        <w:t>.</w:t>
      </w:r>
    </w:p>
  </w:footnote>
  <w:footnote w:id="70">
    <w:p w:rsidR="002D0102" w:rsidRPr="00884CFF" w:rsidRDefault="002D0102" w:rsidP="00751718">
      <w:pPr>
        <w:pStyle w:val="FootnoteText"/>
        <w:rPr>
          <w:lang w:val="ru-RU"/>
        </w:rPr>
      </w:pPr>
      <w:r w:rsidRPr="00884CFF">
        <w:rPr>
          <w:rStyle w:val="FootnoteReference"/>
          <w:lang w:val="ru-RU"/>
        </w:rPr>
        <w:footnoteRef/>
      </w:r>
      <w:r w:rsidRPr="00884CFF">
        <w:rPr>
          <w:lang w:val="ru-RU"/>
        </w:rPr>
        <w:tab/>
        <w:t xml:space="preserve"> </w:t>
      </w:r>
      <w:hyperlink r:id="rId68" w:history="1">
        <w:r w:rsidRPr="00884CFF">
          <w:rPr>
            <w:rStyle w:val="Hyperlink"/>
            <w:rFonts w:cs="Calibri"/>
            <w:lang w:val="ru-RU"/>
          </w:rPr>
          <w:t>Вклад Соединенного Королевства</w:t>
        </w:r>
      </w:hyperlink>
      <w:r w:rsidRPr="00884CFF">
        <w:rPr>
          <w:lang w:val="ru-RU"/>
        </w:rPr>
        <w:t xml:space="preserve"> (25 июня 2012 г.).</w:t>
      </w:r>
    </w:p>
  </w:footnote>
  <w:footnote w:id="71">
    <w:p w:rsidR="002D0102" w:rsidRPr="00884CFF" w:rsidRDefault="002D0102" w:rsidP="00751718">
      <w:pPr>
        <w:pStyle w:val="FootnoteText"/>
        <w:rPr>
          <w:lang w:val="ru-RU"/>
        </w:rPr>
      </w:pPr>
      <w:r w:rsidRPr="00884CFF">
        <w:rPr>
          <w:rStyle w:val="FootnoteReference"/>
          <w:lang w:val="ru-RU"/>
        </w:rPr>
        <w:footnoteRef/>
      </w:r>
      <w:r w:rsidRPr="00884CFF">
        <w:rPr>
          <w:rStyle w:val="FootnoteReference"/>
          <w:lang w:val="ru-RU"/>
        </w:rPr>
        <w:t xml:space="preserve"> </w:t>
      </w:r>
      <w:r w:rsidRPr="00884CFF">
        <w:rPr>
          <w:lang w:val="ru-RU"/>
        </w:rPr>
        <w:tab/>
      </w:r>
      <w:hyperlink r:id="rId69" w:history="1">
        <w:r w:rsidRPr="00884CFF">
          <w:rPr>
            <w:rStyle w:val="Hyperlink"/>
            <w:rFonts w:cs="Calibri"/>
            <w:lang w:val="ru-RU"/>
          </w:rPr>
          <w:t>Вклад</w:t>
        </w:r>
      </w:hyperlink>
      <w:r w:rsidRPr="00884CFF">
        <w:rPr>
          <w:rStyle w:val="Hyperlink"/>
          <w:rFonts w:cs="Calibri"/>
          <w:lang w:val="ru-RU"/>
        </w:rPr>
        <w:t xml:space="preserve"> США</w:t>
      </w:r>
      <w:r w:rsidRPr="00884CFF">
        <w:rPr>
          <w:lang w:val="ru-RU"/>
        </w:rPr>
        <w:t xml:space="preserve"> (1 февраля 2013 г.).</w:t>
      </w:r>
    </w:p>
  </w:footnote>
  <w:footnote w:id="72">
    <w:p w:rsidR="002D0102" w:rsidRPr="00884CFF" w:rsidRDefault="002D0102" w:rsidP="00751718">
      <w:pPr>
        <w:pStyle w:val="FootnoteText"/>
        <w:rPr>
          <w:lang w:val="ru-RU"/>
        </w:rPr>
      </w:pPr>
      <w:r w:rsidRPr="00884CFF">
        <w:rPr>
          <w:rStyle w:val="FootnoteReference"/>
          <w:lang w:val="ru-RU"/>
        </w:rPr>
        <w:footnoteRef/>
      </w:r>
      <w:r w:rsidRPr="00884CFF">
        <w:rPr>
          <w:lang w:val="ru-RU"/>
        </w:rPr>
        <w:tab/>
      </w:r>
      <w:hyperlink r:id="rId70" w:history="1">
        <w:r w:rsidRPr="00884CFF">
          <w:rPr>
            <w:rStyle w:val="Hyperlink"/>
            <w:rFonts w:cs="Calibri"/>
            <w:lang w:val="ru-RU"/>
          </w:rPr>
          <w:t>Вклад Саудовской Аравии и Судана</w:t>
        </w:r>
      </w:hyperlink>
      <w:r w:rsidRPr="00884CFF">
        <w:rPr>
          <w:lang w:val="ru-RU"/>
        </w:rPr>
        <w:t xml:space="preserve"> (1 августа 2012 г.), </w:t>
      </w:r>
      <w:hyperlink r:id="rId71" w:history="1">
        <w:r w:rsidRPr="00884CFF">
          <w:rPr>
            <w:rStyle w:val="Hyperlink"/>
            <w:rFonts w:cs="Calibri"/>
            <w:lang w:val="ru-RU"/>
          </w:rPr>
          <w:t>вклад Алжира</w:t>
        </w:r>
      </w:hyperlink>
      <w:r w:rsidRPr="00884CFF">
        <w:rPr>
          <w:lang w:val="ru-RU"/>
        </w:rPr>
        <w:t xml:space="preserve"> (2 августа 2012 г.).</w:t>
      </w:r>
    </w:p>
  </w:footnote>
  <w:footnote w:id="73">
    <w:p w:rsidR="002D0102" w:rsidRPr="00884CFF" w:rsidRDefault="002D0102" w:rsidP="00711762">
      <w:pPr>
        <w:pStyle w:val="FootnoteText"/>
        <w:rPr>
          <w:rFonts w:cs="Calibri"/>
          <w:lang w:val="ru-RU"/>
        </w:rPr>
      </w:pPr>
      <w:r w:rsidRPr="00884CFF">
        <w:rPr>
          <w:rStyle w:val="FootnoteReference"/>
          <w:lang w:val="ru-RU"/>
        </w:rPr>
        <w:footnoteRef/>
      </w:r>
      <w:r w:rsidRPr="00884CFF">
        <w:rPr>
          <w:rFonts w:cs="Calibri"/>
          <w:lang w:val="ru-RU"/>
        </w:rPr>
        <w:tab/>
      </w:r>
      <w:hyperlink r:id="rId72" w:history="1">
        <w:r w:rsidRPr="00884CFF">
          <w:rPr>
            <w:rStyle w:val="Hyperlink"/>
            <w:rFonts w:cs="Calibri"/>
            <w:lang w:val="ru-RU"/>
          </w:rPr>
          <w:t>Вклад Сisco</w:t>
        </w:r>
      </w:hyperlink>
      <w:r w:rsidRPr="00884CFF">
        <w:rPr>
          <w:rFonts w:cs="Calibri"/>
          <w:lang w:val="ru-RU"/>
        </w:rPr>
        <w:t xml:space="preserve"> (25 </w:t>
      </w:r>
      <w:r w:rsidRPr="00884CFF">
        <w:rPr>
          <w:rStyle w:val="FootnoteReference"/>
          <w:position w:val="0"/>
          <w:sz w:val="20"/>
          <w:lang w:val="ru-RU"/>
        </w:rPr>
        <w:t>июня</w:t>
      </w:r>
      <w:r w:rsidRPr="00884CFF">
        <w:rPr>
          <w:rFonts w:cs="Calibri"/>
          <w:lang w:val="ru-RU"/>
        </w:rPr>
        <w:t xml:space="preserve"> 2012 г.), </w:t>
      </w:r>
      <w:hyperlink r:id="rId73" w:history="1">
        <w:r w:rsidRPr="00884CFF">
          <w:rPr>
            <w:rStyle w:val="Hyperlink"/>
            <w:rFonts w:cs="Calibri"/>
            <w:lang w:val="ru-RU"/>
          </w:rPr>
          <w:t>вклад Общества Интернета (ISOC</w:t>
        </w:r>
      </w:hyperlink>
      <w:r w:rsidRPr="00884CFF">
        <w:rPr>
          <w:rStyle w:val="Hyperlink"/>
          <w:rFonts w:cs="Calibri"/>
          <w:lang w:val="ru-RU"/>
        </w:rPr>
        <w:t>)</w:t>
      </w:r>
      <w:r w:rsidRPr="00884CFF">
        <w:rPr>
          <w:rFonts w:cs="Calibri"/>
          <w:lang w:val="ru-RU"/>
        </w:rPr>
        <w:t xml:space="preserve"> (26 июня 2012 г.).</w:t>
      </w:r>
    </w:p>
  </w:footnote>
  <w:footnote w:id="74">
    <w:p w:rsidR="002D0102" w:rsidRPr="00884CFF" w:rsidRDefault="002D0102" w:rsidP="00711762">
      <w:pPr>
        <w:pStyle w:val="FootnoteText"/>
        <w:rPr>
          <w:rFonts w:cs="Calibri"/>
          <w:lang w:val="ru-RU"/>
        </w:rPr>
      </w:pPr>
      <w:r w:rsidRPr="00884CFF">
        <w:rPr>
          <w:rStyle w:val="FootnoteReference"/>
          <w:lang w:val="ru-RU"/>
        </w:rPr>
        <w:footnoteRef/>
      </w:r>
      <w:r w:rsidRPr="00884CFF">
        <w:rPr>
          <w:rFonts w:cs="Calibri"/>
          <w:lang w:val="ru-RU"/>
        </w:rPr>
        <w:tab/>
        <w:t>Резолюции 101, 102, 133, (Пересм. Гвадалахара, 2010 г.), Резолюция 180 (Гвадалахара, 2010 г.).</w:t>
      </w:r>
    </w:p>
  </w:footnote>
  <w:footnote w:id="75">
    <w:p w:rsidR="002D0102" w:rsidRPr="00884CFF" w:rsidRDefault="002D0102" w:rsidP="00711762">
      <w:pPr>
        <w:pStyle w:val="FootnoteText"/>
        <w:rPr>
          <w:rFonts w:asciiTheme="minorHAnsi" w:hAnsiTheme="minorHAnsi"/>
          <w:lang w:val="ru-RU"/>
        </w:rPr>
      </w:pPr>
      <w:r w:rsidRPr="00884CFF">
        <w:rPr>
          <w:rStyle w:val="FootnoteReference"/>
          <w:lang w:val="ru-RU"/>
        </w:rPr>
        <w:footnoteRef/>
      </w:r>
      <w:r w:rsidRPr="00884CFF">
        <w:rPr>
          <w:rFonts w:asciiTheme="minorHAnsi" w:hAnsiTheme="minorHAnsi"/>
          <w:lang w:val="ru-RU"/>
        </w:rPr>
        <w:tab/>
      </w:r>
      <w:hyperlink r:id="rId74" w:history="1">
        <w:r w:rsidRPr="00884CFF">
          <w:rPr>
            <w:rStyle w:val="Hyperlink"/>
            <w:rFonts w:asciiTheme="minorHAnsi" w:hAnsiTheme="minorHAnsi"/>
            <w:lang w:val="ru-RU"/>
          </w:rPr>
          <w:t>http://www.itu.int/en/membership/Pages/default.aspx</w:t>
        </w:r>
      </w:hyperlink>
      <w:r w:rsidRPr="00884CFF">
        <w:rPr>
          <w:rFonts w:asciiTheme="minorHAnsi" w:hAnsiTheme="minorHAnsi"/>
          <w:lang w:val="ru-RU"/>
        </w:rPr>
        <w:t xml:space="preserve">. </w:t>
      </w:r>
    </w:p>
  </w:footnote>
  <w:footnote w:id="76">
    <w:p w:rsidR="002D0102" w:rsidRPr="00884CFF" w:rsidRDefault="002D0102" w:rsidP="00711762">
      <w:pPr>
        <w:pStyle w:val="FootnoteText"/>
        <w:rPr>
          <w:rFonts w:cs="Calibri"/>
          <w:lang w:val="ru-RU"/>
        </w:rPr>
      </w:pPr>
      <w:r w:rsidRPr="00884CFF">
        <w:rPr>
          <w:rStyle w:val="FootnoteReference"/>
          <w:lang w:val="ru-RU"/>
        </w:rPr>
        <w:footnoteRef/>
      </w:r>
      <w:r w:rsidRPr="00884CFF">
        <w:rPr>
          <w:rFonts w:cs="Calibri"/>
          <w:lang w:val="ru-RU"/>
        </w:rPr>
        <w:tab/>
      </w:r>
      <w:hyperlink r:id="rId75" w:history="1">
        <w:r w:rsidRPr="00884CFF">
          <w:rPr>
            <w:rStyle w:val="Hyperlink"/>
            <w:rFonts w:cs="Calibri"/>
            <w:lang w:val="ru-RU"/>
          </w:rPr>
          <w:t>http://www.itu.int/en/membership/Pages/default.aspx</w:t>
        </w:r>
      </w:hyperlink>
      <w:r w:rsidRPr="00884CFF">
        <w:rPr>
          <w:rFonts w:cs="Calibri"/>
          <w:lang w:val="ru-RU"/>
        </w:rPr>
        <w:t xml:space="preserve">. </w:t>
      </w:r>
    </w:p>
  </w:footnote>
  <w:footnote w:id="77">
    <w:p w:rsidR="002D0102" w:rsidRPr="00884CFF" w:rsidRDefault="002D0102" w:rsidP="002001D6">
      <w:pPr>
        <w:pStyle w:val="FootnoteText"/>
        <w:rPr>
          <w:lang w:val="ru-RU"/>
        </w:rPr>
      </w:pPr>
      <w:r w:rsidRPr="00884CFF">
        <w:rPr>
          <w:rStyle w:val="FootnoteReference"/>
          <w:lang w:val="ru-RU"/>
        </w:rPr>
        <w:footnoteRef/>
      </w:r>
      <w:r w:rsidRPr="00884CFF">
        <w:rPr>
          <w:lang w:val="ru-RU"/>
        </w:rPr>
        <w:tab/>
      </w:r>
      <w:hyperlink r:id="rId76" w:history="1">
        <w:r w:rsidRPr="00884CFF">
          <w:rPr>
            <w:rStyle w:val="Hyperlink"/>
            <w:rFonts w:asciiTheme="minorHAnsi" w:hAnsiTheme="minorHAnsi" w:cstheme="minorHAnsi"/>
            <w:lang w:val="ru-RU"/>
          </w:rPr>
          <w:t>Вклад Nominet</w:t>
        </w:r>
      </w:hyperlink>
      <w:r w:rsidRPr="00884CFF">
        <w:rPr>
          <w:rFonts w:asciiTheme="minorHAnsi" w:hAnsiTheme="minorHAnsi" w:cstheme="minorHAnsi"/>
          <w:lang w:val="ru-RU"/>
        </w:rPr>
        <w:t xml:space="preserve"> (30 </w:t>
      </w:r>
      <w:r w:rsidRPr="00884CFF">
        <w:rPr>
          <w:lang w:val="ru-RU"/>
        </w:rPr>
        <w:t>сентября</w:t>
      </w:r>
      <w:r w:rsidRPr="00884CFF">
        <w:rPr>
          <w:rFonts w:asciiTheme="minorHAnsi" w:hAnsiTheme="minorHAnsi" w:cstheme="minorHAnsi"/>
          <w:lang w:val="ru-RU"/>
        </w:rPr>
        <w:t xml:space="preserve"> 2012 г.).</w:t>
      </w:r>
    </w:p>
  </w:footnote>
  <w:footnote w:id="78">
    <w:p w:rsidR="002D0102" w:rsidRPr="00884CFF" w:rsidRDefault="002D0102" w:rsidP="002001D6">
      <w:pPr>
        <w:pStyle w:val="FootnoteText"/>
        <w:rPr>
          <w:lang w:val="ru-RU"/>
        </w:rPr>
      </w:pPr>
      <w:r w:rsidRPr="00884CFF">
        <w:rPr>
          <w:rStyle w:val="FootnoteReference"/>
          <w:lang w:val="ru-RU"/>
        </w:rPr>
        <w:footnoteRef/>
      </w:r>
      <w:r w:rsidRPr="00884CFF">
        <w:rPr>
          <w:rStyle w:val="FootnoteReference"/>
          <w:rFonts w:asciiTheme="minorHAnsi" w:hAnsiTheme="minorHAnsi" w:cstheme="minorHAnsi"/>
          <w:sz w:val="20"/>
          <w:lang w:val="ru-RU"/>
        </w:rPr>
        <w:tab/>
      </w:r>
      <w:hyperlink r:id="rId77" w:history="1">
        <w:r w:rsidRPr="00884CFF">
          <w:rPr>
            <w:rStyle w:val="Hyperlink"/>
            <w:rFonts w:asciiTheme="minorHAnsi" w:hAnsiTheme="minorHAnsi" w:cstheme="minorHAnsi"/>
            <w:lang w:val="ru-RU"/>
          </w:rPr>
          <w:t>Вклад Nominet</w:t>
        </w:r>
      </w:hyperlink>
      <w:r w:rsidRPr="00884CFF">
        <w:rPr>
          <w:rFonts w:asciiTheme="minorHAnsi" w:hAnsiTheme="minorHAnsi" w:cstheme="minorHAnsi"/>
          <w:lang w:val="ru-RU"/>
        </w:rPr>
        <w:t xml:space="preserve"> (30 сентября 2012 г.).</w:t>
      </w:r>
    </w:p>
  </w:footnote>
  <w:footnote w:id="79">
    <w:p w:rsidR="002D0102" w:rsidRPr="00884CFF" w:rsidRDefault="002D0102" w:rsidP="002001D6">
      <w:pPr>
        <w:pStyle w:val="FootnoteText"/>
        <w:rPr>
          <w:lang w:val="ru-RU"/>
        </w:rPr>
      </w:pPr>
      <w:r w:rsidRPr="00884CFF">
        <w:rPr>
          <w:rStyle w:val="FootnoteReference"/>
          <w:lang w:val="ru-RU"/>
        </w:rPr>
        <w:footnoteRef/>
      </w:r>
      <w:r w:rsidRPr="00884CFF">
        <w:rPr>
          <w:lang w:val="ru-RU"/>
        </w:rPr>
        <w:tab/>
      </w:r>
      <w:hyperlink r:id="rId78" w:history="1">
        <w:r w:rsidRPr="00884CFF">
          <w:rPr>
            <w:rStyle w:val="Hyperlink"/>
            <w:rFonts w:asciiTheme="minorHAnsi" w:hAnsiTheme="minorHAnsi" w:cstheme="minorHAnsi"/>
            <w:lang w:val="ru-RU"/>
          </w:rPr>
          <w:t>Вклад США</w:t>
        </w:r>
      </w:hyperlink>
      <w:r w:rsidRPr="00884CFF">
        <w:rPr>
          <w:rFonts w:asciiTheme="minorHAnsi" w:hAnsiTheme="minorHAnsi" w:cstheme="minorHAnsi"/>
          <w:lang w:val="ru-RU"/>
        </w:rPr>
        <w:t xml:space="preserve"> (2 октября 2012 г.).</w:t>
      </w:r>
    </w:p>
  </w:footnote>
  <w:footnote w:id="80">
    <w:p w:rsidR="002D0102" w:rsidRPr="00884CFF" w:rsidRDefault="002D0102" w:rsidP="002001D6">
      <w:pPr>
        <w:pStyle w:val="FootnoteText"/>
        <w:rPr>
          <w:rFonts w:asciiTheme="minorHAnsi" w:hAnsiTheme="minorHAnsi"/>
          <w:lang w:val="ru-RU"/>
        </w:rPr>
      </w:pPr>
      <w:r w:rsidRPr="00884CFF">
        <w:rPr>
          <w:rStyle w:val="FootnoteReference"/>
          <w:lang w:val="ru-RU"/>
        </w:rPr>
        <w:footnoteRef/>
      </w:r>
      <w:r w:rsidRPr="00884CFF">
        <w:rPr>
          <w:rStyle w:val="FootnoteReference"/>
          <w:rFonts w:asciiTheme="minorHAnsi" w:hAnsiTheme="minorHAnsi" w:cstheme="minorHAnsi"/>
          <w:sz w:val="20"/>
          <w:lang w:val="ru-RU"/>
        </w:rPr>
        <w:tab/>
      </w:r>
      <w:hyperlink r:id="rId79" w:history="1">
        <w:r w:rsidRPr="00884CFF">
          <w:rPr>
            <w:rStyle w:val="Hyperlink"/>
            <w:rFonts w:asciiTheme="minorHAnsi" w:hAnsiTheme="minorHAnsi" w:cstheme="minorHAnsi"/>
            <w:lang w:val="ru-RU"/>
          </w:rPr>
          <w:t>Вклад ISOC Болгарии</w:t>
        </w:r>
      </w:hyperlink>
      <w:r w:rsidRPr="00884CFF">
        <w:rPr>
          <w:rFonts w:asciiTheme="minorHAnsi" w:hAnsiTheme="minorHAnsi" w:cstheme="minorHAnsi"/>
          <w:lang w:val="ru-RU"/>
        </w:rPr>
        <w:t xml:space="preserve"> (10 октября 2012 г.).</w:t>
      </w:r>
    </w:p>
  </w:footnote>
  <w:footnote w:id="81">
    <w:p w:rsidR="002D0102" w:rsidRPr="00884CFF" w:rsidRDefault="002D0102" w:rsidP="00C458D7">
      <w:pPr>
        <w:pStyle w:val="FootnoteText"/>
        <w:rPr>
          <w:rFonts w:asciiTheme="minorHAnsi" w:hAnsiTheme="minorHAnsi"/>
          <w:lang w:val="ru-RU"/>
        </w:rPr>
      </w:pPr>
      <w:r w:rsidRPr="00884CFF">
        <w:rPr>
          <w:rStyle w:val="FootnoteReference"/>
          <w:lang w:val="ru-RU"/>
        </w:rPr>
        <w:footnoteRef/>
      </w:r>
      <w:r w:rsidRPr="00884CFF">
        <w:rPr>
          <w:rStyle w:val="FootnoteReference"/>
          <w:lang w:val="ru-RU"/>
        </w:rPr>
        <w:t xml:space="preserve"> </w:t>
      </w:r>
      <w:r w:rsidRPr="00884CFF">
        <w:rPr>
          <w:lang w:val="ru-RU"/>
        </w:rPr>
        <w:tab/>
        <w:t xml:space="preserve">Подробный анализ многих из этих вопросов недавно был проведен регуляторными органами Европейского союза. См: "Differentiation practices and related competition issues in the scope of net neutrality", подготовленный </w:t>
      </w:r>
      <w:r w:rsidRPr="00884CFF">
        <w:rPr>
          <w:rFonts w:cs="Segoe UI"/>
          <w:color w:val="000000"/>
          <w:lang w:val="ru-RU"/>
        </w:rPr>
        <w:t>Ассоциацией европейских регуляторых органов электронных средств связи</w:t>
      </w:r>
      <w:r w:rsidRPr="00884CFF">
        <w:rPr>
          <w:lang w:val="ru-RU"/>
        </w:rPr>
        <w:t xml:space="preserve"> (BEREC), ноябрь 2012 г., по адресу:</w:t>
      </w:r>
      <w:r w:rsidR="00C458D7">
        <w:rPr>
          <w:lang w:val="ru-RU"/>
        </w:rPr>
        <w:t xml:space="preserve"> </w:t>
      </w:r>
      <w:hyperlink r:id="rId80" w:history="1">
        <w:r w:rsidRPr="00884CFF">
          <w:rPr>
            <w:rStyle w:val="Hyperlink"/>
            <w:rFonts w:asciiTheme="minorHAnsi" w:hAnsiTheme="minorHAnsi" w:cs="Calibri"/>
            <w:lang w:val="ru-RU"/>
          </w:rPr>
          <w:t>http://berec.europa.eu/eng/document_register/subject_matter/berec/reports/?doc=1094</w:t>
        </w:r>
      </w:hyperlink>
      <w:r w:rsidRPr="00884CFF">
        <w:rPr>
          <w:rFonts w:asciiTheme="minorHAnsi" w:hAnsiTheme="minorHAnsi" w:cs="Calibri"/>
          <w:color w:val="0000FF"/>
          <w:lang w:val="ru-RU"/>
        </w:rPr>
        <w:t>.</w:t>
      </w:r>
    </w:p>
  </w:footnote>
  <w:footnote w:id="82">
    <w:p w:rsidR="002D0102" w:rsidRPr="00884CFF" w:rsidRDefault="002D0102" w:rsidP="002001D6">
      <w:pPr>
        <w:pStyle w:val="FootnoteText"/>
        <w:rPr>
          <w:rFonts w:asciiTheme="minorHAnsi" w:hAnsiTheme="minorHAnsi"/>
          <w:lang w:val="ru-RU"/>
        </w:rPr>
      </w:pPr>
      <w:r w:rsidRPr="00884CFF">
        <w:rPr>
          <w:rStyle w:val="FootnoteReference"/>
          <w:lang w:val="ru-RU"/>
        </w:rPr>
        <w:footnoteRef/>
      </w:r>
      <w:r w:rsidRPr="00884CFF">
        <w:rPr>
          <w:rFonts w:asciiTheme="minorHAnsi" w:hAnsiTheme="minorHAnsi"/>
          <w:lang w:val="ru-RU"/>
        </w:rPr>
        <w:t xml:space="preserve"> </w:t>
      </w:r>
      <w:r w:rsidRPr="00884CFF">
        <w:rPr>
          <w:rFonts w:asciiTheme="minorHAnsi" w:hAnsiTheme="minorHAnsi"/>
          <w:lang w:val="ru-RU"/>
        </w:rPr>
        <w:tab/>
      </w:r>
      <w:hyperlink r:id="rId81" w:history="1">
        <w:r w:rsidRPr="00884CFF">
          <w:rPr>
            <w:rStyle w:val="Hyperlink"/>
            <w:rFonts w:asciiTheme="minorHAnsi" w:hAnsiTheme="minorHAnsi"/>
            <w:lang w:val="ru-RU"/>
          </w:rPr>
          <w:t>Вклад</w:t>
        </w:r>
      </w:hyperlink>
      <w:r w:rsidRPr="00884CFF">
        <w:rPr>
          <w:rStyle w:val="Hyperlink"/>
          <w:rFonts w:asciiTheme="minorHAnsi" w:hAnsiTheme="minorHAnsi"/>
          <w:lang w:val="ru-RU"/>
        </w:rPr>
        <w:t xml:space="preserve"> Европейской комиссии</w:t>
      </w:r>
      <w:r w:rsidRPr="00884CFF">
        <w:rPr>
          <w:rFonts w:asciiTheme="minorHAnsi" w:hAnsiTheme="minorHAnsi"/>
          <w:lang w:val="ru-RU"/>
        </w:rPr>
        <w:t xml:space="preserve"> (4 февраля 2013 г.).</w:t>
      </w:r>
    </w:p>
  </w:footnote>
  <w:footnote w:id="83">
    <w:p w:rsidR="002D0102" w:rsidRPr="00884CFF" w:rsidRDefault="002D0102" w:rsidP="002001D6">
      <w:pPr>
        <w:pStyle w:val="FootnoteText"/>
        <w:rPr>
          <w:rFonts w:asciiTheme="minorHAnsi" w:hAnsiTheme="minorHAnsi"/>
          <w:lang w:val="ru-RU"/>
        </w:rPr>
      </w:pPr>
      <w:r w:rsidRPr="00884CFF">
        <w:rPr>
          <w:rStyle w:val="FootnoteReference"/>
          <w:lang w:val="ru-RU"/>
        </w:rPr>
        <w:footnoteRef/>
      </w:r>
      <w:r w:rsidRPr="00884CFF">
        <w:rPr>
          <w:lang w:val="ru-RU"/>
        </w:rPr>
        <w:tab/>
      </w:r>
      <w:r w:rsidRPr="00884CFF">
        <w:rPr>
          <w:rStyle w:val="Hyperlink"/>
          <w:rFonts w:cs="Calibri"/>
          <w:spacing w:val="-2"/>
          <w:lang w:val="ru-RU"/>
        </w:rPr>
        <w:t>"</w:t>
      </w:r>
      <w:hyperlink r:id="rId82" w:history="1">
        <w:r w:rsidRPr="00884CFF">
          <w:rPr>
            <w:rStyle w:val="Hyperlink"/>
            <w:rFonts w:cs="Calibri"/>
            <w:spacing w:val="-2"/>
            <w:lang w:val="ru-RU"/>
          </w:rPr>
          <w:t>The Future Internet", ITU-T Technology Watch Report, April 2009</w:t>
        </w:r>
      </w:hyperlink>
      <w:r w:rsidRPr="00884CFF">
        <w:rPr>
          <w:lang w:val="ru-RU"/>
        </w:rPr>
        <w:t>; David Talbot (2005), "</w:t>
      </w:r>
      <w:r w:rsidRPr="00884CFF">
        <w:rPr>
          <w:i/>
          <w:iCs/>
          <w:lang w:val="ru-RU"/>
        </w:rPr>
        <w:t>The Internet is broken</w:t>
      </w:r>
      <w:r w:rsidRPr="00884CFF">
        <w:rPr>
          <w:lang w:val="ru-RU"/>
        </w:rPr>
        <w:t xml:space="preserve">", MIT Technology Review; WG-WSIS-18/05: "The 'future Internet'" (V.3), представлено на: </w:t>
      </w:r>
      <w:r w:rsidRPr="00884CFF">
        <w:rPr>
          <w:lang w:val="ru-RU"/>
        </w:rPr>
        <w:br/>
      </w:r>
      <w:hyperlink r:id="rId83" w:history="1">
        <w:r w:rsidRPr="00884CFF">
          <w:rPr>
            <w:rStyle w:val="Hyperlink"/>
            <w:rFonts w:cs="Calibri"/>
            <w:spacing w:val="-2"/>
            <w:lang w:val="ru-RU"/>
          </w:rPr>
          <w:t>http://www.itu.int/md/S11-RDG5-C-0004/en</w:t>
        </w:r>
      </w:hyperlink>
      <w:r w:rsidRPr="00884CFF">
        <w:rPr>
          <w:lang w:val="ru-RU"/>
        </w:rPr>
        <w:t xml:space="preserve">; H. Kobayashi, Princeton University: </w:t>
      </w:r>
      <w:hyperlink r:id="rId84" w:history="1">
        <w:r w:rsidRPr="00884CFF">
          <w:rPr>
            <w:rStyle w:val="Hyperlink"/>
            <w:rFonts w:asciiTheme="minorHAnsi" w:hAnsiTheme="minorHAnsi" w:cstheme="minorHAnsi"/>
            <w:lang w:val="ru-RU"/>
          </w:rPr>
          <w:t>http://files.hisashikobayashi.com/articles/20080623_Kenynote_NICT_slide.pdf</w:t>
        </w:r>
      </w:hyperlink>
      <w:r w:rsidRPr="00884CFF">
        <w:rPr>
          <w:rFonts w:asciiTheme="minorHAnsi" w:hAnsiTheme="minorHAnsi" w:cstheme="minorHAnsi"/>
          <w:lang w:val="ru-RU"/>
        </w:rPr>
        <w:t>.</w:t>
      </w:r>
    </w:p>
  </w:footnote>
  <w:footnote w:id="84">
    <w:p w:rsidR="002D0102" w:rsidRPr="00884CFF" w:rsidRDefault="002D0102" w:rsidP="00711762">
      <w:pPr>
        <w:pStyle w:val="FootnoteText"/>
        <w:rPr>
          <w:rFonts w:cs="Calibri"/>
          <w:lang w:val="ru-RU"/>
        </w:rPr>
      </w:pPr>
      <w:r w:rsidRPr="00884CFF">
        <w:rPr>
          <w:rFonts w:cs="Calibri"/>
          <w:position w:val="6"/>
          <w:sz w:val="16"/>
          <w:szCs w:val="16"/>
          <w:lang w:val="ru-RU"/>
        </w:rPr>
        <w:footnoteRef/>
      </w:r>
      <w:r w:rsidRPr="00884CFF">
        <w:rPr>
          <w:rFonts w:cs="Calibri"/>
          <w:position w:val="6"/>
          <w:lang w:val="ru-RU"/>
        </w:rPr>
        <w:tab/>
      </w:r>
      <w:hyperlink r:id="rId85" w:history="1">
        <w:r w:rsidRPr="00884CFF">
          <w:rPr>
            <w:rStyle w:val="Hyperlink"/>
            <w:rFonts w:cs="Calibri"/>
            <w:lang w:val="ru-RU"/>
          </w:rPr>
          <w:t>Вклад Соединенного Королевства</w:t>
        </w:r>
      </w:hyperlink>
      <w:r w:rsidRPr="00884CFF">
        <w:rPr>
          <w:rFonts w:cs="Calibri"/>
          <w:lang w:val="ru-RU"/>
        </w:rPr>
        <w:t xml:space="preserve"> (25 июня 2012 г.).</w:t>
      </w:r>
    </w:p>
  </w:footnote>
  <w:footnote w:id="85">
    <w:p w:rsidR="002D0102" w:rsidRPr="00884CFF" w:rsidRDefault="002D0102" w:rsidP="00711762">
      <w:pPr>
        <w:pStyle w:val="FootnoteText"/>
        <w:rPr>
          <w:rFonts w:asciiTheme="minorHAnsi" w:hAnsiTheme="minorHAnsi"/>
          <w:lang w:val="ru-RU"/>
        </w:rPr>
      </w:pPr>
      <w:r w:rsidRPr="00884CFF">
        <w:rPr>
          <w:rStyle w:val="FootnoteReference"/>
          <w:rFonts w:asciiTheme="minorHAnsi" w:hAnsiTheme="minorHAnsi"/>
          <w:lang w:val="ru-RU"/>
        </w:rPr>
        <w:footnoteRef/>
      </w:r>
      <w:r w:rsidRPr="00884CFF">
        <w:rPr>
          <w:rFonts w:asciiTheme="minorHAnsi" w:hAnsiTheme="minorHAnsi"/>
          <w:lang w:val="ru-RU"/>
        </w:rPr>
        <w:t xml:space="preserve"> </w:t>
      </w:r>
      <w:r w:rsidRPr="00884CFF">
        <w:rPr>
          <w:rFonts w:asciiTheme="minorHAnsi" w:hAnsiTheme="minorHAnsi"/>
          <w:lang w:val="ru-RU"/>
        </w:rPr>
        <w:tab/>
      </w:r>
      <w:hyperlink r:id="rId86" w:history="1">
        <w:r w:rsidRPr="00884CFF">
          <w:rPr>
            <w:rStyle w:val="Hyperlink"/>
            <w:rFonts w:asciiTheme="minorHAnsi" w:hAnsiTheme="minorHAnsi"/>
            <w:lang w:val="ru-RU"/>
          </w:rPr>
          <w:t>Вклад</w:t>
        </w:r>
      </w:hyperlink>
      <w:r w:rsidRPr="00884CFF">
        <w:rPr>
          <w:rStyle w:val="Hyperlink"/>
          <w:rFonts w:asciiTheme="minorHAnsi" w:hAnsiTheme="minorHAnsi"/>
          <w:lang w:val="ru-RU"/>
        </w:rPr>
        <w:t xml:space="preserve"> США</w:t>
      </w:r>
      <w:r w:rsidRPr="00884CFF">
        <w:rPr>
          <w:rFonts w:asciiTheme="minorHAnsi" w:hAnsiTheme="minorHAnsi"/>
          <w:lang w:val="ru-RU"/>
        </w:rPr>
        <w:t xml:space="preserve"> (1 февраля 2013 г.)</w:t>
      </w:r>
      <w:r>
        <w:rPr>
          <w:rFonts w:asciiTheme="minorHAnsi" w:hAnsiTheme="minorHAnsi"/>
          <w:lang w:val="ru-RU"/>
        </w:rPr>
        <w:t>.</w:t>
      </w:r>
    </w:p>
  </w:footnote>
  <w:footnote w:id="86">
    <w:p w:rsidR="002D0102" w:rsidRPr="00884CFF" w:rsidRDefault="002D0102" w:rsidP="00711762">
      <w:pPr>
        <w:pStyle w:val="FootnoteText"/>
        <w:rPr>
          <w:lang w:val="ru-RU"/>
        </w:rPr>
      </w:pPr>
      <w:r w:rsidRPr="00884CFF">
        <w:rPr>
          <w:rStyle w:val="FootnoteReference"/>
          <w:rFonts w:asciiTheme="minorHAnsi" w:hAnsiTheme="minorHAnsi" w:cstheme="minorHAnsi"/>
          <w:szCs w:val="16"/>
          <w:lang w:val="ru-RU"/>
        </w:rPr>
        <w:footnoteRef/>
      </w:r>
      <w:r w:rsidRPr="00884CFF">
        <w:rPr>
          <w:rFonts w:asciiTheme="minorHAnsi" w:eastAsiaTheme="minorEastAsia" w:hAnsiTheme="minorHAnsi" w:cstheme="minorHAnsi"/>
          <w:lang w:val="ru-RU" w:eastAsia="zh-CN"/>
        </w:rPr>
        <w:tab/>
      </w:r>
      <w:hyperlink r:id="rId87" w:history="1">
        <w:r w:rsidRPr="00884CFF">
          <w:rPr>
            <w:rStyle w:val="Hyperlink"/>
            <w:rFonts w:asciiTheme="minorHAnsi" w:eastAsiaTheme="minorEastAsia" w:hAnsiTheme="minorHAnsi" w:cstheme="minorHAnsi"/>
            <w:lang w:val="ru-RU" w:eastAsia="zh-CN"/>
          </w:rPr>
          <w:t>www.itu.int/ITU-T/worksem/apportionment/201201/index.html</w:t>
        </w:r>
      </w:hyperlink>
      <w:r w:rsidRPr="00884CFF">
        <w:rPr>
          <w:rFonts w:asciiTheme="minorHAnsi" w:eastAsiaTheme="minorEastAsia" w:hAnsiTheme="minorHAnsi" w:cstheme="minorHAnsi"/>
          <w:lang w:val="ru-RU" w:eastAsia="zh-CN"/>
        </w:rPr>
        <w:t>.</w:t>
      </w:r>
    </w:p>
  </w:footnote>
  <w:footnote w:id="87">
    <w:p w:rsidR="002D0102" w:rsidRPr="00884CFF" w:rsidRDefault="002D0102" w:rsidP="00711762">
      <w:pPr>
        <w:pStyle w:val="FootnoteText"/>
        <w:rPr>
          <w:rFonts w:cs="Calibri"/>
          <w:lang w:val="ru-RU"/>
        </w:rPr>
      </w:pPr>
      <w:r w:rsidRPr="00884CFF">
        <w:rPr>
          <w:rFonts w:cs="Calibri"/>
          <w:position w:val="6"/>
          <w:sz w:val="16"/>
          <w:szCs w:val="16"/>
          <w:lang w:val="ru-RU"/>
        </w:rPr>
        <w:footnoteRef/>
      </w:r>
      <w:r w:rsidRPr="00884CFF">
        <w:rPr>
          <w:rFonts w:cs="Calibri"/>
          <w:lang w:val="ru-RU"/>
        </w:rPr>
        <w:tab/>
      </w:r>
      <w:hyperlink r:id="rId88" w:history="1">
        <w:r w:rsidRPr="00884CFF">
          <w:rPr>
            <w:rStyle w:val="Hyperlink"/>
            <w:rFonts w:cs="Calibri"/>
            <w:lang w:val="ru-RU"/>
          </w:rPr>
          <w:t>Вклад Сisco</w:t>
        </w:r>
      </w:hyperlink>
      <w:r w:rsidRPr="00884CFF">
        <w:rPr>
          <w:rFonts w:cs="Calibri"/>
          <w:lang w:val="ru-RU"/>
        </w:rPr>
        <w:t xml:space="preserve"> (25 июня 2012 г.).</w:t>
      </w:r>
    </w:p>
  </w:footnote>
  <w:footnote w:id="88">
    <w:p w:rsidR="002D0102" w:rsidRPr="00884CFF" w:rsidRDefault="002D0102" w:rsidP="00711762">
      <w:pPr>
        <w:pStyle w:val="FootnoteText"/>
        <w:rPr>
          <w:rFonts w:cs="Calibri"/>
          <w:lang w:val="ru-RU"/>
        </w:rPr>
      </w:pPr>
      <w:r w:rsidRPr="00884CFF">
        <w:rPr>
          <w:rStyle w:val="FootnoteReference"/>
          <w:rFonts w:cs="Calibri"/>
          <w:lang w:val="ru-RU"/>
        </w:rPr>
        <w:footnoteRef/>
      </w:r>
      <w:r w:rsidRPr="00884CFF">
        <w:rPr>
          <w:rFonts w:cs="Calibri"/>
          <w:lang w:val="ru-RU"/>
        </w:rPr>
        <w:tab/>
        <w:t>Например, в рамках Евро-IX в течение ряда лет успешно проводилась программа обмена, когда инженеры из НРС приезжали в развитые страны для прохождения профессиональной подготовки, а инженеры из развитых стран приезжали в НРС для оказания помощи на месте.</w:t>
      </w:r>
    </w:p>
  </w:footnote>
  <w:footnote w:id="89">
    <w:p w:rsidR="002D0102" w:rsidRPr="00884CFF" w:rsidRDefault="002D0102" w:rsidP="00711762">
      <w:pPr>
        <w:pStyle w:val="FootnoteText"/>
        <w:rPr>
          <w:rFonts w:cs="Calibri"/>
          <w:lang w:val="ru-RU"/>
        </w:rPr>
      </w:pPr>
      <w:r w:rsidRPr="00884CFF">
        <w:rPr>
          <w:rStyle w:val="FootnoteReference"/>
          <w:lang w:val="ru-RU"/>
        </w:rPr>
        <w:footnoteRef/>
      </w:r>
      <w:r w:rsidRPr="00884CFF">
        <w:rPr>
          <w:rFonts w:cs="Calibri"/>
          <w:lang w:val="ru-RU"/>
        </w:rPr>
        <w:tab/>
        <w:t xml:space="preserve">См., например, </w:t>
      </w:r>
      <w:hyperlink r:id="rId89" w:history="1">
        <w:r w:rsidRPr="00884CFF">
          <w:rPr>
            <w:rStyle w:val="Hyperlink"/>
            <w:rFonts w:cs="Calibri"/>
            <w:lang w:val="ru-RU"/>
          </w:rPr>
          <w:t>www.itu.int/ITU-T/worksem/apportionment/201201/index.html</w:t>
        </w:r>
      </w:hyperlink>
      <w:r w:rsidRPr="00884CFF">
        <w:rPr>
          <w:rFonts w:cs="Calibri"/>
          <w:lang w:val="ru-RU"/>
        </w:rPr>
        <w:t>.</w:t>
      </w:r>
    </w:p>
  </w:footnote>
  <w:footnote w:id="90">
    <w:p w:rsidR="002D0102" w:rsidRPr="00884CFF" w:rsidRDefault="002D0102" w:rsidP="00711762">
      <w:pPr>
        <w:pStyle w:val="FootnoteText"/>
        <w:rPr>
          <w:rFonts w:asciiTheme="minorHAnsi" w:hAnsiTheme="minorHAnsi"/>
          <w:lang w:val="ru-RU"/>
        </w:rPr>
      </w:pPr>
      <w:r w:rsidRPr="00884CFF">
        <w:rPr>
          <w:rStyle w:val="FootnoteReference"/>
          <w:lang w:val="ru-RU"/>
        </w:rPr>
        <w:footnoteRef/>
      </w:r>
      <w:r w:rsidRPr="00884CFF">
        <w:rPr>
          <w:rFonts w:asciiTheme="minorHAnsi" w:hAnsiTheme="minorHAnsi"/>
          <w:lang w:val="ru-RU"/>
        </w:rPr>
        <w:tab/>
      </w:r>
      <w:hyperlink r:id="rId90" w:history="1">
        <w:r w:rsidRPr="00884CFF">
          <w:rPr>
            <w:rStyle w:val="Hyperlink"/>
            <w:rFonts w:asciiTheme="minorHAnsi" w:hAnsiTheme="minorHAnsi"/>
            <w:lang w:val="ru-RU"/>
          </w:rPr>
          <w:t>http://www.itu.int/en/wcit-12/Documents/final-acts-wcit-12.pdf</w:t>
        </w:r>
      </w:hyperlink>
      <w:r w:rsidRPr="00884CFF">
        <w:rPr>
          <w:rFonts w:asciiTheme="minorHAnsi" w:hAnsiTheme="minorHAnsi"/>
          <w:lang w:val="ru-RU"/>
        </w:rPr>
        <w:t xml:space="preserve">. </w:t>
      </w:r>
    </w:p>
  </w:footnote>
  <w:footnote w:id="91">
    <w:p w:rsidR="002D0102" w:rsidRPr="00884CFF" w:rsidRDefault="002D0102" w:rsidP="00711762">
      <w:pPr>
        <w:pStyle w:val="FootnoteText"/>
        <w:rPr>
          <w:lang w:val="ru-RU"/>
        </w:rPr>
      </w:pPr>
      <w:r w:rsidRPr="00884CFF">
        <w:rPr>
          <w:rStyle w:val="FootnoteReference"/>
          <w:lang w:val="ru-RU"/>
        </w:rPr>
        <w:footnoteRef/>
      </w:r>
      <w:r w:rsidRPr="00884CFF">
        <w:rPr>
          <w:rStyle w:val="FootnoteReference"/>
          <w:rFonts w:asciiTheme="minorHAnsi" w:hAnsiTheme="minorHAnsi" w:cstheme="minorHAnsi"/>
          <w:lang w:val="ru-RU"/>
        </w:rPr>
        <w:tab/>
      </w:r>
      <w:hyperlink r:id="rId91" w:history="1">
        <w:r w:rsidRPr="00884CFF">
          <w:rPr>
            <w:rStyle w:val="Hyperlink"/>
            <w:rFonts w:asciiTheme="minorHAnsi" w:hAnsiTheme="minorHAnsi" w:cstheme="minorHAnsi"/>
            <w:lang w:val="ru-RU"/>
          </w:rPr>
          <w:t>Вклад Соединенного Королевства</w:t>
        </w:r>
      </w:hyperlink>
      <w:r w:rsidRPr="00884CFF">
        <w:rPr>
          <w:rFonts w:asciiTheme="minorHAnsi" w:hAnsiTheme="minorHAnsi" w:cstheme="minorHAnsi"/>
          <w:lang w:val="ru-RU"/>
        </w:rPr>
        <w:t xml:space="preserve"> (21 сентября 2012 г.).</w:t>
      </w:r>
    </w:p>
  </w:footnote>
  <w:footnote w:id="92">
    <w:p w:rsidR="002D0102" w:rsidRPr="00884CFF" w:rsidRDefault="002D0102" w:rsidP="00711762">
      <w:pPr>
        <w:pStyle w:val="FootnoteText"/>
        <w:rPr>
          <w:rFonts w:cs="Calibri"/>
          <w:lang w:val="ru-RU"/>
        </w:rPr>
      </w:pPr>
      <w:r w:rsidRPr="00884CFF">
        <w:rPr>
          <w:rStyle w:val="FootnoteReference"/>
          <w:lang w:val="ru-RU"/>
        </w:rPr>
        <w:footnoteRef/>
      </w:r>
      <w:r w:rsidRPr="00884CFF">
        <w:rPr>
          <w:rFonts w:cs="Calibri"/>
          <w:lang w:val="ru-RU"/>
        </w:rPr>
        <w:tab/>
        <w:t>Как определено в Рекомендации E800 МСЭ.</w:t>
      </w:r>
    </w:p>
  </w:footnote>
  <w:footnote w:id="93">
    <w:p w:rsidR="002D0102" w:rsidRPr="00884CFF" w:rsidRDefault="002D0102" w:rsidP="000C2479">
      <w:pPr>
        <w:pStyle w:val="FootnoteText"/>
        <w:rPr>
          <w:lang w:val="ru-RU"/>
        </w:rPr>
      </w:pPr>
      <w:r w:rsidRPr="00884CFF">
        <w:rPr>
          <w:rStyle w:val="FootnoteReference"/>
          <w:lang w:val="ru-RU"/>
        </w:rPr>
        <w:footnoteRef/>
      </w:r>
      <w:r w:rsidRPr="00884CFF">
        <w:rPr>
          <w:lang w:val="ru-RU"/>
        </w:rPr>
        <w:tab/>
        <w:t>Обсуждения в специальной группе на первом собрании НГЭ</w:t>
      </w:r>
      <w:r w:rsidRPr="00884CFF" w:rsidDel="00405B50">
        <w:rPr>
          <w:lang w:val="ru-RU"/>
        </w:rPr>
        <w:t xml:space="preserve"> </w:t>
      </w:r>
      <w:r w:rsidRPr="00884CFF">
        <w:rPr>
          <w:lang w:val="ru-RU"/>
        </w:rPr>
        <w:t xml:space="preserve">(июнь 2012 г.). </w:t>
      </w:r>
    </w:p>
  </w:footnote>
  <w:footnote w:id="94">
    <w:p w:rsidR="002D0102" w:rsidRPr="00884CFF" w:rsidRDefault="002D0102" w:rsidP="000C2479">
      <w:pPr>
        <w:pStyle w:val="FootnoteText"/>
        <w:rPr>
          <w:rFonts w:asciiTheme="minorHAnsi" w:hAnsiTheme="minorHAnsi"/>
          <w:lang w:val="ru-RU"/>
        </w:rPr>
      </w:pPr>
      <w:r w:rsidRPr="00884CFF">
        <w:rPr>
          <w:rStyle w:val="FootnoteReference"/>
          <w:lang w:val="ru-RU"/>
        </w:rPr>
        <w:footnoteRef/>
      </w:r>
      <w:r w:rsidRPr="00884CFF">
        <w:rPr>
          <w:rStyle w:val="FootnoteReference"/>
          <w:lang w:val="ru-RU"/>
        </w:rPr>
        <w:t xml:space="preserve"> </w:t>
      </w:r>
      <w:r w:rsidRPr="00884CFF">
        <w:rPr>
          <w:rFonts w:asciiTheme="minorHAnsi" w:hAnsiTheme="minorHAnsi"/>
          <w:lang w:val="ru-RU"/>
        </w:rPr>
        <w:tab/>
      </w:r>
      <w:hyperlink r:id="rId92" w:history="1">
        <w:r w:rsidRPr="00884CFF">
          <w:rPr>
            <w:rStyle w:val="Hyperlink"/>
            <w:rFonts w:asciiTheme="minorHAnsi" w:hAnsiTheme="minorHAnsi"/>
            <w:lang w:val="ru-RU"/>
          </w:rPr>
          <w:t>Вклад</w:t>
        </w:r>
      </w:hyperlink>
      <w:r w:rsidRPr="00884CFF">
        <w:rPr>
          <w:rStyle w:val="Hyperlink"/>
          <w:rFonts w:asciiTheme="minorHAnsi" w:hAnsiTheme="minorHAnsi"/>
          <w:lang w:val="ru-RU"/>
        </w:rPr>
        <w:t xml:space="preserve"> США</w:t>
      </w:r>
      <w:r w:rsidRPr="00884CFF">
        <w:rPr>
          <w:rFonts w:asciiTheme="minorHAnsi" w:hAnsiTheme="minorHAnsi"/>
          <w:lang w:val="ru-RU"/>
        </w:rPr>
        <w:t xml:space="preserve"> (1 февраля 2013 г.)</w:t>
      </w:r>
    </w:p>
  </w:footnote>
  <w:footnote w:id="95">
    <w:p w:rsidR="002D0102" w:rsidRPr="00884CFF" w:rsidRDefault="002D0102" w:rsidP="00711762">
      <w:pPr>
        <w:pStyle w:val="FootnoteText"/>
        <w:rPr>
          <w:rFonts w:cs="Calibri"/>
          <w:lang w:val="ru-RU"/>
        </w:rPr>
      </w:pPr>
      <w:r w:rsidRPr="00884CFF">
        <w:rPr>
          <w:rStyle w:val="FootnoteReference"/>
          <w:lang w:val="ru-RU"/>
        </w:rPr>
        <w:footnoteRef/>
      </w:r>
      <w:r w:rsidRPr="00884CFF">
        <w:rPr>
          <w:rFonts w:cs="Calibri"/>
          <w:lang w:val="ru-RU"/>
        </w:rPr>
        <w:tab/>
      </w:r>
      <w:hyperlink r:id="rId93" w:history="1">
        <w:r w:rsidRPr="00884CFF">
          <w:rPr>
            <w:rStyle w:val="Hyperlink"/>
            <w:rFonts w:cs="Calibri"/>
            <w:lang w:val="ru-RU"/>
          </w:rPr>
          <w:t>http://www.internetsociety.org/qos-emperors-wardrobe-geoff-huston-isp-column</w:t>
        </w:r>
      </w:hyperlink>
      <w:r w:rsidRPr="00884CFF">
        <w:rPr>
          <w:rFonts w:cs="Calibri"/>
          <w:lang w:val="ru-RU"/>
        </w:rPr>
        <w:t xml:space="preserve">. </w:t>
      </w:r>
    </w:p>
  </w:footnote>
  <w:footnote w:id="96">
    <w:p w:rsidR="002D0102" w:rsidRPr="00884CFF" w:rsidRDefault="002D0102" w:rsidP="000C2479">
      <w:pPr>
        <w:pStyle w:val="FootnoteText"/>
        <w:rPr>
          <w:rFonts w:asciiTheme="minorHAnsi" w:hAnsiTheme="minorHAnsi"/>
          <w:lang w:val="ru-RU"/>
        </w:rPr>
      </w:pPr>
      <w:r w:rsidRPr="00884CFF">
        <w:rPr>
          <w:rStyle w:val="FootnoteReference"/>
          <w:lang w:val="ru-RU"/>
        </w:rPr>
        <w:footnoteRef/>
      </w:r>
      <w:r w:rsidRPr="00884CFF">
        <w:rPr>
          <w:rFonts w:asciiTheme="minorHAnsi" w:hAnsiTheme="minorHAnsi"/>
          <w:lang w:val="ru-RU"/>
        </w:rPr>
        <w:t xml:space="preserve"> </w:t>
      </w:r>
      <w:r w:rsidRPr="00884CFF">
        <w:rPr>
          <w:rFonts w:asciiTheme="minorHAnsi" w:hAnsiTheme="minorHAnsi"/>
          <w:lang w:val="ru-RU"/>
        </w:rPr>
        <w:tab/>
      </w:r>
      <w:hyperlink r:id="rId94" w:history="1">
        <w:r w:rsidRPr="00884CFF">
          <w:rPr>
            <w:rStyle w:val="Hyperlink"/>
            <w:rFonts w:asciiTheme="minorHAnsi" w:hAnsiTheme="minorHAnsi"/>
            <w:lang w:val="ru-RU"/>
          </w:rPr>
          <w:t>Вклад</w:t>
        </w:r>
      </w:hyperlink>
      <w:r w:rsidRPr="00884CFF">
        <w:rPr>
          <w:rStyle w:val="Hyperlink"/>
          <w:rFonts w:asciiTheme="minorHAnsi" w:hAnsiTheme="minorHAnsi"/>
          <w:lang w:val="ru-RU"/>
        </w:rPr>
        <w:t xml:space="preserve"> США</w:t>
      </w:r>
      <w:r w:rsidRPr="00884CFF">
        <w:rPr>
          <w:rFonts w:asciiTheme="minorHAnsi" w:hAnsiTheme="minorHAnsi"/>
          <w:lang w:val="ru-RU"/>
        </w:rPr>
        <w:t xml:space="preserve"> (1 февраля 2013 г.)</w:t>
      </w:r>
    </w:p>
  </w:footnote>
  <w:footnote w:id="97">
    <w:p w:rsidR="002D0102" w:rsidRPr="00884CFF" w:rsidRDefault="002D0102" w:rsidP="000C2479">
      <w:pPr>
        <w:pStyle w:val="FootnoteText"/>
        <w:rPr>
          <w:lang w:val="ru-RU"/>
        </w:rPr>
      </w:pPr>
      <w:r w:rsidRPr="00884CFF">
        <w:rPr>
          <w:rStyle w:val="FootnoteReference"/>
          <w:lang w:val="ru-RU"/>
        </w:rPr>
        <w:footnoteRef/>
      </w:r>
      <w:r w:rsidRPr="00884CFF">
        <w:rPr>
          <w:lang w:val="ru-RU"/>
        </w:rPr>
        <w:tab/>
        <w:t>Более подробную информацию см. в Информационном документе 5 Обзор качества услуг, РГС-ВКМЭ, февраль 2012 г</w:t>
      </w:r>
      <w:r w:rsidR="00F36754">
        <w:rPr>
          <w:lang w:val="ru-RU"/>
        </w:rPr>
        <w:t>од</w:t>
      </w:r>
      <w:r w:rsidRPr="00884CFF">
        <w:rPr>
          <w:lang w:val="ru-RU"/>
        </w:rPr>
        <w:t xml:space="preserve">. Доступен по адресу: </w:t>
      </w:r>
      <w:hyperlink r:id="rId95" w:history="1">
        <w:r w:rsidRPr="00884CFF">
          <w:rPr>
            <w:rStyle w:val="Hyperlink"/>
            <w:rFonts w:asciiTheme="minorHAnsi" w:hAnsiTheme="minorHAnsi" w:cstheme="minorHAnsi"/>
            <w:lang w:val="ru-RU"/>
          </w:rPr>
          <w:t>http://www.itu.int/md/S13-WTPF13REPORT-C-0004</w:t>
        </w:r>
      </w:hyperlink>
      <w:r w:rsidRPr="00884CFF">
        <w:rPr>
          <w:rStyle w:val="Hyperlink"/>
          <w:rFonts w:cs="Calibri"/>
          <w:lang w:val="ru-RU"/>
        </w:rPr>
        <w:t>.</w:t>
      </w:r>
    </w:p>
  </w:footnote>
  <w:footnote w:id="98">
    <w:p w:rsidR="002D0102" w:rsidRPr="00884CFF" w:rsidRDefault="002D0102" w:rsidP="000C2479">
      <w:pPr>
        <w:pStyle w:val="FootnoteText"/>
        <w:rPr>
          <w:rFonts w:cs="Calibri"/>
          <w:lang w:val="ru-RU"/>
        </w:rPr>
      </w:pPr>
      <w:r w:rsidRPr="00884CFF">
        <w:rPr>
          <w:rStyle w:val="FootnoteReference"/>
          <w:lang w:val="ru-RU"/>
        </w:rPr>
        <w:footnoteRef/>
      </w:r>
      <w:r w:rsidRPr="00884CFF">
        <w:rPr>
          <w:rFonts w:cs="Calibri"/>
          <w:lang w:val="ru-RU"/>
        </w:rPr>
        <w:tab/>
      </w:r>
      <w:hyperlink r:id="rId96" w:history="1">
        <w:r w:rsidRPr="00884CFF">
          <w:rPr>
            <w:rStyle w:val="Hyperlink"/>
            <w:rFonts w:cs="Calibri"/>
            <w:lang w:val="ru-RU"/>
          </w:rPr>
          <w:t>Вклад Соединенного Королевства</w:t>
        </w:r>
      </w:hyperlink>
      <w:r w:rsidRPr="00884CFF">
        <w:rPr>
          <w:rFonts w:cs="Calibri"/>
          <w:lang w:val="ru-RU"/>
        </w:rPr>
        <w:t xml:space="preserve"> (25 июня 2012 г.).</w:t>
      </w:r>
    </w:p>
  </w:footnote>
  <w:footnote w:id="99">
    <w:p w:rsidR="002D0102" w:rsidRPr="00884CFF" w:rsidRDefault="002D0102" w:rsidP="000C2479">
      <w:pPr>
        <w:pStyle w:val="FootnoteText"/>
        <w:rPr>
          <w:lang w:val="ru-RU"/>
        </w:rPr>
      </w:pPr>
      <w:r w:rsidRPr="00884CFF">
        <w:rPr>
          <w:rStyle w:val="FootnoteReference"/>
          <w:lang w:val="ru-RU"/>
        </w:rPr>
        <w:footnoteRef/>
      </w:r>
      <w:r w:rsidRPr="00884CFF">
        <w:rPr>
          <w:lang w:val="ru-RU"/>
        </w:rPr>
        <w:tab/>
        <w:t>Report by Arthur D Little, "Telco Operators: Let’s Face It", March 2012.</w:t>
      </w:r>
    </w:p>
  </w:footnote>
  <w:footnote w:id="100">
    <w:p w:rsidR="002D0102" w:rsidRPr="00884CFF" w:rsidRDefault="002D0102" w:rsidP="00711762">
      <w:pPr>
        <w:pStyle w:val="FootnoteText"/>
        <w:rPr>
          <w:ins w:id="5" w:author="Author"/>
          <w:rFonts w:asciiTheme="minorHAnsi" w:hAnsiTheme="minorHAnsi"/>
          <w:lang w:val="ru-RU"/>
        </w:rPr>
      </w:pPr>
      <w:r w:rsidRPr="00884CFF">
        <w:rPr>
          <w:rStyle w:val="FootnoteReference"/>
          <w:lang w:val="ru-RU"/>
        </w:rPr>
        <w:footnoteRef/>
      </w:r>
      <w:r w:rsidRPr="00884CFF">
        <w:rPr>
          <w:rStyle w:val="FootnoteReference"/>
          <w:rFonts w:asciiTheme="minorHAnsi" w:hAnsiTheme="minorHAnsi" w:cstheme="minorHAnsi"/>
          <w:lang w:val="ru-RU"/>
        </w:rPr>
        <w:tab/>
      </w:r>
      <w:hyperlink r:id="rId97" w:history="1">
        <w:r w:rsidRPr="00884CFF">
          <w:rPr>
            <w:rStyle w:val="Hyperlink"/>
            <w:rFonts w:asciiTheme="minorHAnsi" w:hAnsiTheme="minorHAnsi" w:cstheme="minorHAnsi"/>
            <w:lang w:val="ru-RU"/>
          </w:rPr>
          <w:t xml:space="preserve">Вклад Nominet </w:t>
        </w:r>
      </w:hyperlink>
      <w:r w:rsidRPr="00884CFF">
        <w:rPr>
          <w:rStyle w:val="Hyperlink"/>
          <w:rFonts w:asciiTheme="minorHAnsi" w:hAnsiTheme="minorHAnsi" w:cstheme="minorHAnsi"/>
          <w:lang w:val="ru-RU"/>
        </w:rPr>
        <w:t xml:space="preserve">(сентябрь 2012 г.), размещен на: </w:t>
      </w:r>
      <w:hyperlink r:id="rId98" w:history="1">
        <w:r w:rsidRPr="00884CFF">
          <w:rPr>
            <w:rStyle w:val="Hyperlink"/>
            <w:rFonts w:asciiTheme="minorHAnsi" w:hAnsiTheme="minorHAnsi"/>
            <w:lang w:val="ru-RU"/>
          </w:rPr>
          <w:t>http://blog.telegeography.com/post/32390008437</w:t>
        </w:r>
      </w:hyperlink>
      <w:r w:rsidRPr="00884CFF">
        <w:rPr>
          <w:rFonts w:asciiTheme="minorHAnsi" w:hAnsiTheme="minorHAnsi"/>
          <w:lang w:val="ru-RU"/>
        </w:rPr>
        <w:t>.</w:t>
      </w:r>
    </w:p>
  </w:footnote>
  <w:footnote w:id="101">
    <w:p w:rsidR="002D0102" w:rsidRPr="00884CFF" w:rsidRDefault="002D0102" w:rsidP="000C2479">
      <w:pPr>
        <w:pStyle w:val="FootnoteText"/>
        <w:rPr>
          <w:lang w:val="ru-RU"/>
        </w:rPr>
      </w:pPr>
      <w:r w:rsidRPr="00884CFF">
        <w:rPr>
          <w:rStyle w:val="FootnoteReference"/>
          <w:lang w:val="ru-RU"/>
        </w:rPr>
        <w:footnoteRef/>
      </w:r>
      <w:r w:rsidRPr="00884CFF">
        <w:rPr>
          <w:lang w:val="ru-RU"/>
        </w:rPr>
        <w:tab/>
        <w:t>Источник: TeleGeography (</w:t>
      </w:r>
      <w:hyperlink r:id="rId99" w:history="1">
        <w:r w:rsidRPr="00884CFF">
          <w:rPr>
            <w:rStyle w:val="Hyperlink"/>
            <w:rFonts w:cs="Calibri"/>
            <w:lang w:val="ru-RU"/>
          </w:rPr>
          <w:t>www.telegeography.com</w:t>
        </w:r>
      </w:hyperlink>
      <w:r w:rsidRPr="00884CFF">
        <w:rPr>
          <w:lang w:val="ru-RU"/>
        </w:rPr>
        <w:t>).</w:t>
      </w:r>
    </w:p>
  </w:footnote>
  <w:footnote w:id="102">
    <w:p w:rsidR="002D0102" w:rsidRPr="00884CFF" w:rsidRDefault="002D0102" w:rsidP="000C2479">
      <w:pPr>
        <w:pStyle w:val="FootnoteText"/>
        <w:rPr>
          <w:lang w:val="ru-RU"/>
        </w:rPr>
      </w:pPr>
      <w:r w:rsidRPr="00884CFF">
        <w:rPr>
          <w:rStyle w:val="FootnoteReference"/>
          <w:lang w:val="ru-RU"/>
        </w:rPr>
        <w:footnoteRef/>
      </w:r>
      <w:r w:rsidRPr="00884CFF">
        <w:rPr>
          <w:lang w:val="ru-RU"/>
        </w:rPr>
        <w:tab/>
        <w:t xml:space="preserve">"A Viable Future Model for the Internet", ATKearney (2010), представлено на: </w:t>
      </w:r>
      <w:hyperlink r:id="rId100" w:history="1">
        <w:r w:rsidRPr="00884CFF">
          <w:rPr>
            <w:rStyle w:val="Hyperlink"/>
            <w:rFonts w:cs="Calibri"/>
            <w:lang w:val="ru-RU"/>
          </w:rPr>
          <w:t>http://www.atkearney.com/index.php/Publications/a-viable-future-model-for-the-internet.html</w:t>
        </w:r>
      </w:hyperlink>
      <w:r w:rsidRPr="00884CFF">
        <w:rPr>
          <w:lang w:val="ru-RU"/>
        </w:rPr>
        <w:t>.</w:t>
      </w:r>
    </w:p>
  </w:footnote>
  <w:footnote w:id="103">
    <w:p w:rsidR="002D0102" w:rsidRPr="00884CFF" w:rsidRDefault="002D0102" w:rsidP="000C2479">
      <w:pPr>
        <w:pStyle w:val="FootnoteText"/>
        <w:rPr>
          <w:lang w:val="ru-RU"/>
        </w:rPr>
      </w:pPr>
      <w:r w:rsidRPr="00884CFF">
        <w:rPr>
          <w:rStyle w:val="FootnoteReference"/>
          <w:lang w:val="ru-RU"/>
        </w:rPr>
        <w:footnoteRef/>
      </w:r>
      <w:r w:rsidRPr="00884CFF">
        <w:rPr>
          <w:lang w:val="ru-RU"/>
        </w:rPr>
        <w:tab/>
        <w:t xml:space="preserve">WG-WSIS-18/05*: "The 'future Internet" (Version 3.0), представлено на: </w:t>
      </w:r>
      <w:r w:rsidRPr="00884CFF">
        <w:rPr>
          <w:lang w:val="ru-RU"/>
        </w:rPr>
        <w:br/>
      </w:r>
      <w:hyperlink r:id="rId101" w:history="1">
        <w:r w:rsidRPr="00884CFF">
          <w:rPr>
            <w:rStyle w:val="Hyperlink"/>
            <w:rFonts w:asciiTheme="minorHAnsi" w:hAnsiTheme="minorHAnsi" w:cstheme="minorHAnsi"/>
            <w:lang w:val="ru-RU"/>
          </w:rPr>
          <w:t>http://www.itu.int/md/S13-WTPF13REPORT-C-0005</w:t>
        </w:r>
      </w:hyperlink>
      <w:r w:rsidRPr="00884CFF">
        <w:rPr>
          <w:lang w:val="ru-RU"/>
        </w:rPr>
        <w:t>.</w:t>
      </w:r>
    </w:p>
  </w:footnote>
  <w:footnote w:id="104">
    <w:p w:rsidR="002D0102" w:rsidRPr="00884CFF" w:rsidRDefault="002D0102" w:rsidP="00711762">
      <w:pPr>
        <w:pStyle w:val="FootnoteText"/>
        <w:rPr>
          <w:rFonts w:cs="Calibri"/>
          <w:lang w:val="ru-RU"/>
        </w:rPr>
      </w:pPr>
      <w:r w:rsidRPr="00884CFF">
        <w:rPr>
          <w:rStyle w:val="FootnoteReference"/>
          <w:lang w:val="ru-RU"/>
        </w:rPr>
        <w:footnoteRef/>
      </w:r>
      <w:r w:rsidRPr="00884CFF">
        <w:rPr>
          <w:rFonts w:cs="Calibri"/>
          <w:lang w:val="ru-RU"/>
        </w:rPr>
        <w:tab/>
        <w:t xml:space="preserve">Программа 2 ВКРЭ-02. </w:t>
      </w:r>
    </w:p>
  </w:footnote>
  <w:footnote w:id="105">
    <w:p w:rsidR="002D0102" w:rsidRPr="00884CFF" w:rsidRDefault="002D0102" w:rsidP="000C2479">
      <w:pPr>
        <w:pStyle w:val="FootnoteText"/>
        <w:rPr>
          <w:lang w:val="ru-RU"/>
        </w:rPr>
      </w:pPr>
      <w:r w:rsidRPr="00884CFF">
        <w:rPr>
          <w:rStyle w:val="FootnoteReference"/>
          <w:lang w:val="ru-RU"/>
        </w:rPr>
        <w:footnoteRef/>
      </w:r>
      <w:r w:rsidRPr="00884CFF">
        <w:rPr>
          <w:lang w:val="ru-RU"/>
        </w:rPr>
        <w:tab/>
        <w:t>В дополнение к более старым протоколам, таким как SS7. С точки зрения численности пользователей, SS7 в настоящее время является наиболее широко используемой сетью с коммутацией пакетов без установления соединений (поскольку поддерживает подвижные сети), а также наиболее широко используемой системой обмена сообщениями (поскольку поддерживает SMS).</w:t>
      </w:r>
    </w:p>
  </w:footnote>
  <w:footnote w:id="106">
    <w:p w:rsidR="002D0102" w:rsidRPr="00884CFF" w:rsidRDefault="002D0102" w:rsidP="000C2479">
      <w:pPr>
        <w:pStyle w:val="FootnoteText"/>
        <w:rPr>
          <w:rFonts w:cs="Calibri"/>
          <w:lang w:val="ru-RU"/>
        </w:rPr>
      </w:pPr>
      <w:r w:rsidRPr="00884CFF">
        <w:rPr>
          <w:rStyle w:val="FootnoteReference"/>
          <w:lang w:val="ru-RU"/>
        </w:rPr>
        <w:footnoteRef/>
      </w:r>
      <w:r w:rsidRPr="00884CFF">
        <w:rPr>
          <w:lang w:val="ru-RU"/>
        </w:rPr>
        <w:tab/>
        <w:t xml:space="preserve">"David Talbot (2005), "The Internet is broken", MIT Technology Review; WG-WSIS-18/05*: ‘The 'future Internet" </w:t>
      </w:r>
      <w:r w:rsidRPr="00884CFF">
        <w:rPr>
          <w:rFonts w:cs="Calibri"/>
          <w:lang w:val="ru-RU"/>
        </w:rPr>
        <w:t xml:space="preserve">(V.3), представлено на: </w:t>
      </w:r>
      <w:hyperlink r:id="rId102" w:history="1">
        <w:r w:rsidRPr="00884CFF">
          <w:rPr>
            <w:rStyle w:val="Hyperlink"/>
            <w:rFonts w:cs="Calibri"/>
            <w:lang w:val="ru-RU"/>
          </w:rPr>
          <w:t>http://www.itu.int/md/S13-WTPF13REPORT-C-0005</w:t>
        </w:r>
      </w:hyperlink>
      <w:r w:rsidRPr="00884CFF">
        <w:rPr>
          <w:rFonts w:cs="Calibri"/>
          <w:lang w:val="ru-RU"/>
        </w:rPr>
        <w:t>.</w:t>
      </w:r>
    </w:p>
  </w:footnote>
  <w:footnote w:id="107">
    <w:p w:rsidR="002D0102" w:rsidRPr="00884CFF" w:rsidRDefault="002D0102" w:rsidP="000C2479">
      <w:pPr>
        <w:pStyle w:val="FootnoteText"/>
        <w:rPr>
          <w:rFonts w:asciiTheme="minorHAnsi" w:hAnsiTheme="minorHAnsi"/>
          <w:lang w:val="ru-RU"/>
        </w:rPr>
      </w:pPr>
      <w:r w:rsidRPr="00884CFF">
        <w:rPr>
          <w:rStyle w:val="FootnoteReference"/>
          <w:lang w:val="ru-RU"/>
        </w:rPr>
        <w:footnoteRef/>
      </w:r>
      <w:r w:rsidRPr="00884CFF">
        <w:rPr>
          <w:rFonts w:asciiTheme="minorHAnsi" w:hAnsiTheme="minorHAnsi"/>
          <w:lang w:val="ru-RU"/>
        </w:rPr>
        <w:tab/>
      </w:r>
      <w:hyperlink r:id="rId103" w:history="1">
        <w:r w:rsidRPr="00884CFF">
          <w:rPr>
            <w:rStyle w:val="Hyperlink"/>
            <w:rFonts w:asciiTheme="minorHAnsi" w:hAnsiTheme="minorHAnsi"/>
            <w:lang w:val="ru-RU"/>
          </w:rPr>
          <w:t>Вклад Рaypal</w:t>
        </w:r>
      </w:hyperlink>
      <w:r w:rsidRPr="00884CFF">
        <w:rPr>
          <w:rFonts w:asciiTheme="minorHAnsi" w:hAnsiTheme="minorHAnsi"/>
          <w:lang w:val="ru-RU"/>
        </w:rPr>
        <w:t xml:space="preserve"> (1 февраля 2013 г.)</w:t>
      </w:r>
    </w:p>
  </w:footnote>
  <w:footnote w:id="108">
    <w:p w:rsidR="002D0102" w:rsidRPr="00884CFF" w:rsidRDefault="002D0102" w:rsidP="000C2479">
      <w:pPr>
        <w:pStyle w:val="FootnoteText"/>
        <w:rPr>
          <w:lang w:val="ru-RU"/>
        </w:rPr>
      </w:pPr>
      <w:r w:rsidRPr="00884CFF">
        <w:rPr>
          <w:rStyle w:val="FootnoteReference"/>
          <w:lang w:val="ru-RU"/>
        </w:rPr>
        <w:footnoteRef/>
      </w:r>
      <w:r w:rsidRPr="00884CFF">
        <w:rPr>
          <w:lang w:val="ru-RU"/>
        </w:rPr>
        <w:tab/>
        <w:t>Примечание. − В контракте IANA приводятся ссылки на некоторые стандарты, которые должны соблюдаться или которые необходимо принимать во внимание, такие как некоторые стандарты IETF RFC и стандарты ИСО; путем ссылки на PKI дается прямая ссылка на Рекомендацию МСЭ-Т X.509. См.: </w:t>
      </w:r>
      <w:hyperlink r:id="rId104" w:history="1">
        <w:r w:rsidRPr="00884CFF">
          <w:rPr>
            <w:rStyle w:val="Hyperlink"/>
            <w:rFonts w:asciiTheme="minorHAnsi" w:hAnsiTheme="minorHAnsi" w:cs="Calibri"/>
            <w:lang w:val="ru-RU"/>
          </w:rPr>
          <w:t>http://www.ntia.doc.gov/files/ntia/publications/sf_26_pg_1-2-final_award_and_sacs.pdf</w:t>
        </w:r>
      </w:hyperlink>
      <w:r w:rsidRPr="00884CFF">
        <w:rPr>
          <w:lang w:val="ru-RU"/>
        </w:rPr>
        <w:t>.</w:t>
      </w:r>
    </w:p>
  </w:footnote>
  <w:footnote w:id="109">
    <w:p w:rsidR="002D0102" w:rsidRPr="00884CFF" w:rsidRDefault="002D0102" w:rsidP="00C4763B">
      <w:pPr>
        <w:pStyle w:val="FootnoteText"/>
        <w:rPr>
          <w:rFonts w:asciiTheme="minorHAnsi" w:hAnsiTheme="minorHAnsi"/>
          <w:lang w:val="ru-RU"/>
        </w:rPr>
      </w:pPr>
      <w:r w:rsidRPr="00884CFF">
        <w:rPr>
          <w:rStyle w:val="FootnoteReference"/>
          <w:rFonts w:asciiTheme="minorHAnsi" w:hAnsiTheme="minorHAnsi"/>
          <w:lang w:val="ru-RU"/>
        </w:rPr>
        <w:footnoteRef/>
      </w:r>
      <w:r w:rsidRPr="00884CFF">
        <w:rPr>
          <w:rFonts w:asciiTheme="minorHAnsi" w:hAnsiTheme="minorHAnsi"/>
          <w:lang w:val="ru-RU"/>
        </w:rPr>
        <w:tab/>
        <w:t>RFC 2131.</w:t>
      </w:r>
    </w:p>
  </w:footnote>
  <w:footnote w:id="110">
    <w:p w:rsidR="002D0102" w:rsidRPr="00884CFF" w:rsidRDefault="002D0102" w:rsidP="00C4763B">
      <w:pPr>
        <w:pStyle w:val="FootnoteText"/>
        <w:rPr>
          <w:rFonts w:asciiTheme="minorHAnsi" w:hAnsiTheme="minorHAnsi"/>
          <w:lang w:val="ru-RU"/>
        </w:rPr>
      </w:pPr>
      <w:r w:rsidRPr="00884CFF">
        <w:rPr>
          <w:rStyle w:val="FootnoteReference"/>
          <w:rFonts w:asciiTheme="minorHAnsi" w:hAnsiTheme="minorHAnsi"/>
          <w:lang w:val="ru-RU"/>
        </w:rPr>
        <w:footnoteRef/>
      </w:r>
      <w:r w:rsidRPr="00884CFF">
        <w:rPr>
          <w:rFonts w:asciiTheme="minorHAnsi" w:hAnsiTheme="minorHAnsi"/>
          <w:lang w:val="ru-RU"/>
        </w:rPr>
        <w:tab/>
      </w:r>
      <w:hyperlink r:id="rId105" w:history="1">
        <w:r w:rsidRPr="00884CFF">
          <w:rPr>
            <w:rStyle w:val="Hyperlink"/>
            <w:rFonts w:asciiTheme="minorHAnsi" w:hAnsiTheme="minorHAnsi"/>
            <w:lang w:val="ru-RU"/>
          </w:rPr>
          <w:t>Вклад PayPal</w:t>
        </w:r>
      </w:hyperlink>
      <w:r w:rsidRPr="00884CFF">
        <w:rPr>
          <w:rFonts w:asciiTheme="minorHAnsi" w:hAnsiTheme="minorHAnsi"/>
          <w:lang w:val="ru-RU"/>
        </w:rPr>
        <w:t xml:space="preserve"> (</w:t>
      </w:r>
      <w:r w:rsidRPr="00884CFF">
        <w:rPr>
          <w:lang w:val="ru-RU"/>
        </w:rPr>
        <w:t>октябрь</w:t>
      </w:r>
      <w:r w:rsidRPr="00884CFF">
        <w:rPr>
          <w:rFonts w:asciiTheme="minorHAnsi" w:hAnsiTheme="minorHAnsi"/>
          <w:lang w:val="ru-RU"/>
        </w:rPr>
        <w:t xml:space="preserve"> 2012 г.).</w:t>
      </w:r>
    </w:p>
  </w:footnote>
  <w:footnote w:id="111">
    <w:p w:rsidR="002D0102" w:rsidRPr="00884CFF" w:rsidRDefault="002D0102" w:rsidP="00C4763B">
      <w:pPr>
        <w:pStyle w:val="FootnoteText"/>
        <w:rPr>
          <w:lang w:val="ru-RU"/>
        </w:rPr>
      </w:pPr>
      <w:r w:rsidRPr="00884CFF">
        <w:rPr>
          <w:rStyle w:val="FootnoteReference"/>
          <w:rFonts w:asciiTheme="minorHAnsi" w:hAnsiTheme="minorHAnsi" w:cs="Calibri"/>
          <w:szCs w:val="16"/>
          <w:lang w:val="ru-RU"/>
        </w:rPr>
        <w:footnoteRef/>
      </w:r>
      <w:r w:rsidRPr="00884CFF">
        <w:rPr>
          <w:lang w:val="ru-RU"/>
        </w:rPr>
        <w:tab/>
        <w:t xml:space="preserve">IANA – это набор технических функций, относящихся к работе интернета − системы DNS. Функции IANA включают: 1) координацию присвоения технических параметров IP; 2) управление некоторыми обязанностями, связанными с управлением корневой зоной DNS; 3) распределение ресурсов нумерации интернета; и 4) другие услуги, связанные с управлением доменами высшего уровня (TLD) ARPA и INT. С февраля 2000 года функции IANA исполняет ICANN согласно контракту с Министерством торговли США (DoC). Нынешний контракт IANA истек 30 сентября 2012 года, и ICANN продолжит выполнять функцию IANA в рамках нового контракта со сроком действия с 1 октября 2012 года до 30 сентября 2015 года, при наличии двух отдельных двухгодичных периодов действия опциона для общего срока действия контракта в семь лет. (Источник: IANA Functions Contract, NTIA, the US Department of Commerce (DoC), представлено по адресу: </w:t>
      </w:r>
      <w:hyperlink r:id="rId106" w:history="1">
        <w:r w:rsidRPr="00884CFF">
          <w:rPr>
            <w:rStyle w:val="Hyperlink"/>
            <w:rFonts w:eastAsia="Lucida Sans Unicode" w:cstheme="minorHAnsi"/>
            <w:lang w:val="ru-RU" w:bidi="en-US"/>
          </w:rPr>
          <w:t>http://www.ntia.doc.gov/page/iana-functions-purchase-order</w:t>
        </w:r>
      </w:hyperlink>
      <w:r w:rsidRPr="00884CFF">
        <w:rPr>
          <w:rStyle w:val="Hyperlink"/>
          <w:rFonts w:cs="Calibri"/>
          <w:lang w:val="ru-RU"/>
        </w:rPr>
        <w:t>.)</w:t>
      </w:r>
    </w:p>
  </w:footnote>
  <w:footnote w:id="112">
    <w:p w:rsidR="002D0102" w:rsidRPr="00884CFF" w:rsidRDefault="002D0102" w:rsidP="00C4763B">
      <w:pPr>
        <w:pStyle w:val="FootnoteText"/>
        <w:rPr>
          <w:lang w:val="ru-RU"/>
        </w:rPr>
      </w:pPr>
      <w:r w:rsidRPr="00884CFF">
        <w:rPr>
          <w:rStyle w:val="FootnoteReference"/>
          <w:rFonts w:cs="Calibri"/>
          <w:szCs w:val="16"/>
          <w:lang w:val="ru-RU"/>
        </w:rPr>
        <w:footnoteRef/>
      </w:r>
      <w:r w:rsidRPr="00884CFF">
        <w:rPr>
          <w:lang w:val="ru-RU"/>
        </w:rPr>
        <w:tab/>
        <w:t xml:space="preserve">IETF RFC 2460, доступно по адресу: </w:t>
      </w:r>
      <w:hyperlink r:id="rId107" w:history="1">
        <w:r w:rsidRPr="00884CFF">
          <w:rPr>
            <w:rStyle w:val="Hyperlink"/>
            <w:rFonts w:cs="Calibri"/>
            <w:lang w:val="ru-RU"/>
          </w:rPr>
          <w:t>http://tools.ietf.org/html/rfc2460</w:t>
        </w:r>
      </w:hyperlink>
      <w:r w:rsidRPr="00884CFF">
        <w:rPr>
          <w:lang w:val="ru-RU"/>
        </w:rPr>
        <w:t>.</w:t>
      </w:r>
    </w:p>
  </w:footnote>
  <w:footnote w:id="113">
    <w:p w:rsidR="002D0102" w:rsidRPr="00884CFF" w:rsidRDefault="002D0102" w:rsidP="00C4763B">
      <w:pPr>
        <w:pStyle w:val="FootnoteText"/>
        <w:rPr>
          <w:lang w:val="ru-RU"/>
        </w:rPr>
      </w:pPr>
      <w:r w:rsidRPr="00884CFF">
        <w:rPr>
          <w:rStyle w:val="FootnoteReference"/>
          <w:rFonts w:cs="Calibri"/>
          <w:szCs w:val="16"/>
          <w:lang w:val="ru-RU"/>
        </w:rPr>
        <w:footnoteRef/>
      </w:r>
      <w:r w:rsidRPr="00884CFF">
        <w:rPr>
          <w:lang w:val="ru-RU"/>
        </w:rPr>
        <w:tab/>
        <w:t xml:space="preserve">Ресурсы нумерации, IANA, </w:t>
      </w:r>
      <w:hyperlink r:id="rId108" w:history="1">
        <w:r w:rsidRPr="00884CFF">
          <w:rPr>
            <w:rStyle w:val="Hyperlink"/>
            <w:rFonts w:cs="Calibri"/>
            <w:lang w:val="ru-RU"/>
          </w:rPr>
          <w:t>http://www.iana.org/numbers</w:t>
        </w:r>
      </w:hyperlink>
      <w:r w:rsidRPr="00884CFF">
        <w:rPr>
          <w:lang w:val="ru-RU"/>
        </w:rPr>
        <w:t>.</w:t>
      </w:r>
    </w:p>
  </w:footnote>
  <w:footnote w:id="114">
    <w:p w:rsidR="002D0102" w:rsidRPr="00884CFF" w:rsidRDefault="002D0102" w:rsidP="00C4763B">
      <w:pPr>
        <w:pStyle w:val="FootnoteText"/>
        <w:rPr>
          <w:lang w:val="ru-RU"/>
        </w:rPr>
      </w:pPr>
      <w:r w:rsidRPr="00884CFF">
        <w:rPr>
          <w:rStyle w:val="FootnoteReference"/>
          <w:rFonts w:cs="Calibri"/>
          <w:szCs w:val="16"/>
          <w:lang w:val="ru-RU"/>
        </w:rPr>
        <w:footnoteRef/>
      </w:r>
      <w:r w:rsidRPr="00884CFF">
        <w:rPr>
          <w:lang w:val="ru-RU"/>
        </w:rPr>
        <w:tab/>
        <w:t xml:space="preserve">Первоначальное делегирование IANA адресного пространства IPv6, </w:t>
      </w:r>
      <w:hyperlink r:id="rId109" w:history="1">
        <w:r w:rsidRPr="00884CFF">
          <w:rPr>
            <w:rStyle w:val="Hyperlink"/>
            <w:rFonts w:asciiTheme="minorHAnsi" w:hAnsiTheme="minorHAnsi" w:cs="Calibri"/>
            <w:lang w:val="ru-RU"/>
          </w:rPr>
          <w:t>https://www.iana.org/reports/1999/ipv6-announcement.html</w:t>
        </w:r>
      </w:hyperlink>
      <w:r w:rsidRPr="00884CFF">
        <w:rPr>
          <w:lang w:val="ru-RU"/>
        </w:rPr>
        <w:t>.</w:t>
      </w:r>
    </w:p>
  </w:footnote>
  <w:footnote w:id="115">
    <w:p w:rsidR="002D0102" w:rsidRPr="00884CFF" w:rsidRDefault="002D0102" w:rsidP="00C4763B">
      <w:pPr>
        <w:pStyle w:val="FootnoteText"/>
        <w:rPr>
          <w:lang w:val="ru-RU"/>
        </w:rPr>
      </w:pPr>
      <w:r w:rsidRPr="00884CFF">
        <w:rPr>
          <w:rStyle w:val="FootnoteReference"/>
          <w:rFonts w:asciiTheme="minorHAnsi" w:hAnsiTheme="minorHAnsi" w:cstheme="minorHAnsi"/>
          <w:lang w:val="ru-RU"/>
        </w:rPr>
        <w:footnoteRef/>
      </w:r>
      <w:r w:rsidRPr="00884CFF">
        <w:rPr>
          <w:lang w:val="ru-RU"/>
        </w:rPr>
        <w:tab/>
        <w:t>Комментарий специальной группы на первом собрании IEG (июнь 2012 г.).</w:t>
      </w:r>
    </w:p>
  </w:footnote>
  <w:footnote w:id="116">
    <w:p w:rsidR="002D0102" w:rsidRPr="00884CFF" w:rsidRDefault="002D0102" w:rsidP="00C4763B">
      <w:pPr>
        <w:pStyle w:val="FootnoteText"/>
        <w:rPr>
          <w:rFonts w:asciiTheme="minorHAnsi" w:hAnsiTheme="minorHAnsi" w:cstheme="minorHAnsi"/>
          <w:lang w:val="ru-RU"/>
        </w:rPr>
      </w:pPr>
      <w:r w:rsidRPr="00884CFF">
        <w:rPr>
          <w:rStyle w:val="FootnoteReference"/>
          <w:rFonts w:asciiTheme="minorHAnsi" w:hAnsiTheme="minorHAnsi" w:cstheme="minorHAnsi"/>
          <w:lang w:val="ru-RU"/>
        </w:rPr>
        <w:footnoteRef/>
      </w:r>
      <w:r w:rsidRPr="00884CFF">
        <w:rPr>
          <w:rFonts w:asciiTheme="minorHAnsi" w:hAnsiTheme="minorHAnsi" w:cstheme="minorHAnsi"/>
          <w:lang w:val="ru-RU"/>
        </w:rPr>
        <w:tab/>
      </w:r>
      <w:hyperlink r:id="rId110" w:history="1">
        <w:r w:rsidRPr="00884CFF">
          <w:rPr>
            <w:rStyle w:val="Hyperlink"/>
            <w:rFonts w:asciiTheme="minorHAnsi" w:hAnsiTheme="minorHAnsi" w:cstheme="minorHAnsi"/>
            <w:lang w:val="ru-RU"/>
          </w:rPr>
          <w:t xml:space="preserve">Вклад АRIN </w:t>
        </w:r>
      </w:hyperlink>
      <w:r w:rsidRPr="00884CFF">
        <w:rPr>
          <w:rFonts w:asciiTheme="minorHAnsi" w:hAnsiTheme="minorHAnsi" w:cstheme="minorHAnsi"/>
          <w:lang w:val="ru-RU"/>
        </w:rPr>
        <w:t xml:space="preserve">(22 июня 2012 г.), </w:t>
      </w:r>
      <w:hyperlink r:id="rId111" w:history="1">
        <w:r w:rsidRPr="00884CFF">
          <w:rPr>
            <w:rStyle w:val="Hyperlink"/>
            <w:rFonts w:asciiTheme="minorHAnsi" w:hAnsiTheme="minorHAnsi" w:cstheme="minorHAnsi"/>
            <w:lang w:val="ru-RU"/>
          </w:rPr>
          <w:t>вклад США</w:t>
        </w:r>
      </w:hyperlink>
      <w:r w:rsidRPr="00884CFF">
        <w:rPr>
          <w:rFonts w:asciiTheme="minorHAnsi" w:hAnsiTheme="minorHAnsi" w:cstheme="minorHAnsi"/>
          <w:lang w:val="ru-RU"/>
        </w:rPr>
        <w:t xml:space="preserve"> (1 августа 2012 г.). </w:t>
      </w:r>
    </w:p>
  </w:footnote>
  <w:footnote w:id="117">
    <w:p w:rsidR="002D0102" w:rsidRPr="00884CFF" w:rsidRDefault="002D0102" w:rsidP="00711762">
      <w:pPr>
        <w:pStyle w:val="FootnoteText"/>
        <w:rPr>
          <w:rFonts w:cs="Calibri"/>
          <w:lang w:val="ru-RU"/>
        </w:rPr>
      </w:pPr>
      <w:r w:rsidRPr="00884CFF">
        <w:rPr>
          <w:rStyle w:val="FootnoteReference"/>
          <w:rFonts w:cs="Calibri"/>
          <w:szCs w:val="16"/>
          <w:lang w:val="ru-RU"/>
        </w:rPr>
        <w:footnoteRef/>
      </w:r>
      <w:r w:rsidRPr="00884CFF">
        <w:rPr>
          <w:rFonts w:cs="Calibri"/>
          <w:lang w:val="ru-RU"/>
        </w:rPr>
        <w:tab/>
      </w:r>
      <w:hyperlink r:id="rId112" w:history="1">
        <w:r w:rsidRPr="00884CFF">
          <w:rPr>
            <w:rStyle w:val="Hyperlink"/>
            <w:rFonts w:cs="Calibri"/>
            <w:lang w:val="ru-RU"/>
          </w:rPr>
          <w:t>http://bgp.potaroo.net/v6/as2.0/</w:t>
        </w:r>
      </w:hyperlink>
      <w:r w:rsidRPr="00884CFF">
        <w:rPr>
          <w:rFonts w:cs="Calibri"/>
          <w:lang w:val="ru-RU"/>
        </w:rPr>
        <w:t>.</w:t>
      </w:r>
    </w:p>
  </w:footnote>
  <w:footnote w:id="118">
    <w:p w:rsidR="002D0102" w:rsidRPr="00884CFF" w:rsidRDefault="002D0102" w:rsidP="00711762">
      <w:pPr>
        <w:pStyle w:val="FootnoteText"/>
        <w:rPr>
          <w:rFonts w:cs="Calibri"/>
          <w:lang w:val="ru-RU"/>
        </w:rPr>
      </w:pPr>
      <w:r w:rsidRPr="00884CFF">
        <w:rPr>
          <w:rStyle w:val="FootnoteReference"/>
          <w:rFonts w:cs="Calibri"/>
          <w:szCs w:val="16"/>
          <w:lang w:val="ru-RU"/>
        </w:rPr>
        <w:footnoteRef/>
      </w:r>
      <w:r w:rsidRPr="00884CFF">
        <w:rPr>
          <w:rFonts w:cs="Calibri"/>
          <w:lang w:val="ru-RU"/>
        </w:rPr>
        <w:tab/>
      </w:r>
      <w:hyperlink r:id="rId113" w:history="1">
        <w:r w:rsidRPr="00884CFF">
          <w:rPr>
            <w:rStyle w:val="Hyperlink"/>
            <w:rFonts w:cs="Calibri"/>
            <w:lang w:val="ru-RU"/>
          </w:rPr>
          <w:t>http://labs.apnic.net/dists/v6dcc.html</w:t>
        </w:r>
      </w:hyperlink>
      <w:r w:rsidRPr="00884CFF">
        <w:rPr>
          <w:rFonts w:cs="Calibri"/>
          <w:lang w:val="ru-RU"/>
        </w:rPr>
        <w:t>.</w:t>
      </w:r>
    </w:p>
  </w:footnote>
  <w:footnote w:id="119">
    <w:p w:rsidR="002D0102" w:rsidRPr="00884CFF" w:rsidRDefault="002D0102" w:rsidP="00DF2313">
      <w:pPr>
        <w:pStyle w:val="FootnoteText"/>
        <w:rPr>
          <w:lang w:val="ru-RU"/>
        </w:rPr>
      </w:pPr>
      <w:r w:rsidRPr="00884CFF">
        <w:rPr>
          <w:rStyle w:val="FootnoteReference"/>
          <w:lang w:val="ru-RU"/>
        </w:rPr>
        <w:footnoteRef/>
      </w:r>
      <w:r w:rsidRPr="00884CFF">
        <w:rPr>
          <w:lang w:val="ru-RU"/>
        </w:rPr>
        <w:tab/>
        <w:t>Основания, затрагивающие от технических вопросов до проблем, стоящих перед развивающимися странами (</w:t>
      </w:r>
      <w:hyperlink r:id="rId114" w:history="1">
        <w:r w:rsidRPr="00884CFF">
          <w:rPr>
            <w:rStyle w:val="Hyperlink"/>
            <w:rFonts w:asciiTheme="minorHAnsi" w:hAnsiTheme="minorHAnsi" w:cstheme="minorHAnsi"/>
            <w:lang w:val="ru-RU"/>
          </w:rPr>
          <w:t>вклад Алжира</w:t>
        </w:r>
      </w:hyperlink>
      <w:r w:rsidRPr="00884CFF">
        <w:rPr>
          <w:lang w:val="ru-RU"/>
        </w:rPr>
        <w:t>, 2 августа 2012 г.) и другие утверждения, касающиеся, например, нарушения рыночного механизма.</w:t>
      </w:r>
    </w:p>
  </w:footnote>
  <w:footnote w:id="120">
    <w:p w:rsidR="002D0102" w:rsidRPr="00884CFF" w:rsidRDefault="002D0102" w:rsidP="00DF2313">
      <w:pPr>
        <w:pStyle w:val="FootnoteText"/>
        <w:rPr>
          <w:rFonts w:asciiTheme="minorHAnsi" w:hAnsiTheme="minorHAnsi"/>
          <w:lang w:val="ru-RU"/>
        </w:rPr>
      </w:pPr>
      <w:r w:rsidRPr="00884CFF">
        <w:rPr>
          <w:rStyle w:val="FootnoteReference"/>
          <w:lang w:val="ru-RU"/>
        </w:rPr>
        <w:footnoteRef/>
      </w:r>
      <w:r w:rsidRPr="00884CFF">
        <w:rPr>
          <w:rFonts w:asciiTheme="minorHAnsi" w:hAnsiTheme="minorHAnsi"/>
          <w:lang w:val="ru-RU"/>
        </w:rPr>
        <w:tab/>
      </w:r>
      <w:hyperlink r:id="rId115" w:history="1">
        <w:r w:rsidRPr="00884CFF">
          <w:rPr>
            <w:rStyle w:val="Hyperlink"/>
            <w:rFonts w:asciiTheme="minorHAnsi" w:hAnsiTheme="minorHAnsi"/>
            <w:lang w:val="ru-RU"/>
          </w:rPr>
          <w:t>Вклад ОРН, ICANN</w:t>
        </w:r>
      </w:hyperlink>
      <w:r w:rsidRPr="00884CFF">
        <w:rPr>
          <w:rFonts w:asciiTheme="minorHAnsi" w:hAnsiTheme="minorHAnsi"/>
          <w:lang w:val="ru-RU"/>
        </w:rPr>
        <w:t xml:space="preserve"> (1 февраля 2013 г.)</w:t>
      </w:r>
    </w:p>
  </w:footnote>
  <w:footnote w:id="121">
    <w:p w:rsidR="002D0102" w:rsidRPr="00884CFF" w:rsidRDefault="002D0102" w:rsidP="00DF2313">
      <w:pPr>
        <w:pStyle w:val="FootnoteText"/>
        <w:rPr>
          <w:lang w:val="ru-RU"/>
        </w:rPr>
      </w:pPr>
      <w:r w:rsidRPr="00884CFF">
        <w:rPr>
          <w:rStyle w:val="FootnoteReference"/>
          <w:lang w:val="ru-RU"/>
        </w:rPr>
        <w:footnoteRef/>
      </w:r>
      <w:r w:rsidRPr="00884CFF">
        <w:rPr>
          <w:lang w:val="ru-RU"/>
        </w:rPr>
        <w:tab/>
        <w:t xml:space="preserve">Информация о соответствующих усилиях МСЭ по созданию потенциала приводится на: </w:t>
      </w:r>
      <w:hyperlink r:id="rId116" w:history="1">
        <w:r w:rsidRPr="00884CFF">
          <w:rPr>
            <w:rStyle w:val="Hyperlink"/>
            <w:rFonts w:asciiTheme="minorHAnsi" w:hAnsiTheme="minorHAnsi" w:cs="Calibri"/>
            <w:lang w:val="ru-RU"/>
          </w:rPr>
          <w:t>http://www.itu.int/ITU-D/cyb/ip/index.html</w:t>
        </w:r>
      </w:hyperlink>
      <w:r w:rsidRPr="00884CFF">
        <w:rPr>
          <w:lang w:val="ru-RU"/>
        </w:rPr>
        <w:t xml:space="preserve">. Одним из примеров нынешних инициатив по содействию развертыванию IPv6 является </w:t>
      </w:r>
      <w:r w:rsidRPr="00884CFF">
        <w:rPr>
          <w:rStyle w:val="Hyperlink"/>
          <w:rFonts w:asciiTheme="minorHAnsi" w:hAnsiTheme="minorHAnsi" w:cs="Calibri"/>
          <w:lang w:val="ru-RU"/>
        </w:rPr>
        <w:t>День всемирного запуска IPv6</w:t>
      </w:r>
      <w:r w:rsidRPr="00884CFF">
        <w:rPr>
          <w:lang w:val="ru-RU"/>
        </w:rPr>
        <w:t>.</w:t>
      </w:r>
    </w:p>
  </w:footnote>
  <w:footnote w:id="122">
    <w:p w:rsidR="002D0102" w:rsidRPr="00884CFF" w:rsidRDefault="002D0102" w:rsidP="00DF2313">
      <w:pPr>
        <w:pStyle w:val="FootnoteText"/>
        <w:rPr>
          <w:lang w:val="ru-RU"/>
        </w:rPr>
      </w:pPr>
      <w:r w:rsidRPr="00884CFF">
        <w:rPr>
          <w:rStyle w:val="FootnoteReference"/>
          <w:lang w:val="ru-RU"/>
        </w:rPr>
        <w:footnoteRef/>
      </w:r>
      <w:r w:rsidRPr="00884CFF">
        <w:rPr>
          <w:lang w:val="ru-RU"/>
        </w:rPr>
        <w:tab/>
        <w:t xml:space="preserve">"Протокол Интернет версии 6", вклад Сирийской Арабской Республики для Группы по IPv6, представлен на: </w:t>
      </w:r>
      <w:hyperlink r:id="rId117" w:history="1">
        <w:r w:rsidRPr="00884CFF">
          <w:rPr>
            <w:rStyle w:val="Hyperlink"/>
            <w:rFonts w:asciiTheme="minorHAnsi" w:hAnsiTheme="minorHAnsi" w:cstheme="minorHAnsi"/>
            <w:lang w:val="ru-RU"/>
          </w:rPr>
          <w:t>http://www.itu.int/md/S13-WTPF13REPORT-C-0008</w:t>
        </w:r>
      </w:hyperlink>
      <w:r w:rsidRPr="00884CFF">
        <w:rPr>
          <w:lang w:val="ru-RU"/>
        </w:rPr>
        <w:t>.</w:t>
      </w:r>
    </w:p>
  </w:footnote>
  <w:footnote w:id="123">
    <w:p w:rsidR="002D0102" w:rsidRPr="00884CFF" w:rsidRDefault="002D0102" w:rsidP="00DF2313">
      <w:pPr>
        <w:pStyle w:val="FootnoteText"/>
        <w:rPr>
          <w:rFonts w:asciiTheme="minorHAnsi" w:hAnsiTheme="minorHAnsi" w:cstheme="minorHAnsi"/>
          <w:lang w:val="ru-RU"/>
        </w:rPr>
      </w:pPr>
      <w:r w:rsidRPr="00884CFF">
        <w:rPr>
          <w:rStyle w:val="FootnoteReference"/>
          <w:lang w:val="ru-RU"/>
        </w:rPr>
        <w:footnoteRef/>
      </w:r>
      <w:r w:rsidRPr="00884CFF">
        <w:rPr>
          <w:rFonts w:asciiTheme="minorHAnsi" w:hAnsiTheme="minorHAnsi" w:cstheme="minorHAnsi"/>
          <w:lang w:val="ru-RU"/>
        </w:rPr>
        <w:tab/>
      </w:r>
      <w:r w:rsidRPr="00884CFF">
        <w:rPr>
          <w:lang w:val="ru-RU"/>
        </w:rPr>
        <w:t xml:space="preserve">Некоторые указывают на то, что большинство традиционных адресов были распределены до введения нынешней системы распределения адресов. См. </w:t>
      </w:r>
      <w:hyperlink r:id="rId118" w:history="1">
        <w:r w:rsidRPr="00884CFF">
          <w:rPr>
            <w:rStyle w:val="Hyperlink"/>
            <w:rFonts w:cs="Calibri"/>
            <w:lang w:val="ru-RU"/>
          </w:rPr>
          <w:t>вклад АRIN</w:t>
        </w:r>
        <w:r w:rsidRPr="00C458D7">
          <w:rPr>
            <w:rStyle w:val="Hyperlink"/>
            <w:rFonts w:cs="Calibri"/>
            <w:u w:val="none"/>
            <w:lang w:val="ru-RU"/>
          </w:rPr>
          <w:t xml:space="preserve"> </w:t>
        </w:r>
      </w:hyperlink>
      <w:r w:rsidRPr="00884CFF">
        <w:rPr>
          <w:lang w:val="ru-RU"/>
        </w:rPr>
        <w:t xml:space="preserve">(22 июня 2012 г.), </w:t>
      </w:r>
      <w:hyperlink r:id="rId119" w:history="1">
        <w:r w:rsidRPr="00884CFF">
          <w:rPr>
            <w:rStyle w:val="Hyperlink"/>
            <w:rFonts w:cs="Calibri"/>
            <w:lang w:val="ru-RU"/>
          </w:rPr>
          <w:t>вклад Сisco</w:t>
        </w:r>
        <w:r w:rsidRPr="00C458D7">
          <w:rPr>
            <w:rStyle w:val="Hyperlink"/>
            <w:rFonts w:cs="Calibri"/>
            <w:u w:val="none"/>
            <w:lang w:val="ru-RU"/>
          </w:rPr>
          <w:t xml:space="preserve"> </w:t>
        </w:r>
      </w:hyperlink>
      <w:r w:rsidRPr="00884CFF">
        <w:rPr>
          <w:lang w:val="ru-RU"/>
        </w:rPr>
        <w:t>(25 июня 2012 г.).</w:t>
      </w:r>
    </w:p>
  </w:footnote>
  <w:footnote w:id="124">
    <w:p w:rsidR="002D0102" w:rsidRPr="00884CFF" w:rsidRDefault="002D0102" w:rsidP="00DF2313">
      <w:pPr>
        <w:pStyle w:val="FootnoteText"/>
        <w:rPr>
          <w:rFonts w:asciiTheme="minorHAnsi" w:hAnsiTheme="minorHAnsi" w:cstheme="minorHAnsi"/>
          <w:lang w:val="ru-RU"/>
        </w:rPr>
      </w:pPr>
      <w:r w:rsidRPr="00884CFF">
        <w:rPr>
          <w:rStyle w:val="FootnoteReference"/>
          <w:lang w:val="ru-RU"/>
        </w:rPr>
        <w:footnoteRef/>
      </w:r>
      <w:r w:rsidRPr="00884CFF">
        <w:rPr>
          <w:rStyle w:val="FootnoteReference"/>
          <w:rFonts w:asciiTheme="minorHAnsi" w:hAnsiTheme="minorHAnsi" w:cstheme="minorHAnsi"/>
          <w:lang w:val="ru-RU"/>
        </w:rPr>
        <w:tab/>
      </w:r>
      <w:hyperlink r:id="rId120" w:history="1">
        <w:r w:rsidRPr="00884CFF">
          <w:rPr>
            <w:rStyle w:val="Hyperlink"/>
            <w:rFonts w:asciiTheme="minorHAnsi" w:hAnsiTheme="minorHAnsi" w:cstheme="minorHAnsi"/>
            <w:lang w:val="ru-RU"/>
          </w:rPr>
          <w:t>Вклад Соединенного Королевства</w:t>
        </w:r>
      </w:hyperlink>
      <w:r w:rsidRPr="00884CFF">
        <w:rPr>
          <w:rFonts w:asciiTheme="minorHAnsi" w:hAnsiTheme="minorHAnsi" w:cstheme="minorHAnsi"/>
          <w:lang w:val="ru-RU"/>
        </w:rPr>
        <w:t xml:space="preserve"> (21 сентября 2012 г.).</w:t>
      </w:r>
    </w:p>
  </w:footnote>
  <w:footnote w:id="125">
    <w:p w:rsidR="002D0102" w:rsidRPr="00884CFF" w:rsidRDefault="002D0102" w:rsidP="00DF2313">
      <w:pPr>
        <w:pStyle w:val="FootnoteText"/>
        <w:rPr>
          <w:lang w:val="ru-RU"/>
        </w:rPr>
      </w:pPr>
      <w:r w:rsidRPr="00884CFF">
        <w:rPr>
          <w:rStyle w:val="FootnoteReference"/>
          <w:lang w:val="ru-RU"/>
        </w:rPr>
        <w:footnoteRef/>
      </w:r>
      <w:r w:rsidRPr="00884CFF">
        <w:rPr>
          <w:lang w:val="ru-RU"/>
        </w:rPr>
        <w:tab/>
        <w:t>Примечание. − Согласно результатам анализа RIPE-NCC (представлены на:</w:t>
      </w:r>
      <w:r w:rsidRPr="00884CFF">
        <w:rPr>
          <w:rStyle w:val="Hyperlink"/>
          <w:rFonts w:cs="Calibri"/>
          <w:color w:val="auto"/>
          <w:u w:val="none"/>
          <w:lang w:val="ru-RU"/>
        </w:rPr>
        <w:t xml:space="preserve"> </w:t>
      </w:r>
      <w:hyperlink r:id="rId121" w:history="1">
        <w:r w:rsidRPr="00884CFF">
          <w:rPr>
            <w:rStyle w:val="Hyperlink"/>
            <w:rFonts w:cs="Calibri"/>
            <w:lang w:val="ru-RU"/>
          </w:rPr>
          <w:t>https://labs.ripe.net/Members/emileaben/world-ipv6-launch-lasting-effect-on-content</w:t>
        </w:r>
      </w:hyperlink>
      <w:r w:rsidRPr="00884CFF">
        <w:rPr>
          <w:lang w:val="ru-RU"/>
        </w:rPr>
        <w:t>), менее 10% из ведущих 1 млн. веб-сайтов (список составлен Alexa) приспособлены к IPv6. Многие коммерческие сети доставки контента (CDN) приспособили свои сети к IPv6 до 6 июня 2012 года (Дня всемирного запуска IPv6).</w:t>
      </w:r>
    </w:p>
  </w:footnote>
  <w:footnote w:id="126">
    <w:p w:rsidR="002D0102" w:rsidRPr="00884CFF" w:rsidRDefault="002D0102" w:rsidP="00DF2313">
      <w:pPr>
        <w:pStyle w:val="FootnoteText"/>
        <w:rPr>
          <w:rFonts w:cs="Calibri"/>
          <w:lang w:val="ru-RU"/>
        </w:rPr>
      </w:pPr>
      <w:r w:rsidRPr="00884CFF">
        <w:rPr>
          <w:rStyle w:val="FootnoteReference"/>
          <w:lang w:val="ru-RU"/>
        </w:rPr>
        <w:footnoteRef/>
      </w:r>
      <w:r w:rsidRPr="00884CFF">
        <w:rPr>
          <w:rFonts w:cs="Calibri"/>
          <w:lang w:val="ru-RU"/>
        </w:rPr>
        <w:tab/>
        <w:t xml:space="preserve">На </w:t>
      </w:r>
      <w:hyperlink r:id="rId122" w:history="1">
        <w:r w:rsidRPr="00884CFF">
          <w:rPr>
            <w:rStyle w:val="Hyperlink"/>
            <w:rFonts w:cs="Calibri"/>
            <w:lang w:val="ru-RU"/>
          </w:rPr>
          <w:t>http://labs.apnic.net/dists/v6dcc.html</w:t>
        </w:r>
      </w:hyperlink>
      <w:r w:rsidRPr="00884CFF">
        <w:rPr>
          <w:rFonts w:cs="Calibri"/>
          <w:lang w:val="ru-RU"/>
        </w:rPr>
        <w:t xml:space="preserve"> показано, что по состоянию на 29 августа 2012 года 0,14% пользователей интернета в мире были пользователями IPv6.</w:t>
      </w:r>
    </w:p>
  </w:footnote>
  <w:footnote w:id="127">
    <w:p w:rsidR="002D0102" w:rsidRPr="00884CFF" w:rsidRDefault="002D0102" w:rsidP="00711762">
      <w:pPr>
        <w:pStyle w:val="FootnoteText"/>
        <w:rPr>
          <w:rFonts w:asciiTheme="minorHAnsi" w:hAnsiTheme="minorHAnsi"/>
          <w:lang w:val="ru-RU"/>
        </w:rPr>
      </w:pPr>
      <w:r w:rsidRPr="00884CFF">
        <w:rPr>
          <w:rStyle w:val="FootnoteReference"/>
          <w:lang w:val="ru-RU"/>
        </w:rPr>
        <w:footnoteRef/>
      </w:r>
      <w:r w:rsidRPr="00884CFF">
        <w:rPr>
          <w:rFonts w:asciiTheme="minorHAnsi" w:hAnsiTheme="minorHAnsi"/>
          <w:lang w:val="ru-RU"/>
        </w:rPr>
        <w:tab/>
      </w:r>
      <w:hyperlink r:id="rId123" w:history="1">
        <w:r w:rsidRPr="00884CFF">
          <w:rPr>
            <w:rStyle w:val="Hyperlink"/>
            <w:rFonts w:asciiTheme="minorHAnsi" w:hAnsiTheme="minorHAnsi"/>
            <w:lang w:val="ru-RU"/>
          </w:rPr>
          <w:t>Вклад РayPal</w:t>
        </w:r>
      </w:hyperlink>
      <w:r w:rsidRPr="00884CFF">
        <w:rPr>
          <w:rFonts w:asciiTheme="minorHAnsi" w:hAnsiTheme="minorHAnsi"/>
          <w:lang w:val="ru-RU"/>
        </w:rPr>
        <w:t xml:space="preserve"> (октябрь 2012 г.).</w:t>
      </w:r>
    </w:p>
  </w:footnote>
  <w:footnote w:id="128">
    <w:p w:rsidR="002D0102" w:rsidRPr="00884CFF" w:rsidRDefault="002D0102" w:rsidP="00711762">
      <w:pPr>
        <w:pStyle w:val="FootnoteText"/>
        <w:rPr>
          <w:rFonts w:cs="Calibri"/>
          <w:lang w:val="ru-RU"/>
        </w:rPr>
      </w:pPr>
      <w:r w:rsidRPr="00884CFF">
        <w:rPr>
          <w:rStyle w:val="FootnoteReference"/>
          <w:lang w:val="ru-RU"/>
        </w:rPr>
        <w:footnoteRef/>
      </w:r>
      <w:r w:rsidRPr="00884CFF">
        <w:rPr>
          <w:rFonts w:cs="Calibri"/>
          <w:lang w:val="ru-RU"/>
        </w:rPr>
        <w:tab/>
      </w:r>
      <w:hyperlink r:id="rId124" w:history="1">
        <w:r w:rsidRPr="00884CFF">
          <w:rPr>
            <w:rStyle w:val="Hyperlink"/>
            <w:rFonts w:cs="Calibri"/>
            <w:lang w:val="ru-RU"/>
          </w:rPr>
          <w:t>Вклад Сisco</w:t>
        </w:r>
        <w:r w:rsidRPr="00EE7CE7">
          <w:rPr>
            <w:rStyle w:val="Hyperlink"/>
            <w:rFonts w:cs="Calibri"/>
            <w:color w:val="auto"/>
            <w:u w:val="none"/>
            <w:lang w:val="ru-RU"/>
          </w:rPr>
          <w:t xml:space="preserve"> </w:t>
        </w:r>
      </w:hyperlink>
      <w:r w:rsidRPr="00884CFF">
        <w:rPr>
          <w:rFonts w:cs="Calibri"/>
          <w:lang w:val="ru-RU"/>
        </w:rPr>
        <w:t xml:space="preserve">(25 июня 2012 г.), </w:t>
      </w:r>
      <w:hyperlink r:id="rId125" w:history="1">
        <w:r w:rsidRPr="00884CFF">
          <w:rPr>
            <w:rStyle w:val="Hyperlink"/>
            <w:rFonts w:cs="Calibri"/>
            <w:lang w:val="ru-RU"/>
          </w:rPr>
          <w:t>вклад ISOC</w:t>
        </w:r>
      </w:hyperlink>
      <w:r w:rsidRPr="00884CFF">
        <w:rPr>
          <w:rFonts w:cs="Calibri"/>
          <w:lang w:val="ru-RU"/>
        </w:rPr>
        <w:t xml:space="preserve"> (26 июня 2012 г.), </w:t>
      </w:r>
      <w:hyperlink r:id="rId126" w:history="1">
        <w:r w:rsidRPr="00884CFF">
          <w:rPr>
            <w:rStyle w:val="Hyperlink"/>
            <w:rFonts w:cs="Calibri"/>
            <w:lang w:val="ru-RU"/>
          </w:rPr>
          <w:t>вклад ARIN</w:t>
        </w:r>
      </w:hyperlink>
      <w:r w:rsidRPr="00884CFF">
        <w:rPr>
          <w:rFonts w:cs="Calibri"/>
          <w:lang w:val="ru-RU"/>
        </w:rPr>
        <w:t xml:space="preserve"> (22 июня 2012 г.).</w:t>
      </w:r>
    </w:p>
  </w:footnote>
  <w:footnote w:id="129">
    <w:p w:rsidR="002D0102" w:rsidRPr="00884CFF" w:rsidRDefault="002D0102" w:rsidP="00711762">
      <w:pPr>
        <w:pStyle w:val="FootnoteText"/>
        <w:rPr>
          <w:rFonts w:cs="Calibri"/>
          <w:lang w:val="ru-RU"/>
        </w:rPr>
      </w:pPr>
      <w:r w:rsidRPr="00884CFF">
        <w:rPr>
          <w:rStyle w:val="FootnoteReference"/>
          <w:lang w:val="ru-RU"/>
        </w:rPr>
        <w:footnoteRef/>
      </w:r>
      <w:r w:rsidRPr="00884CFF">
        <w:rPr>
          <w:rFonts w:cs="Calibri"/>
          <w:lang w:val="ru-RU"/>
        </w:rPr>
        <w:tab/>
      </w:r>
      <w:hyperlink r:id="rId127" w:history="1">
        <w:r w:rsidRPr="00884CFF">
          <w:rPr>
            <w:rStyle w:val="Hyperlink"/>
            <w:rFonts w:cs="Calibri"/>
            <w:lang w:val="ru-RU"/>
          </w:rPr>
          <w:t>Вклад Соединенного Королевства</w:t>
        </w:r>
      </w:hyperlink>
      <w:r w:rsidRPr="00884CFF">
        <w:rPr>
          <w:rFonts w:cs="Calibri"/>
          <w:lang w:val="ru-RU"/>
        </w:rPr>
        <w:t xml:space="preserve"> (25 июня 2012 г.).</w:t>
      </w:r>
    </w:p>
  </w:footnote>
  <w:footnote w:id="130">
    <w:p w:rsidR="002D0102" w:rsidRPr="00884CFF" w:rsidRDefault="002D0102" w:rsidP="00711762">
      <w:pPr>
        <w:pStyle w:val="FootnoteText"/>
        <w:rPr>
          <w:rFonts w:cs="Calibri"/>
          <w:lang w:val="ru-RU"/>
        </w:rPr>
      </w:pPr>
      <w:r w:rsidRPr="00884CFF">
        <w:rPr>
          <w:rStyle w:val="FootnoteReference"/>
          <w:lang w:val="ru-RU"/>
        </w:rPr>
        <w:footnoteRef/>
      </w:r>
      <w:r w:rsidRPr="00884CFF">
        <w:rPr>
          <w:rFonts w:cs="Calibri"/>
          <w:lang w:val="ru-RU"/>
        </w:rPr>
        <w:tab/>
        <w:t>Вклад ICANN по эффективности разработки политики снизу вверх при управлении IP-адресами. Группа экспертов МСЭ по IPv6, июнь 2012 года.</w:t>
      </w:r>
    </w:p>
  </w:footnote>
  <w:footnote w:id="131">
    <w:p w:rsidR="002D0102" w:rsidRPr="00884CFF" w:rsidRDefault="002D0102" w:rsidP="00711762">
      <w:pPr>
        <w:pStyle w:val="FootnoteText"/>
        <w:rPr>
          <w:rFonts w:cs="Calibri"/>
          <w:lang w:val="ru-RU"/>
        </w:rPr>
      </w:pPr>
      <w:r w:rsidRPr="00884CFF">
        <w:rPr>
          <w:rStyle w:val="FootnoteReference"/>
          <w:lang w:val="ru-RU"/>
        </w:rPr>
        <w:footnoteRef/>
      </w:r>
      <w:r w:rsidRPr="00884CFF">
        <w:rPr>
          <w:rFonts w:cs="Calibri"/>
          <w:lang w:val="ru-RU"/>
        </w:rPr>
        <w:tab/>
      </w:r>
      <w:hyperlink r:id="rId128" w:history="1">
        <w:r w:rsidRPr="00884CFF">
          <w:rPr>
            <w:rStyle w:val="Hyperlink"/>
            <w:rFonts w:cs="Calibri"/>
            <w:lang w:val="ru-RU"/>
          </w:rPr>
          <w:t>Co-chairs' report on the APNIC 29 Community Consultation: "IPv6 Address Management and ITU: Is an "additional parallel structure" required</w:t>
        </w:r>
      </w:hyperlink>
      <w:r w:rsidRPr="00884CFF">
        <w:rPr>
          <w:rStyle w:val="Hyperlink"/>
          <w:rFonts w:cs="Calibri"/>
          <w:lang w:val="ru-RU"/>
        </w:rPr>
        <w:t>?"</w:t>
      </w:r>
      <w:r w:rsidRPr="00884CFF">
        <w:rPr>
          <w:rFonts w:cs="Calibri"/>
          <w:lang w:val="ru-RU"/>
        </w:rPr>
        <w:t>.</w:t>
      </w:r>
    </w:p>
  </w:footnote>
  <w:footnote w:id="132">
    <w:p w:rsidR="002D0102" w:rsidRPr="00884CFF" w:rsidRDefault="002D0102" w:rsidP="00711762">
      <w:pPr>
        <w:pStyle w:val="FootnoteText"/>
        <w:rPr>
          <w:rFonts w:cs="Calibri"/>
          <w:lang w:val="ru-RU"/>
        </w:rPr>
      </w:pPr>
      <w:r w:rsidRPr="00884CFF">
        <w:rPr>
          <w:rStyle w:val="FootnoteReference"/>
          <w:lang w:val="ru-RU"/>
        </w:rPr>
        <w:footnoteRef/>
      </w:r>
      <w:r w:rsidRPr="00884CFF">
        <w:rPr>
          <w:rFonts w:cs="Calibri"/>
          <w:lang w:val="ru-RU"/>
        </w:rPr>
        <w:tab/>
      </w:r>
      <w:hyperlink r:id="rId129" w:history="1">
        <w:r w:rsidRPr="00884CFF">
          <w:rPr>
            <w:rStyle w:val="Hyperlink"/>
            <w:rFonts w:cs="Calibri"/>
            <w:lang w:val="ru-RU"/>
          </w:rPr>
          <w:t>Вклад Алжира</w:t>
        </w:r>
      </w:hyperlink>
      <w:r w:rsidRPr="00884CFF">
        <w:rPr>
          <w:rFonts w:cs="Calibri"/>
          <w:lang w:val="ru-RU"/>
        </w:rPr>
        <w:t xml:space="preserve"> (2 августа 2012 г.).</w:t>
      </w:r>
    </w:p>
  </w:footnote>
  <w:footnote w:id="133">
    <w:p w:rsidR="002D0102" w:rsidRPr="00884CFF" w:rsidRDefault="002D0102" w:rsidP="00711762">
      <w:pPr>
        <w:pStyle w:val="FootnoteText"/>
        <w:rPr>
          <w:rFonts w:cs="Calibri"/>
          <w:lang w:val="ru-RU"/>
        </w:rPr>
      </w:pPr>
      <w:r w:rsidRPr="00884CFF">
        <w:rPr>
          <w:rStyle w:val="FootnoteReference"/>
          <w:lang w:val="ru-RU"/>
        </w:rPr>
        <w:footnoteRef/>
      </w:r>
      <w:r w:rsidRPr="00884CFF">
        <w:rPr>
          <w:rFonts w:cs="Calibri"/>
          <w:lang w:val="ru-RU"/>
        </w:rPr>
        <w:tab/>
      </w:r>
      <w:r w:rsidRPr="00884CFF">
        <w:rPr>
          <w:rStyle w:val="Hyperlink"/>
          <w:rFonts w:cs="Calibri"/>
          <w:lang w:val="ru-RU"/>
        </w:rPr>
        <w:t>Stewerdship and the Management of the Internet Protocol Addresses</w:t>
      </w:r>
      <w:r w:rsidRPr="00884CFF">
        <w:rPr>
          <w:rFonts w:cs="Calibri"/>
          <w:lang w:val="ru-RU"/>
        </w:rPr>
        <w:t>, Milton Muller, представлено на:</w:t>
      </w:r>
      <w:r w:rsidRPr="00884CFF">
        <w:rPr>
          <w:rStyle w:val="Hyperlink"/>
          <w:rFonts w:cs="Calibri"/>
          <w:color w:val="auto"/>
          <w:u w:val="none"/>
          <w:lang w:val="ru-RU"/>
        </w:rPr>
        <w:t xml:space="preserve"> </w:t>
      </w:r>
      <w:hyperlink r:id="rId130" w:history="1">
        <w:r w:rsidRPr="00884CFF">
          <w:rPr>
            <w:rStyle w:val="Hyperlink"/>
            <w:rFonts w:cs="Calibri"/>
            <w:lang w:val="ru-RU"/>
          </w:rPr>
          <w:t>http://internetgovernance.org/pdf/CyberDialogue2012</w:t>
        </w:r>
      </w:hyperlink>
      <w:r w:rsidRPr="00884CFF">
        <w:rPr>
          <w:rStyle w:val="Hyperlink"/>
          <w:rFonts w:cs="Calibri"/>
          <w:lang w:val="ru-RU"/>
        </w:rPr>
        <w:t xml:space="preserve"> Mueller.pdf</w:t>
      </w:r>
      <w:r w:rsidRPr="00884CFF">
        <w:rPr>
          <w:rFonts w:cs="Calibri"/>
          <w:lang w:val="ru-RU"/>
        </w:rPr>
        <w:t>.</w:t>
      </w:r>
    </w:p>
  </w:footnote>
  <w:footnote w:id="134">
    <w:p w:rsidR="002D0102" w:rsidRPr="00884CFF" w:rsidRDefault="002D0102" w:rsidP="00711762">
      <w:pPr>
        <w:pStyle w:val="FootnoteText"/>
        <w:rPr>
          <w:rFonts w:cs="Calibri"/>
          <w:lang w:val="ru-RU"/>
        </w:rPr>
      </w:pPr>
      <w:r w:rsidRPr="00884CFF">
        <w:rPr>
          <w:rStyle w:val="FootnoteReference"/>
          <w:lang w:val="ru-RU"/>
        </w:rPr>
        <w:footnoteRef/>
      </w:r>
      <w:r w:rsidRPr="00884CFF">
        <w:rPr>
          <w:rFonts w:cs="Calibri"/>
          <w:lang w:val="ru-RU"/>
        </w:rPr>
        <w:tab/>
      </w:r>
      <w:r w:rsidRPr="00884CFF">
        <w:rPr>
          <w:rStyle w:val="Hyperlink"/>
          <w:rFonts w:cs="Calibri"/>
          <w:lang w:val="ru-RU"/>
        </w:rPr>
        <w:t>The Country Internet Registry (CIR) model</w:t>
      </w:r>
      <w:r w:rsidRPr="00884CFF">
        <w:rPr>
          <w:rFonts w:cs="Calibri"/>
          <w:lang w:val="ru-RU"/>
        </w:rPr>
        <w:t>: An alternative approach for the allocation and distribution of IPv6 Addresses. Murugesan et al. HONET'09 Proceedings of the 6th international conference on High capacity optical networks and enabling technologies, Pages 216</w:t>
      </w:r>
      <w:r w:rsidRPr="00884CFF">
        <w:rPr>
          <w:lang w:val="ru-RU"/>
        </w:rPr>
        <w:t>−220, 2009</w:t>
      </w:r>
      <w:r w:rsidRPr="00884CFF">
        <w:rPr>
          <w:rFonts w:cs="Calibri"/>
          <w:lang w:val="ru-RU"/>
        </w:rPr>
        <w:t>.</w:t>
      </w:r>
    </w:p>
  </w:footnote>
  <w:footnote w:id="135">
    <w:p w:rsidR="002D0102" w:rsidRPr="00884CFF" w:rsidRDefault="002D0102" w:rsidP="00711762">
      <w:pPr>
        <w:pStyle w:val="FootnoteText"/>
        <w:rPr>
          <w:rFonts w:cs="Calibri"/>
          <w:lang w:val="ru-RU"/>
        </w:rPr>
      </w:pPr>
      <w:r w:rsidRPr="00884CFF">
        <w:rPr>
          <w:rStyle w:val="FootnoteReference"/>
          <w:lang w:val="ru-RU"/>
        </w:rPr>
        <w:footnoteRef/>
      </w:r>
      <w:r w:rsidRPr="00884CFF">
        <w:rPr>
          <w:rFonts w:cs="Calibri"/>
          <w:lang w:val="ru-RU"/>
        </w:rPr>
        <w:tab/>
      </w:r>
      <w:hyperlink r:id="rId131" w:history="1">
        <w:r w:rsidRPr="00884CFF">
          <w:rPr>
            <w:rStyle w:val="Hyperlink"/>
            <w:rFonts w:cs="Calibri"/>
            <w:lang w:val="ru-RU"/>
          </w:rPr>
          <w:t>Отчет о 4-м собрании</w:t>
        </w:r>
      </w:hyperlink>
      <w:r w:rsidRPr="00884CFF">
        <w:rPr>
          <w:rFonts w:cs="Calibri"/>
          <w:lang w:val="ru-RU"/>
        </w:rPr>
        <w:t xml:space="preserve"> Группы по IPv6, Женева, 12 июня 2012 г.; Документ Совета 2012 года </w:t>
      </w:r>
      <w:hyperlink r:id="rId132" w:history="1">
        <w:r w:rsidRPr="00884CFF">
          <w:rPr>
            <w:rStyle w:val="Hyperlink"/>
            <w:rFonts w:cs="Calibri"/>
            <w:lang w:val="ru-RU"/>
          </w:rPr>
          <w:t>C12/62</w:t>
        </w:r>
      </w:hyperlink>
      <w:r w:rsidRPr="00884CFF">
        <w:rPr>
          <w:rFonts w:cs="Calibri"/>
          <w:lang w:val="ru-RU"/>
        </w:rPr>
        <w:t xml:space="preserve"> "Отчет о закрытии Группы по IPv6".</w:t>
      </w:r>
    </w:p>
  </w:footnote>
  <w:footnote w:id="136">
    <w:p w:rsidR="002D0102" w:rsidRPr="00884CFF" w:rsidRDefault="002D0102" w:rsidP="00711762">
      <w:pPr>
        <w:pStyle w:val="FootnoteText"/>
        <w:rPr>
          <w:rFonts w:cs="Calibri"/>
          <w:highlight w:val="cyan"/>
          <w:lang w:val="ru-RU"/>
        </w:rPr>
      </w:pPr>
      <w:r w:rsidRPr="00884CFF">
        <w:rPr>
          <w:rStyle w:val="FootnoteReference"/>
          <w:lang w:val="ru-RU"/>
        </w:rPr>
        <w:footnoteRef/>
      </w:r>
      <w:r w:rsidRPr="00884CFF">
        <w:rPr>
          <w:rFonts w:cs="Calibri"/>
          <w:lang w:val="ru-RU"/>
        </w:rPr>
        <w:tab/>
      </w:r>
      <w:hyperlink r:id="rId133" w:history="1">
        <w:r w:rsidRPr="00884CFF">
          <w:rPr>
            <w:rStyle w:val="Hyperlink"/>
            <w:rFonts w:cs="Calibri"/>
            <w:lang w:val="ru-RU"/>
          </w:rPr>
          <w:t>Вклад России</w:t>
        </w:r>
      </w:hyperlink>
      <w:r w:rsidRPr="00884CFF">
        <w:rPr>
          <w:rFonts w:cs="Calibri"/>
          <w:lang w:val="ru-RU"/>
        </w:rPr>
        <w:t xml:space="preserve"> (15 мая 2012 г.), </w:t>
      </w:r>
      <w:hyperlink r:id="rId134" w:history="1">
        <w:r w:rsidRPr="00884CFF">
          <w:rPr>
            <w:rStyle w:val="Hyperlink"/>
            <w:rFonts w:cs="Calibri"/>
            <w:lang w:val="ru-RU"/>
          </w:rPr>
          <w:t>вклад Алжира</w:t>
        </w:r>
        <w:r w:rsidRPr="00EE7CE7">
          <w:rPr>
            <w:rStyle w:val="Hyperlink"/>
            <w:rFonts w:cs="Calibri"/>
            <w:u w:val="none"/>
            <w:lang w:val="ru-RU"/>
          </w:rPr>
          <w:t xml:space="preserve"> </w:t>
        </w:r>
      </w:hyperlink>
      <w:r w:rsidRPr="00884CFF">
        <w:rPr>
          <w:rFonts w:cs="Calibri"/>
          <w:lang w:val="ru-RU"/>
        </w:rPr>
        <w:t>(2 августа 2012 г.).</w:t>
      </w:r>
    </w:p>
  </w:footnote>
  <w:footnote w:id="137">
    <w:p w:rsidR="002D0102" w:rsidRPr="00884CFF" w:rsidRDefault="002D0102" w:rsidP="00134284">
      <w:pPr>
        <w:pStyle w:val="FootnoteText"/>
        <w:rPr>
          <w:rFonts w:cs="Calibri"/>
          <w:lang w:val="ru-RU"/>
        </w:rPr>
      </w:pPr>
      <w:r w:rsidRPr="00884CFF">
        <w:rPr>
          <w:rStyle w:val="FootnoteReference"/>
          <w:lang w:val="ru-RU"/>
        </w:rPr>
        <w:footnoteRef/>
      </w:r>
      <w:r w:rsidRPr="00884CFF">
        <w:rPr>
          <w:rFonts w:cs="Calibri"/>
          <w:lang w:val="ru-RU"/>
        </w:rPr>
        <w:tab/>
      </w:r>
      <w:hyperlink r:id="rId135" w:history="1">
        <w:r w:rsidRPr="00884CFF">
          <w:rPr>
            <w:rStyle w:val="Hyperlink"/>
            <w:rFonts w:cs="Calibri"/>
            <w:lang w:val="ru-RU"/>
          </w:rPr>
          <w:t>Вклад Соединенного Королевства</w:t>
        </w:r>
      </w:hyperlink>
      <w:r w:rsidRPr="00884CFF">
        <w:rPr>
          <w:rFonts w:cs="Calibri"/>
          <w:lang w:val="ru-RU"/>
        </w:rPr>
        <w:t xml:space="preserve"> (25 июня 2012 г.)</w:t>
      </w:r>
      <w:r w:rsidRPr="00884CFF">
        <w:rPr>
          <w:rFonts w:asciiTheme="minorHAnsi" w:hAnsiTheme="minorHAnsi" w:cstheme="minorHAnsi"/>
          <w:lang w:val="ru-RU"/>
        </w:rPr>
        <w:t xml:space="preserve"> и </w:t>
      </w:r>
      <w:hyperlink r:id="rId136" w:history="1">
        <w:r w:rsidRPr="00884CFF">
          <w:rPr>
            <w:rStyle w:val="Hyperlink"/>
            <w:rFonts w:asciiTheme="minorHAnsi" w:hAnsiTheme="minorHAnsi" w:cstheme="minorHAnsi"/>
            <w:lang w:val="ru-RU"/>
          </w:rPr>
          <w:t>Вклад Соединенного Королевства</w:t>
        </w:r>
      </w:hyperlink>
      <w:r w:rsidRPr="00884CFF">
        <w:rPr>
          <w:rFonts w:asciiTheme="minorHAnsi" w:hAnsiTheme="minorHAnsi" w:cstheme="minorHAnsi"/>
          <w:lang w:val="ru-RU"/>
        </w:rPr>
        <w:t xml:space="preserve"> (21 сентября 2012 г)</w:t>
      </w:r>
      <w:r w:rsidRPr="00884CFF">
        <w:rPr>
          <w:rFonts w:cs="Calibri"/>
          <w:lang w:val="ru-RU"/>
        </w:rPr>
        <w:t>.</w:t>
      </w:r>
    </w:p>
  </w:footnote>
  <w:footnote w:id="138">
    <w:p w:rsidR="002D0102" w:rsidRPr="00884CFF" w:rsidRDefault="002D0102" w:rsidP="00711762">
      <w:pPr>
        <w:pStyle w:val="FootnoteText"/>
        <w:tabs>
          <w:tab w:val="left" w:pos="426"/>
        </w:tabs>
        <w:snapToGrid w:val="0"/>
        <w:rPr>
          <w:rFonts w:cs="Calibri"/>
          <w:lang w:val="ru-RU"/>
        </w:rPr>
      </w:pPr>
      <w:r w:rsidRPr="00884CFF">
        <w:rPr>
          <w:rStyle w:val="FootnoteReference"/>
          <w:lang w:val="ru-RU"/>
        </w:rPr>
        <w:footnoteRef/>
      </w:r>
      <w:r w:rsidRPr="00884CFF">
        <w:rPr>
          <w:rFonts w:cs="Calibri"/>
          <w:lang w:val="ru-RU"/>
        </w:rPr>
        <w:tab/>
      </w:r>
      <w:hyperlink r:id="rId137" w:history="1">
        <w:r w:rsidRPr="00884CFF">
          <w:rPr>
            <w:rStyle w:val="Hyperlink"/>
            <w:rFonts w:cs="Calibri"/>
            <w:lang w:val="ru-RU"/>
          </w:rPr>
          <w:t>http://www.apnic.net/services/services-apnic-provides/resource-certification/RPKI</w:t>
        </w:r>
      </w:hyperlink>
      <w:r w:rsidRPr="00884CFF">
        <w:rPr>
          <w:rFonts w:cs="Calibri"/>
          <w:lang w:val="ru-RU"/>
        </w:rPr>
        <w:t>.</w:t>
      </w:r>
    </w:p>
  </w:footnote>
  <w:footnote w:id="139">
    <w:p w:rsidR="002D0102" w:rsidRPr="00884CFF" w:rsidRDefault="002D0102" w:rsidP="00711762">
      <w:pPr>
        <w:pStyle w:val="FootnoteText"/>
        <w:tabs>
          <w:tab w:val="left" w:pos="425"/>
        </w:tabs>
        <w:snapToGrid w:val="0"/>
        <w:rPr>
          <w:rFonts w:asciiTheme="minorHAnsi" w:hAnsiTheme="minorHAnsi"/>
          <w:lang w:val="ru-RU"/>
        </w:rPr>
      </w:pPr>
      <w:r w:rsidRPr="00884CFF">
        <w:rPr>
          <w:rStyle w:val="FootnoteReference"/>
          <w:lang w:val="ru-RU"/>
        </w:rPr>
        <w:footnoteRef/>
      </w:r>
      <w:r w:rsidRPr="00884CFF">
        <w:rPr>
          <w:rFonts w:asciiTheme="minorHAnsi" w:hAnsiTheme="minorHAnsi"/>
          <w:lang w:val="ru-RU"/>
        </w:rPr>
        <w:tab/>
        <w:t xml:space="preserve">Белая </w:t>
      </w:r>
      <w:r w:rsidRPr="00884CFF">
        <w:rPr>
          <w:rFonts w:cs="Calibri"/>
          <w:lang w:val="ru-RU"/>
        </w:rPr>
        <w:t>книга</w:t>
      </w:r>
      <w:r w:rsidRPr="00884CFF">
        <w:rPr>
          <w:rFonts w:asciiTheme="minorHAnsi" w:hAnsiTheme="minorHAnsi"/>
          <w:lang w:val="ru-RU"/>
        </w:rPr>
        <w:t xml:space="preserve"> RPKI ISOC: </w:t>
      </w:r>
      <w:hyperlink r:id="rId138" w:history="1">
        <w:r w:rsidRPr="00884CFF">
          <w:rPr>
            <w:rStyle w:val="Hyperlink"/>
            <w:rFonts w:asciiTheme="minorHAnsi" w:hAnsiTheme="minorHAnsi"/>
            <w:lang w:val="ru-RU"/>
          </w:rPr>
          <w:t>https://www.internetsociety.org/doc/technopolicy-primer-resource-public-key-infrastructure-rpki-0</w:t>
        </w:r>
      </w:hyperlink>
      <w:r w:rsidRPr="00884CFF">
        <w:rPr>
          <w:rFonts w:asciiTheme="minorHAnsi" w:hAnsiTheme="minorHAnsi"/>
          <w:lang w:val="ru-RU"/>
        </w:rPr>
        <w:t>.</w:t>
      </w:r>
    </w:p>
  </w:footnote>
  <w:footnote w:id="140">
    <w:p w:rsidR="002D0102" w:rsidRPr="00884CFF" w:rsidRDefault="002D0102" w:rsidP="00711762">
      <w:pPr>
        <w:pStyle w:val="FootnoteText"/>
        <w:rPr>
          <w:rFonts w:asciiTheme="minorHAnsi" w:hAnsiTheme="minorHAnsi"/>
          <w:lang w:val="ru-RU"/>
        </w:rPr>
      </w:pPr>
      <w:r w:rsidRPr="00884CFF">
        <w:rPr>
          <w:rStyle w:val="FootnoteReference"/>
          <w:lang w:val="ru-RU"/>
        </w:rPr>
        <w:footnoteRef/>
      </w:r>
      <w:r w:rsidRPr="00884CFF">
        <w:rPr>
          <w:lang w:val="ru-RU"/>
        </w:rPr>
        <w:tab/>
      </w:r>
      <w:r w:rsidRPr="00884CFF">
        <w:rPr>
          <w:rFonts w:asciiTheme="minorHAnsi" w:hAnsiTheme="minorHAnsi"/>
          <w:lang w:val="ru-RU"/>
        </w:rPr>
        <w:t>Вклад ISOC (ноябрь 2012 г.).</w:t>
      </w:r>
    </w:p>
  </w:footnote>
  <w:footnote w:id="141">
    <w:p w:rsidR="002D0102" w:rsidRPr="00884CFF" w:rsidRDefault="002D0102" w:rsidP="00711762">
      <w:pPr>
        <w:pStyle w:val="FootnoteText"/>
        <w:tabs>
          <w:tab w:val="left" w:pos="425"/>
        </w:tabs>
        <w:snapToGrid w:val="0"/>
        <w:rPr>
          <w:rFonts w:cs="Calibri"/>
          <w:lang w:val="ru-RU"/>
        </w:rPr>
      </w:pPr>
      <w:r w:rsidRPr="00884CFF">
        <w:rPr>
          <w:rStyle w:val="FootnoteReference"/>
          <w:lang w:val="ru-RU"/>
        </w:rPr>
        <w:footnoteRef/>
      </w:r>
      <w:r w:rsidRPr="00884CFF">
        <w:rPr>
          <w:rFonts w:cs="Calibri"/>
          <w:lang w:val="ru-RU"/>
        </w:rPr>
        <w:tab/>
        <w:t xml:space="preserve">Подробная информация включена во </w:t>
      </w:r>
      <w:hyperlink r:id="rId139" w:history="1">
        <w:r w:rsidRPr="00884CFF">
          <w:rPr>
            <w:rStyle w:val="Hyperlink"/>
            <w:rFonts w:cs="Calibri"/>
            <w:lang w:val="ru-RU"/>
          </w:rPr>
          <w:t>вклад Nav6, Университет Сайнс Малайзии</w:t>
        </w:r>
      </w:hyperlink>
      <w:r w:rsidRPr="00884CFF">
        <w:rPr>
          <w:rFonts w:cs="Calibri"/>
          <w:lang w:val="ru-RU"/>
        </w:rPr>
        <w:t>, "Resource Public Key Infrastructure (RPKI): A tradeoff between security and freedom".</w:t>
      </w:r>
    </w:p>
  </w:footnote>
  <w:footnote w:id="142">
    <w:p w:rsidR="002D0102" w:rsidRPr="00884CFF" w:rsidRDefault="002D0102" w:rsidP="00E821F6">
      <w:pPr>
        <w:pStyle w:val="FootnoteText"/>
        <w:tabs>
          <w:tab w:val="left" w:pos="425"/>
        </w:tabs>
        <w:snapToGrid w:val="0"/>
        <w:rPr>
          <w:rFonts w:cs="Calibri"/>
          <w:lang w:val="ru-RU"/>
        </w:rPr>
      </w:pPr>
      <w:r w:rsidRPr="00884CFF">
        <w:rPr>
          <w:rStyle w:val="FootnoteReference"/>
          <w:lang w:val="ru-RU"/>
        </w:rPr>
        <w:footnoteRef/>
      </w:r>
      <w:r w:rsidRPr="00884CFF">
        <w:rPr>
          <w:rFonts w:cs="Calibri"/>
          <w:lang w:val="ru-RU"/>
        </w:rPr>
        <w:tab/>
        <w:t xml:space="preserve">Ruling the Root part II: RPKI and the IP address space, представлено по адресу: </w:t>
      </w:r>
      <w:hyperlink r:id="rId140" w:history="1">
        <w:r w:rsidRPr="00884CFF">
          <w:rPr>
            <w:rStyle w:val="Hyperlink"/>
            <w:rFonts w:cs="Calibri"/>
            <w:lang w:val="ru-RU"/>
          </w:rPr>
          <w:t>http://blog.internetgovernance.org/blog/_archives/2010/3/13/4479658.html</w:t>
        </w:r>
      </w:hyperlink>
      <w:r w:rsidRPr="00884CFF">
        <w:rPr>
          <w:rFonts w:cs="Calibri"/>
          <w:lang w:val="ru-RU"/>
        </w:rPr>
        <w:t xml:space="preserve">. </w:t>
      </w:r>
    </w:p>
  </w:footnote>
  <w:footnote w:id="143">
    <w:p w:rsidR="002D0102" w:rsidRPr="00884CFF" w:rsidRDefault="002D0102" w:rsidP="00711762">
      <w:pPr>
        <w:pStyle w:val="FootnoteText"/>
        <w:tabs>
          <w:tab w:val="left" w:pos="425"/>
        </w:tabs>
        <w:snapToGrid w:val="0"/>
        <w:rPr>
          <w:rFonts w:cs="Calibri"/>
          <w:lang w:val="ru-RU"/>
        </w:rPr>
      </w:pPr>
      <w:r w:rsidRPr="00884CFF">
        <w:rPr>
          <w:rStyle w:val="FootnoteReference"/>
          <w:lang w:val="ru-RU"/>
        </w:rPr>
        <w:footnoteRef/>
      </w:r>
      <w:r w:rsidRPr="00884CFF">
        <w:rPr>
          <w:rFonts w:cs="Calibri"/>
          <w:lang w:val="ru-RU"/>
        </w:rPr>
        <w:tab/>
      </w:r>
      <w:hyperlink r:id="rId141" w:history="1">
        <w:r w:rsidRPr="00884CFF">
          <w:rPr>
            <w:rStyle w:val="Hyperlink"/>
            <w:rFonts w:cs="Calibri"/>
            <w:lang w:val="ru-RU"/>
          </w:rPr>
          <w:t xml:space="preserve">Вклад ARIN </w:t>
        </w:r>
      </w:hyperlink>
      <w:r w:rsidRPr="00884CFF">
        <w:rPr>
          <w:rFonts w:cs="Calibri"/>
          <w:lang w:val="ru-RU"/>
        </w:rPr>
        <w:t xml:space="preserve">(22 июня 2012 г.); </w:t>
      </w:r>
      <w:hyperlink r:id="rId142" w:history="1">
        <w:r w:rsidRPr="00884CFF">
          <w:rPr>
            <w:rStyle w:val="Hyperlink"/>
            <w:rFonts w:cs="Calibri"/>
            <w:lang w:val="ru-RU"/>
          </w:rPr>
          <w:t>вклад ISOC</w:t>
        </w:r>
        <w:r w:rsidRPr="00EE7CE7">
          <w:rPr>
            <w:rStyle w:val="Hyperlink"/>
            <w:rFonts w:cs="Calibri"/>
            <w:u w:val="none"/>
            <w:lang w:val="ru-RU"/>
          </w:rPr>
          <w:t xml:space="preserve"> </w:t>
        </w:r>
      </w:hyperlink>
      <w:r w:rsidRPr="00884CFF">
        <w:rPr>
          <w:rFonts w:cs="Calibri"/>
          <w:lang w:val="ru-RU"/>
        </w:rPr>
        <w:t>(26 июня 2012 г.).</w:t>
      </w:r>
    </w:p>
  </w:footnote>
  <w:footnote w:id="144">
    <w:p w:rsidR="002D0102" w:rsidRPr="00884CFF" w:rsidRDefault="002D0102" w:rsidP="0094787A">
      <w:pPr>
        <w:pStyle w:val="FootnoteText"/>
        <w:tabs>
          <w:tab w:val="left" w:pos="425"/>
        </w:tabs>
        <w:rPr>
          <w:lang w:val="ru-RU"/>
        </w:rPr>
      </w:pPr>
      <w:r w:rsidRPr="00884CFF">
        <w:rPr>
          <w:rStyle w:val="FootnoteReference"/>
          <w:lang w:val="ru-RU"/>
        </w:rPr>
        <w:footnoteRef/>
      </w:r>
      <w:r w:rsidRPr="00884CFF">
        <w:rPr>
          <w:rStyle w:val="FootnoteReference"/>
          <w:rFonts w:cs="Calibri"/>
          <w:lang w:val="ru-RU"/>
        </w:rPr>
        <w:tab/>
      </w:r>
      <w:r w:rsidRPr="00884CFF">
        <w:rPr>
          <w:lang w:val="ru-RU"/>
        </w:rPr>
        <w:t>Программа 2 ВКРЭ-10.</w:t>
      </w:r>
    </w:p>
  </w:footnote>
  <w:footnote w:id="145">
    <w:p w:rsidR="002D0102" w:rsidRPr="00884CFF" w:rsidRDefault="002D0102" w:rsidP="00DF2313">
      <w:pPr>
        <w:pStyle w:val="FootnoteText"/>
        <w:rPr>
          <w:lang w:val="ru-RU"/>
        </w:rPr>
      </w:pPr>
      <w:r w:rsidRPr="00884CFF">
        <w:rPr>
          <w:rStyle w:val="FootnoteReference"/>
          <w:lang w:val="ru-RU"/>
        </w:rPr>
        <w:footnoteRef/>
      </w:r>
      <w:r w:rsidRPr="00884CFF">
        <w:rPr>
          <w:rStyle w:val="FootnoteReference"/>
          <w:rFonts w:cs="Calibri"/>
          <w:lang w:val="ru-RU"/>
        </w:rPr>
        <w:tab/>
      </w:r>
      <w:r w:rsidRPr="00884CFF">
        <w:rPr>
          <w:lang w:val="ru-RU"/>
        </w:rPr>
        <w:t>Пункт 3.2 Программы 2 ВКРЭ-10.</w:t>
      </w:r>
    </w:p>
  </w:footnote>
  <w:footnote w:id="146">
    <w:p w:rsidR="002D0102" w:rsidRPr="00884CFF" w:rsidRDefault="002D0102" w:rsidP="00DF2313">
      <w:pPr>
        <w:pStyle w:val="FootnoteText"/>
        <w:rPr>
          <w:lang w:val="ru-RU"/>
        </w:rPr>
      </w:pPr>
      <w:r w:rsidRPr="00884CFF">
        <w:rPr>
          <w:rStyle w:val="FootnoteReference"/>
          <w:lang w:val="ru-RU"/>
        </w:rPr>
        <w:footnoteRef/>
      </w:r>
      <w:r w:rsidRPr="00884CFF">
        <w:rPr>
          <w:lang w:val="ru-RU"/>
        </w:rPr>
        <w:tab/>
        <w:t xml:space="preserve">См., например, </w:t>
      </w:r>
      <w:hyperlink r:id="rId143" w:history="1">
        <w:r w:rsidRPr="00884CFF">
          <w:rPr>
            <w:rStyle w:val="Hyperlink"/>
            <w:rFonts w:cs="Calibri"/>
            <w:lang w:val="ru-RU"/>
          </w:rPr>
          <w:t>IGF workshop</w:t>
        </w:r>
      </w:hyperlink>
      <w:r w:rsidRPr="00884CFF">
        <w:rPr>
          <w:lang w:val="ru-RU"/>
        </w:rPr>
        <w:t xml:space="preserve"> на тему "Why do developing countries have a low participation in the Internet Governance Process?".</w:t>
      </w:r>
    </w:p>
  </w:footnote>
  <w:footnote w:id="147">
    <w:p w:rsidR="002D0102" w:rsidRPr="00884CFF" w:rsidRDefault="002D0102" w:rsidP="00DF2313">
      <w:pPr>
        <w:pStyle w:val="FootnoteText"/>
        <w:rPr>
          <w:lang w:val="ru-RU"/>
        </w:rPr>
      </w:pPr>
      <w:r w:rsidRPr="00884CFF">
        <w:rPr>
          <w:rStyle w:val="FootnoteReference"/>
          <w:lang w:val="ru-RU"/>
        </w:rPr>
        <w:footnoteRef/>
      </w:r>
      <w:r w:rsidRPr="00884CFF">
        <w:rPr>
          <w:lang w:val="ru-RU"/>
        </w:rPr>
        <w:tab/>
        <w:t xml:space="preserve">Некоторые выражают беспокойство относительно </w:t>
      </w:r>
      <w:r w:rsidRPr="00884CFF">
        <w:rPr>
          <w:rFonts w:eastAsia="SimSun"/>
          <w:lang w:val="ru-RU"/>
        </w:rPr>
        <w:t xml:space="preserve">количества и уровня дистанционных участников из развивающихся и наименее развитых стран, в частности, относительно доступности надежных средств электросвязи, необходимых для достижения этой цели (см. </w:t>
      </w:r>
      <w:hyperlink r:id="rId144" w:history="1">
        <w:r w:rsidRPr="00884CFF">
          <w:rPr>
            <w:rStyle w:val="Hyperlink"/>
            <w:rFonts w:eastAsia="SimSun" w:cs="Arial"/>
            <w:lang w:val="ru-RU"/>
          </w:rPr>
          <w:t>вклад от Ирана</w:t>
        </w:r>
      </w:hyperlink>
      <w:r w:rsidRPr="00884CFF">
        <w:rPr>
          <w:rFonts w:eastAsia="SimSun"/>
          <w:lang w:val="ru-RU"/>
        </w:rPr>
        <w:t xml:space="preserve">, 1 февраля 2013 г.). </w:t>
      </w:r>
    </w:p>
  </w:footnote>
  <w:footnote w:id="148">
    <w:p w:rsidR="002D0102" w:rsidRPr="00884CFF" w:rsidRDefault="002D0102" w:rsidP="00711762">
      <w:pPr>
        <w:pStyle w:val="FootnoteText"/>
        <w:rPr>
          <w:lang w:val="ru-RU"/>
        </w:rPr>
      </w:pPr>
      <w:r w:rsidRPr="00884CFF">
        <w:rPr>
          <w:rStyle w:val="FootnoteReference"/>
          <w:lang w:val="ru-RU"/>
        </w:rPr>
        <w:footnoteRef/>
      </w:r>
      <w:r w:rsidRPr="00884CFF">
        <w:rPr>
          <w:lang w:val="ru-RU"/>
        </w:rPr>
        <w:tab/>
      </w:r>
      <w:hyperlink r:id="rId145" w:history="1">
        <w:r w:rsidRPr="00884CFF">
          <w:rPr>
            <w:rStyle w:val="Hyperlink"/>
            <w:rFonts w:asciiTheme="minorHAnsi" w:hAnsiTheme="minorHAnsi" w:cstheme="minorHAnsi"/>
            <w:lang w:val="ru-RU"/>
          </w:rPr>
          <w:t>Вклад Nominet</w:t>
        </w:r>
      </w:hyperlink>
      <w:r w:rsidRPr="00884CFF">
        <w:rPr>
          <w:rFonts w:asciiTheme="minorHAnsi" w:hAnsiTheme="minorHAnsi" w:cstheme="minorHAnsi"/>
          <w:lang w:val="ru-RU"/>
        </w:rPr>
        <w:t xml:space="preserve"> (30 сентября 2012 г.).</w:t>
      </w:r>
    </w:p>
  </w:footnote>
  <w:footnote w:id="149">
    <w:p w:rsidR="002D0102" w:rsidRPr="00884CFF" w:rsidRDefault="002D0102" w:rsidP="00711762">
      <w:pPr>
        <w:pStyle w:val="FootnoteText"/>
        <w:rPr>
          <w:lang w:val="ru-RU"/>
        </w:rPr>
      </w:pPr>
      <w:r w:rsidRPr="00884CFF">
        <w:rPr>
          <w:rStyle w:val="FootnoteReference"/>
          <w:lang w:val="ru-RU"/>
        </w:rPr>
        <w:footnoteRef/>
      </w:r>
      <w:r w:rsidRPr="00884CFF">
        <w:rPr>
          <w:rStyle w:val="FootnoteReference"/>
          <w:rFonts w:asciiTheme="minorHAnsi" w:hAnsiTheme="minorHAnsi" w:cstheme="minorHAnsi"/>
          <w:lang w:val="ru-RU"/>
        </w:rPr>
        <w:tab/>
      </w:r>
      <w:hyperlink r:id="rId146" w:history="1">
        <w:r w:rsidRPr="00884CFF">
          <w:rPr>
            <w:rStyle w:val="Hyperlink"/>
            <w:rFonts w:asciiTheme="minorHAnsi" w:hAnsiTheme="minorHAnsi" w:cstheme="minorHAnsi"/>
            <w:lang w:val="ru-RU"/>
          </w:rPr>
          <w:t>Вклад Nominet</w:t>
        </w:r>
      </w:hyperlink>
      <w:r w:rsidRPr="00884CFF">
        <w:rPr>
          <w:rFonts w:asciiTheme="minorHAnsi" w:hAnsiTheme="minorHAnsi" w:cstheme="minorHAnsi"/>
          <w:lang w:val="ru-RU"/>
        </w:rPr>
        <w:t xml:space="preserve"> (30 сентября 2012 г.).</w:t>
      </w:r>
    </w:p>
  </w:footnote>
  <w:footnote w:id="150">
    <w:p w:rsidR="002D0102" w:rsidRPr="00884CFF" w:rsidRDefault="002D0102" w:rsidP="00711762">
      <w:pPr>
        <w:pStyle w:val="FootnoteText"/>
        <w:rPr>
          <w:lang w:val="ru-RU"/>
        </w:rPr>
      </w:pPr>
      <w:r w:rsidRPr="00884CFF">
        <w:rPr>
          <w:rStyle w:val="FootnoteReference"/>
          <w:lang w:val="ru-RU"/>
        </w:rPr>
        <w:footnoteRef/>
      </w:r>
      <w:r w:rsidRPr="00884CFF">
        <w:rPr>
          <w:lang w:val="ru-RU"/>
        </w:rPr>
        <w:tab/>
      </w:r>
      <w:hyperlink r:id="rId147" w:history="1">
        <w:r w:rsidRPr="00884CFF">
          <w:rPr>
            <w:rStyle w:val="Hyperlink"/>
            <w:rFonts w:asciiTheme="minorHAnsi" w:hAnsiTheme="minorHAnsi" w:cstheme="minorHAnsi"/>
            <w:lang w:val="ru-RU"/>
          </w:rPr>
          <w:t>Вклад США</w:t>
        </w:r>
      </w:hyperlink>
      <w:r w:rsidRPr="00884CFF">
        <w:rPr>
          <w:rFonts w:asciiTheme="minorHAnsi" w:hAnsiTheme="minorHAnsi" w:cstheme="minorHAnsi"/>
          <w:lang w:val="ru-RU"/>
        </w:rPr>
        <w:t xml:space="preserve"> (2 октября 2012 г.).</w:t>
      </w:r>
    </w:p>
  </w:footnote>
  <w:footnote w:id="151">
    <w:p w:rsidR="002D0102" w:rsidRPr="00884CFF" w:rsidRDefault="002D0102" w:rsidP="00DF2313">
      <w:pPr>
        <w:pStyle w:val="FootnoteText"/>
        <w:rPr>
          <w:lang w:val="ru-RU"/>
        </w:rPr>
      </w:pPr>
      <w:r w:rsidRPr="00884CFF">
        <w:rPr>
          <w:rStyle w:val="FootnoteReference"/>
          <w:lang w:val="ru-RU"/>
        </w:rPr>
        <w:footnoteRef/>
      </w:r>
      <w:r w:rsidRPr="00884CFF">
        <w:rPr>
          <w:lang w:val="ru-RU"/>
        </w:rPr>
        <w:tab/>
        <w:t>Например, ccTLD – это TLD с двумя буквами для обозначения стран и территорий на основе списка 3166 ПУИ (т. е. ".ch" для Швейцарии), а gTLD – TLD, не относящийся к ccTLD, например ".com" или ".int".</w:t>
      </w:r>
    </w:p>
  </w:footnote>
  <w:footnote w:id="152">
    <w:p w:rsidR="002D0102" w:rsidRPr="00884CFF" w:rsidRDefault="002D0102" w:rsidP="00DF2313">
      <w:pPr>
        <w:pStyle w:val="FootnoteText"/>
        <w:rPr>
          <w:lang w:val="ru-RU"/>
        </w:rPr>
      </w:pPr>
      <w:r w:rsidRPr="00884CFF">
        <w:rPr>
          <w:rStyle w:val="FootnoteReference"/>
          <w:lang w:val="ru-RU"/>
        </w:rPr>
        <w:footnoteRef/>
      </w:r>
      <w:r w:rsidRPr="00884CFF">
        <w:rPr>
          <w:lang w:val="ru-RU"/>
        </w:rPr>
        <w:tab/>
        <w:t xml:space="preserve">О gTLDs, ICANN доступно по адресу: </w:t>
      </w:r>
      <w:hyperlink r:id="rId148" w:history="1">
        <w:r w:rsidRPr="00884CFF">
          <w:rPr>
            <w:rStyle w:val="Hyperlink"/>
            <w:rFonts w:asciiTheme="minorHAnsi" w:hAnsiTheme="minorHAnsi"/>
            <w:lang w:val="ru-RU"/>
          </w:rPr>
          <w:t>http://www.icann.org/en/resources/registries/about</w:t>
        </w:r>
      </w:hyperlink>
      <w:r w:rsidRPr="00884CFF">
        <w:rPr>
          <w:lang w:val="ru-RU"/>
        </w:rPr>
        <w:t xml:space="preserve">. </w:t>
      </w:r>
    </w:p>
  </w:footnote>
  <w:footnote w:id="153">
    <w:p w:rsidR="002D0102" w:rsidRPr="00884CFF" w:rsidRDefault="002D0102" w:rsidP="00DF2313">
      <w:pPr>
        <w:pStyle w:val="FootnoteText"/>
        <w:rPr>
          <w:lang w:val="ru-RU"/>
        </w:rPr>
      </w:pPr>
      <w:r w:rsidRPr="00884CFF">
        <w:rPr>
          <w:rStyle w:val="FootnoteReference"/>
          <w:lang w:val="ru-RU"/>
        </w:rPr>
        <w:footnoteRef/>
      </w:r>
      <w:r w:rsidRPr="00884CFF">
        <w:rPr>
          <w:lang w:val="ru-RU"/>
        </w:rPr>
        <w:tab/>
        <w:t xml:space="preserve">TLDs, версия 2012082101, последнее обновление 22 августа 07:07:02 2012 UTC, </w:t>
      </w:r>
      <w:hyperlink r:id="rId149" w:history="1">
        <w:r w:rsidRPr="00884CFF">
          <w:rPr>
            <w:rStyle w:val="Hyperlink"/>
            <w:rFonts w:cs="Calibri"/>
            <w:lang w:val="ru-RU"/>
          </w:rPr>
          <w:t>http://data.iana.org/TLD/tlds-alpha-by-domain.txt</w:t>
        </w:r>
      </w:hyperlink>
      <w:r w:rsidRPr="00884CFF">
        <w:rPr>
          <w:lang w:val="ru-RU"/>
        </w:rPr>
        <w:t>.</w:t>
      </w:r>
    </w:p>
  </w:footnote>
  <w:footnote w:id="154">
    <w:p w:rsidR="002D0102" w:rsidRPr="00884CFF" w:rsidRDefault="002D0102" w:rsidP="00DF2313">
      <w:pPr>
        <w:pStyle w:val="FootnoteText"/>
        <w:rPr>
          <w:lang w:val="ru-RU"/>
        </w:rPr>
      </w:pPr>
      <w:r w:rsidRPr="00884CFF">
        <w:rPr>
          <w:rStyle w:val="FootnoteReference"/>
          <w:lang w:val="ru-RU"/>
        </w:rPr>
        <w:footnoteRef/>
      </w:r>
      <w:r w:rsidRPr="00884CFF">
        <w:rPr>
          <w:lang w:val="ru-RU"/>
        </w:rPr>
        <w:tab/>
        <w:t>См. IETF RFC 2916 (E.164 number and DNS); RFC 3761 (The E.164 to Uniform Resource Identifiers (URI) Dynamic Delegation Discovery System (DDDS) Application) (ENUM)</w:t>
      </w:r>
    </w:p>
  </w:footnote>
  <w:footnote w:id="155">
    <w:p w:rsidR="002D0102" w:rsidRPr="00884CFF" w:rsidRDefault="002D0102" w:rsidP="00DF2313">
      <w:pPr>
        <w:pStyle w:val="FootnoteText"/>
        <w:rPr>
          <w:lang w:val="ru-RU"/>
        </w:rPr>
      </w:pPr>
      <w:r w:rsidRPr="00884CFF">
        <w:rPr>
          <w:rStyle w:val="FootnoteReference"/>
          <w:lang w:val="ru-RU"/>
        </w:rPr>
        <w:footnoteRef/>
      </w:r>
      <w:r w:rsidRPr="00884CFF">
        <w:rPr>
          <w:lang w:val="ru-RU"/>
        </w:rPr>
        <w:tab/>
        <w:t xml:space="preserve">Более подробная справочная информация о ENUM доступна по адресу: </w:t>
      </w:r>
      <w:hyperlink r:id="rId150" w:history="1">
        <w:r w:rsidRPr="00884CFF">
          <w:rPr>
            <w:rStyle w:val="Hyperlink"/>
            <w:rFonts w:asciiTheme="minorHAnsi" w:hAnsiTheme="minorHAnsi"/>
            <w:lang w:val="ru-RU"/>
          </w:rPr>
          <w:t>http://www.itu.int/en/ITU-T/inr/enum/Pages/default.aspx</w:t>
        </w:r>
      </w:hyperlink>
      <w:r w:rsidRPr="00884CFF">
        <w:rPr>
          <w:lang w:val="ru-RU"/>
        </w:rPr>
        <w:t xml:space="preserve">; Klensin, J., Ed., and IAB, "The History and Context of Telephone Number Mapping (ENUM) Operational Decisions: </w:t>
      </w:r>
      <w:r w:rsidRPr="00884CFF">
        <w:rPr>
          <w:rStyle w:val="FootnoteReference"/>
          <w:position w:val="0"/>
          <w:sz w:val="20"/>
          <w:lang w:val="ru-RU"/>
        </w:rPr>
        <w:t>Informational</w:t>
      </w:r>
      <w:r w:rsidRPr="00884CFF">
        <w:rPr>
          <w:lang w:val="ru-RU"/>
        </w:rPr>
        <w:t xml:space="preserve"> Documents Contributed to ITU-T Study Group 2 (SG2)", RFC 3245, March 2002. </w:t>
      </w:r>
    </w:p>
  </w:footnote>
  <w:footnote w:id="156">
    <w:p w:rsidR="002D0102" w:rsidRPr="00884CFF" w:rsidRDefault="002D0102" w:rsidP="00DF2313">
      <w:pPr>
        <w:pStyle w:val="FootnoteText"/>
        <w:rPr>
          <w:rFonts w:asciiTheme="minorHAnsi" w:hAnsiTheme="minorHAnsi"/>
          <w:lang w:val="ru-RU"/>
        </w:rPr>
      </w:pPr>
      <w:r w:rsidRPr="00884CFF">
        <w:rPr>
          <w:rStyle w:val="FootnoteReference"/>
          <w:lang w:val="ru-RU"/>
        </w:rPr>
        <w:footnoteRef/>
      </w:r>
      <w:r w:rsidRPr="00884CFF">
        <w:rPr>
          <w:rFonts w:asciiTheme="minorHAnsi" w:hAnsiTheme="minorHAnsi"/>
          <w:lang w:val="ru-RU"/>
        </w:rPr>
        <w:tab/>
      </w:r>
      <w:hyperlink r:id="rId151" w:history="1">
        <w:r w:rsidRPr="00884CFF">
          <w:rPr>
            <w:rStyle w:val="Hyperlink"/>
            <w:rFonts w:asciiTheme="minorHAnsi" w:hAnsiTheme="minorHAnsi"/>
            <w:lang w:val="ru-RU"/>
          </w:rPr>
          <w:t>Вклад CISCO</w:t>
        </w:r>
      </w:hyperlink>
      <w:r w:rsidRPr="00884CFF">
        <w:rPr>
          <w:rFonts w:asciiTheme="minorHAnsi" w:hAnsiTheme="minorHAnsi"/>
          <w:lang w:val="ru-RU"/>
        </w:rPr>
        <w:t xml:space="preserve"> (1 </w:t>
      </w:r>
      <w:r w:rsidRPr="00884CFF">
        <w:rPr>
          <w:lang w:val="ru-RU"/>
        </w:rPr>
        <w:t>февраля</w:t>
      </w:r>
      <w:r>
        <w:rPr>
          <w:rFonts w:asciiTheme="minorHAnsi" w:hAnsiTheme="minorHAnsi"/>
          <w:lang w:val="ru-RU"/>
        </w:rPr>
        <w:t xml:space="preserve"> 2013 г.).</w:t>
      </w:r>
    </w:p>
  </w:footnote>
  <w:footnote w:id="157">
    <w:p w:rsidR="002D0102" w:rsidRPr="00884CFF" w:rsidRDefault="002D0102" w:rsidP="00DF2313">
      <w:pPr>
        <w:pStyle w:val="FootnoteText"/>
        <w:rPr>
          <w:rFonts w:cs="Calibri"/>
          <w:lang w:val="ru-RU"/>
        </w:rPr>
      </w:pPr>
      <w:r w:rsidRPr="00884CFF">
        <w:rPr>
          <w:rStyle w:val="FootnoteReference"/>
          <w:lang w:val="ru-RU"/>
        </w:rPr>
        <w:footnoteRef/>
      </w:r>
      <w:r w:rsidRPr="00884CFF">
        <w:rPr>
          <w:rFonts w:cs="Calibri"/>
          <w:lang w:val="ru-RU"/>
        </w:rPr>
        <w:tab/>
        <w:t xml:space="preserve">См. </w:t>
      </w:r>
      <w:hyperlink r:id="rId152" w:history="1">
        <w:r w:rsidRPr="00884CFF">
          <w:rPr>
            <w:rStyle w:val="Hyperlink"/>
            <w:rFonts w:cs="Calibri"/>
            <w:lang w:val="ru-RU"/>
          </w:rPr>
          <w:t>http://www.itu.int/en/ITU-T/inr/enum</w:t>
        </w:r>
      </w:hyperlink>
      <w:r w:rsidRPr="00884CFF">
        <w:rPr>
          <w:rFonts w:cs="Calibri"/>
          <w:lang w:val="ru-RU"/>
        </w:rPr>
        <w:t>.</w:t>
      </w:r>
    </w:p>
  </w:footnote>
  <w:footnote w:id="158">
    <w:p w:rsidR="002D0102" w:rsidRPr="00884CFF" w:rsidRDefault="002D0102" w:rsidP="00A76C49">
      <w:pPr>
        <w:pStyle w:val="FootnoteText"/>
        <w:rPr>
          <w:rFonts w:asciiTheme="minorHAnsi" w:hAnsiTheme="minorHAnsi"/>
          <w:lang w:val="ru-RU"/>
        </w:rPr>
      </w:pPr>
      <w:r w:rsidRPr="00884CFF">
        <w:rPr>
          <w:rStyle w:val="FootnoteReference"/>
          <w:lang w:val="ru-RU"/>
        </w:rPr>
        <w:footnoteRef/>
      </w:r>
      <w:r w:rsidRPr="00884CFF">
        <w:rPr>
          <w:rFonts w:asciiTheme="minorHAnsi" w:hAnsiTheme="minorHAnsi" w:cstheme="minorHAnsi"/>
          <w:lang w:val="ru-RU"/>
        </w:rPr>
        <w:tab/>
      </w:r>
      <w:hyperlink r:id="rId153" w:history="1">
        <w:r w:rsidRPr="00884CFF">
          <w:rPr>
            <w:rStyle w:val="Hyperlink"/>
            <w:rFonts w:asciiTheme="minorHAnsi" w:hAnsiTheme="minorHAnsi" w:cstheme="minorHAnsi"/>
            <w:lang w:val="ru-RU"/>
          </w:rPr>
          <w:t>Вклад США</w:t>
        </w:r>
      </w:hyperlink>
      <w:r w:rsidRPr="00884CFF">
        <w:rPr>
          <w:rFonts w:asciiTheme="minorHAnsi" w:hAnsiTheme="minorHAnsi" w:cstheme="minorHAnsi"/>
          <w:lang w:val="ru-RU"/>
        </w:rPr>
        <w:t xml:space="preserve"> (2 </w:t>
      </w:r>
      <w:r w:rsidRPr="00884CFF">
        <w:rPr>
          <w:lang w:val="ru-RU"/>
        </w:rPr>
        <w:t>октября</w:t>
      </w:r>
      <w:r w:rsidRPr="00884CFF">
        <w:rPr>
          <w:rFonts w:asciiTheme="minorHAnsi" w:hAnsiTheme="minorHAnsi" w:cstheme="minorHAnsi"/>
          <w:lang w:val="ru-RU"/>
        </w:rPr>
        <w:t xml:space="preserve"> 2012 г.); </w:t>
      </w:r>
      <w:hyperlink r:id="rId154" w:history="1">
        <w:r w:rsidRPr="00884CFF">
          <w:rPr>
            <w:rStyle w:val="Hyperlink"/>
            <w:rFonts w:asciiTheme="minorHAnsi" w:hAnsiTheme="minorHAnsi" w:cstheme="minorHAnsi"/>
            <w:lang w:val="ru-RU"/>
          </w:rPr>
          <w:t>Вклад</w:t>
        </w:r>
        <w:r w:rsidR="00C458D7">
          <w:rPr>
            <w:rStyle w:val="Hyperlink"/>
            <w:rFonts w:asciiTheme="minorHAnsi" w:eastAsiaTheme="minorEastAsia" w:hAnsiTheme="minorHAnsi" w:cstheme="minorHAnsi"/>
            <w:lang w:val="en-US" w:eastAsia="zh-CN"/>
          </w:rPr>
          <w:t xml:space="preserve"> ICANN,</w:t>
        </w:r>
        <w:r w:rsidRPr="00884CFF">
          <w:rPr>
            <w:rStyle w:val="Hyperlink"/>
            <w:rFonts w:asciiTheme="minorHAnsi" w:hAnsiTheme="minorHAnsi" w:cstheme="minorHAnsi"/>
            <w:lang w:val="ru-RU"/>
          </w:rPr>
          <w:t xml:space="preserve"> NRO</w:t>
        </w:r>
      </w:hyperlink>
      <w:r w:rsidRPr="00884CFF">
        <w:rPr>
          <w:rFonts w:asciiTheme="minorHAnsi" w:hAnsiTheme="minorHAnsi" w:cstheme="minorHAnsi"/>
          <w:lang w:val="ru-RU"/>
        </w:rPr>
        <w:t xml:space="preserve"> (1 февраля 2013 г.)</w:t>
      </w:r>
    </w:p>
  </w:footnote>
  <w:footnote w:id="159">
    <w:p w:rsidR="002D0102" w:rsidRPr="00884CFF" w:rsidRDefault="002D0102" w:rsidP="00DF2313">
      <w:pPr>
        <w:pStyle w:val="FootnoteText"/>
        <w:rPr>
          <w:lang w:val="ru-RU"/>
        </w:rPr>
      </w:pPr>
      <w:r w:rsidRPr="00884CFF">
        <w:rPr>
          <w:rStyle w:val="FootnoteReference"/>
          <w:lang w:val="ru-RU"/>
        </w:rPr>
        <w:footnoteRef/>
      </w:r>
      <w:r w:rsidRPr="00884CFF">
        <w:rPr>
          <w:lang w:val="ru-RU"/>
        </w:rPr>
        <w:tab/>
      </w:r>
      <w:hyperlink r:id="rId155" w:history="1">
        <w:r w:rsidRPr="00884CFF">
          <w:rPr>
            <w:rStyle w:val="Hyperlink"/>
            <w:rFonts w:asciiTheme="minorHAnsi" w:hAnsiTheme="minorHAnsi" w:cstheme="minorHAnsi"/>
            <w:lang w:val="ru-RU"/>
          </w:rPr>
          <w:t>Вклад США</w:t>
        </w:r>
      </w:hyperlink>
      <w:r w:rsidRPr="00884CFF">
        <w:rPr>
          <w:lang w:val="ru-RU"/>
        </w:rPr>
        <w:t xml:space="preserve"> (2 октября 2012 г.). Кроме того, согласно NTIA, такой тип изменения в DNS должен повысить доверие потребителя и расширить имеющийся у него выбор, а также усилить глобальный характер интернета: Testimony of Fiona M. Alexander, Associate Administrator, NTIA, US Department of Commerce (DoC), Hearing on ICANN’s Expansion of Top Level Domains, 4 December 8, 2011; </w:t>
      </w:r>
      <w:hyperlink r:id="rId156" w:history="1">
        <w:r w:rsidRPr="00884CFF">
          <w:rPr>
            <w:rStyle w:val="Hyperlink"/>
            <w:rFonts w:asciiTheme="minorHAnsi" w:hAnsiTheme="minorHAnsi" w:cstheme="minorHAnsi"/>
            <w:lang w:val="ru-RU"/>
          </w:rPr>
          <w:t>http://www.ntia.doc.gov/speechtestimony/2011/testimony-associate-administrator-alexander-icann-s-expansion-top-level-domains</w:t>
        </w:r>
      </w:hyperlink>
      <w:r w:rsidRPr="00884CFF">
        <w:rPr>
          <w:lang w:val="ru-RU"/>
        </w:rPr>
        <w:t>.</w:t>
      </w:r>
    </w:p>
  </w:footnote>
  <w:footnote w:id="160">
    <w:p w:rsidR="002D0102" w:rsidRPr="00884CFF" w:rsidRDefault="002D0102" w:rsidP="00711762">
      <w:pPr>
        <w:pStyle w:val="FootnoteText"/>
        <w:rPr>
          <w:rFonts w:asciiTheme="minorHAnsi" w:hAnsiTheme="minorHAnsi"/>
          <w:lang w:val="ru-RU"/>
        </w:rPr>
      </w:pPr>
      <w:r w:rsidRPr="00884CFF">
        <w:rPr>
          <w:rStyle w:val="FootnoteReference"/>
          <w:lang w:val="ru-RU"/>
        </w:rPr>
        <w:footnoteRef/>
      </w:r>
      <w:r w:rsidRPr="00884CFF">
        <w:rPr>
          <w:rStyle w:val="FootnoteReference"/>
          <w:lang w:val="ru-RU"/>
        </w:rPr>
        <w:t xml:space="preserve"> </w:t>
      </w:r>
      <w:r w:rsidRPr="00884CFF">
        <w:rPr>
          <w:rFonts w:asciiTheme="minorHAnsi" w:hAnsiTheme="minorHAnsi" w:cstheme="minorHAnsi"/>
          <w:lang w:val="ru-RU"/>
        </w:rPr>
        <w:tab/>
      </w:r>
      <w:hyperlink r:id="rId157" w:history="1">
        <w:r w:rsidRPr="00884CFF">
          <w:rPr>
            <w:rStyle w:val="Hyperlink"/>
            <w:rFonts w:asciiTheme="minorHAnsi" w:hAnsiTheme="minorHAnsi" w:cstheme="minorHAnsi"/>
            <w:lang w:val="ru-RU"/>
          </w:rPr>
          <w:t>Вклад Nominet</w:t>
        </w:r>
      </w:hyperlink>
      <w:r w:rsidRPr="00EE7CE7">
        <w:rPr>
          <w:rStyle w:val="Hyperlink"/>
          <w:rFonts w:asciiTheme="minorHAnsi" w:hAnsiTheme="minorHAnsi" w:cstheme="minorHAnsi"/>
          <w:color w:val="auto"/>
          <w:u w:val="none"/>
          <w:lang w:val="ru-RU"/>
        </w:rPr>
        <w:t xml:space="preserve"> </w:t>
      </w:r>
      <w:r w:rsidRPr="00884CFF">
        <w:rPr>
          <w:rFonts w:asciiTheme="minorHAnsi" w:hAnsiTheme="minorHAnsi" w:cstheme="minorHAnsi"/>
          <w:lang w:val="ru-RU"/>
        </w:rPr>
        <w:t>(30 сентября 2012 г.).</w:t>
      </w:r>
    </w:p>
  </w:footnote>
  <w:footnote w:id="161">
    <w:p w:rsidR="002D0102" w:rsidRPr="00884CFF" w:rsidRDefault="002D0102" w:rsidP="00711762">
      <w:pPr>
        <w:pStyle w:val="FootnoteText"/>
        <w:tabs>
          <w:tab w:val="left" w:pos="425"/>
        </w:tabs>
        <w:rPr>
          <w:rFonts w:cs="Calibri"/>
          <w:lang w:val="ru-RU"/>
        </w:rPr>
      </w:pPr>
      <w:r w:rsidRPr="00884CFF">
        <w:rPr>
          <w:rStyle w:val="FootnoteReference"/>
          <w:lang w:val="ru-RU"/>
        </w:rPr>
        <w:footnoteRef/>
      </w:r>
      <w:r w:rsidRPr="00884CFF">
        <w:rPr>
          <w:rStyle w:val="Hyperlink"/>
          <w:rFonts w:cs="Calibri"/>
          <w:lang w:val="ru-RU"/>
        </w:rPr>
        <w:tab/>
      </w:r>
      <w:hyperlink r:id="rId158" w:history="1">
        <w:r w:rsidRPr="00884CFF">
          <w:rPr>
            <w:rStyle w:val="Hyperlink"/>
            <w:rFonts w:cs="Calibri"/>
            <w:lang w:val="ru-RU"/>
          </w:rPr>
          <w:t>Daniel L. Jaffe, Vice President, Association of National Advertisers (ANA), The US House Energy and Commerce Committee, December 14, 2011</w:t>
        </w:r>
      </w:hyperlink>
      <w:r w:rsidRPr="00884CFF">
        <w:rPr>
          <w:rStyle w:val="Hyperlink"/>
          <w:rFonts w:cs="Calibri"/>
          <w:lang w:val="ru-RU"/>
        </w:rPr>
        <w:t xml:space="preserve">; </w:t>
      </w:r>
      <w:hyperlink r:id="rId159" w:history="1">
        <w:r w:rsidRPr="00884CFF">
          <w:rPr>
            <w:rStyle w:val="Hyperlink"/>
            <w:rFonts w:cs="Calibri"/>
            <w:lang w:val="ru-RU"/>
          </w:rPr>
          <w:t>Jon Leibowitz, The US Federal Trade Commission (FTC), Hearing before the House Judiciary Subcommittee on Intellectual Property, Competition and the Internet, December 7, 2011</w:t>
        </w:r>
      </w:hyperlink>
      <w:r w:rsidRPr="00884CFF">
        <w:rPr>
          <w:rFonts w:cs="Calibri"/>
          <w:lang w:val="ru-RU"/>
        </w:rPr>
        <w:t>.</w:t>
      </w:r>
    </w:p>
  </w:footnote>
  <w:footnote w:id="162">
    <w:p w:rsidR="002D0102" w:rsidRPr="00884CFF" w:rsidRDefault="002D0102" w:rsidP="00711762">
      <w:pPr>
        <w:pStyle w:val="FootnoteText"/>
        <w:tabs>
          <w:tab w:val="left" w:pos="425"/>
        </w:tabs>
        <w:rPr>
          <w:rFonts w:cs="Calibri"/>
          <w:lang w:val="ru-RU"/>
        </w:rPr>
      </w:pPr>
      <w:r w:rsidRPr="00884CFF">
        <w:rPr>
          <w:rStyle w:val="FootnoteReference"/>
          <w:lang w:val="ru-RU"/>
        </w:rPr>
        <w:footnoteRef/>
      </w:r>
      <w:r w:rsidRPr="00884CFF">
        <w:rPr>
          <w:lang w:val="ru-RU"/>
        </w:rPr>
        <w:tab/>
      </w:r>
      <w:hyperlink r:id="rId160" w:history="1">
        <w:r w:rsidRPr="00884CFF">
          <w:rPr>
            <w:rStyle w:val="Hyperlink"/>
            <w:rFonts w:cs="Calibri"/>
            <w:lang w:val="ru-RU"/>
          </w:rPr>
          <w:t>Consumer Protection Concerns Regarding New gTLDs, the US Federal Trade Commission, December 16, 2011</w:t>
        </w:r>
      </w:hyperlink>
      <w:hyperlink r:id="rId161" w:history="1"/>
      <w:r w:rsidRPr="00884CFF">
        <w:rPr>
          <w:rStyle w:val="Hyperlink"/>
          <w:rFonts w:cs="Calibri"/>
          <w:lang w:val="ru-RU"/>
        </w:rPr>
        <w:t xml:space="preserve">; </w:t>
      </w:r>
      <w:hyperlink r:id="rId162" w:history="1">
        <w:r w:rsidRPr="00884CFF">
          <w:rPr>
            <w:rStyle w:val="Hyperlink"/>
            <w:rFonts w:cs="Calibri"/>
            <w:lang w:val="ru-RU"/>
          </w:rPr>
          <w:t>Concerns about the new gTLD Expansion, Congress of the United States, August 7, 2012</w:t>
        </w:r>
      </w:hyperlink>
      <w:r w:rsidRPr="00884CFF">
        <w:rPr>
          <w:rFonts w:cs="Calibri"/>
          <w:lang w:val="ru-RU"/>
        </w:rPr>
        <w:t>.</w:t>
      </w:r>
    </w:p>
  </w:footnote>
  <w:footnote w:id="163">
    <w:p w:rsidR="002D0102" w:rsidRPr="00884CFF" w:rsidRDefault="002D0102" w:rsidP="00C458D7">
      <w:pPr>
        <w:pStyle w:val="FootnoteText"/>
        <w:ind w:left="0" w:firstLine="0"/>
        <w:rPr>
          <w:rFonts w:asciiTheme="minorHAnsi" w:hAnsiTheme="minorHAnsi"/>
          <w:lang w:val="ru-RU"/>
        </w:rPr>
      </w:pPr>
      <w:r w:rsidRPr="00884CFF">
        <w:rPr>
          <w:rStyle w:val="FootnoteReference"/>
          <w:lang w:val="ru-RU"/>
        </w:rPr>
        <w:footnoteRef/>
      </w:r>
      <w:r w:rsidRPr="00884CFF">
        <w:rPr>
          <w:rFonts w:asciiTheme="minorHAnsi" w:hAnsiTheme="minorHAnsi"/>
          <w:lang w:val="ru-RU"/>
        </w:rPr>
        <w:tab/>
      </w:r>
      <w:hyperlink r:id="rId163" w:history="1">
        <w:r w:rsidR="00C458D7">
          <w:rPr>
            <w:rStyle w:val="Hyperlink"/>
            <w:rFonts w:asciiTheme="minorHAnsi" w:hAnsiTheme="minorHAnsi" w:cstheme="minorHAnsi"/>
            <w:lang w:val="ru-RU"/>
          </w:rPr>
          <w:t>Вклад США</w:t>
        </w:r>
      </w:hyperlink>
      <w:r w:rsidRPr="00884CFF">
        <w:rPr>
          <w:rFonts w:asciiTheme="minorHAnsi" w:hAnsiTheme="minorHAnsi" w:cstheme="minorHAnsi"/>
          <w:lang w:val="ru-RU"/>
        </w:rPr>
        <w:t xml:space="preserve"> (1 </w:t>
      </w:r>
      <w:r w:rsidR="00C458D7">
        <w:rPr>
          <w:rFonts w:asciiTheme="minorHAnsi" w:hAnsiTheme="minorHAnsi" w:cstheme="minorHAnsi"/>
          <w:lang w:val="ru-RU"/>
        </w:rPr>
        <w:t>февраля</w:t>
      </w:r>
      <w:r w:rsidRPr="00884CFF">
        <w:rPr>
          <w:rFonts w:asciiTheme="minorHAnsi" w:hAnsiTheme="minorHAnsi" w:cstheme="minorHAnsi"/>
          <w:lang w:val="ru-RU"/>
        </w:rPr>
        <w:t xml:space="preserve"> 2013</w:t>
      </w:r>
      <w:r w:rsidR="00C458D7">
        <w:rPr>
          <w:rFonts w:asciiTheme="minorHAnsi" w:hAnsiTheme="minorHAnsi" w:cstheme="minorHAnsi"/>
          <w:lang w:val="ru-RU"/>
        </w:rPr>
        <w:t xml:space="preserve"> г.</w:t>
      </w:r>
      <w:r w:rsidRPr="00884CFF">
        <w:rPr>
          <w:rFonts w:asciiTheme="minorHAnsi" w:hAnsiTheme="minorHAnsi" w:cstheme="minorHAnsi"/>
          <w:lang w:val="ru-RU"/>
        </w:rPr>
        <w:t>).</w:t>
      </w:r>
    </w:p>
  </w:footnote>
  <w:footnote w:id="164">
    <w:p w:rsidR="002D0102" w:rsidRPr="00884CFF" w:rsidRDefault="002D0102" w:rsidP="00DF2313">
      <w:pPr>
        <w:pStyle w:val="FootnoteText"/>
        <w:rPr>
          <w:rFonts w:asciiTheme="minorHAnsi" w:hAnsiTheme="minorHAnsi"/>
          <w:lang w:val="ru-RU"/>
        </w:rPr>
      </w:pPr>
      <w:r w:rsidRPr="00884CFF">
        <w:rPr>
          <w:rStyle w:val="FootnoteReference"/>
          <w:lang w:val="ru-RU"/>
        </w:rPr>
        <w:footnoteRef/>
      </w:r>
      <w:r w:rsidRPr="00884CFF">
        <w:rPr>
          <w:rFonts w:asciiTheme="minorHAnsi" w:hAnsiTheme="minorHAnsi"/>
          <w:lang w:val="ru-RU"/>
        </w:rPr>
        <w:tab/>
      </w:r>
      <w:hyperlink r:id="rId164" w:history="1">
        <w:r w:rsidRPr="00884CFF">
          <w:rPr>
            <w:rStyle w:val="Hyperlink"/>
            <w:rFonts w:asciiTheme="minorHAnsi" w:hAnsiTheme="minorHAnsi"/>
            <w:lang w:val="ru-RU"/>
          </w:rPr>
          <w:t>Вклад Европейской комиссии</w:t>
        </w:r>
      </w:hyperlink>
      <w:r w:rsidRPr="00884CFF">
        <w:rPr>
          <w:rFonts w:asciiTheme="minorHAnsi" w:hAnsiTheme="minorHAnsi"/>
          <w:lang w:val="ru-RU"/>
        </w:rPr>
        <w:t xml:space="preserve"> (4 февраля 2013 г.); См. Коммюнике ПКК, Сингапур (июнь 2011 г.), </w:t>
      </w:r>
      <w:hyperlink r:id="rId165" w:history="1">
        <w:r w:rsidRPr="00884CFF">
          <w:rPr>
            <w:rStyle w:val="Hyperlink"/>
            <w:rFonts w:asciiTheme="minorHAnsi" w:hAnsiTheme="minorHAnsi"/>
            <w:lang w:val="ru-RU"/>
          </w:rPr>
          <w:t>https://gacweb.icann.org/display/gacweb/GAC41+Meeting+Singapore%2C+Republic+of+Singapore</w:t>
        </w:r>
      </w:hyperlink>
      <w:r w:rsidRPr="00884CFF">
        <w:rPr>
          <w:rFonts w:asciiTheme="minorHAnsi" w:hAnsiTheme="minorHAnsi"/>
          <w:lang w:val="ru-RU"/>
        </w:rPr>
        <w:t>.</w:t>
      </w:r>
    </w:p>
  </w:footnote>
  <w:footnote w:id="165">
    <w:p w:rsidR="002D0102" w:rsidRPr="00884CFF" w:rsidRDefault="002D0102" w:rsidP="007E7E5C">
      <w:pPr>
        <w:pStyle w:val="FootnoteText"/>
        <w:rPr>
          <w:rStyle w:val="Hyperlink"/>
          <w:rFonts w:asciiTheme="minorHAnsi" w:hAnsiTheme="minorHAnsi" w:cstheme="minorHAnsi"/>
          <w:lang w:val="ru-RU"/>
        </w:rPr>
      </w:pPr>
      <w:r w:rsidRPr="00884CFF">
        <w:rPr>
          <w:rStyle w:val="FootnoteReference"/>
          <w:lang w:val="ru-RU"/>
        </w:rPr>
        <w:footnoteRef/>
      </w:r>
      <w:r w:rsidRPr="00884CFF">
        <w:rPr>
          <w:rFonts w:asciiTheme="minorHAnsi" w:hAnsiTheme="minorHAnsi" w:cstheme="minorHAnsi"/>
          <w:lang w:val="ru-RU"/>
        </w:rPr>
        <w:tab/>
      </w:r>
      <w:r w:rsidRPr="00884CFF">
        <w:rPr>
          <w:rFonts w:asciiTheme="minorHAnsi" w:hAnsiTheme="minorHAnsi" w:cs="Segoe UI"/>
          <w:lang w:val="ru-RU"/>
        </w:rPr>
        <w:t>В ходе обсуждения, посвященного изменению масштабов корневой системы, было решено, что ICANN будет делегировать не более 1 тыс. TLD в год</w:t>
      </w:r>
      <w:r w:rsidRPr="00884CFF">
        <w:rPr>
          <w:rFonts w:asciiTheme="minorHAnsi" w:hAnsiTheme="minorHAnsi" w:cstheme="minorHAnsi"/>
          <w:lang w:val="ru-RU"/>
        </w:rPr>
        <w:t xml:space="preserve">. </w:t>
      </w:r>
      <w:r w:rsidRPr="00884CFF">
        <w:rPr>
          <w:rFonts w:asciiTheme="minorHAnsi" w:hAnsiTheme="minorHAnsi" w:cstheme="minorHAnsi"/>
          <w:lang w:val="ru-RU"/>
        </w:rPr>
        <w:br/>
      </w:r>
      <w:hyperlink r:id="rId166" w:history="1">
        <w:r w:rsidRPr="00884CFF">
          <w:rPr>
            <w:rStyle w:val="Hyperlink"/>
            <w:rFonts w:asciiTheme="minorHAnsi" w:hAnsiTheme="minorHAnsi" w:cstheme="minorHAnsi"/>
            <w:lang w:val="ru-RU"/>
          </w:rPr>
          <w:t>http://newgtlds.icann.org/en/announcements-and-media/announcement-29jul12-en</w:t>
        </w:r>
      </w:hyperlink>
      <w:r w:rsidRPr="00884CFF">
        <w:rPr>
          <w:rFonts w:asciiTheme="minorHAnsi" w:hAnsiTheme="minorHAnsi"/>
          <w:lang w:val="ru-RU"/>
        </w:rPr>
        <w:t>.</w:t>
      </w:r>
    </w:p>
  </w:footnote>
  <w:footnote w:id="166">
    <w:p w:rsidR="002D0102" w:rsidRPr="00884CFF" w:rsidRDefault="002D0102" w:rsidP="007E7E5C">
      <w:pPr>
        <w:pStyle w:val="FootnoteText"/>
        <w:rPr>
          <w:rFonts w:asciiTheme="minorHAnsi" w:hAnsiTheme="minorHAnsi"/>
          <w:lang w:val="ru-RU"/>
        </w:rPr>
      </w:pPr>
      <w:r w:rsidRPr="00884CFF">
        <w:rPr>
          <w:rStyle w:val="FootnoteReference"/>
          <w:lang w:val="ru-RU"/>
        </w:rPr>
        <w:footnoteRef/>
      </w:r>
      <w:r w:rsidRPr="00884CFF">
        <w:rPr>
          <w:rFonts w:asciiTheme="minorHAnsi" w:hAnsiTheme="minorHAnsi"/>
          <w:lang w:val="ru-RU"/>
        </w:rPr>
        <w:tab/>
      </w:r>
      <w:hyperlink r:id="rId167" w:history="1">
        <w:r w:rsidRPr="00884CFF">
          <w:rPr>
            <w:rStyle w:val="Hyperlink"/>
            <w:rFonts w:asciiTheme="minorHAnsi" w:hAnsiTheme="minorHAnsi" w:cstheme="minorHAnsi"/>
            <w:lang w:val="ru-RU"/>
          </w:rPr>
          <w:t>Вклад США</w:t>
        </w:r>
      </w:hyperlink>
      <w:r w:rsidRPr="00884CFF">
        <w:rPr>
          <w:rFonts w:asciiTheme="minorHAnsi" w:hAnsiTheme="minorHAnsi" w:cstheme="minorHAnsi"/>
          <w:lang w:val="ru-RU"/>
        </w:rPr>
        <w:t xml:space="preserve"> (2 октября 2012 г.). Сотрудники </w:t>
      </w:r>
      <w:r w:rsidRPr="00884CFF">
        <w:rPr>
          <w:rFonts w:asciiTheme="minorHAnsi" w:hAnsiTheme="minorHAnsi"/>
          <w:lang w:val="ru-RU"/>
        </w:rPr>
        <w:t xml:space="preserve">ICANN также отметили, что они считают, что такой режим передачи будет приводить к появлению менее 1 тыс. новых gTLD в корневой системе в год; </w:t>
      </w:r>
      <w:hyperlink r:id="rId168" w:history="1">
        <w:r w:rsidRPr="00884CFF">
          <w:rPr>
            <w:rStyle w:val="Hyperlink"/>
            <w:rFonts w:asciiTheme="minorHAnsi" w:hAnsiTheme="minorHAnsi"/>
            <w:lang w:val="ru-RU"/>
          </w:rPr>
          <w:t>GAC-ICANN Board Meeting, ICANN 42, October 25, 2011</w:t>
        </w:r>
      </w:hyperlink>
      <w:r w:rsidRPr="00884CFF">
        <w:rPr>
          <w:rFonts w:asciiTheme="minorHAnsi" w:hAnsiTheme="minorHAnsi"/>
          <w:lang w:val="ru-RU"/>
        </w:rPr>
        <w:t xml:space="preserve">; </w:t>
      </w:r>
      <w:hyperlink r:id="rId169" w:history="1">
        <w:r w:rsidRPr="00884CFF">
          <w:rPr>
            <w:rStyle w:val="Hyperlink"/>
            <w:rFonts w:asciiTheme="minorHAnsi" w:hAnsiTheme="minorHAnsi"/>
            <w:lang w:val="ru-RU"/>
          </w:rPr>
          <w:t>GAC-ICANN Board Consultation, Root Zone Scaling, February 21, 2011</w:t>
        </w:r>
      </w:hyperlink>
      <w:r w:rsidRPr="00884CFF">
        <w:rPr>
          <w:rFonts w:asciiTheme="minorHAnsi" w:hAnsiTheme="minorHAnsi"/>
          <w:lang w:val="ru-RU"/>
        </w:rPr>
        <w:t xml:space="preserve">; </w:t>
      </w:r>
      <w:hyperlink r:id="rId170" w:history="1">
        <w:r w:rsidRPr="00884CFF">
          <w:rPr>
            <w:rStyle w:val="Hyperlink"/>
            <w:rFonts w:asciiTheme="minorHAnsi" w:hAnsiTheme="minorHAnsi"/>
            <w:lang w:val="ru-RU"/>
          </w:rPr>
          <w:t>"Scaling the Root Report on the Impact on the DNS Root System of Increasing the Size and Volatility of the Root Zone", 31 August 2009</w:t>
        </w:r>
      </w:hyperlink>
      <w:r w:rsidRPr="00884CFF">
        <w:rPr>
          <w:rFonts w:asciiTheme="minorHAnsi" w:hAnsiTheme="minorHAnsi"/>
          <w:lang w:val="ru-RU"/>
        </w:rPr>
        <w:t xml:space="preserve">; и </w:t>
      </w:r>
      <w:hyperlink r:id="rId171" w:history="1">
        <w:r w:rsidRPr="00884CFF">
          <w:rPr>
            <w:rStyle w:val="Hyperlink"/>
            <w:rFonts w:asciiTheme="minorHAnsi" w:hAnsiTheme="minorHAnsi"/>
            <w:lang w:val="ru-RU"/>
          </w:rPr>
          <w:t>Summary of Impact of Root Zone Scaling, October 2010</w:t>
        </w:r>
      </w:hyperlink>
      <w:r w:rsidRPr="00884CFF">
        <w:rPr>
          <w:rFonts w:asciiTheme="minorHAnsi" w:hAnsiTheme="minorHAnsi"/>
          <w:lang w:val="ru-RU"/>
        </w:rPr>
        <w:t>.</w:t>
      </w:r>
    </w:p>
  </w:footnote>
  <w:footnote w:id="167">
    <w:p w:rsidR="002D0102" w:rsidRPr="00884CFF" w:rsidRDefault="002D0102" w:rsidP="00711762">
      <w:pPr>
        <w:pStyle w:val="FootnoteText"/>
        <w:tabs>
          <w:tab w:val="left" w:pos="425"/>
        </w:tabs>
        <w:rPr>
          <w:rFonts w:cs="Calibri"/>
          <w:lang w:val="ru-RU"/>
        </w:rPr>
      </w:pPr>
      <w:r w:rsidRPr="00884CFF">
        <w:rPr>
          <w:rStyle w:val="FootnoteReference"/>
          <w:lang w:val="ru-RU"/>
        </w:rPr>
        <w:footnoteRef/>
      </w:r>
      <w:r w:rsidRPr="00884CFF">
        <w:rPr>
          <w:rFonts w:cs="Calibri"/>
          <w:lang w:val="ru-RU"/>
        </w:rPr>
        <w:tab/>
        <w:t xml:space="preserve">New gTLDs: Competition or Concentration? Innovation or Domination?, Phil Corwin, June 6, 2012, представлено на: </w:t>
      </w:r>
      <w:hyperlink r:id="rId172" w:history="1">
        <w:r w:rsidRPr="00884CFF">
          <w:rPr>
            <w:rStyle w:val="Hyperlink"/>
            <w:rFonts w:cs="Calibri"/>
            <w:lang w:val="ru-RU"/>
          </w:rPr>
          <w:t>www.domainnamenews.com/new-gtlds/new-gtlds-competition-or-concentration-innovation-or-domination/11833</w:t>
        </w:r>
      </w:hyperlink>
      <w:r w:rsidRPr="00884CFF">
        <w:rPr>
          <w:rFonts w:cs="Calibri"/>
          <w:lang w:val="ru-RU"/>
        </w:rPr>
        <w:t>.</w:t>
      </w:r>
    </w:p>
  </w:footnote>
  <w:footnote w:id="168">
    <w:p w:rsidR="002D0102" w:rsidRPr="00884CFF" w:rsidRDefault="002D0102" w:rsidP="00711762">
      <w:pPr>
        <w:pStyle w:val="FootnoteText"/>
        <w:tabs>
          <w:tab w:val="left" w:pos="425"/>
        </w:tabs>
        <w:rPr>
          <w:rFonts w:cs="Calibri"/>
          <w:lang w:val="ru-RU"/>
        </w:rPr>
      </w:pPr>
      <w:r w:rsidRPr="00884CFF">
        <w:rPr>
          <w:rStyle w:val="FootnoteReference"/>
          <w:lang w:val="ru-RU"/>
        </w:rPr>
        <w:footnoteRef/>
      </w:r>
      <w:r w:rsidRPr="00884CFF">
        <w:rPr>
          <w:rFonts w:cs="Calibri"/>
          <w:lang w:val="ru-RU"/>
        </w:rPr>
        <w:tab/>
        <w:t xml:space="preserve">Cross Ownership Issues, Letter from Lawrence Strickling (the US DoC, NTIA) to ICANN, June 16, 2011, представлено на: </w:t>
      </w:r>
      <w:hyperlink r:id="rId173" w:history="1">
        <w:r w:rsidRPr="00884CFF">
          <w:rPr>
            <w:rStyle w:val="Hyperlink"/>
            <w:rFonts w:cs="Calibri"/>
            <w:lang w:val="ru-RU"/>
          </w:rPr>
          <w:t>http://www.icann.org/en/correspondence/strickling-to-dengate-thrush-16jun11-en.pdf</w:t>
        </w:r>
      </w:hyperlink>
      <w:r w:rsidRPr="00884CFF">
        <w:rPr>
          <w:rFonts w:cs="Calibri"/>
          <w:lang w:val="ru-RU"/>
        </w:rPr>
        <w:t>.</w:t>
      </w:r>
    </w:p>
  </w:footnote>
  <w:footnote w:id="169">
    <w:p w:rsidR="002D0102" w:rsidRPr="00884CFF" w:rsidRDefault="002D0102" w:rsidP="00711762">
      <w:pPr>
        <w:pStyle w:val="FootnoteText"/>
        <w:tabs>
          <w:tab w:val="left" w:pos="425"/>
        </w:tabs>
        <w:rPr>
          <w:rFonts w:cs="Calibri"/>
          <w:lang w:val="ru-RU"/>
        </w:rPr>
      </w:pPr>
      <w:r w:rsidRPr="00884CFF">
        <w:rPr>
          <w:rStyle w:val="FootnoteReference"/>
          <w:lang w:val="ru-RU"/>
        </w:rPr>
        <w:footnoteRef/>
      </w:r>
      <w:r w:rsidRPr="00884CFF">
        <w:rPr>
          <w:rFonts w:cs="Calibri"/>
          <w:lang w:val="ru-RU"/>
        </w:rPr>
        <w:tab/>
        <w:t xml:space="preserve">Rationale for Board Decision on Economics Studies Associated with the New gTLD Program, ICANN, March 21, 2011, представлено на: </w:t>
      </w:r>
      <w:hyperlink r:id="rId174" w:history="1">
        <w:r w:rsidRPr="00884CFF">
          <w:rPr>
            <w:rStyle w:val="Hyperlink"/>
            <w:rFonts w:cs="Calibri"/>
            <w:lang w:val="ru-RU"/>
          </w:rPr>
          <w:t>http://www.icann.org/en/groups/board/documents/rationale-economic-studies-21mar11-en</w:t>
        </w:r>
      </w:hyperlink>
      <w:r w:rsidRPr="00884CFF">
        <w:rPr>
          <w:rStyle w:val="Hyperlink"/>
          <w:rFonts w:cs="Calibri"/>
          <w:lang w:val="ru-RU"/>
        </w:rPr>
        <w:t>.</w:t>
      </w:r>
    </w:p>
  </w:footnote>
  <w:footnote w:id="170">
    <w:p w:rsidR="002D0102" w:rsidRPr="00884CFF" w:rsidRDefault="002D0102" w:rsidP="00711762">
      <w:pPr>
        <w:pStyle w:val="FootnoteText"/>
        <w:tabs>
          <w:tab w:val="left" w:pos="425"/>
        </w:tabs>
        <w:rPr>
          <w:rFonts w:cs="Calibri"/>
          <w:lang w:val="ru-RU"/>
        </w:rPr>
      </w:pPr>
      <w:r w:rsidRPr="00884CFF">
        <w:rPr>
          <w:rStyle w:val="FootnoteReference"/>
          <w:lang w:val="ru-RU"/>
        </w:rPr>
        <w:footnoteRef/>
      </w:r>
      <w:r w:rsidRPr="00884CFF">
        <w:rPr>
          <w:rFonts w:cs="Calibri"/>
          <w:lang w:val="ru-RU"/>
        </w:rPr>
        <w:tab/>
        <w:t xml:space="preserve">ICANN’s Escape from Antitrust Liability, Justin T. Lepp, 89 Wash. U. L. Rev. 931 (2012), представлено на: </w:t>
      </w:r>
      <w:hyperlink r:id="rId175" w:history="1">
        <w:r w:rsidRPr="00884CFF">
          <w:rPr>
            <w:rStyle w:val="Hyperlink"/>
            <w:rFonts w:cs="Calibri"/>
            <w:lang w:val="ru-RU"/>
          </w:rPr>
          <w:t>http://lawreview.wustl.edu/in-print/icanns-escape-from-antitrust-liability/</w:t>
        </w:r>
      </w:hyperlink>
      <w:r w:rsidRPr="00884CFF">
        <w:rPr>
          <w:rFonts w:cs="Calibri"/>
          <w:lang w:val="ru-RU"/>
        </w:rPr>
        <w:t>.</w:t>
      </w:r>
    </w:p>
  </w:footnote>
  <w:footnote w:id="171">
    <w:p w:rsidR="002D0102" w:rsidRPr="00884CFF" w:rsidRDefault="002D0102" w:rsidP="00711762">
      <w:pPr>
        <w:pStyle w:val="FootnoteText"/>
        <w:rPr>
          <w:rFonts w:asciiTheme="minorHAnsi" w:hAnsiTheme="minorHAnsi"/>
          <w:lang w:val="ru-RU"/>
        </w:rPr>
      </w:pPr>
      <w:r w:rsidRPr="00884CFF">
        <w:rPr>
          <w:rStyle w:val="FootnoteReference"/>
          <w:lang w:val="ru-RU"/>
        </w:rPr>
        <w:footnoteRef/>
      </w:r>
      <w:r w:rsidRPr="00884CFF">
        <w:rPr>
          <w:rFonts w:asciiTheme="minorHAnsi" w:hAnsiTheme="minorHAnsi"/>
          <w:lang w:val="ru-RU"/>
        </w:rPr>
        <w:tab/>
      </w:r>
      <w:hyperlink r:id="rId176" w:history="1">
        <w:r w:rsidRPr="00884CFF">
          <w:rPr>
            <w:rStyle w:val="Hyperlink"/>
            <w:rFonts w:asciiTheme="minorHAnsi" w:hAnsiTheme="minorHAnsi"/>
            <w:lang w:val="ru-RU"/>
          </w:rPr>
          <w:t>Economic Framework for the Analysis of the Expansion of Generic Top-Level Domain Names</w:t>
        </w:r>
      </w:hyperlink>
      <w:r w:rsidRPr="00884CFF">
        <w:rPr>
          <w:rFonts w:asciiTheme="minorHAnsi" w:hAnsiTheme="minorHAnsi"/>
          <w:lang w:val="ru-RU"/>
        </w:rPr>
        <w:t xml:space="preserve"> (июнь 2010 г.); </w:t>
      </w:r>
      <w:hyperlink r:id="rId177" w:history="1">
        <w:r w:rsidRPr="00884CFF">
          <w:rPr>
            <w:rStyle w:val="Emphasis"/>
            <w:rFonts w:asciiTheme="minorHAnsi" w:hAnsiTheme="minorHAnsi"/>
            <w:color w:val="0000FF"/>
            <w:u w:val="single"/>
            <w:lang w:val="ru-RU"/>
          </w:rPr>
          <w:t>Economic Considerations in the Expansion of Generic Top-Level Domain Names, Phase II Report: Case Studies</w:t>
        </w:r>
        <w:r w:rsidRPr="00884CFF">
          <w:rPr>
            <w:rStyle w:val="Hyperlink"/>
            <w:rFonts w:asciiTheme="minorHAnsi" w:hAnsiTheme="minorHAnsi"/>
            <w:lang w:val="ru-RU"/>
          </w:rPr>
          <w:t xml:space="preserve"> (Phase II Report)</w:t>
        </w:r>
      </w:hyperlink>
      <w:r w:rsidRPr="00884CFF">
        <w:rPr>
          <w:rFonts w:asciiTheme="minorHAnsi" w:hAnsiTheme="minorHAnsi"/>
          <w:lang w:val="ru-RU"/>
        </w:rPr>
        <w:t xml:space="preserve">; см. также </w:t>
      </w:r>
      <w:hyperlink r:id="rId178" w:history="1">
        <w:r w:rsidRPr="00884CFF">
          <w:rPr>
            <w:rStyle w:val="Hyperlink"/>
            <w:rFonts w:asciiTheme="minorHAnsi" w:hAnsiTheme="minorHAnsi"/>
            <w:lang w:val="ru-RU"/>
          </w:rPr>
          <w:t>Rationale for Board Decision on Economic Studies Associated with the New gTLD Program, 21 March, 2011</w:t>
        </w:r>
      </w:hyperlink>
      <w:r w:rsidRPr="00884CFF">
        <w:rPr>
          <w:rFonts w:asciiTheme="minorHAnsi" w:hAnsiTheme="minorHAnsi"/>
          <w:lang w:val="ru-RU"/>
        </w:rPr>
        <w:t xml:space="preserve">; ICANN обязалась дополнительно изучить влияние новой программы gTLD [источник: </w:t>
      </w:r>
      <w:hyperlink r:id="rId179" w:history="1">
        <w:r w:rsidRPr="00884CFF">
          <w:rPr>
            <w:rStyle w:val="Hyperlink"/>
            <w:rFonts w:asciiTheme="minorHAnsi" w:hAnsiTheme="minorHAnsi"/>
            <w:lang w:val="ru-RU"/>
          </w:rPr>
          <w:t>США</w:t>
        </w:r>
      </w:hyperlink>
      <w:r w:rsidRPr="00884CFF">
        <w:rPr>
          <w:rFonts w:asciiTheme="minorHAnsi" w:hAnsiTheme="minorHAnsi"/>
          <w:lang w:val="ru-RU"/>
        </w:rPr>
        <w:t xml:space="preserve">]. </w:t>
      </w:r>
    </w:p>
  </w:footnote>
  <w:footnote w:id="172">
    <w:p w:rsidR="002D0102" w:rsidRPr="00884CFF" w:rsidRDefault="002D0102" w:rsidP="00711762">
      <w:pPr>
        <w:pStyle w:val="FootnoteText"/>
        <w:rPr>
          <w:rFonts w:asciiTheme="minorHAnsi" w:hAnsiTheme="minorHAnsi"/>
          <w:highlight w:val="lightGray"/>
          <w:lang w:val="ru-RU"/>
        </w:rPr>
      </w:pPr>
      <w:r w:rsidRPr="00884CFF">
        <w:rPr>
          <w:rStyle w:val="FootnoteReference"/>
          <w:lang w:val="ru-RU"/>
        </w:rPr>
        <w:footnoteRef/>
      </w:r>
      <w:r w:rsidRPr="00884CFF">
        <w:rPr>
          <w:rFonts w:asciiTheme="minorHAnsi" w:hAnsiTheme="minorHAnsi"/>
          <w:lang w:val="ru-RU"/>
        </w:rPr>
        <w:tab/>
      </w:r>
      <w:hyperlink r:id="rId180" w:history="1">
        <w:r w:rsidRPr="00884CFF">
          <w:rPr>
            <w:rStyle w:val="Hyperlink"/>
            <w:rFonts w:asciiTheme="minorHAnsi" w:hAnsiTheme="minorHAnsi" w:cstheme="minorHAnsi"/>
            <w:lang w:val="ru-RU"/>
          </w:rPr>
          <w:t>Вклад США</w:t>
        </w:r>
      </w:hyperlink>
      <w:r w:rsidRPr="00884CFF">
        <w:rPr>
          <w:rFonts w:asciiTheme="minorHAnsi" w:hAnsiTheme="minorHAnsi" w:cstheme="minorHAnsi"/>
          <w:lang w:val="ru-RU"/>
        </w:rPr>
        <w:t xml:space="preserve"> (2 октября 2012 г.).</w:t>
      </w:r>
    </w:p>
  </w:footnote>
  <w:footnote w:id="173">
    <w:p w:rsidR="002D0102" w:rsidRPr="00884CFF" w:rsidRDefault="002D0102" w:rsidP="009E6659">
      <w:pPr>
        <w:pStyle w:val="FootnoteText"/>
        <w:tabs>
          <w:tab w:val="left" w:pos="425"/>
        </w:tabs>
        <w:rPr>
          <w:rFonts w:cs="Calibri"/>
          <w:lang w:val="ru-RU"/>
        </w:rPr>
      </w:pPr>
      <w:r w:rsidRPr="00884CFF">
        <w:rPr>
          <w:rStyle w:val="FootnoteReference"/>
          <w:lang w:val="ru-RU"/>
        </w:rPr>
        <w:footnoteRef/>
      </w:r>
      <w:r w:rsidRPr="00884CFF">
        <w:rPr>
          <w:rFonts w:cs="Calibri"/>
          <w:lang w:val="ru-RU"/>
        </w:rPr>
        <w:tab/>
      </w:r>
      <w:hyperlink r:id="rId181" w:history="1">
        <w:r w:rsidRPr="00884CFF">
          <w:rPr>
            <w:rStyle w:val="Hyperlink"/>
            <w:rFonts w:asciiTheme="minorHAnsi" w:hAnsiTheme="minorHAnsi" w:cstheme="minorHAnsi"/>
            <w:lang w:val="ru-RU"/>
          </w:rPr>
          <w:t>Defensive Registrations for New gTLDS, ANA, 7 May 2012</w:t>
        </w:r>
      </w:hyperlink>
      <w:r w:rsidRPr="00884CFF">
        <w:rPr>
          <w:rFonts w:asciiTheme="minorHAnsi" w:hAnsiTheme="minorHAnsi" w:cstheme="minorHAnsi"/>
          <w:lang w:val="ru-RU"/>
        </w:rPr>
        <w:t xml:space="preserve">; </w:t>
      </w:r>
      <w:hyperlink r:id="rId182" w:history="1">
        <w:r w:rsidRPr="00884CFF">
          <w:rPr>
            <w:rStyle w:val="Hyperlink"/>
            <w:rFonts w:asciiTheme="minorHAnsi" w:hAnsiTheme="minorHAnsi" w:cstheme="minorHAnsi"/>
            <w:lang w:val="ru-RU"/>
          </w:rPr>
          <w:t>Mallory Duncan, Vice President, National Retail Federation, 21 October 2011</w:t>
        </w:r>
      </w:hyperlink>
      <w:r w:rsidRPr="00884CFF">
        <w:rPr>
          <w:rFonts w:cs="Calibri"/>
          <w:lang w:val="ru-RU"/>
        </w:rPr>
        <w:t>.</w:t>
      </w:r>
    </w:p>
  </w:footnote>
  <w:footnote w:id="174">
    <w:p w:rsidR="002D0102" w:rsidRPr="00884CFF" w:rsidRDefault="002D0102" w:rsidP="00323CD8">
      <w:pPr>
        <w:pStyle w:val="FootnoteText"/>
        <w:tabs>
          <w:tab w:val="left" w:pos="425"/>
        </w:tabs>
        <w:rPr>
          <w:rFonts w:cs="Calibri"/>
          <w:lang w:val="ru-RU"/>
        </w:rPr>
      </w:pPr>
      <w:r w:rsidRPr="00884CFF">
        <w:rPr>
          <w:rStyle w:val="FootnoteReference"/>
          <w:lang w:val="ru-RU"/>
        </w:rPr>
        <w:footnoteRef/>
      </w:r>
      <w:r w:rsidRPr="00884CFF">
        <w:rPr>
          <w:rFonts w:cs="Calibri"/>
          <w:lang w:val="ru-RU"/>
        </w:rPr>
        <w:tab/>
      </w:r>
      <w:r w:rsidRPr="00884CFF">
        <w:rPr>
          <w:rFonts w:asciiTheme="minorHAnsi" w:hAnsiTheme="minorHAnsi" w:cstheme="minorHAnsi"/>
          <w:lang w:val="ru-RU"/>
        </w:rPr>
        <w:t>"Why The New gTLD Program Remains of Concern to Business, Intellectual Property Owners Association",</w:t>
      </w:r>
      <w:hyperlink r:id="rId183" w:history="1">
        <w:r w:rsidRPr="00884CFF">
          <w:rPr>
            <w:rStyle w:val="Hyperlink"/>
            <w:rFonts w:asciiTheme="minorHAnsi" w:hAnsiTheme="minorHAnsi" w:cstheme="minorHAnsi"/>
            <w:lang w:val="ru-RU"/>
          </w:rPr>
          <w:t>www.bakerlaw.com/files/Uploads/Documents/News/Articles/INTELLECTUAL%20PROPERTY/2011/IPO_Comments_Einhorn-3-2011.pdf</w:t>
        </w:r>
      </w:hyperlink>
      <w:r w:rsidRPr="00884CFF">
        <w:rPr>
          <w:rFonts w:asciiTheme="minorHAnsi" w:hAnsiTheme="minorHAnsi" w:cstheme="minorHAnsi"/>
          <w:lang w:val="ru-RU"/>
        </w:rPr>
        <w:t xml:space="preserve">; New gTLD and IDNs for development: Importance and Obstacles, IGF 2010 (Session 61), </w:t>
      </w:r>
      <w:hyperlink r:id="rId184" w:history="1">
        <w:r w:rsidRPr="00884CFF">
          <w:rPr>
            <w:rStyle w:val="Hyperlink"/>
            <w:rFonts w:asciiTheme="minorHAnsi" w:hAnsiTheme="minorHAnsi" w:cstheme="minorHAnsi"/>
            <w:lang w:val="ru-RU"/>
          </w:rPr>
          <w:t>www.intgovforum.org/cms/component/content/article/102-transcripts2010/634-61</w:t>
        </w:r>
      </w:hyperlink>
      <w:r w:rsidRPr="00884CFF">
        <w:rPr>
          <w:rFonts w:asciiTheme="minorHAnsi" w:hAnsiTheme="minorHAnsi" w:cstheme="minorHAnsi"/>
          <w:lang w:val="ru-RU"/>
        </w:rPr>
        <w:t xml:space="preserve">; WIPO Arbitration &amp; Mediation Center observations on ICANN’s April 2011 Discussion Draft of New gTLD Applicant Guidebook, WIPO Arbitration &amp; Mediation Center: </w:t>
      </w:r>
      <w:hyperlink r:id="rId185" w:history="1">
        <w:r w:rsidRPr="00884CFF">
          <w:rPr>
            <w:rStyle w:val="Hyperlink"/>
            <w:rFonts w:asciiTheme="minorHAnsi" w:hAnsiTheme="minorHAnsi" w:cstheme="minorHAnsi"/>
            <w:lang w:val="ru-RU"/>
          </w:rPr>
          <w:t>www.icann.org/en/correspondence/wilbers-to-beckstrom-13may11-en.pdf</w:t>
        </w:r>
      </w:hyperlink>
      <w:r w:rsidRPr="00884CFF">
        <w:rPr>
          <w:rFonts w:cs="Calibri"/>
          <w:lang w:val="ru-RU"/>
        </w:rPr>
        <w:t>.</w:t>
      </w:r>
    </w:p>
  </w:footnote>
  <w:footnote w:id="175">
    <w:p w:rsidR="002D0102" w:rsidRPr="00884CFF" w:rsidRDefault="002D0102" w:rsidP="00C458D7">
      <w:pPr>
        <w:pStyle w:val="FootnoteText"/>
        <w:rPr>
          <w:rFonts w:asciiTheme="minorHAnsi" w:hAnsiTheme="minorHAnsi"/>
          <w:lang w:val="ru-RU"/>
        </w:rPr>
      </w:pPr>
      <w:r w:rsidRPr="00884CFF">
        <w:rPr>
          <w:rStyle w:val="FootnoteReference"/>
          <w:lang w:val="ru-RU"/>
        </w:rPr>
        <w:footnoteRef/>
      </w:r>
      <w:r w:rsidRPr="00884CFF">
        <w:rPr>
          <w:lang w:val="ru-RU"/>
        </w:rPr>
        <w:tab/>
      </w:r>
      <w:r w:rsidR="00C458D7">
        <w:rPr>
          <w:lang w:val="ru-RU"/>
        </w:rPr>
        <w:t>Новый с</w:t>
      </w:r>
      <w:r w:rsidRPr="00884CFF">
        <w:rPr>
          <w:rFonts w:asciiTheme="minorHAnsi" w:hAnsiTheme="minorHAnsi" w:cs="Segoe UI"/>
          <w:lang w:val="ru-RU"/>
        </w:rPr>
        <w:t>правочник для заявителей</w:t>
      </w:r>
      <w:r w:rsidR="00C458D7">
        <w:rPr>
          <w:rFonts w:asciiTheme="minorHAnsi" w:hAnsiTheme="minorHAnsi" w:cs="Segoe UI"/>
          <w:lang w:val="ru-RU"/>
        </w:rPr>
        <w:t xml:space="preserve"> </w:t>
      </w:r>
      <w:r w:rsidR="00C458D7">
        <w:rPr>
          <w:rFonts w:asciiTheme="minorHAnsi" w:eastAsiaTheme="minorEastAsia" w:hAnsiTheme="minorHAnsi" w:cs="Segoe UI"/>
          <w:lang w:val="en-US" w:eastAsia="zh-CN"/>
        </w:rPr>
        <w:t>ICANN</w:t>
      </w:r>
      <w:r w:rsidRPr="00884CFF">
        <w:rPr>
          <w:rFonts w:asciiTheme="minorHAnsi" w:hAnsiTheme="minorHAnsi"/>
          <w:lang w:val="ru-RU"/>
        </w:rPr>
        <w:t xml:space="preserve">, </w:t>
      </w:r>
      <w:hyperlink r:id="rId186" w:history="1">
        <w:r w:rsidRPr="00884CFF">
          <w:rPr>
            <w:rStyle w:val="Hyperlink"/>
            <w:rFonts w:asciiTheme="minorHAnsi" w:hAnsiTheme="minorHAnsi"/>
            <w:lang w:val="ru-RU"/>
          </w:rPr>
          <w:t>http://newgtlds.icann.org/en/applicants/agb</w:t>
        </w:r>
      </w:hyperlink>
      <w:r w:rsidRPr="00884CFF">
        <w:rPr>
          <w:rFonts w:asciiTheme="minorHAnsi" w:hAnsiTheme="minorHAnsi"/>
          <w:lang w:val="ru-RU"/>
        </w:rPr>
        <w:t xml:space="preserve">. </w:t>
      </w:r>
    </w:p>
  </w:footnote>
  <w:footnote w:id="176">
    <w:p w:rsidR="002D0102" w:rsidRPr="00884CFF" w:rsidRDefault="002D0102" w:rsidP="00711762">
      <w:pPr>
        <w:pStyle w:val="FootnoteText"/>
        <w:rPr>
          <w:rFonts w:asciiTheme="minorHAnsi" w:hAnsiTheme="minorHAnsi"/>
          <w:lang w:val="ru-RU"/>
        </w:rPr>
      </w:pPr>
      <w:r w:rsidRPr="00884CFF">
        <w:rPr>
          <w:rStyle w:val="FootnoteReference"/>
          <w:lang w:val="ru-RU"/>
        </w:rPr>
        <w:footnoteRef/>
      </w:r>
      <w:r w:rsidRPr="00884CFF">
        <w:rPr>
          <w:lang w:val="ru-RU"/>
        </w:rPr>
        <w:tab/>
      </w:r>
      <w:hyperlink r:id="rId187" w:history="1">
        <w:r w:rsidRPr="00884CFF">
          <w:rPr>
            <w:rStyle w:val="Hyperlink"/>
            <w:rFonts w:asciiTheme="minorHAnsi" w:hAnsiTheme="minorHAnsi" w:cstheme="minorHAnsi"/>
            <w:lang w:val="ru-RU"/>
          </w:rPr>
          <w:t>Вклад США</w:t>
        </w:r>
      </w:hyperlink>
      <w:r w:rsidRPr="00884CFF">
        <w:rPr>
          <w:rFonts w:asciiTheme="minorHAnsi" w:hAnsiTheme="minorHAnsi" w:cstheme="minorHAnsi"/>
          <w:lang w:val="ru-RU"/>
        </w:rPr>
        <w:t xml:space="preserve"> (2 октября 2012 г.).</w:t>
      </w:r>
    </w:p>
  </w:footnote>
  <w:footnote w:id="177">
    <w:p w:rsidR="002D0102" w:rsidRPr="00884CFF" w:rsidRDefault="002D0102" w:rsidP="00711762">
      <w:pPr>
        <w:pStyle w:val="FootnoteText"/>
        <w:tabs>
          <w:tab w:val="left" w:pos="425"/>
        </w:tabs>
        <w:rPr>
          <w:rFonts w:cs="Calibri"/>
          <w:lang w:val="ru-RU"/>
        </w:rPr>
      </w:pPr>
      <w:r w:rsidRPr="00884CFF">
        <w:rPr>
          <w:rStyle w:val="FootnoteReference"/>
          <w:lang w:val="ru-RU"/>
        </w:rPr>
        <w:footnoteRef/>
      </w:r>
      <w:r w:rsidRPr="00884CFF">
        <w:rPr>
          <w:rFonts w:cs="Calibri"/>
          <w:lang w:val="ru-RU"/>
        </w:rPr>
        <w:tab/>
      </w:r>
      <w:hyperlink r:id="rId188" w:history="1">
        <w:r w:rsidRPr="00884CFF">
          <w:rPr>
            <w:rStyle w:val="Hyperlink"/>
            <w:rFonts w:cs="Calibri"/>
            <w:lang w:val="ru-RU"/>
          </w:rPr>
          <w:t>Concerns about the new gTLD Expansion, Congress of the United States, August 7, 2012</w:t>
        </w:r>
      </w:hyperlink>
      <w:r w:rsidRPr="00884CFF">
        <w:rPr>
          <w:rStyle w:val="Hyperlink"/>
          <w:rFonts w:cs="Calibri"/>
          <w:lang w:val="ru-RU"/>
        </w:rPr>
        <w:t xml:space="preserve">; </w:t>
      </w:r>
      <w:hyperlink r:id="rId189" w:history="1">
        <w:r w:rsidRPr="00884CFF">
          <w:rPr>
            <w:rStyle w:val="Hyperlink"/>
            <w:rFonts w:cs="Calibri"/>
            <w:lang w:val="ru-RU"/>
          </w:rPr>
          <w:t>Why the New gTLD Program Remains of Concern to Businesses, Intellectual Property Owners Association (Appendix)</w:t>
        </w:r>
      </w:hyperlink>
      <w:r w:rsidRPr="00884CFF">
        <w:rPr>
          <w:rFonts w:cs="Calibri"/>
          <w:lang w:val="ru-RU"/>
        </w:rPr>
        <w:t>.</w:t>
      </w:r>
    </w:p>
  </w:footnote>
  <w:footnote w:id="178">
    <w:p w:rsidR="002D0102" w:rsidRPr="00884CFF" w:rsidRDefault="002D0102" w:rsidP="00323CD8">
      <w:pPr>
        <w:pStyle w:val="FootnoteText"/>
        <w:rPr>
          <w:rFonts w:asciiTheme="minorHAnsi" w:hAnsiTheme="minorHAnsi"/>
          <w:lang w:val="ru-RU"/>
        </w:rPr>
      </w:pPr>
      <w:r w:rsidRPr="00884CFF">
        <w:rPr>
          <w:rStyle w:val="FootnoteReference"/>
          <w:lang w:val="ru-RU"/>
        </w:rPr>
        <w:footnoteRef/>
      </w:r>
      <w:r w:rsidRPr="00884CFF">
        <w:rPr>
          <w:rFonts w:asciiTheme="minorHAnsi" w:hAnsiTheme="minorHAnsi"/>
          <w:lang w:val="ru-RU"/>
        </w:rPr>
        <w:tab/>
      </w:r>
      <w:hyperlink r:id="rId190" w:history="1">
        <w:r w:rsidRPr="00884CFF">
          <w:rPr>
            <w:rStyle w:val="Hyperlink"/>
            <w:rFonts w:asciiTheme="minorHAnsi" w:hAnsiTheme="minorHAnsi" w:cstheme="minorHAnsi"/>
            <w:lang w:val="ru-RU"/>
          </w:rPr>
          <w:t>Вклад США</w:t>
        </w:r>
      </w:hyperlink>
      <w:r w:rsidRPr="00884CFF">
        <w:rPr>
          <w:rFonts w:asciiTheme="minorHAnsi" w:hAnsiTheme="minorHAnsi" w:cstheme="minorHAnsi"/>
          <w:lang w:val="ru-RU"/>
        </w:rPr>
        <w:t xml:space="preserve"> (3 февраля 2013 г.).</w:t>
      </w:r>
    </w:p>
  </w:footnote>
  <w:footnote w:id="179">
    <w:p w:rsidR="002D0102" w:rsidRPr="00884CFF" w:rsidRDefault="002D0102" w:rsidP="00711762">
      <w:pPr>
        <w:pStyle w:val="FootnoteText"/>
        <w:tabs>
          <w:tab w:val="left" w:pos="425"/>
        </w:tabs>
        <w:rPr>
          <w:rFonts w:cs="Calibri"/>
          <w:lang w:val="ru-RU"/>
        </w:rPr>
      </w:pPr>
      <w:r w:rsidRPr="00884CFF">
        <w:rPr>
          <w:rStyle w:val="FootnoteReference"/>
          <w:lang w:val="ru-RU"/>
        </w:rPr>
        <w:footnoteRef/>
      </w:r>
      <w:r w:rsidRPr="00884CFF">
        <w:rPr>
          <w:rFonts w:cs="Calibri"/>
          <w:lang w:val="ru-RU"/>
        </w:rPr>
        <w:tab/>
      </w:r>
      <w:hyperlink r:id="rId191" w:history="1">
        <w:r w:rsidRPr="00884CFF">
          <w:rPr>
            <w:rStyle w:val="Hyperlink"/>
            <w:rFonts w:cs="Calibri"/>
            <w:lang w:val="ru-RU"/>
          </w:rPr>
          <w:t>Protection Against the Misleading Use of the Names and Acronyms of International Intergovernmental Organizations in the DNS, Legal Counsels of Public International Intergovernmental Organizations, December 13, 2011</w:t>
        </w:r>
      </w:hyperlink>
      <w:r w:rsidRPr="00884CFF">
        <w:rPr>
          <w:rStyle w:val="Hyperlink"/>
          <w:rFonts w:cs="Calibri"/>
          <w:lang w:val="ru-RU"/>
        </w:rPr>
        <w:t xml:space="preserve">; </w:t>
      </w:r>
      <w:hyperlink r:id="rId192" w:history="1">
        <w:r w:rsidRPr="00884CFF">
          <w:rPr>
            <w:rStyle w:val="Hyperlink"/>
            <w:rFonts w:cs="Calibri"/>
            <w:lang w:val="ru-RU"/>
          </w:rPr>
          <w:t>Letter from T. Stelzer (Secretary of CEB) to Akram Atallah, United Nations, July 11, 2012</w:t>
        </w:r>
      </w:hyperlink>
      <w:r w:rsidRPr="00884CFF">
        <w:rPr>
          <w:rStyle w:val="Hyperlink"/>
          <w:rFonts w:cs="Calibri"/>
          <w:lang w:val="ru-RU"/>
        </w:rPr>
        <w:t xml:space="preserve">; </w:t>
      </w:r>
      <w:hyperlink r:id="rId193" w:history="1">
        <w:r w:rsidRPr="00884CFF">
          <w:rPr>
            <w:rStyle w:val="Hyperlink"/>
            <w:rFonts w:cs="Calibri"/>
            <w:lang w:val="ru-RU"/>
          </w:rPr>
          <w:t>GAC Principles regarding new gTLDs (March 28, 2007)</w:t>
        </w:r>
      </w:hyperlink>
      <w:r w:rsidRPr="00884CFF">
        <w:rPr>
          <w:rFonts w:cs="Calibri"/>
          <w:lang w:val="ru-RU"/>
        </w:rPr>
        <w:t>.</w:t>
      </w:r>
    </w:p>
  </w:footnote>
  <w:footnote w:id="180">
    <w:p w:rsidR="002D0102" w:rsidRPr="00884CFF" w:rsidRDefault="002D0102" w:rsidP="00C458D7">
      <w:pPr>
        <w:pStyle w:val="FootnoteText"/>
        <w:rPr>
          <w:rFonts w:asciiTheme="minorHAnsi" w:hAnsiTheme="minorHAnsi"/>
          <w:lang w:val="ru-RU"/>
        </w:rPr>
      </w:pPr>
      <w:r w:rsidRPr="00884CFF">
        <w:rPr>
          <w:rStyle w:val="FootnoteReference"/>
          <w:lang w:val="ru-RU"/>
        </w:rPr>
        <w:footnoteRef/>
      </w:r>
      <w:r w:rsidRPr="00884CFF">
        <w:rPr>
          <w:rFonts w:asciiTheme="minorHAnsi" w:hAnsiTheme="minorHAnsi"/>
          <w:lang w:val="ru-RU"/>
        </w:rPr>
        <w:tab/>
        <w:t>Подтверждение обязательств (AoC) Министерством торговли США и ICANN, 30 сентября 2009 г</w:t>
      </w:r>
      <w:r w:rsidR="00C458D7">
        <w:rPr>
          <w:rFonts w:asciiTheme="minorHAnsi" w:hAnsiTheme="minorHAnsi"/>
          <w:lang w:val="ru-RU"/>
        </w:rPr>
        <w:t>ода</w:t>
      </w:r>
      <w:r w:rsidRPr="00884CFF">
        <w:rPr>
          <w:rFonts w:asciiTheme="minorHAnsi" w:hAnsiTheme="minorHAnsi"/>
          <w:lang w:val="ru-RU"/>
        </w:rPr>
        <w:t xml:space="preserve">, доступно по адресу: </w:t>
      </w:r>
      <w:hyperlink r:id="rId194" w:history="1">
        <w:r w:rsidRPr="00884CFF">
          <w:rPr>
            <w:rStyle w:val="Hyperlink"/>
            <w:rFonts w:asciiTheme="minorHAnsi" w:hAnsiTheme="minorHAnsi"/>
            <w:lang w:val="ru-RU"/>
          </w:rPr>
          <w:t>http://www.ntia.doc.gov/files/ntia/publications/affirmation_of_commitments_2009.pdf</w:t>
        </w:r>
      </w:hyperlink>
      <w:r w:rsidRPr="00884CFF">
        <w:rPr>
          <w:rFonts w:asciiTheme="minorHAnsi" w:hAnsiTheme="minorHAnsi"/>
          <w:lang w:val="ru-RU"/>
        </w:rPr>
        <w:t xml:space="preserve">. </w:t>
      </w:r>
    </w:p>
  </w:footnote>
  <w:footnote w:id="181">
    <w:p w:rsidR="002D0102" w:rsidRPr="00884CFF" w:rsidRDefault="002D0102" w:rsidP="00C458D7">
      <w:pPr>
        <w:pStyle w:val="FootnoteText"/>
        <w:rPr>
          <w:lang w:val="ru-RU"/>
        </w:rPr>
      </w:pPr>
      <w:r w:rsidRPr="00884CFF">
        <w:rPr>
          <w:rStyle w:val="FootnoteReference"/>
          <w:lang w:val="ru-RU"/>
        </w:rPr>
        <w:footnoteRef/>
      </w:r>
      <w:r w:rsidRPr="00884CFF">
        <w:rPr>
          <w:lang w:val="ru-RU"/>
        </w:rPr>
        <w:tab/>
      </w:r>
      <w:r w:rsidR="00C458D7" w:rsidRPr="00884CFF">
        <w:rPr>
          <w:rFonts w:asciiTheme="minorHAnsi" w:hAnsiTheme="minorHAnsi"/>
          <w:lang w:val="ru-RU"/>
        </w:rPr>
        <w:t>Подтверждение обязательств (AoC) Министерством торговли США и ICANN, 30 сентября 2009 г</w:t>
      </w:r>
      <w:r w:rsidR="00C458D7">
        <w:rPr>
          <w:rFonts w:asciiTheme="minorHAnsi" w:hAnsiTheme="minorHAnsi"/>
          <w:lang w:val="ru-RU"/>
        </w:rPr>
        <w:t>ода</w:t>
      </w:r>
      <w:r w:rsidR="00C458D7" w:rsidRPr="00884CFF">
        <w:rPr>
          <w:rFonts w:asciiTheme="minorHAnsi" w:hAnsiTheme="minorHAnsi"/>
          <w:lang w:val="ru-RU"/>
        </w:rPr>
        <w:t xml:space="preserve">, доступно по адресу: </w:t>
      </w:r>
      <w:hyperlink r:id="rId195" w:history="1">
        <w:r w:rsidR="00C458D7" w:rsidRPr="00884CFF">
          <w:rPr>
            <w:rStyle w:val="Hyperlink"/>
            <w:rFonts w:asciiTheme="minorHAnsi" w:hAnsiTheme="minorHAnsi"/>
            <w:lang w:val="ru-RU"/>
          </w:rPr>
          <w:t>http://www.ntia.doc.gov/files/ntia/publications/affirmation_of_commitments_2009.pdf</w:t>
        </w:r>
      </w:hyperlink>
      <w:r w:rsidR="00C458D7" w:rsidRPr="00884CFF">
        <w:rPr>
          <w:rFonts w:asciiTheme="minorHAnsi" w:hAnsiTheme="minorHAnsi"/>
          <w:lang w:val="ru-RU"/>
        </w:rPr>
        <w:t>.</w:t>
      </w:r>
    </w:p>
  </w:footnote>
  <w:footnote w:id="182">
    <w:p w:rsidR="002D0102" w:rsidRPr="00884CFF" w:rsidRDefault="002D0102" w:rsidP="00C458D7">
      <w:pPr>
        <w:pStyle w:val="FootnoteText"/>
        <w:rPr>
          <w:lang w:val="ru-RU"/>
        </w:rPr>
      </w:pPr>
      <w:r w:rsidRPr="00884CFF">
        <w:rPr>
          <w:rStyle w:val="FootnoteReference"/>
          <w:lang w:val="ru-RU"/>
        </w:rPr>
        <w:footnoteRef/>
      </w:r>
      <w:r w:rsidRPr="00884CFF">
        <w:rPr>
          <w:lang w:val="ru-RU"/>
        </w:rPr>
        <w:tab/>
        <w:t>Подтверждение обязательств (AoC) Министерством торговли США и ICANN, 30 сентября 2009 г</w:t>
      </w:r>
      <w:r w:rsidR="00C458D7">
        <w:rPr>
          <w:lang w:val="ru-RU"/>
        </w:rPr>
        <w:t>ода</w:t>
      </w:r>
      <w:r w:rsidRPr="00884CFF">
        <w:rPr>
          <w:lang w:val="ru-RU"/>
        </w:rPr>
        <w:t xml:space="preserve">, доступно по адресу: </w:t>
      </w:r>
      <w:hyperlink r:id="rId196" w:history="1">
        <w:r w:rsidRPr="00884CFF">
          <w:rPr>
            <w:rStyle w:val="Hyperlink"/>
            <w:rFonts w:asciiTheme="minorHAnsi" w:hAnsiTheme="minorHAnsi"/>
            <w:lang w:val="ru-RU"/>
          </w:rPr>
          <w:t>http://www.ntia.doc.gov/files/ntia/publications/affirmation_of_commitments_2009.pdf</w:t>
        </w:r>
      </w:hyperlink>
      <w:r w:rsidRPr="00884CFF">
        <w:rPr>
          <w:lang w:val="ru-RU"/>
        </w:rPr>
        <w:t xml:space="preserve">. </w:t>
      </w:r>
    </w:p>
  </w:footnote>
  <w:footnote w:id="183">
    <w:p w:rsidR="002D0102" w:rsidRPr="00884CFF" w:rsidRDefault="002D0102" w:rsidP="00ED3EFF">
      <w:pPr>
        <w:pStyle w:val="FootnoteText"/>
        <w:rPr>
          <w:rFonts w:asciiTheme="minorHAnsi" w:hAnsiTheme="minorHAnsi"/>
          <w:lang w:val="ru-RU"/>
        </w:rPr>
      </w:pPr>
      <w:r w:rsidRPr="00884CFF">
        <w:rPr>
          <w:rStyle w:val="FootnoteReference"/>
          <w:lang w:val="ru-RU"/>
        </w:rPr>
        <w:footnoteRef/>
      </w:r>
      <w:hyperlink r:id="rId197" w:history="1">
        <w:r w:rsidRPr="00884CFF">
          <w:rPr>
            <w:rStyle w:val="Hyperlink"/>
            <w:rFonts w:asciiTheme="minorHAnsi" w:hAnsiTheme="minorHAnsi" w:cstheme="minorHAnsi"/>
            <w:lang w:val="ru-RU"/>
          </w:rPr>
          <w:tab/>
          <w:t>Вклад США</w:t>
        </w:r>
      </w:hyperlink>
      <w:r w:rsidRPr="00884CFF">
        <w:rPr>
          <w:rFonts w:asciiTheme="minorHAnsi" w:hAnsiTheme="minorHAnsi" w:cstheme="minorHAnsi"/>
          <w:lang w:val="ru-RU"/>
        </w:rPr>
        <w:t xml:space="preserve"> (2 октября 2012 г.).</w:t>
      </w:r>
    </w:p>
  </w:footnote>
  <w:footnote w:id="184">
    <w:p w:rsidR="002D0102" w:rsidRPr="00884CFF" w:rsidRDefault="002D0102" w:rsidP="00ED3EFF">
      <w:pPr>
        <w:pStyle w:val="FootnoteText"/>
        <w:rPr>
          <w:lang w:val="ru-RU"/>
        </w:rPr>
      </w:pPr>
      <w:r w:rsidRPr="00884CFF">
        <w:rPr>
          <w:rStyle w:val="FootnoteReference"/>
          <w:lang w:val="ru-RU"/>
        </w:rPr>
        <w:footnoteRef/>
      </w:r>
      <w:r w:rsidRPr="00884CFF">
        <w:rPr>
          <w:lang w:val="ru-RU"/>
        </w:rPr>
        <w:tab/>
      </w:r>
      <w:r w:rsidRPr="00884CFF">
        <w:rPr>
          <w:rFonts w:cs="Segoe UI"/>
          <w:lang w:val="ru-RU"/>
        </w:rPr>
        <w:t xml:space="preserve">Структура </w:t>
      </w:r>
      <w:r w:rsidRPr="00884CFF">
        <w:rPr>
          <w:lang w:val="ru-RU"/>
        </w:rPr>
        <w:t>системы</w:t>
      </w:r>
      <w:r w:rsidRPr="00884CFF">
        <w:rPr>
          <w:rFonts w:cs="Segoe UI"/>
          <w:lang w:val="ru-RU"/>
        </w:rPr>
        <w:t xml:space="preserve"> наименования доменов и передача полномочий</w:t>
      </w:r>
      <w:r w:rsidRPr="00884CFF">
        <w:rPr>
          <w:lang w:val="ru-RU"/>
        </w:rPr>
        <w:t xml:space="preserve"> RFC1591 (март, 1999 г.) вводит эксплуатационный список ccTLD, используя список ISO 3166. "Выбор списка ISO 3166 в качестве основы для наименований доменов высшего уровня, имеющих код страны, был осуществлен со знанием того, что ISO имеет процедуру для определения того, какие объекты должны быть включены в этот список, а какие нет." </w:t>
      </w:r>
      <w:hyperlink r:id="rId198" w:history="1">
        <w:r w:rsidRPr="00884CFF">
          <w:rPr>
            <w:rStyle w:val="Hyperlink"/>
            <w:rFonts w:asciiTheme="minorHAnsi" w:hAnsiTheme="minorHAnsi"/>
            <w:lang w:val="ru-RU"/>
          </w:rPr>
          <w:t>http://www.ietf.org/rfc/rfc1591.txt</w:t>
        </w:r>
      </w:hyperlink>
      <w:r w:rsidRPr="00884CFF">
        <w:rPr>
          <w:lang w:val="ru-RU"/>
        </w:rPr>
        <w:t xml:space="preserve">; </w:t>
      </w:r>
      <w:hyperlink r:id="rId199" w:history="1">
        <w:r w:rsidRPr="00884CFF">
          <w:rPr>
            <w:rStyle w:val="Hyperlink"/>
            <w:rFonts w:asciiTheme="minorHAnsi" w:hAnsiTheme="minorHAnsi"/>
            <w:lang w:val="ru-RU"/>
          </w:rPr>
          <w:t>вклад США</w:t>
        </w:r>
      </w:hyperlink>
      <w:r w:rsidRPr="00884CFF">
        <w:rPr>
          <w:lang w:val="ru-RU"/>
        </w:rPr>
        <w:t xml:space="preserve"> (4 октября 2012 г.).</w:t>
      </w:r>
    </w:p>
  </w:footnote>
  <w:footnote w:id="185">
    <w:p w:rsidR="002D0102" w:rsidRPr="00884CFF" w:rsidRDefault="002D0102" w:rsidP="00ED3EFF">
      <w:pPr>
        <w:pStyle w:val="FootnoteText"/>
        <w:rPr>
          <w:lang w:val="ru-RU"/>
        </w:rPr>
      </w:pPr>
      <w:r w:rsidRPr="00884CFF">
        <w:rPr>
          <w:rStyle w:val="FootnoteReference"/>
          <w:lang w:val="ru-RU"/>
        </w:rPr>
        <w:footnoteRef/>
      </w:r>
      <w:r w:rsidRPr="00884CFF">
        <w:rPr>
          <w:rStyle w:val="FootnoteReference"/>
          <w:rFonts w:cs="Calibri"/>
          <w:lang w:val="ru-RU"/>
        </w:rPr>
        <w:tab/>
      </w:r>
      <w:r w:rsidRPr="00884CFF">
        <w:rPr>
          <w:lang w:val="ru-RU"/>
        </w:rPr>
        <w:t xml:space="preserve">Understanding the ccTLD Delegation and Redelegation Procedure, IANA, представлено на: </w:t>
      </w:r>
      <w:hyperlink r:id="rId200" w:history="1">
        <w:r w:rsidRPr="00884CFF">
          <w:rPr>
            <w:rStyle w:val="Hyperlink"/>
            <w:rFonts w:cs="Calibri"/>
            <w:lang w:val="ru-RU"/>
          </w:rPr>
          <w:t>http://www.iana.org/domains/root/delegation-guide/</w:t>
        </w:r>
      </w:hyperlink>
      <w:r w:rsidRPr="00884CFF">
        <w:rPr>
          <w:lang w:val="ru-RU"/>
        </w:rPr>
        <w:t>. Следует также отметить, что с</w:t>
      </w:r>
      <w:r w:rsidRPr="00884CFF">
        <w:rPr>
          <w:rFonts w:asciiTheme="minorHAnsi" w:hAnsiTheme="minorHAnsi"/>
          <w:lang w:val="ru-RU"/>
        </w:rPr>
        <w:t xml:space="preserve">огласно новому контракту IANA (июль, 2012 г.), подрядчик IANA (в настоящее время ICANN) должен применять существующие принципы </w:t>
      </w:r>
      <w:r w:rsidRPr="00884CFF">
        <w:rPr>
          <w:lang w:val="ru-RU"/>
        </w:rPr>
        <w:t>политики</w:t>
      </w:r>
      <w:r w:rsidRPr="00884CFF">
        <w:rPr>
          <w:rFonts w:asciiTheme="minorHAnsi" w:hAnsiTheme="minorHAnsi"/>
          <w:lang w:val="ru-RU"/>
        </w:rPr>
        <w:t xml:space="preserve"> при обработке запросов, касающихся </w:t>
      </w:r>
      <w:r w:rsidRPr="00884CFF">
        <w:rPr>
          <w:lang w:val="ru-RU"/>
        </w:rPr>
        <w:t xml:space="preserve">делегирования и повторного делегирования </w:t>
      </w:r>
      <w:r w:rsidRPr="00884CFF">
        <w:rPr>
          <w:rFonts w:asciiTheme="minorHAnsi" w:hAnsiTheme="minorHAnsi"/>
          <w:lang w:val="ru-RU"/>
        </w:rPr>
        <w:t xml:space="preserve">ccTLD, такие как RFC 1591, </w:t>
      </w:r>
      <w:r w:rsidRPr="00884CFF">
        <w:rPr>
          <w:rFonts w:asciiTheme="minorHAnsi" w:eastAsiaTheme="minorEastAsia" w:hAnsiTheme="minorHAnsi" w:cstheme="minorBidi"/>
          <w:lang w:val="ru-RU" w:eastAsia="zh-CN"/>
        </w:rPr>
        <w:t xml:space="preserve">Принципы и руководящие указания ПКК по делегированию </w:t>
      </w:r>
      <w:r w:rsidRPr="00884CFF">
        <w:rPr>
          <w:rFonts w:asciiTheme="minorHAnsi" w:hAnsiTheme="minorHAnsi" w:cs="Segoe UI"/>
          <w:lang w:val="ru-RU"/>
        </w:rPr>
        <w:t>доменов высшего уровня, имеющих код страны</w:t>
      </w:r>
      <w:r w:rsidRPr="00884CFF">
        <w:rPr>
          <w:rFonts w:asciiTheme="minorHAnsi" w:hAnsiTheme="minorHAnsi"/>
          <w:lang w:val="ru-RU"/>
        </w:rPr>
        <w:t xml:space="preserve">, и управлению ими, и любые дополнительные уточнения этой политики, сделанные заинтересованными и затронутыми сторонами: </w:t>
      </w:r>
      <w:hyperlink r:id="rId201" w:history="1">
        <w:r w:rsidRPr="00884CFF">
          <w:rPr>
            <w:rStyle w:val="Hyperlink"/>
            <w:rFonts w:asciiTheme="minorHAnsi" w:hAnsiTheme="minorHAnsi"/>
            <w:lang w:val="ru-RU"/>
          </w:rPr>
          <w:t>www.ntia.doc.gov/files/ntia/publications/sf_26_pg_1-2-final_award_and_sacs.pdf</w:t>
        </w:r>
      </w:hyperlink>
      <w:r w:rsidRPr="00884CFF">
        <w:rPr>
          <w:rFonts w:asciiTheme="minorHAnsi" w:hAnsiTheme="minorHAnsi"/>
          <w:lang w:val="ru-RU"/>
        </w:rPr>
        <w:t>.</w:t>
      </w:r>
    </w:p>
  </w:footnote>
  <w:footnote w:id="186">
    <w:p w:rsidR="002D0102" w:rsidRPr="00884CFF" w:rsidRDefault="002D0102" w:rsidP="00C458D7">
      <w:pPr>
        <w:pStyle w:val="FootnoteText"/>
        <w:rPr>
          <w:lang w:val="ru-RU"/>
        </w:rPr>
      </w:pPr>
      <w:r w:rsidRPr="00884CFF">
        <w:rPr>
          <w:rStyle w:val="FootnoteReference"/>
          <w:lang w:val="ru-RU"/>
        </w:rPr>
        <w:footnoteRef/>
      </w:r>
      <w:r w:rsidRPr="00884CFF">
        <w:rPr>
          <w:lang w:val="ru-RU"/>
        </w:rPr>
        <w:tab/>
      </w:r>
      <w:hyperlink r:id="rId202" w:history="1">
        <w:r w:rsidRPr="00884CFF">
          <w:rPr>
            <w:rStyle w:val="Hyperlink"/>
            <w:rFonts w:asciiTheme="minorHAnsi" w:hAnsiTheme="minorHAnsi" w:cstheme="minorHAnsi"/>
            <w:lang w:val="ru-RU"/>
          </w:rPr>
          <w:t>Специальная группа, созванная Verizon и ARIN</w:t>
        </w:r>
      </w:hyperlink>
      <w:r w:rsidRPr="00884CFF">
        <w:rPr>
          <w:lang w:val="ru-RU"/>
        </w:rPr>
        <w:t>, второе собрание НГЭ, октябрь 2012 г</w:t>
      </w:r>
      <w:r w:rsidR="00C458D7">
        <w:rPr>
          <w:lang w:val="ru-RU"/>
        </w:rPr>
        <w:t>ода.</w:t>
      </w:r>
    </w:p>
  </w:footnote>
  <w:footnote w:id="187">
    <w:p w:rsidR="002D0102" w:rsidRPr="00884CFF" w:rsidRDefault="002D0102" w:rsidP="00ED3EFF">
      <w:pPr>
        <w:pStyle w:val="FootnoteText"/>
        <w:rPr>
          <w:rFonts w:cs="Calibri"/>
          <w:lang w:val="ru-RU"/>
        </w:rPr>
      </w:pPr>
      <w:r w:rsidRPr="00884CFF">
        <w:rPr>
          <w:rStyle w:val="FootnoteReference"/>
          <w:lang w:val="ru-RU"/>
        </w:rPr>
        <w:footnoteRef/>
      </w:r>
      <w:r w:rsidRPr="00884CFF">
        <w:rPr>
          <w:rFonts w:cs="Calibri"/>
          <w:lang w:val="ru-RU"/>
        </w:rPr>
        <w:tab/>
        <w:t xml:space="preserve">Issue Paper Selection of IDN ccTLDs associated with THE iso 3166-1 two letter codes, ICANN, July 9, 2007, </w:t>
      </w:r>
      <w:hyperlink r:id="rId203" w:history="1">
        <w:r w:rsidRPr="00884CFF">
          <w:rPr>
            <w:rStyle w:val="Hyperlink"/>
            <w:rFonts w:cs="Calibri"/>
            <w:lang w:val="ru-RU"/>
          </w:rPr>
          <w:t>http://www.icann.org/en/resources/idn/ccnso-gac-idn-issues-report-09jul07-en.pdf</w:t>
        </w:r>
      </w:hyperlink>
      <w:r w:rsidRPr="00884CFF">
        <w:rPr>
          <w:rFonts w:cs="Calibri"/>
          <w:lang w:val="ru-RU"/>
        </w:rPr>
        <w:t>.</w:t>
      </w:r>
    </w:p>
  </w:footnote>
  <w:footnote w:id="188">
    <w:p w:rsidR="002D0102" w:rsidRPr="00884CFF" w:rsidRDefault="002D0102" w:rsidP="00ED3EFF">
      <w:pPr>
        <w:pStyle w:val="FootnoteText"/>
        <w:rPr>
          <w:lang w:val="ru-RU"/>
        </w:rPr>
      </w:pPr>
      <w:r w:rsidRPr="00884CFF">
        <w:rPr>
          <w:rStyle w:val="FootnoteReference"/>
          <w:lang w:val="ru-RU"/>
        </w:rPr>
        <w:footnoteRef/>
      </w:r>
      <w:r w:rsidRPr="00884CFF">
        <w:rPr>
          <w:lang w:val="ru-RU"/>
        </w:rPr>
        <w:tab/>
        <w:t xml:space="preserve">Exceptionally reserved code elements, ISO 3166-1 decoding table, </w:t>
      </w:r>
      <w:hyperlink r:id="rId204" w:history="1">
        <w:r w:rsidRPr="00884CFF">
          <w:rPr>
            <w:rStyle w:val="Hyperlink"/>
            <w:rFonts w:cs="Calibri"/>
            <w:lang w:val="ru-RU"/>
          </w:rPr>
          <w:t>http://www.iso.org/iso/country_codes</w:t>
        </w:r>
      </w:hyperlink>
      <w:r w:rsidRPr="00884CFF">
        <w:rPr>
          <w:lang w:val="ru-RU"/>
        </w:rPr>
        <w:t>.</w:t>
      </w:r>
    </w:p>
  </w:footnote>
  <w:footnote w:id="189">
    <w:p w:rsidR="002D0102" w:rsidRPr="00884CFF" w:rsidRDefault="002D0102" w:rsidP="00ED3EFF">
      <w:pPr>
        <w:pStyle w:val="FootnoteText"/>
        <w:rPr>
          <w:rFonts w:cs="Calibri"/>
          <w:lang w:val="ru-RU"/>
        </w:rPr>
      </w:pPr>
      <w:r w:rsidRPr="00884CFF">
        <w:rPr>
          <w:rStyle w:val="FootnoteReference"/>
          <w:lang w:val="ru-RU"/>
        </w:rPr>
        <w:footnoteRef/>
      </w:r>
      <w:r w:rsidRPr="00884CFF">
        <w:rPr>
          <w:rFonts w:cs="Calibri"/>
          <w:lang w:val="ru-RU"/>
        </w:rPr>
        <w:tab/>
      </w:r>
      <w:hyperlink r:id="rId205" w:history="1">
        <w:r w:rsidRPr="00884CFF">
          <w:rPr>
            <w:rStyle w:val="Hyperlink"/>
            <w:rFonts w:cs="Calibri"/>
            <w:lang w:val="ru-RU"/>
          </w:rPr>
          <w:t>Вклад Соединенного Королевства</w:t>
        </w:r>
      </w:hyperlink>
      <w:r w:rsidRPr="00884CFF">
        <w:rPr>
          <w:rFonts w:cs="Calibri"/>
          <w:lang w:val="ru-RU"/>
        </w:rPr>
        <w:t xml:space="preserve"> (25 июня </w:t>
      </w:r>
      <w:r w:rsidRPr="00884CFF">
        <w:rPr>
          <w:lang w:val="ru-RU"/>
        </w:rPr>
        <w:t>2012</w:t>
      </w:r>
      <w:r w:rsidRPr="00884CFF">
        <w:rPr>
          <w:rFonts w:cs="Calibri"/>
          <w:lang w:val="ru-RU"/>
        </w:rPr>
        <w:t xml:space="preserve"> г.).</w:t>
      </w:r>
    </w:p>
  </w:footnote>
  <w:footnote w:id="190">
    <w:p w:rsidR="002D0102" w:rsidRPr="00884CFF" w:rsidRDefault="002D0102" w:rsidP="00ED3EFF">
      <w:pPr>
        <w:pStyle w:val="FootnoteText"/>
        <w:rPr>
          <w:lang w:val="ru-RU"/>
        </w:rPr>
      </w:pPr>
      <w:r w:rsidRPr="00884CFF">
        <w:rPr>
          <w:rStyle w:val="FootnoteReference"/>
          <w:lang w:val="ru-RU"/>
        </w:rPr>
        <w:footnoteRef/>
      </w:r>
      <w:r w:rsidRPr="00884CFF">
        <w:rPr>
          <w:lang w:val="ru-RU"/>
        </w:rPr>
        <w:tab/>
        <w:t xml:space="preserve">Sovereign Domains: A Declaration of Independence of ccTLDs from Foreign Control, Kim G. von Arx and Gregory R. Hagen, 9 RICH. J.L. &amp; TECH. 4 (Fall 2002), представлено на: </w:t>
      </w:r>
      <w:hyperlink r:id="rId206" w:anchor="_edn87" w:history="1">
        <w:r w:rsidRPr="00884CFF">
          <w:rPr>
            <w:rStyle w:val="Hyperlink"/>
            <w:rFonts w:cs="Calibri"/>
            <w:lang w:val="ru-RU"/>
          </w:rPr>
          <w:t>http://jolt.richmond.edu/v9i1/article4.html#_edn87</w:t>
        </w:r>
      </w:hyperlink>
      <w:r w:rsidRPr="00884CFF">
        <w:rPr>
          <w:lang w:val="ru-RU"/>
        </w:rPr>
        <w:t xml:space="preserve">; The National ccTLD Disputes: Between State actors and non-state actors, Y. J. Park, International Journal of Communications Law &amp; Policy, Winter 2009, </w:t>
      </w:r>
      <w:hyperlink r:id="rId207" w:history="1">
        <w:r w:rsidRPr="00884CFF">
          <w:rPr>
            <w:rStyle w:val="Hyperlink"/>
            <w:rFonts w:cs="Calibri"/>
            <w:lang w:val="ru-RU"/>
          </w:rPr>
          <w:t>http://ijclp.net/files/ijclp_web-doc_10-13-2009.pdf</w:t>
        </w:r>
      </w:hyperlink>
      <w:r w:rsidRPr="00884CFF">
        <w:rPr>
          <w:lang w:val="ru-RU"/>
        </w:rPr>
        <w:t>.</w:t>
      </w:r>
    </w:p>
  </w:footnote>
  <w:footnote w:id="191">
    <w:p w:rsidR="002D0102" w:rsidRPr="00884CFF" w:rsidRDefault="002D0102" w:rsidP="00ED3EFF">
      <w:pPr>
        <w:pStyle w:val="FootnoteText"/>
        <w:rPr>
          <w:lang w:val="ru-RU"/>
        </w:rPr>
      </w:pPr>
      <w:r w:rsidRPr="00884CFF">
        <w:rPr>
          <w:rStyle w:val="FootnoteReference"/>
          <w:lang w:val="ru-RU"/>
        </w:rPr>
        <w:footnoteRef/>
      </w:r>
      <w:r w:rsidRPr="00884CFF">
        <w:rPr>
          <w:lang w:val="ru-RU"/>
        </w:rPr>
        <w:tab/>
        <w:t xml:space="preserve">IANA Report on the Redelegation of the .SO Top-Level Domain, </w:t>
      </w:r>
      <w:hyperlink r:id="rId208" w:history="1">
        <w:r w:rsidRPr="00884CFF">
          <w:rPr>
            <w:rStyle w:val="Hyperlink"/>
            <w:rFonts w:cs="Calibri"/>
            <w:lang w:val="ru-RU"/>
          </w:rPr>
          <w:t>http://www.iana.org/reports/2009/so-report-03feb2009.html</w:t>
        </w:r>
      </w:hyperlink>
      <w:r w:rsidRPr="00884CFF">
        <w:rPr>
          <w:lang w:val="ru-RU"/>
        </w:rPr>
        <w:t>.</w:t>
      </w:r>
    </w:p>
  </w:footnote>
  <w:footnote w:id="192">
    <w:p w:rsidR="002D0102" w:rsidRPr="00884CFF" w:rsidRDefault="002D0102" w:rsidP="00ED3EFF">
      <w:pPr>
        <w:pStyle w:val="FootnoteText"/>
        <w:rPr>
          <w:lang w:val="ru-RU"/>
        </w:rPr>
      </w:pPr>
      <w:r w:rsidRPr="00884CFF">
        <w:rPr>
          <w:rStyle w:val="FootnoteReference"/>
          <w:lang w:val="ru-RU"/>
        </w:rPr>
        <w:footnoteRef/>
      </w:r>
      <w:r w:rsidRPr="00884CFF">
        <w:rPr>
          <w:lang w:val="ru-RU"/>
        </w:rPr>
        <w:tab/>
        <w:t>Резолюция 102 (Пересм. Гвадалахара, 2010 г.).</w:t>
      </w:r>
    </w:p>
  </w:footnote>
  <w:footnote w:id="193">
    <w:p w:rsidR="002D0102" w:rsidRPr="00884CFF" w:rsidRDefault="002D0102" w:rsidP="00C458D7">
      <w:pPr>
        <w:pStyle w:val="FootnoteText"/>
        <w:rPr>
          <w:lang w:val="ru-RU"/>
        </w:rPr>
      </w:pPr>
      <w:r w:rsidRPr="00884CFF">
        <w:rPr>
          <w:rStyle w:val="FootnoteReference"/>
          <w:lang w:val="ru-RU"/>
        </w:rPr>
        <w:footnoteRef/>
      </w:r>
      <w:r w:rsidRPr="00884CFF">
        <w:rPr>
          <w:lang w:val="ru-RU"/>
        </w:rPr>
        <w:tab/>
      </w:r>
      <w:hyperlink r:id="rId209" w:history="1">
        <w:r w:rsidRPr="00884CFF">
          <w:rPr>
            <w:rStyle w:val="Hyperlink"/>
            <w:rFonts w:asciiTheme="minorHAnsi" w:hAnsiTheme="minorHAnsi" w:cstheme="minorHAnsi"/>
            <w:lang w:val="ru-RU"/>
          </w:rPr>
          <w:t>Специальная группа, созванная Verizon и ARIN</w:t>
        </w:r>
      </w:hyperlink>
      <w:r w:rsidRPr="00884CFF">
        <w:rPr>
          <w:lang w:val="ru-RU"/>
        </w:rPr>
        <w:t>, второе собрание НГЭ, октябрь 2012 г</w:t>
      </w:r>
      <w:r w:rsidR="00C458D7">
        <w:rPr>
          <w:lang w:val="ru-RU"/>
        </w:rPr>
        <w:t>ода.</w:t>
      </w:r>
    </w:p>
  </w:footnote>
  <w:footnote w:id="194">
    <w:p w:rsidR="002D0102" w:rsidRPr="00884CFF" w:rsidRDefault="002D0102" w:rsidP="00ED3EFF">
      <w:pPr>
        <w:pStyle w:val="FootnoteText"/>
        <w:rPr>
          <w:rFonts w:asciiTheme="minorHAnsi" w:hAnsiTheme="minorHAnsi"/>
          <w:lang w:val="ru-RU"/>
        </w:rPr>
      </w:pPr>
      <w:r w:rsidRPr="00884CFF">
        <w:rPr>
          <w:rStyle w:val="FootnoteReference"/>
          <w:lang w:val="ru-RU"/>
        </w:rPr>
        <w:footnoteRef/>
      </w:r>
      <w:r w:rsidRPr="00884CFF">
        <w:rPr>
          <w:lang w:val="ru-RU"/>
        </w:rPr>
        <w:tab/>
      </w:r>
      <w:hyperlink r:id="rId210" w:history="1">
        <w:r w:rsidRPr="00884CFF">
          <w:rPr>
            <w:rStyle w:val="Hyperlink"/>
            <w:rFonts w:asciiTheme="minorHAnsi" w:hAnsiTheme="minorHAnsi"/>
            <w:lang w:val="ru-RU"/>
          </w:rPr>
          <w:t>Вклад США</w:t>
        </w:r>
      </w:hyperlink>
      <w:r w:rsidRPr="00884CFF">
        <w:rPr>
          <w:rFonts w:asciiTheme="minorHAnsi" w:hAnsiTheme="minorHAnsi"/>
          <w:lang w:val="ru-RU"/>
        </w:rPr>
        <w:t xml:space="preserve"> (1 февраля 2013 г</w:t>
      </w:r>
      <w:r w:rsidR="00C458D7">
        <w:rPr>
          <w:rFonts w:asciiTheme="minorHAnsi" w:hAnsiTheme="minorHAnsi"/>
          <w:lang w:val="ru-RU"/>
        </w:rPr>
        <w:t>.</w:t>
      </w:r>
      <w:r w:rsidRPr="00884CFF">
        <w:rPr>
          <w:rFonts w:asciiTheme="minorHAnsi" w:hAnsiTheme="minorHAnsi"/>
          <w:lang w:val="ru-RU"/>
        </w:rPr>
        <w:t>)</w:t>
      </w:r>
      <w:r w:rsidR="00C458D7">
        <w:rPr>
          <w:rFonts w:asciiTheme="minorHAnsi" w:hAnsiTheme="minorHAnsi"/>
          <w:lang w:val="ru-RU"/>
        </w:rPr>
        <w:t>.</w:t>
      </w:r>
    </w:p>
  </w:footnote>
  <w:footnote w:id="195">
    <w:p w:rsidR="002D0102" w:rsidRPr="00884CFF" w:rsidRDefault="002D0102" w:rsidP="00ED3EFF">
      <w:pPr>
        <w:pStyle w:val="FootnoteText"/>
        <w:rPr>
          <w:lang w:val="ru-RU"/>
        </w:rPr>
      </w:pPr>
      <w:r w:rsidRPr="00884CFF">
        <w:rPr>
          <w:rStyle w:val="FootnoteReference"/>
          <w:lang w:val="ru-RU"/>
        </w:rPr>
        <w:footnoteRef/>
      </w:r>
      <w:r w:rsidRPr="00884CFF">
        <w:rPr>
          <w:lang w:val="ru-RU"/>
        </w:rPr>
        <w:tab/>
      </w:r>
      <w:hyperlink r:id="rId211" w:history="1">
        <w:r w:rsidRPr="00884CFF">
          <w:rPr>
            <w:rStyle w:val="Hyperlink"/>
            <w:rFonts w:asciiTheme="minorHAnsi" w:hAnsiTheme="minorHAnsi" w:cstheme="minorHAnsi"/>
            <w:lang w:val="ru-RU"/>
          </w:rPr>
          <w:t>Вклад Nominet</w:t>
        </w:r>
      </w:hyperlink>
      <w:r w:rsidRPr="00884CFF">
        <w:rPr>
          <w:rFonts w:asciiTheme="minorHAnsi" w:hAnsiTheme="minorHAnsi" w:cstheme="minorHAnsi"/>
          <w:lang w:val="ru-RU"/>
        </w:rPr>
        <w:t xml:space="preserve"> (30 сентября 2012 г.).</w:t>
      </w:r>
    </w:p>
  </w:footnote>
  <w:footnote w:id="196">
    <w:p w:rsidR="002D0102" w:rsidRPr="00884CFF" w:rsidRDefault="002D0102" w:rsidP="00ED3EFF">
      <w:pPr>
        <w:pStyle w:val="FootnoteText"/>
        <w:rPr>
          <w:rFonts w:asciiTheme="minorHAnsi" w:hAnsiTheme="minorHAnsi"/>
          <w:lang w:val="ru-RU"/>
        </w:rPr>
      </w:pPr>
      <w:r w:rsidRPr="00884CFF">
        <w:rPr>
          <w:rStyle w:val="FootnoteReference"/>
          <w:lang w:val="ru-RU"/>
        </w:rPr>
        <w:footnoteRef/>
      </w:r>
      <w:r w:rsidRPr="00884CFF">
        <w:rPr>
          <w:rFonts w:asciiTheme="minorHAnsi" w:hAnsiTheme="minorHAnsi"/>
          <w:lang w:val="ru-RU"/>
        </w:rPr>
        <w:tab/>
      </w:r>
      <w:hyperlink r:id="rId212" w:history="1">
        <w:r w:rsidRPr="00884CFF">
          <w:rPr>
            <w:rStyle w:val="Hyperlink"/>
            <w:rFonts w:asciiTheme="minorHAnsi" w:hAnsiTheme="minorHAnsi"/>
            <w:lang w:val="ru-RU"/>
          </w:rPr>
          <w:t>Вклад Telecom Italia</w:t>
        </w:r>
      </w:hyperlink>
      <w:r w:rsidRPr="00884CFF">
        <w:rPr>
          <w:rFonts w:asciiTheme="minorHAnsi" w:hAnsiTheme="minorHAnsi"/>
          <w:lang w:val="ru-RU"/>
        </w:rPr>
        <w:t xml:space="preserve"> (1 </w:t>
      </w:r>
      <w:r w:rsidRPr="00884CFF">
        <w:rPr>
          <w:lang w:val="ru-RU"/>
        </w:rPr>
        <w:t>февраля</w:t>
      </w:r>
      <w:r w:rsidRPr="00884CFF">
        <w:rPr>
          <w:rFonts w:asciiTheme="minorHAnsi" w:hAnsiTheme="minorHAnsi"/>
          <w:lang w:val="ru-RU"/>
        </w:rPr>
        <w:t xml:space="preserve"> 2013 г.)</w:t>
      </w:r>
    </w:p>
  </w:footnote>
  <w:footnote w:id="197">
    <w:p w:rsidR="002D0102" w:rsidRPr="00884CFF" w:rsidRDefault="002D0102" w:rsidP="00ED3EFF">
      <w:pPr>
        <w:pStyle w:val="FootnoteText"/>
        <w:rPr>
          <w:lang w:val="ru-RU"/>
        </w:rPr>
      </w:pPr>
      <w:r w:rsidRPr="00884CFF">
        <w:rPr>
          <w:rStyle w:val="FootnoteReference"/>
          <w:lang w:val="ru-RU"/>
        </w:rPr>
        <w:footnoteRef/>
      </w:r>
      <w:r w:rsidRPr="00884CFF">
        <w:rPr>
          <w:lang w:val="ru-RU"/>
        </w:rPr>
        <w:tab/>
        <w:t>RFC протокола DNSSEC (IETF): RFC 4033, RFC 4034 и RFC 4035.</w:t>
      </w:r>
    </w:p>
  </w:footnote>
  <w:footnote w:id="198">
    <w:p w:rsidR="002D0102" w:rsidRPr="00884CFF" w:rsidRDefault="002D0102" w:rsidP="00ED3EFF">
      <w:pPr>
        <w:pStyle w:val="FootnoteText"/>
        <w:rPr>
          <w:lang w:val="ru-RU"/>
        </w:rPr>
      </w:pPr>
      <w:r w:rsidRPr="00884CFF">
        <w:rPr>
          <w:rStyle w:val="FootnoteReference"/>
          <w:lang w:val="ru-RU"/>
        </w:rPr>
        <w:footnoteRef/>
      </w:r>
      <w:r w:rsidRPr="00884CFF">
        <w:rPr>
          <w:lang w:val="ru-RU"/>
        </w:rPr>
        <w:tab/>
      </w:r>
      <w:hyperlink r:id="rId213" w:history="1">
        <w:r w:rsidRPr="00884CFF">
          <w:rPr>
            <w:rStyle w:val="Hyperlink"/>
            <w:rFonts w:asciiTheme="minorHAnsi" w:hAnsiTheme="minorHAnsi" w:cstheme="minorHAnsi"/>
            <w:lang w:val="ru-RU"/>
          </w:rPr>
          <w:t>Вклад США</w:t>
        </w:r>
      </w:hyperlink>
      <w:r w:rsidRPr="00884CFF">
        <w:rPr>
          <w:rFonts w:asciiTheme="minorHAnsi" w:hAnsiTheme="minorHAnsi" w:cstheme="minorHAnsi"/>
          <w:lang w:val="ru-RU"/>
        </w:rPr>
        <w:t xml:space="preserve"> (2 октября 2012 г.).</w:t>
      </w:r>
    </w:p>
  </w:footnote>
  <w:footnote w:id="199">
    <w:p w:rsidR="002D0102" w:rsidRPr="00884CFF" w:rsidRDefault="002D0102" w:rsidP="00DD51B1">
      <w:pPr>
        <w:pStyle w:val="FootnoteText"/>
        <w:rPr>
          <w:lang w:val="ru-RU"/>
        </w:rPr>
      </w:pPr>
      <w:r w:rsidRPr="00884CFF">
        <w:rPr>
          <w:rStyle w:val="FootnoteReference"/>
          <w:lang w:val="ru-RU"/>
        </w:rPr>
        <w:footnoteRef/>
      </w:r>
      <w:r w:rsidRPr="00884CFF">
        <w:rPr>
          <w:lang w:val="ru-RU"/>
        </w:rPr>
        <w:tab/>
      </w:r>
      <w:r w:rsidR="00CD4F84">
        <w:rPr>
          <w:lang w:val="ru-RU"/>
        </w:rPr>
        <w:t xml:space="preserve">Подробнее см. </w:t>
      </w:r>
      <w:r w:rsidR="00DD51B1">
        <w:rPr>
          <w:lang w:val="ru-RU"/>
        </w:rPr>
        <w:t>р</w:t>
      </w:r>
      <w:r w:rsidR="00CD4F84">
        <w:rPr>
          <w:lang w:val="ru-RU"/>
        </w:rPr>
        <w:t xml:space="preserve">езультаты обследования </w:t>
      </w:r>
      <w:r w:rsidR="00C458D7" w:rsidRPr="00B46952">
        <w:rPr>
          <w:rFonts w:asciiTheme="minorHAnsi" w:hAnsiTheme="minorHAnsi" w:cstheme="minorHAnsi"/>
        </w:rPr>
        <w:t>DNSSEC</w:t>
      </w:r>
      <w:r w:rsidR="00CD4F84">
        <w:rPr>
          <w:rFonts w:asciiTheme="minorHAnsi" w:hAnsiTheme="minorHAnsi" w:cstheme="minorHAnsi"/>
          <w:lang w:val="ru-RU"/>
        </w:rPr>
        <w:t>, проведенного секретариатом</w:t>
      </w:r>
      <w:r w:rsidR="00C458D7" w:rsidRPr="00B46952">
        <w:rPr>
          <w:rFonts w:asciiTheme="minorHAnsi" w:hAnsiTheme="minorHAnsi" w:cstheme="minorHAnsi"/>
        </w:rPr>
        <w:t xml:space="preserve"> ccNSO (</w:t>
      </w:r>
      <w:r w:rsidR="00DC555E">
        <w:rPr>
          <w:rFonts w:asciiTheme="minorHAnsi" w:hAnsiTheme="minorHAnsi" w:cstheme="minorHAnsi"/>
          <w:lang w:val="ru-RU"/>
        </w:rPr>
        <w:t>впервые проведен в 2007 году, затем повторен в 2009 году).</w:t>
      </w:r>
      <w:r w:rsidR="00C458D7" w:rsidRPr="00B46952">
        <w:rPr>
          <w:rFonts w:asciiTheme="minorHAnsi" w:hAnsiTheme="minorHAnsi" w:cstheme="minorHAnsi"/>
        </w:rPr>
        <w:t xml:space="preserve"> </w:t>
      </w:r>
      <w:r w:rsidR="00DC555E">
        <w:rPr>
          <w:rFonts w:asciiTheme="minorHAnsi" w:hAnsiTheme="minorHAnsi" w:cstheme="minorHAnsi"/>
          <w:lang w:val="ru-RU"/>
        </w:rPr>
        <w:t xml:space="preserve">Все операторы </w:t>
      </w:r>
      <w:r w:rsidR="00C458D7" w:rsidRPr="00B46952">
        <w:rPr>
          <w:rFonts w:asciiTheme="minorHAnsi" w:hAnsiTheme="minorHAnsi" w:cstheme="minorHAnsi"/>
        </w:rPr>
        <w:t xml:space="preserve">ccTLD </w:t>
      </w:r>
      <w:r w:rsidR="00DC555E">
        <w:rPr>
          <w:rFonts w:asciiTheme="minorHAnsi" w:hAnsiTheme="minorHAnsi" w:cstheme="minorHAnsi"/>
          <w:lang w:val="ru-RU"/>
        </w:rPr>
        <w:t>были приглашены участвовать</w:t>
      </w:r>
      <w:r w:rsidR="00C458D7" w:rsidRPr="00B46952">
        <w:rPr>
          <w:rFonts w:asciiTheme="minorHAnsi" w:hAnsiTheme="minorHAnsi" w:cstheme="minorHAnsi"/>
        </w:rPr>
        <w:t xml:space="preserve"> (</w:t>
      </w:r>
      <w:r w:rsidR="00DC555E">
        <w:rPr>
          <w:rFonts w:asciiTheme="minorHAnsi" w:hAnsiTheme="minorHAnsi" w:cstheme="minorHAnsi"/>
          <w:lang w:val="ru-RU"/>
        </w:rPr>
        <w:t>подробнее см. </w:t>
      </w:r>
      <w:r w:rsidR="00C458D7" w:rsidRPr="00B46952">
        <w:rPr>
          <w:rFonts w:asciiTheme="minorHAnsi" w:hAnsiTheme="minorHAnsi" w:cstheme="minorHAnsi"/>
        </w:rPr>
        <w:t xml:space="preserve">ICANN Policy Update | Volume 09, Issue 07 – July 2009 - </w:t>
      </w:r>
      <w:hyperlink r:id="rId214" w:history="1">
        <w:r w:rsidR="00C458D7" w:rsidRPr="00B46952">
          <w:rPr>
            <w:rStyle w:val="Hyperlink"/>
            <w:rFonts w:asciiTheme="minorHAnsi" w:hAnsiTheme="minorHAnsi" w:cstheme="minorHAnsi"/>
          </w:rPr>
          <w:t>http://www.icann.org/en/resources/policy/update/update-jul09-en.htm</w:t>
        </w:r>
      </w:hyperlink>
      <w:r w:rsidR="00C458D7" w:rsidRPr="00B46952">
        <w:rPr>
          <w:rStyle w:val="Hyperlink"/>
          <w:rFonts w:asciiTheme="minorHAnsi" w:hAnsiTheme="minorHAnsi" w:cstheme="minorHAnsi"/>
        </w:rPr>
        <w:t>)</w:t>
      </w:r>
      <w:r w:rsidRPr="00884CFF">
        <w:rPr>
          <w:lang w:val="ru-RU"/>
        </w:rPr>
        <w:t>.</w:t>
      </w:r>
    </w:p>
  </w:footnote>
  <w:footnote w:id="200">
    <w:p w:rsidR="002D0102" w:rsidRPr="00884CFF" w:rsidRDefault="002D0102" w:rsidP="00711762">
      <w:pPr>
        <w:pStyle w:val="FootnoteText"/>
        <w:tabs>
          <w:tab w:val="left" w:pos="425"/>
        </w:tabs>
        <w:rPr>
          <w:rFonts w:cs="Calibri"/>
          <w:lang w:val="ru-RU"/>
        </w:rPr>
      </w:pPr>
      <w:r w:rsidRPr="00884CFF">
        <w:rPr>
          <w:rStyle w:val="FootnoteReference"/>
          <w:lang w:val="ru-RU"/>
        </w:rPr>
        <w:footnoteRef/>
      </w:r>
      <w:r w:rsidRPr="00884CFF">
        <w:rPr>
          <w:rFonts w:cs="Calibri"/>
          <w:lang w:val="ru-RU"/>
        </w:rPr>
        <w:tab/>
      </w:r>
      <w:hyperlink r:id="rId215" w:history="1">
        <w:r w:rsidRPr="00884CFF">
          <w:rPr>
            <w:rStyle w:val="Hyperlink"/>
            <w:rFonts w:cs="Calibri"/>
            <w:lang w:val="ru-RU"/>
          </w:rPr>
          <w:t>http://www.internetgovernance.org/2008/02/15/eeny-meeny-miny-moe-will-verisign-control-the-root/</w:t>
        </w:r>
      </w:hyperlink>
      <w:r w:rsidRPr="00884CFF">
        <w:rPr>
          <w:rFonts w:cs="Calibri"/>
          <w:lang w:val="ru-RU"/>
        </w:rPr>
        <w:t>.</w:t>
      </w:r>
    </w:p>
  </w:footnote>
  <w:footnote w:id="201">
    <w:p w:rsidR="002D0102" w:rsidRPr="00884CFF" w:rsidRDefault="002D0102" w:rsidP="00711762">
      <w:pPr>
        <w:pStyle w:val="FootnoteText"/>
        <w:tabs>
          <w:tab w:val="left" w:pos="425"/>
        </w:tabs>
        <w:rPr>
          <w:rFonts w:cs="Calibri"/>
          <w:lang w:val="ru-RU"/>
        </w:rPr>
      </w:pPr>
      <w:r w:rsidRPr="00884CFF">
        <w:rPr>
          <w:rStyle w:val="FootnoteReference"/>
          <w:lang w:val="ru-RU"/>
        </w:rPr>
        <w:footnoteRef/>
      </w:r>
      <w:r w:rsidRPr="00884CFF">
        <w:rPr>
          <w:rFonts w:cs="Calibri"/>
          <w:lang w:val="ru-RU"/>
        </w:rPr>
        <w:tab/>
      </w:r>
      <w:hyperlink r:id="rId216" w:history="1">
        <w:r w:rsidRPr="00884CFF">
          <w:rPr>
            <w:rStyle w:val="Hyperlink"/>
            <w:rFonts w:cs="Calibri"/>
            <w:lang w:val="ru-RU"/>
          </w:rPr>
          <w:t>http://www.internetgovernance.org/2009/06/12/former-principal-scientist-at-verisign-blasts-us-control-of-dnssec-root-signing/</w:t>
        </w:r>
      </w:hyperlink>
      <w:r w:rsidRPr="00884CFF">
        <w:rPr>
          <w:rFonts w:cs="Calibri"/>
          <w:lang w:val="ru-RU"/>
        </w:rPr>
        <w:t>.</w:t>
      </w:r>
    </w:p>
  </w:footnote>
  <w:footnote w:id="202">
    <w:p w:rsidR="002D0102" w:rsidRPr="00884CFF" w:rsidRDefault="002D0102" w:rsidP="00ED3EFF">
      <w:pPr>
        <w:pStyle w:val="FootnoteText"/>
        <w:rPr>
          <w:rFonts w:cs="Calibri"/>
          <w:lang w:val="ru-RU"/>
        </w:rPr>
      </w:pPr>
      <w:r w:rsidRPr="00884CFF">
        <w:rPr>
          <w:rStyle w:val="FootnoteReference"/>
          <w:lang w:val="ru-RU"/>
        </w:rPr>
        <w:footnoteRef/>
      </w:r>
      <w:r w:rsidRPr="00884CFF">
        <w:rPr>
          <w:rFonts w:cs="Calibri"/>
          <w:lang w:val="ru-RU"/>
        </w:rPr>
        <w:tab/>
      </w:r>
      <w:hyperlink r:id="rId217" w:history="1">
        <w:r w:rsidRPr="00884CFF">
          <w:rPr>
            <w:rStyle w:val="Hyperlink"/>
            <w:rFonts w:cs="Calibri"/>
            <w:lang w:val="ru-RU"/>
          </w:rPr>
          <w:t>Вклад Соединенного Королевства</w:t>
        </w:r>
      </w:hyperlink>
      <w:r w:rsidRPr="00884CFF">
        <w:rPr>
          <w:rFonts w:cs="Calibri"/>
          <w:lang w:val="ru-RU"/>
        </w:rPr>
        <w:t xml:space="preserve"> (25 июня 2012 г.), </w:t>
      </w:r>
      <w:hyperlink r:id="rId218" w:history="1">
        <w:r w:rsidRPr="00884CFF">
          <w:rPr>
            <w:rStyle w:val="Hyperlink"/>
            <w:rFonts w:cs="Calibri"/>
            <w:lang w:val="ru-RU"/>
          </w:rPr>
          <w:t>вклад ISOC</w:t>
        </w:r>
      </w:hyperlink>
      <w:r w:rsidRPr="00884CFF">
        <w:rPr>
          <w:rFonts w:cs="Calibri"/>
          <w:lang w:val="ru-RU"/>
        </w:rPr>
        <w:t xml:space="preserve"> (26 июня 2012 г.).</w:t>
      </w:r>
    </w:p>
  </w:footnote>
  <w:footnote w:id="203">
    <w:p w:rsidR="002D0102" w:rsidRPr="00884CFF" w:rsidRDefault="002D0102" w:rsidP="00ED3EFF">
      <w:pPr>
        <w:pStyle w:val="FootnoteText"/>
        <w:rPr>
          <w:lang w:val="ru-RU"/>
        </w:rPr>
      </w:pPr>
      <w:r w:rsidRPr="00884CFF">
        <w:rPr>
          <w:rStyle w:val="FootnoteReference"/>
          <w:lang w:val="ru-RU"/>
        </w:rPr>
        <w:footnoteRef/>
      </w:r>
      <w:r w:rsidRPr="00884CFF">
        <w:rPr>
          <w:lang w:val="ru-RU"/>
        </w:rPr>
        <w:tab/>
      </w:r>
      <w:hyperlink r:id="rId219" w:history="1">
        <w:r w:rsidRPr="00884CFF">
          <w:rPr>
            <w:rStyle w:val="Hyperlink"/>
            <w:rFonts w:asciiTheme="minorHAnsi" w:hAnsiTheme="minorHAnsi" w:cstheme="minorHAnsi"/>
            <w:lang w:val="ru-RU"/>
          </w:rPr>
          <w:t>Вклад США</w:t>
        </w:r>
      </w:hyperlink>
      <w:r w:rsidRPr="00884CFF">
        <w:rPr>
          <w:rFonts w:asciiTheme="minorHAnsi" w:hAnsiTheme="minorHAnsi" w:cstheme="minorHAnsi"/>
          <w:lang w:val="ru-RU"/>
        </w:rPr>
        <w:t xml:space="preserve"> (2 октября 2012 г.).</w:t>
      </w:r>
    </w:p>
  </w:footnote>
  <w:footnote w:id="204">
    <w:p w:rsidR="002D0102" w:rsidRPr="00884CFF" w:rsidRDefault="002D0102" w:rsidP="00ED3EFF">
      <w:pPr>
        <w:pStyle w:val="FootnoteText"/>
        <w:rPr>
          <w:lang w:val="ru-RU"/>
        </w:rPr>
      </w:pPr>
      <w:r w:rsidRPr="00884CFF">
        <w:rPr>
          <w:rStyle w:val="FootnoteReference"/>
          <w:lang w:val="ru-RU"/>
        </w:rPr>
        <w:footnoteRef/>
      </w:r>
      <w:r w:rsidRPr="00884CFF">
        <w:rPr>
          <w:lang w:val="ru-RU"/>
        </w:rPr>
        <w:tab/>
        <w:t>Резолюция 133 (Пересм. Гвадалахара, 2010 г.).</w:t>
      </w:r>
    </w:p>
  </w:footnote>
  <w:footnote w:id="205">
    <w:p w:rsidR="002D0102" w:rsidRPr="00884CFF" w:rsidRDefault="002D0102" w:rsidP="00ED3EFF">
      <w:pPr>
        <w:pStyle w:val="FootnoteText"/>
        <w:rPr>
          <w:rFonts w:cs="Calibri"/>
          <w:lang w:val="ru-RU"/>
        </w:rPr>
      </w:pPr>
      <w:r w:rsidRPr="00884CFF">
        <w:rPr>
          <w:rStyle w:val="FootnoteReference"/>
          <w:lang w:val="ru-RU"/>
        </w:rPr>
        <w:footnoteRef/>
      </w:r>
      <w:r w:rsidRPr="00884CFF">
        <w:rPr>
          <w:rFonts w:cs="Calibri"/>
          <w:lang w:val="ru-RU"/>
        </w:rPr>
        <w:tab/>
      </w:r>
      <w:hyperlink r:id="rId220" w:history="1">
        <w:r w:rsidRPr="00884CFF">
          <w:rPr>
            <w:rStyle w:val="Hyperlink"/>
            <w:rFonts w:cs="Calibri"/>
            <w:lang w:val="ru-RU"/>
          </w:rPr>
          <w:t>Вклад Соединенного Королевства</w:t>
        </w:r>
      </w:hyperlink>
      <w:r w:rsidRPr="00884CFF">
        <w:rPr>
          <w:rStyle w:val="Hyperlink"/>
          <w:rFonts w:cs="Calibri"/>
          <w:lang w:val="ru-RU"/>
        </w:rPr>
        <w:t xml:space="preserve"> </w:t>
      </w:r>
      <w:r w:rsidRPr="00884CFF">
        <w:rPr>
          <w:rFonts w:cs="Calibri"/>
          <w:lang w:val="ru-RU"/>
        </w:rPr>
        <w:t xml:space="preserve">(25 </w:t>
      </w:r>
      <w:r w:rsidRPr="00884CFF">
        <w:rPr>
          <w:lang w:val="ru-RU"/>
        </w:rPr>
        <w:t>июня</w:t>
      </w:r>
      <w:r w:rsidRPr="00884CFF">
        <w:rPr>
          <w:rFonts w:cs="Calibri"/>
          <w:lang w:val="ru-RU"/>
        </w:rPr>
        <w:t xml:space="preserve"> 2012 г.).</w:t>
      </w:r>
    </w:p>
  </w:footnote>
  <w:footnote w:id="206">
    <w:p w:rsidR="002D0102" w:rsidRPr="00884CFF" w:rsidRDefault="002D0102" w:rsidP="00ED3EFF">
      <w:pPr>
        <w:pStyle w:val="FootnoteText"/>
        <w:rPr>
          <w:rFonts w:cs="Calibri"/>
          <w:lang w:val="ru-RU"/>
        </w:rPr>
      </w:pPr>
      <w:r w:rsidRPr="00884CFF">
        <w:rPr>
          <w:rStyle w:val="FootnoteReference"/>
          <w:lang w:val="ru-RU"/>
        </w:rPr>
        <w:footnoteRef/>
      </w:r>
      <w:r w:rsidRPr="00884CFF">
        <w:rPr>
          <w:rFonts w:cs="Calibri"/>
          <w:lang w:val="ru-RU"/>
        </w:rPr>
        <w:tab/>
      </w:r>
      <w:hyperlink r:id="rId221" w:history="1">
        <w:r w:rsidRPr="00884CFF">
          <w:rPr>
            <w:rStyle w:val="Hyperlink"/>
            <w:rFonts w:cs="Calibri"/>
            <w:lang w:val="ru-RU"/>
          </w:rPr>
          <w:t>Вклад Саудовской Аравии и Судана</w:t>
        </w:r>
      </w:hyperlink>
      <w:r w:rsidRPr="00884CFF">
        <w:rPr>
          <w:rFonts w:cs="Calibri"/>
          <w:lang w:val="ru-RU"/>
        </w:rPr>
        <w:t xml:space="preserve"> (1 августа 2012 г.), </w:t>
      </w:r>
      <w:hyperlink r:id="rId222" w:history="1">
        <w:r w:rsidRPr="00884CFF">
          <w:rPr>
            <w:rStyle w:val="Hyperlink"/>
            <w:rFonts w:cs="Calibri"/>
            <w:lang w:val="ru-RU"/>
          </w:rPr>
          <w:t>вклад Алжира</w:t>
        </w:r>
      </w:hyperlink>
      <w:r w:rsidRPr="00884CFF">
        <w:rPr>
          <w:rFonts w:cs="Calibri"/>
          <w:lang w:val="ru-RU"/>
        </w:rPr>
        <w:t xml:space="preserve"> (2 августа 2012 г.).</w:t>
      </w:r>
    </w:p>
  </w:footnote>
  <w:footnote w:id="207">
    <w:p w:rsidR="002D0102" w:rsidRPr="00884CFF" w:rsidRDefault="002D0102" w:rsidP="00ED3EFF">
      <w:pPr>
        <w:pStyle w:val="FootnoteText"/>
        <w:rPr>
          <w:lang w:val="ru-RU"/>
        </w:rPr>
      </w:pPr>
      <w:r w:rsidRPr="00884CFF">
        <w:rPr>
          <w:rStyle w:val="FootnoteReference"/>
          <w:lang w:val="ru-RU"/>
        </w:rPr>
        <w:footnoteRef/>
      </w:r>
      <w:r w:rsidRPr="00884CFF">
        <w:rPr>
          <w:lang w:val="ru-RU"/>
        </w:rPr>
        <w:tab/>
        <w:t>Версия 1.0 стандарта Unicode была опубликована в октябре 1991 года, однако первые файлы данных, упрощающие реализацию и улучшающие функциональную совместимость, появились только после выхода версии 2.0 в июле 1996 года. К тому времени интернет уже прочно утвердился, и Всемирная паутина была признана важной технологической разработкой.</w:t>
      </w:r>
    </w:p>
  </w:footnote>
  <w:footnote w:id="208">
    <w:p w:rsidR="002D0102" w:rsidRPr="00884CFF" w:rsidRDefault="002D0102" w:rsidP="00ED3EFF">
      <w:pPr>
        <w:pStyle w:val="FootnoteText"/>
        <w:rPr>
          <w:lang w:val="ru-RU"/>
        </w:rPr>
      </w:pPr>
      <w:r w:rsidRPr="00884CFF">
        <w:rPr>
          <w:rStyle w:val="FootnoteReference"/>
          <w:lang w:val="ru-RU"/>
        </w:rPr>
        <w:footnoteRef/>
      </w:r>
      <w:r w:rsidRPr="00884CFF">
        <w:rPr>
          <w:lang w:val="ru-RU"/>
        </w:rPr>
        <w:tab/>
      </w:r>
      <w:hyperlink r:id="rId223" w:history="1">
        <w:r w:rsidRPr="00884CFF">
          <w:rPr>
            <w:rStyle w:val="Hyperlink"/>
            <w:rFonts w:asciiTheme="minorHAnsi" w:hAnsiTheme="minorHAnsi" w:cstheme="minorHAnsi"/>
            <w:lang w:val="ru-RU"/>
          </w:rPr>
          <w:t>Вклад Nominet</w:t>
        </w:r>
      </w:hyperlink>
      <w:r w:rsidRPr="00EE7CE7">
        <w:rPr>
          <w:rStyle w:val="Hyperlink"/>
          <w:rFonts w:asciiTheme="minorHAnsi" w:hAnsiTheme="minorHAnsi" w:cstheme="minorHAnsi"/>
          <w:u w:val="none"/>
          <w:lang w:val="ru-RU"/>
        </w:rPr>
        <w:t xml:space="preserve"> </w:t>
      </w:r>
      <w:r w:rsidRPr="00884CFF">
        <w:rPr>
          <w:rFonts w:asciiTheme="minorHAnsi" w:hAnsiTheme="minorHAnsi" w:cstheme="minorHAnsi"/>
          <w:lang w:val="ru-RU"/>
        </w:rPr>
        <w:t>(30 сентября 2012 г.).</w:t>
      </w:r>
    </w:p>
  </w:footnote>
  <w:footnote w:id="209">
    <w:p w:rsidR="002D0102" w:rsidRPr="00884CFF" w:rsidRDefault="002D0102" w:rsidP="00ED3EFF">
      <w:pPr>
        <w:pStyle w:val="FootnoteText"/>
        <w:rPr>
          <w:rFonts w:asciiTheme="minorHAnsi" w:hAnsiTheme="minorHAnsi"/>
          <w:lang w:val="ru-RU"/>
        </w:rPr>
      </w:pPr>
      <w:r w:rsidRPr="00884CFF">
        <w:rPr>
          <w:rStyle w:val="FootnoteReference"/>
          <w:lang w:val="ru-RU"/>
        </w:rPr>
        <w:footnoteRef/>
      </w:r>
      <w:r w:rsidRPr="00884CFF">
        <w:rPr>
          <w:rFonts w:asciiTheme="minorHAnsi" w:hAnsiTheme="minorHAnsi"/>
          <w:lang w:val="ru-RU"/>
        </w:rPr>
        <w:tab/>
      </w:r>
      <w:hyperlink r:id="rId224" w:history="1">
        <w:r w:rsidRPr="00884CFF">
          <w:rPr>
            <w:rStyle w:val="Hyperlink"/>
            <w:rFonts w:asciiTheme="minorHAnsi" w:hAnsiTheme="minorHAnsi"/>
            <w:lang w:val="ru-RU"/>
          </w:rPr>
          <w:t>Вклад РayPal</w:t>
        </w:r>
      </w:hyperlink>
      <w:r w:rsidRPr="00884CFF">
        <w:rPr>
          <w:rFonts w:asciiTheme="minorHAnsi" w:hAnsiTheme="minorHAnsi"/>
          <w:lang w:val="ru-RU"/>
        </w:rPr>
        <w:t xml:space="preserve"> (октябрь 2012 г.).</w:t>
      </w:r>
    </w:p>
  </w:footnote>
  <w:footnote w:id="210">
    <w:p w:rsidR="002D0102" w:rsidRPr="00884CFF" w:rsidRDefault="002D0102" w:rsidP="00FC33A7">
      <w:pPr>
        <w:pStyle w:val="FootnoteText"/>
        <w:rPr>
          <w:lang w:val="ru-RU"/>
        </w:rPr>
      </w:pPr>
      <w:r w:rsidRPr="00884CFF">
        <w:rPr>
          <w:rStyle w:val="FootnoteReference"/>
          <w:lang w:val="ru-RU"/>
        </w:rPr>
        <w:footnoteRef/>
      </w:r>
      <w:r w:rsidRPr="00884CFF">
        <w:rPr>
          <w:lang w:val="ru-RU"/>
        </w:rPr>
        <w:tab/>
        <w:t xml:space="preserve">Программа альтернативного IDN TLD, ICANN (4 мая 2012 г.), </w:t>
      </w:r>
      <w:hyperlink r:id="rId225" w:history="1">
        <w:r w:rsidRPr="00884CFF">
          <w:rPr>
            <w:rStyle w:val="Hyperlink"/>
            <w:rFonts w:cs="Calibri"/>
            <w:lang w:val="ru-RU"/>
          </w:rPr>
          <w:t>http://www.icann.org/en/news/public-comment/idn-variant-tld-revised-program-plan-04may12-en.htm</w:t>
        </w:r>
      </w:hyperlink>
      <w:r w:rsidRPr="00884CFF">
        <w:rPr>
          <w:lang w:val="ru-RU"/>
        </w:rPr>
        <w:t>.</w:t>
      </w:r>
    </w:p>
  </w:footnote>
  <w:footnote w:id="211">
    <w:p w:rsidR="002D0102" w:rsidRPr="00884CFF" w:rsidRDefault="002D0102" w:rsidP="00FC33A7">
      <w:pPr>
        <w:pStyle w:val="FootnoteText"/>
        <w:rPr>
          <w:lang w:val="ru-RU"/>
        </w:rPr>
      </w:pPr>
      <w:r w:rsidRPr="00884CFF">
        <w:rPr>
          <w:rStyle w:val="FootnoteReference"/>
          <w:lang w:val="ru-RU"/>
        </w:rPr>
        <w:footnoteRef/>
      </w:r>
      <w:r w:rsidRPr="00884CFF">
        <w:rPr>
          <w:lang w:val="ru-RU"/>
        </w:rPr>
        <w:tab/>
        <w:t xml:space="preserve">Информация о состоянии реализации IDN ccTLD с использованием разных шрифтов представлена по адресу: </w:t>
      </w:r>
      <w:hyperlink r:id="rId226" w:history="1">
        <w:r w:rsidRPr="00884CFF">
          <w:rPr>
            <w:rStyle w:val="Hyperlink"/>
            <w:rFonts w:cs="Calibri"/>
            <w:lang w:val="ru-RU"/>
          </w:rPr>
          <w:t>http://www.icann.org/en/resources/idn/announcements</w:t>
        </w:r>
      </w:hyperlink>
      <w:r w:rsidRPr="00884CFF">
        <w:rPr>
          <w:lang w:val="ru-RU"/>
        </w:rPr>
        <w:t>.</w:t>
      </w:r>
    </w:p>
  </w:footnote>
  <w:footnote w:id="212">
    <w:p w:rsidR="002D0102" w:rsidRPr="00884CFF" w:rsidRDefault="002D0102" w:rsidP="00FC33A7">
      <w:pPr>
        <w:pStyle w:val="FootnoteText"/>
        <w:rPr>
          <w:lang w:val="ru-RU"/>
        </w:rPr>
      </w:pPr>
      <w:r w:rsidRPr="00884CFF">
        <w:rPr>
          <w:rStyle w:val="FootnoteReference"/>
          <w:lang w:val="ru-RU"/>
        </w:rPr>
        <w:footnoteRef/>
      </w:r>
      <w:r w:rsidRPr="00884CFF">
        <w:rPr>
          <w:lang w:val="ru-RU"/>
        </w:rPr>
        <w:tab/>
        <w:t>Подробная информация о размещении корневых серверов представлена по адресу:</w:t>
      </w:r>
      <w:r w:rsidRPr="00884CFF">
        <w:rPr>
          <w:lang w:val="ru-RU"/>
        </w:rPr>
        <w:br/>
      </w:r>
      <w:hyperlink r:id="rId227" w:history="1">
        <w:r w:rsidRPr="00884CFF">
          <w:rPr>
            <w:rStyle w:val="Hyperlink"/>
            <w:rFonts w:cs="Calibri"/>
            <w:lang w:val="ru-RU"/>
          </w:rPr>
          <w:t>http://www.root-servers.org/</w:t>
        </w:r>
      </w:hyperlink>
      <w:r w:rsidRPr="00884CFF">
        <w:rPr>
          <w:lang w:val="ru-RU"/>
        </w:rPr>
        <w:t xml:space="preserve">. </w:t>
      </w:r>
    </w:p>
  </w:footnote>
  <w:footnote w:id="213">
    <w:p w:rsidR="002D0102" w:rsidRPr="00884CFF" w:rsidRDefault="002D0102" w:rsidP="00FC33A7">
      <w:pPr>
        <w:pStyle w:val="FootnoteText"/>
        <w:rPr>
          <w:lang w:val="ru-RU"/>
        </w:rPr>
      </w:pPr>
      <w:r w:rsidRPr="00884CFF">
        <w:rPr>
          <w:rStyle w:val="FootnoteReference"/>
          <w:lang w:val="ru-RU"/>
        </w:rPr>
        <w:footnoteRef/>
      </w:r>
      <w:r w:rsidRPr="00884CFF">
        <w:rPr>
          <w:lang w:val="ru-RU"/>
        </w:rPr>
        <w:tab/>
        <w:t xml:space="preserve">Дополнительную информацию о неравномерном распределении корневых серверов DNS в интернете см. по адресу: </w:t>
      </w:r>
      <w:hyperlink r:id="rId228" w:history="1">
        <w:r w:rsidRPr="00884CFF">
          <w:rPr>
            <w:rStyle w:val="Hyperlink"/>
            <w:rFonts w:cs="Calibri"/>
            <w:lang w:val="ru-RU"/>
          </w:rPr>
          <w:t>http://royal.pingdom.com/2012/05/07/the-very-uneven-distribution-of-dns-root-servers-on-the-internet/</w:t>
        </w:r>
      </w:hyperlink>
      <w:r w:rsidRPr="00884CFF">
        <w:rPr>
          <w:lang w:val="ru-RU"/>
        </w:rPr>
        <w:t>.</w:t>
      </w:r>
    </w:p>
  </w:footnote>
  <w:footnote w:id="214">
    <w:p w:rsidR="002D0102" w:rsidRPr="00884CFF" w:rsidRDefault="002D0102" w:rsidP="00FC33A7">
      <w:pPr>
        <w:pStyle w:val="FootnoteText"/>
        <w:rPr>
          <w:lang w:val="ru-RU"/>
        </w:rPr>
      </w:pPr>
      <w:r w:rsidRPr="00884CFF">
        <w:rPr>
          <w:rStyle w:val="FootnoteReference"/>
          <w:lang w:val="ru-RU"/>
        </w:rPr>
        <w:footnoteRef/>
      </w:r>
      <w:r w:rsidRPr="00884CFF">
        <w:rPr>
          <w:lang w:val="ru-RU"/>
        </w:rPr>
        <w:tab/>
      </w:r>
      <w:hyperlink r:id="rId229" w:history="1">
        <w:r w:rsidRPr="00884CFF">
          <w:rPr>
            <w:rStyle w:val="Hyperlink"/>
            <w:rFonts w:asciiTheme="minorHAnsi" w:hAnsiTheme="minorHAnsi" w:cstheme="minorHAnsi"/>
            <w:lang w:val="ru-RU"/>
          </w:rPr>
          <w:t>Вклад Nominet</w:t>
        </w:r>
      </w:hyperlink>
      <w:r w:rsidRPr="00884CFF">
        <w:rPr>
          <w:rFonts w:asciiTheme="minorHAnsi" w:hAnsiTheme="minorHAnsi" w:cstheme="minorHAnsi"/>
          <w:lang w:val="ru-RU"/>
        </w:rPr>
        <w:t xml:space="preserve"> (30 сентября 2012 г.).</w:t>
      </w:r>
    </w:p>
  </w:footnote>
  <w:footnote w:id="215">
    <w:p w:rsidR="002D0102" w:rsidRPr="00884CFF" w:rsidRDefault="002D0102" w:rsidP="00FC33A7">
      <w:pPr>
        <w:pStyle w:val="FootnoteText"/>
        <w:rPr>
          <w:lang w:val="ru-RU"/>
        </w:rPr>
      </w:pPr>
      <w:r w:rsidRPr="00884CFF">
        <w:rPr>
          <w:rStyle w:val="FootnoteReference"/>
          <w:lang w:val="ru-RU"/>
        </w:rPr>
        <w:footnoteRef/>
      </w:r>
      <w:r w:rsidRPr="00884CFF">
        <w:rPr>
          <w:lang w:val="ru-RU"/>
        </w:rPr>
        <w:tab/>
      </w:r>
      <w:hyperlink r:id="rId230" w:history="1">
        <w:r w:rsidRPr="00884CFF">
          <w:rPr>
            <w:rStyle w:val="Hyperlink"/>
            <w:rFonts w:asciiTheme="minorHAnsi" w:hAnsiTheme="minorHAnsi" w:cstheme="minorHAnsi"/>
            <w:lang w:val="ru-RU"/>
          </w:rPr>
          <w:t>Вклад Nominet</w:t>
        </w:r>
      </w:hyperlink>
      <w:r w:rsidRPr="00884CFF">
        <w:rPr>
          <w:rFonts w:asciiTheme="minorHAnsi" w:hAnsiTheme="minorHAnsi" w:cstheme="minorHAnsi"/>
          <w:lang w:val="ru-RU"/>
        </w:rPr>
        <w:t xml:space="preserve"> (30 сентября 2012 г.). </w:t>
      </w:r>
    </w:p>
  </w:footnote>
  <w:footnote w:id="216">
    <w:p w:rsidR="002D0102" w:rsidRPr="00884CFF" w:rsidRDefault="002D0102" w:rsidP="00FC33A7">
      <w:pPr>
        <w:pStyle w:val="FootnoteText"/>
        <w:rPr>
          <w:rFonts w:cs="Calibri"/>
          <w:lang w:val="ru-RU"/>
        </w:rPr>
      </w:pPr>
      <w:r w:rsidRPr="00884CFF">
        <w:rPr>
          <w:rStyle w:val="FootnoteReference"/>
          <w:lang w:val="ru-RU"/>
        </w:rPr>
        <w:footnoteRef/>
      </w:r>
      <w:r w:rsidRPr="00884CFF">
        <w:rPr>
          <w:rStyle w:val="FootnoteReference"/>
          <w:rFonts w:cs="Calibri"/>
          <w:sz w:val="20"/>
          <w:lang w:val="ru-RU"/>
        </w:rPr>
        <w:tab/>
      </w:r>
      <w:hyperlink r:id="rId231" w:history="1">
        <w:r w:rsidRPr="00884CFF">
          <w:rPr>
            <w:rStyle w:val="Hyperlink"/>
            <w:rFonts w:cs="Calibri"/>
            <w:lang w:val="ru-RU"/>
          </w:rPr>
          <w:t>Вклад Соединенного Королевства</w:t>
        </w:r>
      </w:hyperlink>
      <w:r w:rsidRPr="00884CFF">
        <w:rPr>
          <w:rFonts w:cs="Calibri"/>
          <w:lang w:val="ru-RU"/>
        </w:rPr>
        <w:t xml:space="preserve"> (25 июня 2012 г.). </w:t>
      </w:r>
    </w:p>
  </w:footnote>
  <w:footnote w:id="217">
    <w:p w:rsidR="002D0102" w:rsidRPr="00884CFF" w:rsidRDefault="002D0102" w:rsidP="00711762">
      <w:pPr>
        <w:pStyle w:val="FootnoteText"/>
        <w:tabs>
          <w:tab w:val="left" w:pos="425"/>
        </w:tabs>
        <w:rPr>
          <w:rFonts w:cs="Calibri"/>
          <w:lang w:val="ru-RU"/>
        </w:rPr>
      </w:pPr>
      <w:r w:rsidRPr="00884CFF">
        <w:rPr>
          <w:rStyle w:val="FootnoteReference"/>
          <w:lang w:val="ru-RU"/>
        </w:rPr>
        <w:footnoteRef/>
      </w:r>
      <w:r w:rsidRPr="00884CFF">
        <w:rPr>
          <w:lang w:val="ru-RU"/>
        </w:rPr>
        <w:tab/>
      </w:r>
      <w:hyperlink r:id="rId232" w:history="1">
        <w:r w:rsidRPr="00884CFF">
          <w:rPr>
            <w:rStyle w:val="Hyperlink"/>
            <w:rFonts w:cs="Calibri"/>
            <w:lang w:val="ru-RU"/>
          </w:rPr>
          <w:t>http://royal.pingdom.com/2012/05/07/the-very-uneven-distribution-of-dns-root-servers-on-the-internet/</w:t>
        </w:r>
      </w:hyperlink>
      <w:r w:rsidRPr="00884CFF">
        <w:rPr>
          <w:rFonts w:cs="Calibri"/>
          <w:lang w:val="ru-RU"/>
        </w:rPr>
        <w:t>.</w:t>
      </w:r>
    </w:p>
  </w:footnote>
  <w:footnote w:id="218">
    <w:p w:rsidR="002D0102" w:rsidRPr="00884CFF" w:rsidRDefault="002D0102" w:rsidP="00711762">
      <w:pPr>
        <w:pStyle w:val="FootnoteText"/>
        <w:rPr>
          <w:rFonts w:asciiTheme="minorHAnsi" w:hAnsiTheme="minorHAnsi"/>
          <w:lang w:val="ru-RU"/>
        </w:rPr>
      </w:pPr>
      <w:r w:rsidRPr="00884CFF">
        <w:rPr>
          <w:rStyle w:val="FootnoteReference"/>
          <w:lang w:val="ru-RU"/>
        </w:rPr>
        <w:footnoteRef/>
      </w:r>
      <w:r w:rsidRPr="00884CFF">
        <w:rPr>
          <w:rFonts w:asciiTheme="minorHAnsi" w:hAnsiTheme="minorHAnsi"/>
          <w:lang w:val="ru-RU"/>
        </w:rPr>
        <w:tab/>
      </w:r>
      <w:hyperlink r:id="rId233" w:history="1">
        <w:r w:rsidRPr="00884CFF">
          <w:rPr>
            <w:rStyle w:val="Hyperlink"/>
            <w:rFonts w:asciiTheme="minorHAnsi" w:hAnsiTheme="minorHAnsi"/>
            <w:lang w:val="ru-RU"/>
          </w:rPr>
          <w:t>http://root-servers.org/</w:t>
        </w:r>
      </w:hyperlink>
      <w:r w:rsidRPr="00884CFF">
        <w:rPr>
          <w:rFonts w:asciiTheme="minorHAnsi" w:hAnsiTheme="minorHAnsi"/>
          <w:lang w:val="ru-RU"/>
        </w:rPr>
        <w:t xml:space="preserve">. </w:t>
      </w:r>
    </w:p>
  </w:footnote>
  <w:footnote w:id="219">
    <w:p w:rsidR="002D0102" w:rsidRPr="00884CFF" w:rsidRDefault="002D0102" w:rsidP="000355C7">
      <w:pPr>
        <w:pStyle w:val="FootnoteText"/>
        <w:rPr>
          <w:lang w:val="ru-RU"/>
        </w:rPr>
      </w:pPr>
      <w:r w:rsidRPr="00884CFF">
        <w:rPr>
          <w:rStyle w:val="FootnoteReference"/>
          <w:lang w:val="ru-RU"/>
        </w:rPr>
        <w:footnoteRef/>
      </w:r>
      <w:r w:rsidRPr="00884CFF">
        <w:rPr>
          <w:lang w:val="ru-RU"/>
        </w:rPr>
        <w:tab/>
        <w:t xml:space="preserve">"О ПКК", доступно по адресу: </w:t>
      </w:r>
      <w:hyperlink r:id="rId234" w:history="1">
        <w:r w:rsidRPr="00884CFF">
          <w:rPr>
            <w:rStyle w:val="Hyperlink"/>
            <w:rFonts w:asciiTheme="minorHAnsi" w:hAnsiTheme="minorHAnsi" w:cstheme="minorHAnsi"/>
            <w:lang w:val="ru-RU"/>
          </w:rPr>
          <w:t>https://gacweb.icann.org/display/gacweb/About+The+GAC</w:t>
        </w:r>
      </w:hyperlink>
      <w:r w:rsidRPr="00884CFF">
        <w:rPr>
          <w:lang w:val="ru-RU"/>
        </w:rPr>
        <w:t>.</w:t>
      </w:r>
    </w:p>
  </w:footnote>
  <w:footnote w:id="220">
    <w:p w:rsidR="002D0102" w:rsidRPr="00884CFF" w:rsidRDefault="002D0102" w:rsidP="00D6371D">
      <w:pPr>
        <w:pStyle w:val="FootnoteText"/>
        <w:rPr>
          <w:lang w:val="ru-RU"/>
        </w:rPr>
      </w:pPr>
      <w:r w:rsidRPr="00884CFF">
        <w:rPr>
          <w:rStyle w:val="FootnoteReference"/>
          <w:lang w:val="ru-RU"/>
        </w:rPr>
        <w:footnoteRef/>
      </w:r>
      <w:r w:rsidRPr="00884CFF">
        <w:rPr>
          <w:lang w:val="ru-RU"/>
        </w:rPr>
        <w:tab/>
      </w:r>
      <w:r w:rsidR="00D6371D">
        <w:rPr>
          <w:lang w:val="ru-RU"/>
        </w:rPr>
        <w:t xml:space="preserve">После этого ПКК и Совет директоров </w:t>
      </w:r>
      <w:r w:rsidR="00C458D7" w:rsidRPr="00B46952">
        <w:rPr>
          <w:rFonts w:asciiTheme="minorHAnsi" w:hAnsiTheme="minorHAnsi" w:cstheme="minorHAnsi"/>
        </w:rPr>
        <w:t xml:space="preserve">ICANN </w:t>
      </w:r>
      <w:r w:rsidR="00D6371D">
        <w:rPr>
          <w:rFonts w:asciiTheme="minorHAnsi" w:hAnsiTheme="minorHAnsi" w:cstheme="minorHAnsi"/>
          <w:lang w:val="ru-RU"/>
        </w:rPr>
        <w:t xml:space="preserve">попытаются в духе доброй воли, своевременно и эффективно найти взаимоприемлемое решение, </w:t>
      </w:r>
      <w:r w:rsidRPr="00884CFF">
        <w:rPr>
          <w:rFonts w:cs="Calibri"/>
          <w:lang w:val="ru-RU"/>
        </w:rPr>
        <w:t>Регламент</w:t>
      </w:r>
      <w:r w:rsidRPr="00884CFF">
        <w:rPr>
          <w:lang w:val="ru-RU"/>
        </w:rPr>
        <w:t xml:space="preserve"> ICANN (март 2012 г.) – Статья XI: Консультативные комитеты, </w:t>
      </w:r>
      <w:hyperlink r:id="rId235" w:history="1">
        <w:r w:rsidRPr="00884CFF">
          <w:rPr>
            <w:rStyle w:val="Hyperlink"/>
            <w:rFonts w:asciiTheme="minorHAnsi" w:hAnsiTheme="minorHAnsi" w:cstheme="minorHAnsi"/>
            <w:lang w:val="ru-RU"/>
          </w:rPr>
          <w:t>www.icann.org/en/about/governance/bylaws</w:t>
        </w:r>
      </w:hyperlink>
      <w:r w:rsidRPr="00884CFF">
        <w:rPr>
          <w:lang w:val="ru-RU"/>
        </w:rPr>
        <w:t xml:space="preserve">. </w:t>
      </w:r>
    </w:p>
  </w:footnote>
  <w:footnote w:id="221">
    <w:p w:rsidR="002D0102" w:rsidRPr="00884CFF" w:rsidRDefault="002D0102" w:rsidP="000355C7">
      <w:pPr>
        <w:pStyle w:val="FootnoteText"/>
        <w:rPr>
          <w:rFonts w:asciiTheme="minorHAnsi" w:hAnsiTheme="minorHAnsi"/>
          <w:lang w:val="ru-RU"/>
        </w:rPr>
      </w:pPr>
      <w:r w:rsidRPr="00884CFF">
        <w:rPr>
          <w:rStyle w:val="FootnoteReference"/>
          <w:lang w:val="ru-RU"/>
        </w:rPr>
        <w:footnoteRef/>
      </w:r>
      <w:r w:rsidRPr="00884CFF">
        <w:rPr>
          <w:rFonts w:asciiTheme="minorHAnsi" w:hAnsiTheme="minorHAnsi"/>
          <w:lang w:val="ru-RU"/>
        </w:rPr>
        <w:tab/>
      </w:r>
      <w:hyperlink r:id="rId236" w:history="1">
        <w:r w:rsidRPr="00884CFF">
          <w:rPr>
            <w:rStyle w:val="Hyperlink"/>
            <w:rFonts w:asciiTheme="minorHAnsi" w:hAnsiTheme="minorHAnsi"/>
            <w:lang w:val="ru-RU"/>
          </w:rPr>
          <w:t>Вклад США</w:t>
        </w:r>
      </w:hyperlink>
      <w:r w:rsidRPr="00884CFF">
        <w:rPr>
          <w:rFonts w:asciiTheme="minorHAnsi" w:hAnsiTheme="minorHAnsi"/>
          <w:lang w:val="ru-RU"/>
        </w:rPr>
        <w:t xml:space="preserve"> (4 октября 2012 г.). </w:t>
      </w:r>
    </w:p>
  </w:footnote>
  <w:footnote w:id="222">
    <w:p w:rsidR="002D0102" w:rsidRPr="00884CFF" w:rsidRDefault="002D0102" w:rsidP="000355C7">
      <w:pPr>
        <w:pStyle w:val="FootnoteText"/>
        <w:rPr>
          <w:lang w:val="ru-RU"/>
        </w:rPr>
      </w:pPr>
      <w:r w:rsidRPr="00884CFF">
        <w:rPr>
          <w:rStyle w:val="FootnoteReference"/>
          <w:lang w:val="ru-RU"/>
        </w:rPr>
        <w:footnoteRef/>
      </w:r>
      <w:r w:rsidRPr="00884CFF">
        <w:rPr>
          <w:lang w:val="ru-RU"/>
        </w:rPr>
        <w:tab/>
      </w:r>
      <w:hyperlink r:id="rId237" w:history="1">
        <w:r w:rsidRPr="00884CFF">
          <w:rPr>
            <w:rStyle w:val="Hyperlink"/>
            <w:rFonts w:asciiTheme="minorHAnsi" w:hAnsiTheme="minorHAnsi" w:cstheme="minorHAnsi"/>
            <w:lang w:val="ru-RU"/>
          </w:rPr>
          <w:t>Вклад Соединенного Королевства</w:t>
        </w:r>
      </w:hyperlink>
      <w:r w:rsidRPr="00884CFF">
        <w:rPr>
          <w:rFonts w:asciiTheme="minorHAnsi" w:hAnsiTheme="minorHAnsi" w:cstheme="minorHAnsi"/>
          <w:lang w:val="ru-RU"/>
        </w:rPr>
        <w:t xml:space="preserve"> (21 сентября 2012 г.).</w:t>
      </w:r>
    </w:p>
  </w:footnote>
  <w:footnote w:id="223">
    <w:p w:rsidR="002D0102" w:rsidRPr="00884CFF" w:rsidRDefault="002D0102" w:rsidP="000355C7">
      <w:pPr>
        <w:pStyle w:val="FootnoteText"/>
        <w:rPr>
          <w:lang w:val="ru-RU"/>
        </w:rPr>
      </w:pPr>
      <w:r w:rsidRPr="00884CFF">
        <w:rPr>
          <w:rStyle w:val="FootnoteReference"/>
          <w:lang w:val="ru-RU"/>
        </w:rPr>
        <w:footnoteRef/>
      </w:r>
      <w:r w:rsidRPr="00884CFF">
        <w:rPr>
          <w:lang w:val="ru-RU"/>
        </w:rPr>
        <w:tab/>
        <w:t xml:space="preserve">Члены ПКК (по </w:t>
      </w:r>
      <w:r w:rsidRPr="00884CFF">
        <w:rPr>
          <w:rFonts w:cs="Calibri"/>
          <w:lang w:val="ru-RU"/>
        </w:rPr>
        <w:t>состоянию</w:t>
      </w:r>
      <w:r w:rsidRPr="00884CFF">
        <w:rPr>
          <w:lang w:val="ru-RU"/>
        </w:rPr>
        <w:t xml:space="preserve"> на 12 декабря 2012 года), см. по адресу: </w:t>
      </w:r>
      <w:hyperlink r:id="rId238" w:history="1">
        <w:r w:rsidRPr="00884CFF">
          <w:rPr>
            <w:rStyle w:val="Hyperlink"/>
            <w:rFonts w:asciiTheme="minorHAnsi" w:hAnsiTheme="minorHAnsi" w:cstheme="minorHAnsi"/>
            <w:lang w:val="ru-RU"/>
          </w:rPr>
          <w:t>https://gacweb.icann.org/display/gacweb/GAC+Members</w:t>
        </w:r>
      </w:hyperlink>
      <w:r w:rsidRPr="00884CFF">
        <w:rPr>
          <w:lang w:val="ru-RU"/>
        </w:rPr>
        <w:t>.</w:t>
      </w:r>
    </w:p>
  </w:footnote>
  <w:footnote w:id="224">
    <w:p w:rsidR="002D0102" w:rsidRPr="00884CFF" w:rsidRDefault="002D0102" w:rsidP="000355C7">
      <w:pPr>
        <w:pStyle w:val="FootnoteText"/>
        <w:rPr>
          <w:rFonts w:asciiTheme="minorHAnsi" w:hAnsiTheme="minorHAnsi" w:cstheme="minorHAnsi"/>
          <w:lang w:val="ru-RU"/>
        </w:rPr>
      </w:pPr>
      <w:r w:rsidRPr="00884CFF">
        <w:rPr>
          <w:rStyle w:val="FootnoteReference"/>
          <w:lang w:val="ru-RU"/>
        </w:rPr>
        <w:footnoteRef/>
      </w:r>
      <w:r w:rsidRPr="00884CFF">
        <w:rPr>
          <w:rFonts w:asciiTheme="minorHAnsi" w:hAnsiTheme="minorHAnsi" w:cstheme="minorHAnsi"/>
          <w:lang w:val="ru-RU"/>
        </w:rPr>
        <w:tab/>
      </w:r>
      <w:hyperlink r:id="rId239" w:history="1">
        <w:r w:rsidRPr="00884CFF">
          <w:rPr>
            <w:rStyle w:val="Hyperlink"/>
            <w:rFonts w:asciiTheme="minorHAnsi" w:hAnsiTheme="minorHAnsi" w:cstheme="minorHAnsi"/>
            <w:lang w:val="ru-RU"/>
          </w:rPr>
          <w:t>Вклад Соединенного Королевства</w:t>
        </w:r>
      </w:hyperlink>
      <w:r w:rsidRPr="00884CFF">
        <w:rPr>
          <w:rFonts w:asciiTheme="minorHAnsi" w:hAnsiTheme="minorHAnsi" w:cstheme="minorHAnsi"/>
          <w:lang w:val="ru-RU"/>
        </w:rPr>
        <w:t xml:space="preserve"> (21 сентября 2012 г.).</w:t>
      </w:r>
    </w:p>
  </w:footnote>
  <w:footnote w:id="225">
    <w:p w:rsidR="002D0102" w:rsidRPr="00884CFF" w:rsidRDefault="002D0102" w:rsidP="000355C7">
      <w:pPr>
        <w:pStyle w:val="FootnoteText"/>
        <w:rPr>
          <w:rFonts w:asciiTheme="minorHAnsi" w:hAnsiTheme="minorHAnsi"/>
          <w:lang w:val="ru-RU"/>
        </w:rPr>
      </w:pPr>
      <w:r w:rsidRPr="00884CFF">
        <w:rPr>
          <w:rStyle w:val="FootnoteReference"/>
          <w:lang w:val="ru-RU"/>
        </w:rPr>
        <w:footnoteRef/>
      </w:r>
      <w:r w:rsidRPr="00884CFF">
        <w:rPr>
          <w:rFonts w:asciiTheme="minorHAnsi" w:hAnsiTheme="minorHAnsi"/>
          <w:lang w:val="ru-RU"/>
        </w:rPr>
        <w:tab/>
      </w:r>
      <w:hyperlink r:id="rId240" w:history="1">
        <w:r w:rsidRPr="00884CFF">
          <w:rPr>
            <w:rStyle w:val="Hyperlink"/>
            <w:rFonts w:asciiTheme="minorHAnsi" w:hAnsiTheme="minorHAnsi"/>
            <w:lang w:val="ru-RU"/>
          </w:rPr>
          <w:t>Вклад США</w:t>
        </w:r>
      </w:hyperlink>
      <w:r w:rsidRPr="00884CFF">
        <w:rPr>
          <w:rFonts w:asciiTheme="minorHAnsi" w:hAnsiTheme="minorHAnsi"/>
          <w:lang w:val="ru-RU"/>
        </w:rPr>
        <w:t xml:space="preserve"> (4 октября 2012 г.).</w:t>
      </w:r>
    </w:p>
  </w:footnote>
  <w:footnote w:id="226">
    <w:p w:rsidR="002D0102" w:rsidRPr="00884CFF" w:rsidRDefault="002D0102" w:rsidP="000355C7">
      <w:pPr>
        <w:pStyle w:val="FootnoteText"/>
        <w:rPr>
          <w:rFonts w:asciiTheme="minorHAnsi" w:hAnsiTheme="minorHAnsi" w:cstheme="minorHAnsi"/>
          <w:lang w:val="ru-RU"/>
        </w:rPr>
      </w:pPr>
      <w:r w:rsidRPr="00884CFF">
        <w:rPr>
          <w:rStyle w:val="FootnoteReference"/>
          <w:lang w:val="ru-RU"/>
        </w:rPr>
        <w:footnoteRef/>
      </w:r>
      <w:r w:rsidRPr="00884CFF">
        <w:rPr>
          <w:rFonts w:asciiTheme="minorHAnsi" w:hAnsiTheme="minorHAnsi" w:cstheme="minorHAnsi"/>
          <w:lang w:val="ru-RU"/>
        </w:rPr>
        <w:tab/>
      </w:r>
      <w:r w:rsidRPr="00884CFF">
        <w:rPr>
          <w:lang w:val="ru-RU"/>
        </w:rPr>
        <w:t xml:space="preserve">"ICANN отклонил рекомендацию ПКК от том, чтобы расширить определение строк, относящихся к уровню сообществ ("Community-based"), и включить в него строки, которые призваны представлять конкретные группы людей или интересы на основе исторической, культурной или социальной составляющих идентичности, таких как национальность, этническая или расовая принадлежность, религия, культура и т. д., раса или конкретных секторов, на том основании, что такой подход будет чрезвычайно сложно реализовать" – замечания ПКК к руководству для заявителей </w:t>
      </w:r>
      <w:r w:rsidRPr="00884CFF">
        <w:rPr>
          <w:rFonts w:eastAsia="SimSun"/>
          <w:lang w:val="ru-RU"/>
        </w:rPr>
        <w:t>(версия от 15 апреля 2011 г.).</w:t>
      </w:r>
    </w:p>
  </w:footnote>
  <w:footnote w:id="227">
    <w:p w:rsidR="002D0102" w:rsidRPr="00884CFF" w:rsidRDefault="002D0102" w:rsidP="000355C7">
      <w:pPr>
        <w:pStyle w:val="FootnoteText"/>
        <w:rPr>
          <w:lang w:val="ru-RU"/>
        </w:rPr>
      </w:pPr>
      <w:r w:rsidRPr="00884CFF">
        <w:rPr>
          <w:rStyle w:val="FootnoteReference"/>
          <w:lang w:val="ru-RU"/>
        </w:rPr>
        <w:footnoteRef/>
      </w:r>
      <w:r w:rsidRPr="00884CFF">
        <w:rPr>
          <w:lang w:val="ru-RU"/>
        </w:rPr>
        <w:tab/>
        <w:t xml:space="preserve">Отчет, выпущенный Объединенной рабочей группой (JWG) Совета директоров ICANN и ПКК в июне 2011 года. Размещен по адресу: </w:t>
      </w:r>
      <w:hyperlink r:id="rId241" w:history="1">
        <w:r w:rsidRPr="00884CFF">
          <w:rPr>
            <w:rStyle w:val="Hyperlink"/>
            <w:rFonts w:asciiTheme="minorHAnsi" w:hAnsiTheme="minorHAnsi" w:cs="Calibri"/>
            <w:lang w:val="ru-RU"/>
          </w:rPr>
          <w:t>http://archive.icann.org/en/committees/board-gac-2009/board-gac-jwg-final-report-19jun11-en.pdf</w:t>
        </w:r>
      </w:hyperlink>
      <w:r w:rsidRPr="00884CFF">
        <w:rPr>
          <w:lang w:val="ru-RU"/>
        </w:rPr>
        <w:t>.</w:t>
      </w:r>
    </w:p>
  </w:footnote>
  <w:footnote w:id="228">
    <w:p w:rsidR="002D0102" w:rsidRPr="00884CFF" w:rsidRDefault="002D0102" w:rsidP="00711762">
      <w:pPr>
        <w:pStyle w:val="FootnoteText"/>
        <w:rPr>
          <w:rFonts w:asciiTheme="minorHAnsi" w:hAnsiTheme="minorHAnsi"/>
          <w:lang w:val="ru-RU"/>
        </w:rPr>
      </w:pPr>
      <w:r w:rsidRPr="00884CFF">
        <w:rPr>
          <w:rStyle w:val="FootnoteReference"/>
          <w:lang w:val="ru-RU"/>
        </w:rPr>
        <w:footnoteRef/>
      </w:r>
      <w:r w:rsidRPr="00884CFF">
        <w:rPr>
          <w:lang w:val="ru-RU"/>
        </w:rPr>
        <w:tab/>
      </w:r>
      <w:hyperlink r:id="rId242" w:history="1">
        <w:r w:rsidRPr="00884CFF">
          <w:rPr>
            <w:rStyle w:val="Hyperlink"/>
            <w:rFonts w:asciiTheme="minorHAnsi" w:hAnsiTheme="minorHAnsi" w:cstheme="minorHAnsi"/>
            <w:lang w:val="ru-RU"/>
          </w:rPr>
          <w:t>http://archive.icann.org/en/committees/board-gac-2009/board-gac-jwg-final-report-19jun11-en.pdf</w:t>
        </w:r>
      </w:hyperlink>
      <w:r w:rsidRPr="00EE7CE7">
        <w:rPr>
          <w:rStyle w:val="Hyperlink"/>
          <w:rFonts w:asciiTheme="minorHAnsi" w:hAnsiTheme="minorHAnsi"/>
          <w:color w:val="auto"/>
          <w:u w:val="none"/>
          <w:lang w:val="ru-RU"/>
        </w:rPr>
        <w:t>.</w:t>
      </w:r>
    </w:p>
  </w:footnote>
  <w:footnote w:id="229">
    <w:p w:rsidR="002D0102" w:rsidRPr="00884CFF" w:rsidRDefault="002D0102" w:rsidP="000355C7">
      <w:pPr>
        <w:pStyle w:val="FootnoteText"/>
        <w:rPr>
          <w:rFonts w:asciiTheme="minorHAnsi" w:hAnsiTheme="minorHAnsi"/>
          <w:lang w:val="ru-RU"/>
        </w:rPr>
      </w:pPr>
      <w:r w:rsidRPr="00884CFF">
        <w:rPr>
          <w:rStyle w:val="FootnoteReference"/>
          <w:lang w:val="ru-RU"/>
        </w:rPr>
        <w:footnoteRef/>
      </w:r>
      <w:r w:rsidRPr="00884CFF">
        <w:rPr>
          <w:rStyle w:val="FootnoteReference"/>
          <w:rFonts w:asciiTheme="minorHAnsi" w:hAnsiTheme="minorHAnsi" w:cstheme="minorHAnsi"/>
          <w:sz w:val="20"/>
          <w:lang w:val="ru-RU"/>
        </w:rPr>
        <w:tab/>
      </w:r>
      <w:hyperlink r:id="rId243" w:history="1">
        <w:r w:rsidRPr="00884CFF">
          <w:rPr>
            <w:rStyle w:val="Hyperlink"/>
            <w:rFonts w:asciiTheme="minorHAnsi" w:hAnsiTheme="minorHAnsi" w:cstheme="minorHAnsi"/>
            <w:lang w:val="ru-RU"/>
          </w:rPr>
          <w:t>Вклад США</w:t>
        </w:r>
      </w:hyperlink>
      <w:r w:rsidRPr="00884CFF">
        <w:rPr>
          <w:rFonts w:asciiTheme="minorHAnsi" w:hAnsiTheme="minorHAnsi" w:cstheme="minorHAnsi"/>
          <w:lang w:val="ru-RU"/>
        </w:rPr>
        <w:t xml:space="preserve"> (2</w:t>
      </w:r>
      <w:r w:rsidRPr="00884CFF">
        <w:rPr>
          <w:rFonts w:asciiTheme="minorHAnsi" w:hAnsiTheme="minorHAnsi"/>
          <w:lang w:val="ru-RU"/>
        </w:rPr>
        <w:t xml:space="preserve"> </w:t>
      </w:r>
      <w:r w:rsidRPr="00884CFF">
        <w:rPr>
          <w:lang w:val="ru-RU"/>
        </w:rPr>
        <w:t>октября</w:t>
      </w:r>
      <w:r w:rsidRPr="00884CFF">
        <w:rPr>
          <w:rFonts w:asciiTheme="minorHAnsi" w:hAnsiTheme="minorHAnsi"/>
          <w:lang w:val="ru-RU"/>
        </w:rPr>
        <w:t xml:space="preserve"> 2012 г.).</w:t>
      </w:r>
    </w:p>
  </w:footnote>
  <w:footnote w:id="230">
    <w:p w:rsidR="002D0102" w:rsidRPr="00884CFF" w:rsidRDefault="002D0102" w:rsidP="000355C7">
      <w:pPr>
        <w:pStyle w:val="FootnoteText"/>
        <w:rPr>
          <w:lang w:val="ru-RU"/>
        </w:rPr>
      </w:pPr>
      <w:r w:rsidRPr="00884CFF">
        <w:rPr>
          <w:rStyle w:val="FootnoteReference"/>
          <w:lang w:val="ru-RU"/>
        </w:rPr>
        <w:footnoteRef/>
      </w:r>
      <w:r w:rsidRPr="00884CFF">
        <w:rPr>
          <w:lang w:val="ru-RU"/>
        </w:rPr>
        <w:tab/>
        <w:t xml:space="preserve">Пять из 27 рекомендаций ATRT касаются роли ПКК в ICANN, и Рабочая группа по выполнению рекомендаций </w:t>
      </w:r>
      <w:r w:rsidRPr="00884CFF">
        <w:rPr>
          <w:rFonts w:cs="Calibri"/>
          <w:lang w:val="ru-RU"/>
        </w:rPr>
        <w:t xml:space="preserve">Совета директоров и ПКК </w:t>
      </w:r>
      <w:r w:rsidRPr="00884CFF">
        <w:rPr>
          <w:lang w:val="ru-RU"/>
        </w:rPr>
        <w:t xml:space="preserve">(BGRI) завершила работу над тремя из этих пяти рекомендаций. В настоящее время BGRI готовит предложения для завершения работы над двумя остальными рекомендациями, прямо касающимися своевременного участия ПКК в процессах разработки политики ICANN [источник: </w:t>
      </w:r>
      <w:hyperlink r:id="rId244" w:history="1">
        <w:r w:rsidRPr="00884CFF">
          <w:rPr>
            <w:rStyle w:val="Hyperlink"/>
            <w:rFonts w:asciiTheme="minorHAnsi" w:hAnsiTheme="minorHAnsi"/>
            <w:lang w:val="ru-RU"/>
          </w:rPr>
          <w:t>США</w:t>
        </w:r>
      </w:hyperlink>
      <w:r w:rsidRPr="00884CFF">
        <w:rPr>
          <w:lang w:val="ru-RU"/>
        </w:rPr>
        <w:t xml:space="preserve">]. </w:t>
      </w:r>
    </w:p>
  </w:footnote>
  <w:footnote w:id="231">
    <w:p w:rsidR="002D0102" w:rsidRPr="00884CFF" w:rsidRDefault="002D0102" w:rsidP="00C458D7">
      <w:pPr>
        <w:pStyle w:val="FootnoteText"/>
        <w:rPr>
          <w:rFonts w:asciiTheme="minorHAnsi" w:hAnsiTheme="minorHAnsi"/>
          <w:lang w:val="ru-RU"/>
        </w:rPr>
      </w:pPr>
      <w:r w:rsidRPr="00884CFF">
        <w:rPr>
          <w:rStyle w:val="FootnoteReference"/>
          <w:lang w:val="ru-RU"/>
        </w:rPr>
        <w:footnoteRef/>
      </w:r>
      <w:r w:rsidRPr="00884CFF">
        <w:rPr>
          <w:rFonts w:asciiTheme="minorHAnsi" w:hAnsiTheme="minorHAnsi"/>
          <w:lang w:val="ru-RU"/>
        </w:rPr>
        <w:tab/>
      </w:r>
      <w:hyperlink r:id="rId245" w:history="1">
        <w:r w:rsidRPr="00884CFF">
          <w:rPr>
            <w:rStyle w:val="Hyperlink"/>
            <w:rFonts w:asciiTheme="minorHAnsi" w:hAnsiTheme="minorHAnsi"/>
            <w:lang w:val="ru-RU"/>
          </w:rPr>
          <w:t>Вклад США</w:t>
        </w:r>
      </w:hyperlink>
      <w:r w:rsidRPr="00884CFF">
        <w:rPr>
          <w:rFonts w:asciiTheme="minorHAnsi" w:hAnsiTheme="minorHAnsi"/>
          <w:lang w:val="ru-RU"/>
        </w:rPr>
        <w:t xml:space="preserve"> (1 февраля 2013 г.)</w:t>
      </w:r>
      <w:r w:rsidR="00C458D7">
        <w:rPr>
          <w:rFonts w:asciiTheme="minorHAnsi" w:hAnsiTheme="minorHAnsi"/>
          <w:lang w:val="ru-RU"/>
        </w:rPr>
        <w:t>.</w:t>
      </w:r>
    </w:p>
  </w:footnote>
  <w:footnote w:id="232">
    <w:p w:rsidR="002D0102" w:rsidRPr="00884CFF" w:rsidRDefault="002D0102" w:rsidP="00423093">
      <w:pPr>
        <w:pStyle w:val="FootnoteText"/>
        <w:rPr>
          <w:rStyle w:val="FootnoteTextChar"/>
          <w:lang w:val="ru-RU"/>
        </w:rPr>
      </w:pPr>
      <w:r w:rsidRPr="00884CFF">
        <w:rPr>
          <w:rStyle w:val="FootnoteReference"/>
          <w:lang w:val="ru-RU"/>
        </w:rPr>
        <w:footnoteRef/>
      </w:r>
      <w:r w:rsidRPr="00884CFF">
        <w:rPr>
          <w:rStyle w:val="FootnoteTextChar"/>
          <w:lang w:val="ru-RU"/>
        </w:rPr>
        <w:tab/>
        <w:t>"Связь между местным контентом, развитием интернета и ценами на доступ" (ОЭСР, ЮНЕСКО, Общество интернета) (2011 г.).</w:t>
      </w:r>
    </w:p>
  </w:footnote>
  <w:footnote w:id="233">
    <w:p w:rsidR="002D0102" w:rsidRPr="00884CFF" w:rsidRDefault="002D0102" w:rsidP="00423093">
      <w:pPr>
        <w:pStyle w:val="FootnoteText"/>
        <w:rPr>
          <w:lang w:val="ru-RU"/>
        </w:rPr>
      </w:pPr>
      <w:r w:rsidRPr="00884CFF">
        <w:rPr>
          <w:rStyle w:val="FootnoteReference"/>
          <w:lang w:val="ru-RU"/>
        </w:rPr>
        <w:footnoteRef/>
      </w:r>
      <w:r w:rsidRPr="00884CFF">
        <w:rPr>
          <w:lang w:val="ru-RU"/>
        </w:rPr>
        <w:tab/>
        <w:t xml:space="preserve">"Состояние широкополосной связи в 2012 году" (МСЭ и ЮНЕСКО, 2012 г.). </w:t>
      </w:r>
    </w:p>
  </w:footnote>
  <w:footnote w:id="234">
    <w:p w:rsidR="002D0102" w:rsidRPr="00884CFF" w:rsidRDefault="002D0102" w:rsidP="00423093">
      <w:pPr>
        <w:pStyle w:val="FootnoteText"/>
        <w:rPr>
          <w:rFonts w:asciiTheme="minorHAnsi" w:hAnsiTheme="minorHAnsi"/>
          <w:lang w:val="ru-RU"/>
        </w:rPr>
      </w:pPr>
      <w:r w:rsidRPr="00884CFF">
        <w:rPr>
          <w:rStyle w:val="FootnoteReference"/>
          <w:lang w:val="ru-RU"/>
        </w:rPr>
        <w:footnoteRef/>
      </w:r>
      <w:r w:rsidRPr="00884CFF">
        <w:rPr>
          <w:rFonts w:asciiTheme="minorHAnsi" w:hAnsiTheme="minorHAnsi"/>
          <w:lang w:val="ru-RU"/>
        </w:rPr>
        <w:tab/>
      </w:r>
      <w:r w:rsidRPr="00884CFF">
        <w:rPr>
          <w:lang w:val="ru-RU"/>
        </w:rPr>
        <w:t xml:space="preserve">"Широкополосная связь: платформа для прогресса". Отчет Комиссии по широкополосной связи в интересах цифрового </w:t>
      </w:r>
      <w:r w:rsidRPr="00884CFF">
        <w:rPr>
          <w:rStyle w:val="FootnoteReference"/>
          <w:position w:val="0"/>
          <w:sz w:val="20"/>
          <w:lang w:val="ru-RU"/>
        </w:rPr>
        <w:t>развития</w:t>
      </w:r>
      <w:r w:rsidRPr="00884CFF">
        <w:rPr>
          <w:lang w:val="ru-RU"/>
        </w:rPr>
        <w:t>, сентябрь, 2010 г</w:t>
      </w:r>
      <w:r w:rsidR="00DF75AD">
        <w:rPr>
          <w:lang w:val="ru-RU"/>
        </w:rPr>
        <w:t>ода</w:t>
      </w:r>
      <w:r w:rsidRPr="00884CFF">
        <w:rPr>
          <w:lang w:val="ru-RU"/>
        </w:rPr>
        <w:t xml:space="preserve">. (Размещен по адресу: </w:t>
      </w:r>
      <w:hyperlink r:id="rId246" w:history="1">
        <w:r w:rsidRPr="00884CFF">
          <w:rPr>
            <w:rStyle w:val="Hyperlink"/>
            <w:lang w:val="ru-RU"/>
          </w:rPr>
          <w:t>http://www.broadbandcommission.org/Reports/Report 2.pdf</w:t>
        </w:r>
      </w:hyperlink>
      <w:r w:rsidRPr="00884CFF">
        <w:rPr>
          <w:lang w:val="ru-RU"/>
        </w:rPr>
        <w:t>.)</w:t>
      </w:r>
      <w:r w:rsidR="00DF75AD">
        <w:rPr>
          <w:lang w:val="ru-RU"/>
        </w:rPr>
        <w:t>.</w:t>
      </w:r>
    </w:p>
  </w:footnote>
  <w:footnote w:id="235">
    <w:p w:rsidR="002D0102" w:rsidRPr="00884CFF" w:rsidRDefault="002D0102" w:rsidP="00423093">
      <w:pPr>
        <w:pStyle w:val="FootnoteText"/>
        <w:rPr>
          <w:rFonts w:asciiTheme="minorHAnsi" w:hAnsiTheme="minorHAnsi"/>
          <w:lang w:val="ru-RU"/>
        </w:rPr>
      </w:pPr>
      <w:r w:rsidRPr="00884CFF">
        <w:rPr>
          <w:rStyle w:val="FootnoteReference"/>
          <w:lang w:val="ru-RU"/>
        </w:rPr>
        <w:footnoteRef/>
      </w:r>
      <w:r w:rsidRPr="00884CFF">
        <w:rPr>
          <w:rFonts w:asciiTheme="minorHAnsi" w:hAnsiTheme="minorHAnsi"/>
          <w:lang w:val="ru-RU"/>
        </w:rPr>
        <w:tab/>
      </w:r>
      <w:r w:rsidRPr="00884CFF">
        <w:rPr>
          <w:lang w:val="ru-RU"/>
        </w:rPr>
        <w:t>"Состояние широкополосной связи в 2012 году: Достижение целей охвата всех цифровыми технологиями". Отчет Комиссии по широкополосной связи в интересах цифрового развития, сентябрь, 2012 г</w:t>
      </w:r>
      <w:r w:rsidR="00DF75AD">
        <w:rPr>
          <w:lang w:val="ru-RU"/>
        </w:rPr>
        <w:t>ода</w:t>
      </w:r>
      <w:r w:rsidRPr="00884CFF">
        <w:rPr>
          <w:lang w:val="ru-RU"/>
        </w:rPr>
        <w:t xml:space="preserve">. (Размещен по адресу: </w:t>
      </w:r>
      <w:hyperlink r:id="rId247" w:history="1">
        <w:r w:rsidRPr="00884CFF">
          <w:rPr>
            <w:rStyle w:val="Hyperlink"/>
            <w:lang w:val="ru-RU"/>
          </w:rPr>
          <w:t>http://www.broadbandcommission.org/Documents/bb-annual report2012.pdf</w:t>
        </w:r>
      </w:hyperlink>
      <w:r w:rsidRPr="00884CFF">
        <w:rPr>
          <w:lang w:val="ru-RU"/>
        </w:rPr>
        <w:t>.)</w:t>
      </w:r>
      <w:r w:rsidR="00DF75AD">
        <w:rPr>
          <w:lang w:val="ru-RU"/>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0102" w:rsidRDefault="002D0102" w:rsidP="00BD57B7">
    <w:pPr>
      <w:pStyle w:val="Header"/>
    </w:pPr>
    <w:r>
      <w:fldChar w:fldCharType="begin"/>
    </w:r>
    <w:r>
      <w:instrText>PAGE</w:instrText>
    </w:r>
    <w:r>
      <w:fldChar w:fldCharType="separate"/>
    </w:r>
    <w:r w:rsidR="00013EE3">
      <w:rPr>
        <w:noProof/>
      </w:rPr>
      <w:t>8</w:t>
    </w:r>
    <w:r>
      <w:rPr>
        <w:noProof/>
      </w:rPr>
      <w:fldChar w:fldCharType="end"/>
    </w:r>
  </w:p>
  <w:p w:rsidR="002D0102" w:rsidRDefault="002D0102" w:rsidP="001A4054">
    <w:pPr>
      <w:pStyle w:val="Header"/>
      <w:spacing w:after="480"/>
    </w:pPr>
    <w:r>
      <w:t>WTPF-13/</w:t>
    </w:r>
    <w:r>
      <w:rPr>
        <w:lang w:val="ru-RU"/>
      </w:rPr>
      <w:t>3</w:t>
    </w:r>
    <w:r>
      <w:t>-R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3FAD728"/>
    <w:lvl w:ilvl="0">
      <w:start w:val="1"/>
      <w:numFmt w:val="bullet"/>
      <w:lvlText w:val=""/>
      <w:lvlJc w:val="left"/>
      <w:pPr>
        <w:tabs>
          <w:tab w:val="num" w:pos="360"/>
        </w:tabs>
        <w:ind w:left="360" w:hanging="360"/>
      </w:pPr>
      <w:rPr>
        <w:rFonts w:ascii="Symbol" w:hAnsi="Symbol" w:hint="default"/>
      </w:rPr>
    </w:lvl>
  </w:abstractNum>
  <w:abstractNum w:abstractNumId="1">
    <w:nsid w:val="0A285DB7"/>
    <w:multiLevelType w:val="hybridMultilevel"/>
    <w:tmpl w:val="2EA270B4"/>
    <w:lvl w:ilvl="0" w:tplc="063CACA4">
      <w:start w:val="1"/>
      <w:numFmt w:val="lowerLetter"/>
      <w:lvlText w:val="%1)"/>
      <w:lvlJc w:val="left"/>
      <w:pPr>
        <w:ind w:left="2781" w:hanging="360"/>
      </w:pPr>
      <w:rPr>
        <w:i w:val="0"/>
        <w:iCs/>
      </w:rPr>
    </w:lvl>
    <w:lvl w:ilvl="1" w:tplc="08090019">
      <w:start w:val="1"/>
      <w:numFmt w:val="lowerLetter"/>
      <w:lvlText w:val="%2."/>
      <w:lvlJc w:val="left"/>
      <w:pPr>
        <w:ind w:left="3501" w:hanging="360"/>
      </w:pPr>
    </w:lvl>
    <w:lvl w:ilvl="2" w:tplc="0809001B">
      <w:start w:val="1"/>
      <w:numFmt w:val="lowerRoman"/>
      <w:lvlText w:val="%3."/>
      <w:lvlJc w:val="right"/>
      <w:pPr>
        <w:ind w:left="4221" w:hanging="180"/>
      </w:pPr>
    </w:lvl>
    <w:lvl w:ilvl="3" w:tplc="0809000F">
      <w:start w:val="1"/>
      <w:numFmt w:val="decimal"/>
      <w:lvlText w:val="%4."/>
      <w:lvlJc w:val="left"/>
      <w:pPr>
        <w:ind w:left="4941" w:hanging="360"/>
      </w:pPr>
    </w:lvl>
    <w:lvl w:ilvl="4" w:tplc="08090019">
      <w:start w:val="1"/>
      <w:numFmt w:val="lowerLetter"/>
      <w:lvlText w:val="%5."/>
      <w:lvlJc w:val="left"/>
      <w:pPr>
        <w:ind w:left="5661" w:hanging="360"/>
      </w:pPr>
    </w:lvl>
    <w:lvl w:ilvl="5" w:tplc="0809001B">
      <w:start w:val="1"/>
      <w:numFmt w:val="lowerRoman"/>
      <w:lvlText w:val="%6."/>
      <w:lvlJc w:val="right"/>
      <w:pPr>
        <w:ind w:left="6381" w:hanging="180"/>
      </w:pPr>
    </w:lvl>
    <w:lvl w:ilvl="6" w:tplc="0809000F">
      <w:start w:val="1"/>
      <w:numFmt w:val="decimal"/>
      <w:lvlText w:val="%7."/>
      <w:lvlJc w:val="left"/>
      <w:pPr>
        <w:ind w:left="7101" w:hanging="360"/>
      </w:pPr>
    </w:lvl>
    <w:lvl w:ilvl="7" w:tplc="08090019">
      <w:start w:val="1"/>
      <w:numFmt w:val="lowerLetter"/>
      <w:lvlText w:val="%8."/>
      <w:lvlJc w:val="left"/>
      <w:pPr>
        <w:ind w:left="7821" w:hanging="360"/>
      </w:pPr>
    </w:lvl>
    <w:lvl w:ilvl="8" w:tplc="0809001B">
      <w:start w:val="1"/>
      <w:numFmt w:val="lowerRoman"/>
      <w:lvlText w:val="%9."/>
      <w:lvlJc w:val="right"/>
      <w:pPr>
        <w:ind w:left="8541" w:hanging="180"/>
      </w:pPr>
    </w:lvl>
  </w:abstractNum>
  <w:abstractNum w:abstractNumId="2">
    <w:nsid w:val="0C817114"/>
    <w:multiLevelType w:val="hybridMultilevel"/>
    <w:tmpl w:val="EF866B42"/>
    <w:lvl w:ilvl="0" w:tplc="04090017">
      <w:start w:val="3"/>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2225147E"/>
    <w:multiLevelType w:val="hybridMultilevel"/>
    <w:tmpl w:val="3AAEB17E"/>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4">
    <w:nsid w:val="26CC0A42"/>
    <w:multiLevelType w:val="hybridMultilevel"/>
    <w:tmpl w:val="AE00DFE2"/>
    <w:lvl w:ilvl="0" w:tplc="08090017">
      <w:start w:val="1"/>
      <w:numFmt w:val="lowerLetter"/>
      <w:lvlText w:val="%1)"/>
      <w:lvlJc w:val="left"/>
      <w:pPr>
        <w:ind w:left="720" w:hanging="360"/>
      </w:pPr>
    </w:lvl>
    <w:lvl w:ilvl="1" w:tplc="A6465DD6">
      <w:numFmt w:val="bullet"/>
      <w:lvlText w:val="•"/>
      <w:lvlJc w:val="left"/>
      <w:pPr>
        <w:ind w:left="1440" w:hanging="360"/>
      </w:pPr>
      <w:rPr>
        <w:rFonts w:ascii="Times New Roman" w:eastAsia="Calibri" w:hAnsi="Times New Roman" w:cs="Times New Roman" w:hint="default"/>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nsid w:val="2DAB3F35"/>
    <w:multiLevelType w:val="hybridMultilevel"/>
    <w:tmpl w:val="8A9CED14"/>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6">
    <w:nsid w:val="39F954EC"/>
    <w:multiLevelType w:val="hybridMultilevel"/>
    <w:tmpl w:val="2F58D0C2"/>
    <w:lvl w:ilvl="0" w:tplc="7AFEE928">
      <w:start w:val="1"/>
      <w:numFmt w:val="lowerRoman"/>
      <w:lvlText w:val="%1)"/>
      <w:lvlJc w:val="left"/>
      <w:pPr>
        <w:ind w:left="1800" w:hanging="720"/>
      </w:pPr>
    </w:lvl>
    <w:lvl w:ilvl="1" w:tplc="10090019">
      <w:start w:val="1"/>
      <w:numFmt w:val="lowerLetter"/>
      <w:lvlText w:val="%2."/>
      <w:lvlJc w:val="left"/>
      <w:pPr>
        <w:ind w:left="2160" w:hanging="360"/>
      </w:pPr>
    </w:lvl>
    <w:lvl w:ilvl="2" w:tplc="1009001B">
      <w:start w:val="1"/>
      <w:numFmt w:val="lowerRoman"/>
      <w:lvlText w:val="%3."/>
      <w:lvlJc w:val="right"/>
      <w:pPr>
        <w:ind w:left="2880" w:hanging="180"/>
      </w:pPr>
    </w:lvl>
    <w:lvl w:ilvl="3" w:tplc="1009000F">
      <w:start w:val="1"/>
      <w:numFmt w:val="decimal"/>
      <w:lvlText w:val="%4."/>
      <w:lvlJc w:val="left"/>
      <w:pPr>
        <w:ind w:left="3600" w:hanging="360"/>
      </w:pPr>
    </w:lvl>
    <w:lvl w:ilvl="4" w:tplc="10090019">
      <w:start w:val="1"/>
      <w:numFmt w:val="lowerLetter"/>
      <w:lvlText w:val="%5."/>
      <w:lvlJc w:val="left"/>
      <w:pPr>
        <w:ind w:left="4320" w:hanging="360"/>
      </w:pPr>
    </w:lvl>
    <w:lvl w:ilvl="5" w:tplc="1009001B">
      <w:start w:val="1"/>
      <w:numFmt w:val="lowerRoman"/>
      <w:lvlText w:val="%6."/>
      <w:lvlJc w:val="right"/>
      <w:pPr>
        <w:ind w:left="5040" w:hanging="180"/>
      </w:pPr>
    </w:lvl>
    <w:lvl w:ilvl="6" w:tplc="1009000F">
      <w:start w:val="1"/>
      <w:numFmt w:val="decimal"/>
      <w:lvlText w:val="%7."/>
      <w:lvlJc w:val="left"/>
      <w:pPr>
        <w:ind w:left="5760" w:hanging="360"/>
      </w:pPr>
    </w:lvl>
    <w:lvl w:ilvl="7" w:tplc="10090019">
      <w:start w:val="1"/>
      <w:numFmt w:val="lowerLetter"/>
      <w:lvlText w:val="%8."/>
      <w:lvlJc w:val="left"/>
      <w:pPr>
        <w:ind w:left="6480" w:hanging="360"/>
      </w:pPr>
    </w:lvl>
    <w:lvl w:ilvl="8" w:tplc="1009001B">
      <w:start w:val="1"/>
      <w:numFmt w:val="lowerRoman"/>
      <w:lvlText w:val="%9."/>
      <w:lvlJc w:val="right"/>
      <w:pPr>
        <w:ind w:left="7200" w:hanging="180"/>
      </w:pPr>
    </w:lvl>
  </w:abstractNum>
  <w:abstractNum w:abstractNumId="7">
    <w:nsid w:val="4C99512B"/>
    <w:multiLevelType w:val="hybridMultilevel"/>
    <w:tmpl w:val="610A4E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nsid w:val="50EE058E"/>
    <w:multiLevelType w:val="hybridMultilevel"/>
    <w:tmpl w:val="04E87552"/>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nsid w:val="5B9B097C"/>
    <w:multiLevelType w:val="hybridMultilevel"/>
    <w:tmpl w:val="B716572E"/>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0">
    <w:nsid w:val="5EA7667C"/>
    <w:multiLevelType w:val="hybridMultilevel"/>
    <w:tmpl w:val="0368F5F6"/>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1">
    <w:nsid w:val="61B34FFA"/>
    <w:multiLevelType w:val="hybridMultilevel"/>
    <w:tmpl w:val="6256DE38"/>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2">
    <w:nsid w:val="639C21F6"/>
    <w:multiLevelType w:val="hybridMultilevel"/>
    <w:tmpl w:val="62C6BCBA"/>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nsid w:val="6E101A33"/>
    <w:multiLevelType w:val="hybridMultilevel"/>
    <w:tmpl w:val="D66A24D8"/>
    <w:lvl w:ilvl="0" w:tplc="B7CEE868">
      <w:start w:val="1"/>
      <w:numFmt w:val="lowerLetter"/>
      <w:lvlText w:val="%1)"/>
      <w:lvlJc w:val="left"/>
      <w:pPr>
        <w:ind w:left="360" w:hanging="360"/>
      </w:pPr>
      <w:rPr>
        <w:rFonts w:asciiTheme="minorHAnsi" w:eastAsiaTheme="minorEastAsia" w:hAnsiTheme="minorHAnsi" w:cstheme="minorBidi"/>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4">
    <w:nsid w:val="7A9E63B2"/>
    <w:multiLevelType w:val="hybridMultilevel"/>
    <w:tmpl w:val="E49A6CF6"/>
    <w:lvl w:ilvl="0" w:tplc="04090001">
      <w:start w:val="1"/>
      <w:numFmt w:val="bullet"/>
      <w:lvlText w:val=""/>
      <w:lvlJc w:val="left"/>
      <w:pPr>
        <w:ind w:left="1353" w:hanging="360"/>
      </w:pPr>
      <w:rPr>
        <w:rFonts w:ascii="Symbol" w:hAnsi="Symbol" w:hint="default"/>
        <w:b w:val="0"/>
        <w:bCs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AF851C6"/>
    <w:multiLevelType w:val="hybridMultilevel"/>
    <w:tmpl w:val="54D4BD72"/>
    <w:lvl w:ilvl="0" w:tplc="9C4CB7AE">
      <w:start w:val="8"/>
      <w:numFmt w:val="lowerLetter"/>
      <w:lvlText w:val="%1)"/>
      <w:lvlJc w:val="left"/>
      <w:pPr>
        <w:ind w:left="762" w:hanging="360"/>
      </w:pPr>
      <w:rPr>
        <w:rFonts w:cs="Times New Roman" w:hint="default"/>
        <w:b w:val="0"/>
        <w:color w:val="auto"/>
      </w:rPr>
    </w:lvl>
    <w:lvl w:ilvl="1" w:tplc="08070019" w:tentative="1">
      <w:start w:val="1"/>
      <w:numFmt w:val="lowerLetter"/>
      <w:lvlText w:val="%2."/>
      <w:lvlJc w:val="left"/>
      <w:pPr>
        <w:ind w:left="1482" w:hanging="360"/>
      </w:pPr>
    </w:lvl>
    <w:lvl w:ilvl="2" w:tplc="0807001B" w:tentative="1">
      <w:start w:val="1"/>
      <w:numFmt w:val="lowerRoman"/>
      <w:lvlText w:val="%3."/>
      <w:lvlJc w:val="right"/>
      <w:pPr>
        <w:ind w:left="2202" w:hanging="180"/>
      </w:pPr>
    </w:lvl>
    <w:lvl w:ilvl="3" w:tplc="0807000F" w:tentative="1">
      <w:start w:val="1"/>
      <w:numFmt w:val="decimal"/>
      <w:lvlText w:val="%4."/>
      <w:lvlJc w:val="left"/>
      <w:pPr>
        <w:ind w:left="2922" w:hanging="360"/>
      </w:pPr>
    </w:lvl>
    <w:lvl w:ilvl="4" w:tplc="08070019" w:tentative="1">
      <w:start w:val="1"/>
      <w:numFmt w:val="lowerLetter"/>
      <w:lvlText w:val="%5."/>
      <w:lvlJc w:val="left"/>
      <w:pPr>
        <w:ind w:left="3642" w:hanging="360"/>
      </w:pPr>
    </w:lvl>
    <w:lvl w:ilvl="5" w:tplc="0807001B" w:tentative="1">
      <w:start w:val="1"/>
      <w:numFmt w:val="lowerRoman"/>
      <w:lvlText w:val="%6."/>
      <w:lvlJc w:val="right"/>
      <w:pPr>
        <w:ind w:left="4362" w:hanging="180"/>
      </w:pPr>
    </w:lvl>
    <w:lvl w:ilvl="6" w:tplc="0807000F" w:tentative="1">
      <w:start w:val="1"/>
      <w:numFmt w:val="decimal"/>
      <w:lvlText w:val="%7."/>
      <w:lvlJc w:val="left"/>
      <w:pPr>
        <w:ind w:left="5082" w:hanging="360"/>
      </w:pPr>
    </w:lvl>
    <w:lvl w:ilvl="7" w:tplc="08070019" w:tentative="1">
      <w:start w:val="1"/>
      <w:numFmt w:val="lowerLetter"/>
      <w:lvlText w:val="%8."/>
      <w:lvlJc w:val="left"/>
      <w:pPr>
        <w:ind w:left="5802" w:hanging="360"/>
      </w:pPr>
    </w:lvl>
    <w:lvl w:ilvl="8" w:tplc="0807001B" w:tentative="1">
      <w:start w:val="1"/>
      <w:numFmt w:val="lowerRoman"/>
      <w:lvlText w:val="%9."/>
      <w:lvlJc w:val="right"/>
      <w:pPr>
        <w:ind w:left="6522" w:hanging="180"/>
      </w:pPr>
    </w:lvl>
  </w:abstractNum>
  <w:num w:numId="1">
    <w:abstractNumId w:val="0"/>
  </w:num>
  <w:num w:numId="2">
    <w:abstractNumId w:val="14"/>
  </w:num>
  <w:num w:numId="3">
    <w:abstractNumId w:val="15"/>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grammar="clean"/>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10241"/>
  </w:hdrShapeDefaults>
  <w:footnotePr>
    <w:footnote w:id="-1"/>
    <w:footnote w:id="0"/>
  </w:footnotePr>
  <w:endnotePr>
    <w:endnote w:id="-1"/>
    <w:endnote w:id="0"/>
  </w:endnotePr>
  <w:compat>
    <w:spaceForUL/>
    <w:balanceSingleByteDoubleByteWidth/>
    <w:doNotLeaveBackslashAlone/>
    <w:ulTrailSpace/>
    <w:doNotExpandShiftReturn/>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493A"/>
    <w:rsid w:val="00013EE3"/>
    <w:rsid w:val="0002183E"/>
    <w:rsid w:val="000355C7"/>
    <w:rsid w:val="00045E61"/>
    <w:rsid w:val="00052278"/>
    <w:rsid w:val="000569B4"/>
    <w:rsid w:val="00080E82"/>
    <w:rsid w:val="00095EFE"/>
    <w:rsid w:val="000A3038"/>
    <w:rsid w:val="000C2479"/>
    <w:rsid w:val="000D715F"/>
    <w:rsid w:val="000D7E29"/>
    <w:rsid w:val="000E02B0"/>
    <w:rsid w:val="000E568E"/>
    <w:rsid w:val="000F0174"/>
    <w:rsid w:val="00134284"/>
    <w:rsid w:val="0015710D"/>
    <w:rsid w:val="00163A32"/>
    <w:rsid w:val="001745FF"/>
    <w:rsid w:val="00192B41"/>
    <w:rsid w:val="001A4054"/>
    <w:rsid w:val="001B7B09"/>
    <w:rsid w:val="001C0A6F"/>
    <w:rsid w:val="001E6719"/>
    <w:rsid w:val="002001D6"/>
    <w:rsid w:val="00203FD8"/>
    <w:rsid w:val="002057AC"/>
    <w:rsid w:val="00214EB8"/>
    <w:rsid w:val="00227FF0"/>
    <w:rsid w:val="00230B44"/>
    <w:rsid w:val="00255C0F"/>
    <w:rsid w:val="00267B9D"/>
    <w:rsid w:val="00291EB6"/>
    <w:rsid w:val="002A038A"/>
    <w:rsid w:val="002D0102"/>
    <w:rsid w:val="002D2F57"/>
    <w:rsid w:val="002D48C5"/>
    <w:rsid w:val="002D5E8F"/>
    <w:rsid w:val="002E70AF"/>
    <w:rsid w:val="002F6C84"/>
    <w:rsid w:val="002F6E18"/>
    <w:rsid w:val="00323CD8"/>
    <w:rsid w:val="00361A06"/>
    <w:rsid w:val="0039080B"/>
    <w:rsid w:val="003C0127"/>
    <w:rsid w:val="003D612D"/>
    <w:rsid w:val="003E7B12"/>
    <w:rsid w:val="003F099E"/>
    <w:rsid w:val="003F235E"/>
    <w:rsid w:val="004023E0"/>
    <w:rsid w:val="00403DD8"/>
    <w:rsid w:val="00405038"/>
    <w:rsid w:val="00415F5E"/>
    <w:rsid w:val="00423093"/>
    <w:rsid w:val="0045686C"/>
    <w:rsid w:val="00466896"/>
    <w:rsid w:val="00471F10"/>
    <w:rsid w:val="0047476C"/>
    <w:rsid w:val="004918C4"/>
    <w:rsid w:val="004A45B5"/>
    <w:rsid w:val="004C6954"/>
    <w:rsid w:val="004D0129"/>
    <w:rsid w:val="00505E89"/>
    <w:rsid w:val="00515BC0"/>
    <w:rsid w:val="00523504"/>
    <w:rsid w:val="00551A72"/>
    <w:rsid w:val="00595A00"/>
    <w:rsid w:val="005A64D5"/>
    <w:rsid w:val="005B3EA8"/>
    <w:rsid w:val="005C5064"/>
    <w:rsid w:val="00601994"/>
    <w:rsid w:val="00615422"/>
    <w:rsid w:val="0063066A"/>
    <w:rsid w:val="00632FE6"/>
    <w:rsid w:val="00657109"/>
    <w:rsid w:val="00676CAC"/>
    <w:rsid w:val="006A4230"/>
    <w:rsid w:val="006E2D42"/>
    <w:rsid w:val="006F6014"/>
    <w:rsid w:val="00703676"/>
    <w:rsid w:val="00706104"/>
    <w:rsid w:val="00707304"/>
    <w:rsid w:val="00711762"/>
    <w:rsid w:val="007319C0"/>
    <w:rsid w:val="00732269"/>
    <w:rsid w:val="00751718"/>
    <w:rsid w:val="00785ABD"/>
    <w:rsid w:val="00794E3A"/>
    <w:rsid w:val="007A2DD4"/>
    <w:rsid w:val="007D38B5"/>
    <w:rsid w:val="007E7E5C"/>
    <w:rsid w:val="008065D4"/>
    <w:rsid w:val="00807255"/>
    <w:rsid w:val="0081023E"/>
    <w:rsid w:val="008173AA"/>
    <w:rsid w:val="008268BC"/>
    <w:rsid w:val="00840A14"/>
    <w:rsid w:val="0084242F"/>
    <w:rsid w:val="00844C61"/>
    <w:rsid w:val="00850210"/>
    <w:rsid w:val="00874468"/>
    <w:rsid w:val="00875AA4"/>
    <w:rsid w:val="00876D27"/>
    <w:rsid w:val="00883218"/>
    <w:rsid w:val="00884CFF"/>
    <w:rsid w:val="00891379"/>
    <w:rsid w:val="00891BF8"/>
    <w:rsid w:val="008A6B17"/>
    <w:rsid w:val="008B4F8E"/>
    <w:rsid w:val="008B7A67"/>
    <w:rsid w:val="008C08EE"/>
    <w:rsid w:val="008D0DCC"/>
    <w:rsid w:val="008D1317"/>
    <w:rsid w:val="008D2D7B"/>
    <w:rsid w:val="008E0737"/>
    <w:rsid w:val="008F7C2C"/>
    <w:rsid w:val="00940E96"/>
    <w:rsid w:val="0094787A"/>
    <w:rsid w:val="009B0BAE"/>
    <w:rsid w:val="009E6659"/>
    <w:rsid w:val="009F60BE"/>
    <w:rsid w:val="00A3159B"/>
    <w:rsid w:val="00A32223"/>
    <w:rsid w:val="00A32E99"/>
    <w:rsid w:val="00A370B2"/>
    <w:rsid w:val="00A71773"/>
    <w:rsid w:val="00A76C49"/>
    <w:rsid w:val="00A82528"/>
    <w:rsid w:val="00AE2997"/>
    <w:rsid w:val="00AE2C85"/>
    <w:rsid w:val="00AE4516"/>
    <w:rsid w:val="00B431F9"/>
    <w:rsid w:val="00B5035D"/>
    <w:rsid w:val="00B603FB"/>
    <w:rsid w:val="00B63EF2"/>
    <w:rsid w:val="00B67121"/>
    <w:rsid w:val="00B90B3F"/>
    <w:rsid w:val="00BB2EF2"/>
    <w:rsid w:val="00BC0D39"/>
    <w:rsid w:val="00BC653B"/>
    <w:rsid w:val="00BC6C7A"/>
    <w:rsid w:val="00BC7BC0"/>
    <w:rsid w:val="00BD57B7"/>
    <w:rsid w:val="00BE63E2"/>
    <w:rsid w:val="00BF0391"/>
    <w:rsid w:val="00C27E37"/>
    <w:rsid w:val="00C31EF1"/>
    <w:rsid w:val="00C458D7"/>
    <w:rsid w:val="00C464E8"/>
    <w:rsid w:val="00C4763B"/>
    <w:rsid w:val="00C50EED"/>
    <w:rsid w:val="00C608A9"/>
    <w:rsid w:val="00C826F7"/>
    <w:rsid w:val="00CB4965"/>
    <w:rsid w:val="00CB64FA"/>
    <w:rsid w:val="00CD4F84"/>
    <w:rsid w:val="00CF1B02"/>
    <w:rsid w:val="00CF493A"/>
    <w:rsid w:val="00CF629C"/>
    <w:rsid w:val="00D02EFB"/>
    <w:rsid w:val="00D15C80"/>
    <w:rsid w:val="00D41402"/>
    <w:rsid w:val="00D6371D"/>
    <w:rsid w:val="00D84107"/>
    <w:rsid w:val="00D96752"/>
    <w:rsid w:val="00DA5D4E"/>
    <w:rsid w:val="00DC16F1"/>
    <w:rsid w:val="00DC31EF"/>
    <w:rsid w:val="00DC555E"/>
    <w:rsid w:val="00DD4CF8"/>
    <w:rsid w:val="00DD51B1"/>
    <w:rsid w:val="00DE0588"/>
    <w:rsid w:val="00DF2313"/>
    <w:rsid w:val="00DF33AC"/>
    <w:rsid w:val="00DF75AD"/>
    <w:rsid w:val="00E147B1"/>
    <w:rsid w:val="00E176BA"/>
    <w:rsid w:val="00E36DEA"/>
    <w:rsid w:val="00E423EC"/>
    <w:rsid w:val="00E5498D"/>
    <w:rsid w:val="00E7182F"/>
    <w:rsid w:val="00E820D9"/>
    <w:rsid w:val="00E821F6"/>
    <w:rsid w:val="00E823A6"/>
    <w:rsid w:val="00EA2147"/>
    <w:rsid w:val="00ED3EFF"/>
    <w:rsid w:val="00ED7865"/>
    <w:rsid w:val="00EE215D"/>
    <w:rsid w:val="00EE7CE7"/>
    <w:rsid w:val="00EF3841"/>
    <w:rsid w:val="00EF5EB2"/>
    <w:rsid w:val="00F31F20"/>
    <w:rsid w:val="00F35898"/>
    <w:rsid w:val="00F362CC"/>
    <w:rsid w:val="00F36754"/>
    <w:rsid w:val="00F442D4"/>
    <w:rsid w:val="00F5225B"/>
    <w:rsid w:val="00F53AD1"/>
    <w:rsid w:val="00FC33A7"/>
    <w:rsid w:val="00FD01BC"/>
    <w:rsid w:val="00FD42FF"/>
    <w:rsid w:val="00FE570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endnote text" w:uiPriority="99"/>
    <w:lsdException w:name="Title" w:qFormat="1"/>
    <w:lsdException w:name="Subtitle" w:qFormat="1"/>
    <w:lsdException w:name="Date" w:uiPriority="99"/>
    <w:lsdException w:name="FollowedHyperlink" w:uiPriority="99"/>
    <w:lsdException w:name="Strong" w:qFormat="1"/>
    <w:lsdException w:name="Emphasis" w:qFormat="1"/>
    <w:lsdException w:name="Plain Text" w:uiPriority="99"/>
    <w:lsdException w:name="Normal (Web)" w:uiPriority="99"/>
    <w:lsdException w:name="HTML Cite" w:uiPriority="99"/>
    <w:lsdException w:name="HTML Preformatted" w:uiPriority="99"/>
    <w:lsdException w:name="annotation subjec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F493A"/>
    <w:pPr>
      <w:tabs>
        <w:tab w:val="left" w:pos="794"/>
        <w:tab w:val="left" w:pos="1191"/>
        <w:tab w:val="left" w:pos="1588"/>
        <w:tab w:val="left" w:pos="1985"/>
      </w:tabs>
      <w:overflowPunct w:val="0"/>
      <w:autoSpaceDE w:val="0"/>
      <w:autoSpaceDN w:val="0"/>
      <w:adjustRightInd w:val="0"/>
      <w:spacing w:before="120"/>
      <w:textAlignment w:val="baseline"/>
    </w:pPr>
    <w:rPr>
      <w:rFonts w:ascii="Calibri" w:hAnsi="Calibri"/>
      <w:sz w:val="22"/>
      <w:lang w:val="en-GB" w:eastAsia="en-US"/>
    </w:rPr>
  </w:style>
  <w:style w:type="paragraph" w:styleId="Heading1">
    <w:name w:val="heading 1"/>
    <w:basedOn w:val="Normal"/>
    <w:next w:val="Normal"/>
    <w:link w:val="Heading1Char"/>
    <w:qFormat/>
    <w:rsid w:val="00227FF0"/>
    <w:pPr>
      <w:keepNext/>
      <w:keepLines/>
      <w:spacing w:before="480"/>
      <w:ind w:left="794" w:hanging="794"/>
      <w:outlineLvl w:val="0"/>
    </w:pPr>
    <w:rPr>
      <w:b/>
      <w:sz w:val="26"/>
    </w:rPr>
  </w:style>
  <w:style w:type="paragraph" w:styleId="Heading2">
    <w:name w:val="heading 2"/>
    <w:basedOn w:val="Heading1"/>
    <w:next w:val="Normal"/>
    <w:link w:val="Heading2Char"/>
    <w:qFormat/>
    <w:rsid w:val="00227FF0"/>
    <w:pPr>
      <w:spacing w:before="320"/>
      <w:outlineLvl w:val="1"/>
    </w:pPr>
    <w:rPr>
      <w:sz w:val="22"/>
    </w:rPr>
  </w:style>
  <w:style w:type="paragraph" w:styleId="Heading3">
    <w:name w:val="heading 3"/>
    <w:basedOn w:val="Heading1"/>
    <w:next w:val="Normal"/>
    <w:link w:val="Heading3Char"/>
    <w:qFormat/>
    <w:rsid w:val="00DF2313"/>
    <w:pPr>
      <w:spacing w:before="200"/>
      <w:outlineLvl w:val="2"/>
    </w:pPr>
    <w:rPr>
      <w:sz w:val="22"/>
    </w:rPr>
  </w:style>
  <w:style w:type="paragraph" w:styleId="Heading4">
    <w:name w:val="heading 4"/>
    <w:basedOn w:val="Heading3"/>
    <w:next w:val="Normal"/>
    <w:link w:val="Heading4Char"/>
    <w:qFormat/>
    <w:rsid w:val="00844C61"/>
    <w:pPr>
      <w:tabs>
        <w:tab w:val="clear" w:pos="794"/>
        <w:tab w:val="clear" w:pos="1191"/>
        <w:tab w:val="clear" w:pos="1588"/>
        <w:tab w:val="clear" w:pos="1985"/>
      </w:tabs>
      <w:outlineLvl w:val="3"/>
    </w:pPr>
  </w:style>
  <w:style w:type="paragraph" w:styleId="Heading5">
    <w:name w:val="heading 5"/>
    <w:basedOn w:val="Heading4"/>
    <w:next w:val="Normal"/>
    <w:link w:val="Heading5Char"/>
    <w:qFormat/>
    <w:rsid w:val="00227FF0"/>
    <w:pPr>
      <w:outlineLvl w:val="4"/>
    </w:pPr>
  </w:style>
  <w:style w:type="paragraph" w:styleId="Heading6">
    <w:name w:val="heading 6"/>
    <w:basedOn w:val="Heading4"/>
    <w:next w:val="Normal"/>
    <w:link w:val="Heading6Char"/>
    <w:qFormat/>
    <w:rsid w:val="00227FF0"/>
    <w:pPr>
      <w:outlineLvl w:val="5"/>
    </w:pPr>
  </w:style>
  <w:style w:type="paragraph" w:styleId="Heading7">
    <w:name w:val="heading 7"/>
    <w:basedOn w:val="Heading6"/>
    <w:next w:val="Normal"/>
    <w:link w:val="Heading7Char"/>
    <w:qFormat/>
    <w:rsid w:val="00227FF0"/>
    <w:pPr>
      <w:outlineLvl w:val="6"/>
    </w:pPr>
  </w:style>
  <w:style w:type="paragraph" w:styleId="Heading8">
    <w:name w:val="heading 8"/>
    <w:basedOn w:val="Heading6"/>
    <w:next w:val="Normal"/>
    <w:link w:val="Heading8Char"/>
    <w:qFormat/>
    <w:rsid w:val="00227FF0"/>
    <w:pPr>
      <w:outlineLvl w:val="7"/>
    </w:pPr>
  </w:style>
  <w:style w:type="paragraph" w:styleId="Heading9">
    <w:name w:val="heading 9"/>
    <w:basedOn w:val="Heading6"/>
    <w:next w:val="Normal"/>
    <w:link w:val="Heading9Char"/>
    <w:qFormat/>
    <w:rsid w:val="00227FF0"/>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4"/>
    <w:rsid w:val="00227FF0"/>
  </w:style>
  <w:style w:type="paragraph" w:styleId="TOC4">
    <w:name w:val="toc 4"/>
    <w:basedOn w:val="TOC3"/>
    <w:rsid w:val="00227FF0"/>
    <w:pPr>
      <w:spacing w:before="80"/>
    </w:pPr>
  </w:style>
  <w:style w:type="paragraph" w:styleId="TOC3">
    <w:name w:val="toc 3"/>
    <w:basedOn w:val="TOC2"/>
    <w:rsid w:val="00227FF0"/>
  </w:style>
  <w:style w:type="paragraph" w:styleId="TOC2">
    <w:name w:val="toc 2"/>
    <w:basedOn w:val="TOC1"/>
    <w:rsid w:val="00227FF0"/>
    <w:pPr>
      <w:spacing w:before="160"/>
    </w:pPr>
  </w:style>
  <w:style w:type="paragraph" w:styleId="TOC1">
    <w:name w:val="toc 1"/>
    <w:basedOn w:val="Normal"/>
    <w:rsid w:val="00227FF0"/>
    <w:pPr>
      <w:keepLines/>
      <w:tabs>
        <w:tab w:val="clear" w:pos="794"/>
        <w:tab w:val="clear" w:pos="1191"/>
        <w:tab w:val="clear" w:pos="1588"/>
        <w:tab w:val="clear" w:pos="1985"/>
        <w:tab w:val="left" w:leader="dot" w:pos="7938"/>
        <w:tab w:val="center" w:pos="8789"/>
      </w:tabs>
      <w:spacing w:before="240"/>
      <w:ind w:left="567" w:hanging="567"/>
    </w:pPr>
  </w:style>
  <w:style w:type="paragraph" w:styleId="TOC7">
    <w:name w:val="toc 7"/>
    <w:basedOn w:val="TOC4"/>
    <w:rsid w:val="00227FF0"/>
  </w:style>
  <w:style w:type="paragraph" w:styleId="TOC6">
    <w:name w:val="toc 6"/>
    <w:basedOn w:val="TOC4"/>
    <w:rsid w:val="00227FF0"/>
  </w:style>
  <w:style w:type="paragraph" w:styleId="TOC5">
    <w:name w:val="toc 5"/>
    <w:basedOn w:val="TOC4"/>
    <w:rsid w:val="00227FF0"/>
  </w:style>
  <w:style w:type="paragraph" w:styleId="Index7">
    <w:name w:val="index 7"/>
    <w:basedOn w:val="Normal"/>
    <w:next w:val="Normal"/>
    <w:rsid w:val="00227FF0"/>
    <w:pPr>
      <w:ind w:left="1698"/>
    </w:pPr>
  </w:style>
  <w:style w:type="paragraph" w:styleId="Index6">
    <w:name w:val="index 6"/>
    <w:basedOn w:val="Normal"/>
    <w:next w:val="Normal"/>
    <w:rsid w:val="00227FF0"/>
    <w:pPr>
      <w:ind w:left="1415"/>
    </w:pPr>
  </w:style>
  <w:style w:type="paragraph" w:styleId="Index5">
    <w:name w:val="index 5"/>
    <w:basedOn w:val="Normal"/>
    <w:next w:val="Normal"/>
    <w:rsid w:val="00227FF0"/>
    <w:pPr>
      <w:ind w:left="1132"/>
    </w:pPr>
  </w:style>
  <w:style w:type="paragraph" w:styleId="Index4">
    <w:name w:val="index 4"/>
    <w:basedOn w:val="Normal"/>
    <w:next w:val="Normal"/>
    <w:rsid w:val="00227FF0"/>
    <w:pPr>
      <w:ind w:left="849"/>
    </w:pPr>
  </w:style>
  <w:style w:type="paragraph" w:styleId="Index3">
    <w:name w:val="index 3"/>
    <w:basedOn w:val="Normal"/>
    <w:next w:val="Normal"/>
    <w:rsid w:val="00227FF0"/>
    <w:pPr>
      <w:ind w:left="566"/>
    </w:pPr>
  </w:style>
  <w:style w:type="paragraph" w:styleId="Index2">
    <w:name w:val="index 2"/>
    <w:basedOn w:val="Normal"/>
    <w:next w:val="Normal"/>
    <w:rsid w:val="00227FF0"/>
    <w:pPr>
      <w:ind w:left="283"/>
    </w:pPr>
  </w:style>
  <w:style w:type="paragraph" w:styleId="Index1">
    <w:name w:val="index 1"/>
    <w:basedOn w:val="Normal"/>
    <w:next w:val="Normal"/>
    <w:rsid w:val="00227FF0"/>
  </w:style>
  <w:style w:type="character" w:styleId="LineNumber">
    <w:name w:val="line number"/>
    <w:basedOn w:val="DefaultParagraphFont"/>
    <w:rsid w:val="00227FF0"/>
  </w:style>
  <w:style w:type="paragraph" w:styleId="IndexHeading">
    <w:name w:val="index heading"/>
    <w:basedOn w:val="Normal"/>
    <w:next w:val="Index1"/>
    <w:rsid w:val="00227FF0"/>
  </w:style>
  <w:style w:type="paragraph" w:styleId="Footer">
    <w:name w:val="footer"/>
    <w:basedOn w:val="Normal"/>
    <w:link w:val="FooterChar"/>
    <w:rsid w:val="00227FF0"/>
    <w:pPr>
      <w:tabs>
        <w:tab w:val="clear" w:pos="794"/>
        <w:tab w:val="clear" w:pos="1191"/>
        <w:tab w:val="clear" w:pos="1588"/>
        <w:tab w:val="clear" w:pos="1985"/>
        <w:tab w:val="left" w:pos="5954"/>
        <w:tab w:val="right" w:pos="9639"/>
      </w:tabs>
      <w:spacing w:before="0"/>
    </w:pPr>
    <w:rPr>
      <w:caps/>
      <w:noProof/>
      <w:sz w:val="16"/>
      <w:lang w:val="fr-FR"/>
    </w:rPr>
  </w:style>
  <w:style w:type="paragraph" w:styleId="Header">
    <w:name w:val="header"/>
    <w:basedOn w:val="Normal"/>
    <w:link w:val="HeaderChar"/>
    <w:rsid w:val="00227FF0"/>
    <w:pPr>
      <w:tabs>
        <w:tab w:val="clear" w:pos="794"/>
        <w:tab w:val="clear" w:pos="1191"/>
        <w:tab w:val="clear" w:pos="1588"/>
        <w:tab w:val="clear" w:pos="1985"/>
      </w:tabs>
      <w:spacing w:before="0"/>
      <w:jc w:val="center"/>
    </w:pPr>
    <w:rPr>
      <w:sz w:val="18"/>
      <w:lang w:val="fr-FR"/>
    </w:rPr>
  </w:style>
  <w:style w:type="character" w:styleId="FootnoteReference">
    <w:name w:val="footnote reference"/>
    <w:basedOn w:val="DefaultParagraphFont"/>
    <w:rsid w:val="00227FF0"/>
    <w:rPr>
      <w:position w:val="6"/>
      <w:sz w:val="16"/>
    </w:rPr>
  </w:style>
  <w:style w:type="paragraph" w:styleId="FootnoteText">
    <w:name w:val="footnote text"/>
    <w:basedOn w:val="Normal"/>
    <w:link w:val="FootnoteTextChar"/>
    <w:rsid w:val="00AE4516"/>
    <w:pPr>
      <w:keepLines/>
      <w:tabs>
        <w:tab w:val="clear" w:pos="794"/>
        <w:tab w:val="clear" w:pos="1191"/>
        <w:tab w:val="clear" w:pos="1588"/>
        <w:tab w:val="clear" w:pos="1985"/>
        <w:tab w:val="left" w:pos="284"/>
      </w:tabs>
      <w:spacing w:before="60"/>
      <w:ind w:left="284" w:hanging="284"/>
    </w:pPr>
    <w:rPr>
      <w:sz w:val="20"/>
    </w:rPr>
  </w:style>
  <w:style w:type="paragraph" w:styleId="NormalIndent">
    <w:name w:val="Normal Indent"/>
    <w:basedOn w:val="Normal"/>
    <w:rsid w:val="00227FF0"/>
    <w:pPr>
      <w:ind w:left="794"/>
    </w:pPr>
  </w:style>
  <w:style w:type="paragraph" w:customStyle="1" w:styleId="enumlev1">
    <w:name w:val="enumlev1"/>
    <w:basedOn w:val="Normal"/>
    <w:link w:val="enumlev1Char"/>
    <w:rsid w:val="00227FF0"/>
    <w:pPr>
      <w:tabs>
        <w:tab w:val="left" w:pos="2608"/>
        <w:tab w:val="left" w:pos="3345"/>
      </w:tabs>
      <w:spacing w:before="80"/>
      <w:ind w:left="794" w:hanging="794"/>
    </w:pPr>
  </w:style>
  <w:style w:type="paragraph" w:customStyle="1" w:styleId="enumlev2">
    <w:name w:val="enumlev2"/>
    <w:basedOn w:val="enumlev1"/>
    <w:link w:val="enumlev2Char"/>
    <w:rsid w:val="00227FF0"/>
    <w:pPr>
      <w:ind w:left="1191" w:hanging="397"/>
    </w:pPr>
  </w:style>
  <w:style w:type="paragraph" w:customStyle="1" w:styleId="enumlev3">
    <w:name w:val="enumlev3"/>
    <w:basedOn w:val="enumlev2"/>
    <w:rsid w:val="00227FF0"/>
    <w:pPr>
      <w:ind w:left="1588"/>
    </w:pPr>
  </w:style>
  <w:style w:type="paragraph" w:customStyle="1" w:styleId="Normalaftertitle">
    <w:name w:val="Normal after title"/>
    <w:basedOn w:val="Normal"/>
    <w:next w:val="Normal"/>
    <w:link w:val="NormalaftertitleChar"/>
    <w:rsid w:val="00227FF0"/>
    <w:pPr>
      <w:spacing w:before="320"/>
    </w:pPr>
  </w:style>
  <w:style w:type="paragraph" w:customStyle="1" w:styleId="Equation">
    <w:name w:val="Equation"/>
    <w:basedOn w:val="Normal"/>
    <w:link w:val="EquationChar"/>
    <w:rsid w:val="00227FF0"/>
    <w:pPr>
      <w:tabs>
        <w:tab w:val="clear" w:pos="1191"/>
        <w:tab w:val="clear" w:pos="1588"/>
        <w:tab w:val="clear" w:pos="1985"/>
        <w:tab w:val="center" w:pos="4820"/>
        <w:tab w:val="right" w:pos="9639"/>
      </w:tabs>
    </w:pPr>
  </w:style>
  <w:style w:type="paragraph" w:customStyle="1" w:styleId="Head">
    <w:name w:val="Head"/>
    <w:basedOn w:val="Normal"/>
    <w:rsid w:val="00227FF0"/>
    <w:pPr>
      <w:tabs>
        <w:tab w:val="left" w:pos="6663"/>
      </w:tabs>
      <w:overflowPunct/>
      <w:autoSpaceDE/>
      <w:autoSpaceDN/>
      <w:adjustRightInd/>
      <w:spacing w:before="0"/>
      <w:textAlignment w:val="auto"/>
    </w:pPr>
  </w:style>
  <w:style w:type="paragraph" w:customStyle="1" w:styleId="toc0">
    <w:name w:val="toc 0"/>
    <w:basedOn w:val="Normal"/>
    <w:next w:val="TOC1"/>
    <w:rsid w:val="00227FF0"/>
    <w:pPr>
      <w:tabs>
        <w:tab w:val="clear" w:pos="1191"/>
        <w:tab w:val="clear" w:pos="1588"/>
        <w:tab w:val="clear" w:pos="1985"/>
        <w:tab w:val="center" w:pos="8789"/>
      </w:tabs>
    </w:pPr>
    <w:rPr>
      <w:b/>
    </w:rPr>
  </w:style>
  <w:style w:type="paragraph" w:styleId="List">
    <w:name w:val="List"/>
    <w:basedOn w:val="Normal"/>
    <w:rsid w:val="00227FF0"/>
    <w:pPr>
      <w:tabs>
        <w:tab w:val="clear" w:pos="794"/>
        <w:tab w:val="clear" w:pos="1191"/>
        <w:tab w:val="clear" w:pos="1588"/>
        <w:tab w:val="clear" w:pos="1985"/>
        <w:tab w:val="left" w:pos="1701"/>
        <w:tab w:val="left" w:pos="2127"/>
      </w:tabs>
      <w:ind w:left="2127" w:hanging="2127"/>
    </w:pPr>
  </w:style>
  <w:style w:type="paragraph" w:customStyle="1" w:styleId="Part">
    <w:name w:val="Part"/>
    <w:basedOn w:val="Normal"/>
    <w:rsid w:val="00227FF0"/>
    <w:pPr>
      <w:tabs>
        <w:tab w:val="clear" w:pos="794"/>
        <w:tab w:val="clear" w:pos="1191"/>
        <w:tab w:val="clear" w:pos="1588"/>
        <w:tab w:val="clear" w:pos="1985"/>
        <w:tab w:val="left" w:pos="1276"/>
        <w:tab w:val="left" w:pos="1701"/>
      </w:tabs>
      <w:spacing w:before="199"/>
      <w:ind w:left="1701" w:hanging="1701"/>
    </w:pPr>
    <w:rPr>
      <w:caps/>
    </w:rPr>
  </w:style>
  <w:style w:type="paragraph" w:customStyle="1" w:styleId="docnoted">
    <w:name w:val="docnoted"/>
    <w:basedOn w:val="Normal"/>
    <w:next w:val="Head"/>
    <w:rsid w:val="00227FF0"/>
    <w:pPr>
      <w:pBdr>
        <w:top w:val="single" w:sz="6" w:space="0" w:color="auto"/>
        <w:left w:val="single" w:sz="6" w:space="0" w:color="auto"/>
        <w:bottom w:val="single" w:sz="6" w:space="0" w:color="auto"/>
        <w:right w:val="single" w:sz="6" w:space="0" w:color="auto"/>
      </w:pBdr>
      <w:shd w:val="pct10" w:color="auto" w:fill="auto"/>
      <w:ind w:right="91"/>
    </w:pPr>
    <w:rPr>
      <w:sz w:val="20"/>
    </w:rPr>
  </w:style>
  <w:style w:type="paragraph" w:customStyle="1" w:styleId="Source">
    <w:name w:val="Source"/>
    <w:basedOn w:val="Normal"/>
    <w:next w:val="Normal"/>
    <w:link w:val="SourceChar"/>
    <w:rsid w:val="00227FF0"/>
    <w:pPr>
      <w:spacing w:before="480"/>
      <w:jc w:val="center"/>
    </w:pPr>
    <w:rPr>
      <w:b/>
      <w:sz w:val="26"/>
    </w:rPr>
  </w:style>
  <w:style w:type="paragraph" w:customStyle="1" w:styleId="meeting">
    <w:name w:val="meeting"/>
    <w:basedOn w:val="Head"/>
    <w:next w:val="Head"/>
    <w:rsid w:val="00227FF0"/>
    <w:pPr>
      <w:tabs>
        <w:tab w:val="left" w:pos="7371"/>
      </w:tabs>
      <w:spacing w:after="567"/>
    </w:pPr>
  </w:style>
  <w:style w:type="paragraph" w:customStyle="1" w:styleId="Subject">
    <w:name w:val="Subject"/>
    <w:basedOn w:val="Normal"/>
    <w:next w:val="Source"/>
    <w:rsid w:val="00227FF0"/>
    <w:pPr>
      <w:tabs>
        <w:tab w:val="clear" w:pos="794"/>
        <w:tab w:val="clear" w:pos="1191"/>
        <w:tab w:val="clear" w:pos="1588"/>
        <w:tab w:val="clear" w:pos="1985"/>
        <w:tab w:val="left" w:pos="1134"/>
      </w:tabs>
      <w:spacing w:before="0"/>
      <w:ind w:left="1134" w:hanging="1134"/>
    </w:pPr>
  </w:style>
  <w:style w:type="paragraph" w:customStyle="1" w:styleId="Object">
    <w:name w:val="Object"/>
    <w:basedOn w:val="Subject"/>
    <w:next w:val="Subject"/>
    <w:rsid w:val="00227FF0"/>
  </w:style>
  <w:style w:type="paragraph" w:customStyle="1" w:styleId="Data">
    <w:name w:val="Data"/>
    <w:basedOn w:val="Subject"/>
    <w:next w:val="Subject"/>
    <w:rsid w:val="00227FF0"/>
  </w:style>
  <w:style w:type="paragraph" w:customStyle="1" w:styleId="Reasons">
    <w:name w:val="Reasons"/>
    <w:basedOn w:val="Normal"/>
    <w:link w:val="ReasonsChar"/>
    <w:qFormat/>
    <w:rsid w:val="00227FF0"/>
    <w:pPr>
      <w:tabs>
        <w:tab w:val="clear" w:pos="794"/>
        <w:tab w:val="clear" w:pos="1191"/>
        <w:tab w:val="clear" w:pos="1588"/>
        <w:tab w:val="clear" w:pos="1985"/>
        <w:tab w:val="left" w:pos="567"/>
        <w:tab w:val="left" w:pos="1134"/>
        <w:tab w:val="left" w:pos="1701"/>
        <w:tab w:val="left" w:pos="2268"/>
        <w:tab w:val="left" w:pos="2835"/>
      </w:tabs>
    </w:pPr>
  </w:style>
  <w:style w:type="character" w:styleId="Hyperlink">
    <w:name w:val="Hyperlink"/>
    <w:basedOn w:val="DefaultParagraphFont"/>
    <w:rsid w:val="00227FF0"/>
    <w:rPr>
      <w:color w:val="0000FF"/>
      <w:u w:val="single"/>
    </w:rPr>
  </w:style>
  <w:style w:type="paragraph" w:customStyle="1" w:styleId="FirstFooter">
    <w:name w:val="FirstFooter"/>
    <w:basedOn w:val="Footer"/>
    <w:rsid w:val="00227FF0"/>
    <w:pPr>
      <w:tabs>
        <w:tab w:val="clear" w:pos="5954"/>
        <w:tab w:val="clear" w:pos="9639"/>
      </w:tabs>
      <w:overflowPunct/>
      <w:autoSpaceDE/>
      <w:autoSpaceDN/>
      <w:adjustRightInd/>
      <w:spacing w:before="40"/>
      <w:textAlignment w:val="auto"/>
    </w:pPr>
    <w:rPr>
      <w:caps w:val="0"/>
      <w:noProof w:val="0"/>
    </w:rPr>
  </w:style>
  <w:style w:type="paragraph" w:customStyle="1" w:styleId="Note">
    <w:name w:val="Note"/>
    <w:basedOn w:val="Normal"/>
    <w:link w:val="NoteChar"/>
    <w:rsid w:val="00227FF0"/>
    <w:pPr>
      <w:tabs>
        <w:tab w:val="clear" w:pos="794"/>
        <w:tab w:val="clear" w:pos="1191"/>
        <w:tab w:val="clear" w:pos="1588"/>
        <w:tab w:val="clear" w:pos="1985"/>
      </w:tabs>
      <w:spacing w:before="80"/>
    </w:pPr>
  </w:style>
  <w:style w:type="paragraph" w:styleId="TOC9">
    <w:name w:val="toc 9"/>
    <w:basedOn w:val="TOC4"/>
    <w:rsid w:val="00227FF0"/>
  </w:style>
  <w:style w:type="paragraph" w:customStyle="1" w:styleId="Headingb">
    <w:name w:val="Heading_b"/>
    <w:basedOn w:val="Heading3"/>
    <w:next w:val="Normal"/>
    <w:link w:val="HeadingbChar"/>
    <w:rsid w:val="00AE4516"/>
    <w:pPr>
      <w:tabs>
        <w:tab w:val="clear" w:pos="1191"/>
        <w:tab w:val="clear" w:pos="1588"/>
        <w:tab w:val="clear" w:pos="1985"/>
        <w:tab w:val="left" w:pos="2127"/>
        <w:tab w:val="left" w:pos="2410"/>
        <w:tab w:val="left" w:pos="2921"/>
        <w:tab w:val="left" w:pos="3261"/>
      </w:tabs>
      <w:overflowPunct/>
      <w:autoSpaceDE/>
      <w:autoSpaceDN/>
      <w:adjustRightInd/>
      <w:spacing w:before="160"/>
      <w:textAlignment w:val="auto"/>
      <w:outlineLvl w:val="9"/>
    </w:pPr>
    <w:rPr>
      <w:i/>
    </w:rPr>
  </w:style>
  <w:style w:type="character" w:styleId="FollowedHyperlink">
    <w:name w:val="FollowedHyperlink"/>
    <w:basedOn w:val="DefaultParagraphFont"/>
    <w:uiPriority w:val="99"/>
    <w:rsid w:val="00227FF0"/>
    <w:rPr>
      <w:color w:val="800080"/>
      <w:u w:val="single"/>
    </w:rPr>
  </w:style>
  <w:style w:type="paragraph" w:customStyle="1" w:styleId="Title1">
    <w:name w:val="Title 1"/>
    <w:basedOn w:val="Source"/>
    <w:next w:val="Title2"/>
    <w:link w:val="Title1Char"/>
    <w:rsid w:val="00227FF0"/>
    <w:pPr>
      <w:tabs>
        <w:tab w:val="clear" w:pos="794"/>
        <w:tab w:val="clear" w:pos="1191"/>
        <w:tab w:val="clear" w:pos="1588"/>
        <w:tab w:val="clear" w:pos="1985"/>
        <w:tab w:val="left" w:pos="567"/>
        <w:tab w:val="left" w:pos="1134"/>
        <w:tab w:val="left" w:pos="1701"/>
        <w:tab w:val="left" w:pos="2268"/>
        <w:tab w:val="left" w:pos="2835"/>
      </w:tabs>
      <w:spacing w:before="240"/>
    </w:pPr>
    <w:rPr>
      <w:b w:val="0"/>
      <w:caps/>
    </w:rPr>
  </w:style>
  <w:style w:type="paragraph" w:customStyle="1" w:styleId="Title2">
    <w:name w:val="Title 2"/>
    <w:basedOn w:val="Source"/>
    <w:next w:val="Title3"/>
    <w:rsid w:val="00227FF0"/>
    <w:pPr>
      <w:tabs>
        <w:tab w:val="clear" w:pos="794"/>
        <w:tab w:val="clear" w:pos="1191"/>
        <w:tab w:val="clear" w:pos="1588"/>
        <w:tab w:val="clear" w:pos="1985"/>
      </w:tabs>
      <w:overflowPunct/>
      <w:autoSpaceDE/>
      <w:autoSpaceDN/>
      <w:adjustRightInd/>
      <w:textAlignment w:val="auto"/>
    </w:pPr>
    <w:rPr>
      <w:b w:val="0"/>
      <w:caps/>
    </w:rPr>
  </w:style>
  <w:style w:type="paragraph" w:customStyle="1" w:styleId="Title3">
    <w:name w:val="Title 3"/>
    <w:basedOn w:val="Title2"/>
    <w:next w:val="Title4"/>
    <w:rsid w:val="00227FF0"/>
    <w:pPr>
      <w:spacing w:before="240"/>
    </w:pPr>
    <w:rPr>
      <w:caps w:val="0"/>
    </w:rPr>
  </w:style>
  <w:style w:type="paragraph" w:customStyle="1" w:styleId="Title4">
    <w:name w:val="Title 4"/>
    <w:basedOn w:val="Title3"/>
    <w:next w:val="Heading1"/>
    <w:rsid w:val="00227FF0"/>
    <w:rPr>
      <w:b/>
    </w:rPr>
  </w:style>
  <w:style w:type="paragraph" w:customStyle="1" w:styleId="dnum">
    <w:name w:val="dnum"/>
    <w:basedOn w:val="Normal"/>
    <w:rsid w:val="00227FF0"/>
    <w:pPr>
      <w:framePr w:hSpace="181" w:wrap="around" w:vAnchor="page" w:hAnchor="margin" w:y="852"/>
      <w:shd w:val="solid" w:color="FFFFFF" w:fill="FFFFFF"/>
      <w:tabs>
        <w:tab w:val="clear" w:pos="794"/>
        <w:tab w:val="clear" w:pos="1191"/>
        <w:tab w:val="clear" w:pos="1588"/>
        <w:tab w:val="clear" w:pos="1985"/>
        <w:tab w:val="left" w:pos="1134"/>
        <w:tab w:val="left" w:pos="1871"/>
        <w:tab w:val="left" w:pos="2268"/>
      </w:tabs>
    </w:pPr>
    <w:rPr>
      <w:b/>
      <w:bCs/>
    </w:rPr>
  </w:style>
  <w:style w:type="paragraph" w:customStyle="1" w:styleId="ddate">
    <w:name w:val="ddate"/>
    <w:basedOn w:val="Normal"/>
    <w:rsid w:val="00227FF0"/>
    <w:pPr>
      <w:framePr w:hSpace="181" w:wrap="around" w:vAnchor="page" w:hAnchor="margin" w:y="852"/>
      <w:shd w:val="solid" w:color="FFFFFF" w:fill="FFFFFF"/>
      <w:tabs>
        <w:tab w:val="clear" w:pos="794"/>
        <w:tab w:val="clear" w:pos="1191"/>
        <w:tab w:val="clear" w:pos="1588"/>
        <w:tab w:val="clear" w:pos="1985"/>
        <w:tab w:val="left" w:pos="1134"/>
        <w:tab w:val="left" w:pos="1871"/>
        <w:tab w:val="left" w:pos="2268"/>
      </w:tabs>
      <w:spacing w:before="0"/>
    </w:pPr>
    <w:rPr>
      <w:b/>
      <w:bCs/>
    </w:rPr>
  </w:style>
  <w:style w:type="paragraph" w:customStyle="1" w:styleId="dorlang">
    <w:name w:val="dorlang"/>
    <w:basedOn w:val="Normal"/>
    <w:rsid w:val="00227FF0"/>
    <w:pPr>
      <w:framePr w:hSpace="181" w:wrap="around" w:vAnchor="page" w:hAnchor="margin" w:y="852"/>
      <w:shd w:val="solid" w:color="FFFFFF" w:fill="FFFFFF"/>
      <w:tabs>
        <w:tab w:val="clear" w:pos="794"/>
        <w:tab w:val="clear" w:pos="1191"/>
        <w:tab w:val="clear" w:pos="1588"/>
        <w:tab w:val="clear" w:pos="1985"/>
        <w:tab w:val="left" w:pos="1134"/>
        <w:tab w:val="left" w:pos="1871"/>
        <w:tab w:val="left" w:pos="2268"/>
      </w:tabs>
      <w:spacing w:before="0"/>
    </w:pPr>
    <w:rPr>
      <w:b/>
      <w:bCs/>
    </w:rPr>
  </w:style>
  <w:style w:type="paragraph" w:customStyle="1" w:styleId="AnnexNo">
    <w:name w:val="Annex_No"/>
    <w:basedOn w:val="Normal"/>
    <w:next w:val="Annextitle"/>
    <w:link w:val="AnnexNoChar"/>
    <w:rsid w:val="00227FF0"/>
    <w:pPr>
      <w:keepNext/>
      <w:keepLines/>
      <w:spacing w:before="480" w:after="80"/>
      <w:jc w:val="center"/>
    </w:pPr>
    <w:rPr>
      <w:caps/>
      <w:sz w:val="26"/>
    </w:rPr>
  </w:style>
  <w:style w:type="paragraph" w:customStyle="1" w:styleId="Annextitle">
    <w:name w:val="Annex_title"/>
    <w:basedOn w:val="Normal"/>
    <w:next w:val="Annexref"/>
    <w:link w:val="AnnextitleChar1"/>
    <w:rsid w:val="001E6719"/>
    <w:pPr>
      <w:keepNext/>
      <w:keepLines/>
      <w:spacing w:before="240" w:after="280"/>
      <w:jc w:val="center"/>
    </w:pPr>
    <w:rPr>
      <w:b/>
      <w:sz w:val="26"/>
    </w:rPr>
  </w:style>
  <w:style w:type="paragraph" w:customStyle="1" w:styleId="Annexref">
    <w:name w:val="Annex_ref"/>
    <w:basedOn w:val="Normal"/>
    <w:next w:val="Normalaftertitle"/>
    <w:rsid w:val="00227FF0"/>
    <w:pPr>
      <w:keepNext/>
      <w:keepLines/>
      <w:spacing w:after="280"/>
      <w:jc w:val="center"/>
    </w:pPr>
  </w:style>
  <w:style w:type="paragraph" w:customStyle="1" w:styleId="AppendixNo">
    <w:name w:val="Appendix_No"/>
    <w:basedOn w:val="AnnexNo"/>
    <w:next w:val="Appendixtitle"/>
    <w:link w:val="AppendixNoCar"/>
    <w:rsid w:val="00227FF0"/>
  </w:style>
  <w:style w:type="paragraph" w:customStyle="1" w:styleId="Appendixtitle">
    <w:name w:val="Appendix_title"/>
    <w:basedOn w:val="Annextitle"/>
    <w:next w:val="Appendixref"/>
    <w:link w:val="AppendixtitleChar"/>
    <w:rsid w:val="00227FF0"/>
  </w:style>
  <w:style w:type="paragraph" w:customStyle="1" w:styleId="Appendixref">
    <w:name w:val="Appendix_ref"/>
    <w:basedOn w:val="Annexref"/>
    <w:next w:val="Normalaftertitle"/>
    <w:rsid w:val="00227FF0"/>
  </w:style>
  <w:style w:type="paragraph" w:customStyle="1" w:styleId="Call">
    <w:name w:val="Call"/>
    <w:basedOn w:val="Normal"/>
    <w:next w:val="Normal"/>
    <w:link w:val="CallChar"/>
    <w:rsid w:val="00227FF0"/>
    <w:pPr>
      <w:keepNext/>
      <w:keepLines/>
      <w:spacing w:before="160"/>
      <w:ind w:left="794"/>
    </w:pPr>
    <w:rPr>
      <w:i/>
    </w:rPr>
  </w:style>
  <w:style w:type="character" w:styleId="EndnoteReference">
    <w:name w:val="endnote reference"/>
    <w:basedOn w:val="DefaultParagraphFont"/>
    <w:rsid w:val="00227FF0"/>
    <w:rPr>
      <w:vertAlign w:val="superscript"/>
    </w:rPr>
  </w:style>
  <w:style w:type="paragraph" w:customStyle="1" w:styleId="Equationlegend">
    <w:name w:val="Equation_legend"/>
    <w:basedOn w:val="Normal"/>
    <w:rsid w:val="00227FF0"/>
    <w:pPr>
      <w:tabs>
        <w:tab w:val="clear" w:pos="794"/>
        <w:tab w:val="clear" w:pos="1191"/>
        <w:tab w:val="clear" w:pos="1588"/>
        <w:tab w:val="clear" w:pos="1985"/>
        <w:tab w:val="right" w:pos="1531"/>
        <w:tab w:val="left" w:pos="1701"/>
      </w:tabs>
      <w:overflowPunct/>
      <w:autoSpaceDE/>
      <w:autoSpaceDN/>
      <w:adjustRightInd/>
      <w:spacing w:before="80"/>
      <w:ind w:left="1701" w:hanging="1701"/>
      <w:textAlignment w:val="auto"/>
    </w:pPr>
  </w:style>
  <w:style w:type="paragraph" w:customStyle="1" w:styleId="Figure">
    <w:name w:val="Figure"/>
    <w:basedOn w:val="Normal"/>
    <w:next w:val="Figuretitle"/>
    <w:rsid w:val="00227FF0"/>
    <w:pPr>
      <w:keepNext/>
      <w:keepLines/>
      <w:spacing w:after="120"/>
      <w:jc w:val="center"/>
    </w:pPr>
  </w:style>
  <w:style w:type="paragraph" w:customStyle="1" w:styleId="Figuretitle">
    <w:name w:val="Figure_title"/>
    <w:basedOn w:val="Tabletitle"/>
    <w:next w:val="Normalaftertitle"/>
    <w:link w:val="FiguretitleChar"/>
    <w:rsid w:val="00227FF0"/>
    <w:pPr>
      <w:spacing w:before="240" w:after="480"/>
    </w:pPr>
  </w:style>
  <w:style w:type="paragraph" w:customStyle="1" w:styleId="Tabletitle">
    <w:name w:val="Table_title"/>
    <w:basedOn w:val="TableNo"/>
    <w:next w:val="Tabletext"/>
    <w:link w:val="TabletitleChar"/>
    <w:rsid w:val="001E6719"/>
    <w:pPr>
      <w:spacing w:before="0"/>
    </w:pPr>
    <w:rPr>
      <w:b/>
      <w:caps w:val="0"/>
    </w:rPr>
  </w:style>
  <w:style w:type="paragraph" w:customStyle="1" w:styleId="TableNo">
    <w:name w:val="Table_No"/>
    <w:basedOn w:val="Normal"/>
    <w:next w:val="Tabletitle"/>
    <w:link w:val="TableNoChar"/>
    <w:rsid w:val="00227FF0"/>
    <w:pPr>
      <w:keepNext/>
      <w:spacing w:before="360" w:after="120"/>
      <w:jc w:val="center"/>
    </w:pPr>
    <w:rPr>
      <w:caps/>
    </w:rPr>
  </w:style>
  <w:style w:type="paragraph" w:customStyle="1" w:styleId="Tabletext">
    <w:name w:val="Table_text"/>
    <w:basedOn w:val="Normal"/>
    <w:link w:val="TabletextChar"/>
    <w:rsid w:val="00E423EC"/>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0"/>
    </w:rPr>
  </w:style>
  <w:style w:type="paragraph" w:customStyle="1" w:styleId="Figurelegend">
    <w:name w:val="Figure_legend"/>
    <w:basedOn w:val="Normal"/>
    <w:rsid w:val="00227FF0"/>
    <w:pPr>
      <w:keepNext/>
      <w:keepLines/>
      <w:tabs>
        <w:tab w:val="clear" w:pos="794"/>
        <w:tab w:val="clear" w:pos="1191"/>
        <w:tab w:val="clear" w:pos="1588"/>
        <w:tab w:val="clear" w:pos="1985"/>
      </w:tabs>
      <w:spacing w:before="20" w:after="20"/>
    </w:pPr>
    <w:rPr>
      <w:sz w:val="18"/>
    </w:rPr>
  </w:style>
  <w:style w:type="paragraph" w:customStyle="1" w:styleId="FigureNo">
    <w:name w:val="Figure_No"/>
    <w:basedOn w:val="Normal"/>
    <w:next w:val="Figuretitle"/>
    <w:link w:val="FigureNoChar"/>
    <w:rsid w:val="00227FF0"/>
    <w:pPr>
      <w:keepNext/>
      <w:keepLines/>
      <w:spacing w:before="240" w:after="120"/>
      <w:jc w:val="center"/>
    </w:pPr>
    <w:rPr>
      <w:caps/>
    </w:rPr>
  </w:style>
  <w:style w:type="paragraph" w:customStyle="1" w:styleId="Figurewithouttitle">
    <w:name w:val="Figure_without_title"/>
    <w:basedOn w:val="Figure"/>
    <w:next w:val="Normalaftertitle"/>
    <w:rsid w:val="00227FF0"/>
    <w:pPr>
      <w:keepNext w:val="0"/>
      <w:spacing w:after="240"/>
    </w:pPr>
  </w:style>
  <w:style w:type="paragraph" w:customStyle="1" w:styleId="Headingi">
    <w:name w:val="Heading_i"/>
    <w:basedOn w:val="Heading3"/>
    <w:next w:val="Normal"/>
    <w:rsid w:val="00227FF0"/>
    <w:pPr>
      <w:spacing w:before="160"/>
    </w:pPr>
    <w:rPr>
      <w:b w:val="0"/>
    </w:rPr>
  </w:style>
  <w:style w:type="character" w:styleId="PageNumber">
    <w:name w:val="page number"/>
    <w:basedOn w:val="DefaultParagraphFont"/>
    <w:rsid w:val="001E6719"/>
    <w:rPr>
      <w:rFonts w:ascii="Calibri" w:hAnsi="Calibri"/>
    </w:rPr>
  </w:style>
  <w:style w:type="paragraph" w:customStyle="1" w:styleId="PartNo">
    <w:name w:val="Part_No"/>
    <w:basedOn w:val="AnnexNo"/>
    <w:next w:val="Parttitle"/>
    <w:rsid w:val="00227FF0"/>
  </w:style>
  <w:style w:type="paragraph" w:customStyle="1" w:styleId="Parttitle">
    <w:name w:val="Part_title"/>
    <w:basedOn w:val="Annextitle"/>
    <w:next w:val="Partref"/>
    <w:rsid w:val="00227FF0"/>
  </w:style>
  <w:style w:type="paragraph" w:customStyle="1" w:styleId="Partref">
    <w:name w:val="Part_ref"/>
    <w:basedOn w:val="Annexref"/>
    <w:next w:val="Normalaftertitle"/>
    <w:rsid w:val="00227FF0"/>
  </w:style>
  <w:style w:type="paragraph" w:customStyle="1" w:styleId="RecNo">
    <w:name w:val="Rec_No"/>
    <w:basedOn w:val="Normal"/>
    <w:next w:val="Rectitle"/>
    <w:link w:val="RecNoChar"/>
    <w:rsid w:val="00227FF0"/>
    <w:pPr>
      <w:keepNext/>
      <w:keepLines/>
      <w:spacing w:before="480"/>
      <w:jc w:val="center"/>
    </w:pPr>
    <w:rPr>
      <w:caps/>
      <w:sz w:val="26"/>
    </w:rPr>
  </w:style>
  <w:style w:type="paragraph" w:customStyle="1" w:styleId="Rectitle">
    <w:name w:val="Rec_title"/>
    <w:basedOn w:val="RecNo"/>
    <w:next w:val="Recref"/>
    <w:rsid w:val="001E6719"/>
    <w:pPr>
      <w:spacing w:before="240"/>
    </w:pPr>
    <w:rPr>
      <w:b/>
      <w:caps w:val="0"/>
    </w:rPr>
  </w:style>
  <w:style w:type="paragraph" w:customStyle="1" w:styleId="Recref">
    <w:name w:val="Rec_ref"/>
    <w:basedOn w:val="Rectitle"/>
    <w:next w:val="Recdate"/>
    <w:rsid w:val="00CF1B02"/>
    <w:pPr>
      <w:tabs>
        <w:tab w:val="clear" w:pos="794"/>
        <w:tab w:val="clear" w:pos="1191"/>
        <w:tab w:val="clear" w:pos="1588"/>
        <w:tab w:val="clear" w:pos="1985"/>
      </w:tabs>
      <w:spacing w:before="120"/>
    </w:pPr>
    <w:rPr>
      <w:b w:val="0"/>
      <w:sz w:val="22"/>
    </w:rPr>
  </w:style>
  <w:style w:type="paragraph" w:customStyle="1" w:styleId="Recdate">
    <w:name w:val="Rec_date"/>
    <w:basedOn w:val="Recref"/>
    <w:next w:val="Normalaftertitle"/>
    <w:rsid w:val="00227FF0"/>
    <w:pPr>
      <w:jc w:val="right"/>
    </w:pPr>
  </w:style>
  <w:style w:type="paragraph" w:customStyle="1" w:styleId="Questiondate">
    <w:name w:val="Question_date"/>
    <w:basedOn w:val="Recdate"/>
    <w:next w:val="Normalaftertitle"/>
    <w:rsid w:val="00227FF0"/>
  </w:style>
  <w:style w:type="paragraph" w:customStyle="1" w:styleId="QuestionNo">
    <w:name w:val="Question_No"/>
    <w:basedOn w:val="RecNo"/>
    <w:next w:val="Questiontitle"/>
    <w:rsid w:val="00227FF0"/>
  </w:style>
  <w:style w:type="paragraph" w:customStyle="1" w:styleId="Questionref">
    <w:name w:val="Question_ref"/>
    <w:basedOn w:val="Recref"/>
    <w:next w:val="Questiondate"/>
    <w:rsid w:val="00227FF0"/>
  </w:style>
  <w:style w:type="paragraph" w:customStyle="1" w:styleId="Questiontitle">
    <w:name w:val="Question_title"/>
    <w:basedOn w:val="Rectitle"/>
    <w:next w:val="Questionref"/>
    <w:rsid w:val="001E6719"/>
  </w:style>
  <w:style w:type="paragraph" w:customStyle="1" w:styleId="Reftext">
    <w:name w:val="Ref_text"/>
    <w:basedOn w:val="Normal"/>
    <w:rsid w:val="00227FF0"/>
    <w:pPr>
      <w:ind w:left="794" w:hanging="794"/>
    </w:pPr>
  </w:style>
  <w:style w:type="paragraph" w:customStyle="1" w:styleId="Reftitle">
    <w:name w:val="Ref_title"/>
    <w:basedOn w:val="Normal"/>
    <w:next w:val="Reftext"/>
    <w:rsid w:val="00227FF0"/>
    <w:pPr>
      <w:spacing w:before="480"/>
      <w:jc w:val="center"/>
    </w:pPr>
    <w:rPr>
      <w:caps/>
    </w:rPr>
  </w:style>
  <w:style w:type="paragraph" w:customStyle="1" w:styleId="Repdate">
    <w:name w:val="Rep_date"/>
    <w:basedOn w:val="Recdate"/>
    <w:next w:val="Normalaftertitle"/>
    <w:rsid w:val="00227FF0"/>
  </w:style>
  <w:style w:type="paragraph" w:customStyle="1" w:styleId="RepNo">
    <w:name w:val="Rep_No"/>
    <w:basedOn w:val="RecNo"/>
    <w:next w:val="Reptitle"/>
    <w:rsid w:val="00227FF0"/>
  </w:style>
  <w:style w:type="paragraph" w:customStyle="1" w:styleId="Reptitle">
    <w:name w:val="Rep_title"/>
    <w:basedOn w:val="Rectitle"/>
    <w:next w:val="Repref"/>
    <w:rsid w:val="00227FF0"/>
  </w:style>
  <w:style w:type="paragraph" w:customStyle="1" w:styleId="Repref">
    <w:name w:val="Rep_ref"/>
    <w:basedOn w:val="Recref"/>
    <w:next w:val="Repdate"/>
    <w:rsid w:val="00CF1B02"/>
  </w:style>
  <w:style w:type="paragraph" w:customStyle="1" w:styleId="Resdate">
    <w:name w:val="Res_date"/>
    <w:basedOn w:val="Recdate"/>
    <w:next w:val="Normalaftertitle"/>
    <w:rsid w:val="00227FF0"/>
  </w:style>
  <w:style w:type="paragraph" w:customStyle="1" w:styleId="ResNo">
    <w:name w:val="Res_No"/>
    <w:basedOn w:val="RecNo"/>
    <w:next w:val="Restitle"/>
    <w:link w:val="ResNoChar"/>
    <w:rsid w:val="00227FF0"/>
  </w:style>
  <w:style w:type="paragraph" w:customStyle="1" w:styleId="Restitle">
    <w:name w:val="Res_title"/>
    <w:basedOn w:val="Rectitle"/>
    <w:next w:val="Resref"/>
    <w:link w:val="RestitleChar"/>
    <w:rsid w:val="00227FF0"/>
  </w:style>
  <w:style w:type="paragraph" w:customStyle="1" w:styleId="Resref">
    <w:name w:val="Res_ref"/>
    <w:basedOn w:val="Recref"/>
    <w:next w:val="Resdate"/>
    <w:rsid w:val="00227FF0"/>
  </w:style>
  <w:style w:type="paragraph" w:customStyle="1" w:styleId="SectionNo">
    <w:name w:val="Section_No"/>
    <w:basedOn w:val="AnnexNo"/>
    <w:next w:val="Sectiontitle"/>
    <w:rsid w:val="00227FF0"/>
  </w:style>
  <w:style w:type="paragraph" w:customStyle="1" w:styleId="Sectiontitle">
    <w:name w:val="Section_title"/>
    <w:basedOn w:val="Normal"/>
    <w:next w:val="Normalaftertitle"/>
    <w:rsid w:val="00227FF0"/>
    <w:rPr>
      <w:sz w:val="26"/>
    </w:rPr>
  </w:style>
  <w:style w:type="paragraph" w:customStyle="1" w:styleId="SpecialFooter">
    <w:name w:val="Special Footer"/>
    <w:basedOn w:val="Footer"/>
    <w:rsid w:val="00227FF0"/>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Tabletext"/>
    <w:next w:val="Tabletext"/>
    <w:link w:val="TableheadChar"/>
    <w:rsid w:val="00227FF0"/>
    <w:pPr>
      <w:keepNext/>
      <w:spacing w:before="80" w:after="80"/>
      <w:jc w:val="center"/>
    </w:pPr>
    <w:rPr>
      <w:b/>
    </w:rPr>
  </w:style>
  <w:style w:type="paragraph" w:customStyle="1" w:styleId="Tablelegend">
    <w:name w:val="Table_legend"/>
    <w:basedOn w:val="Tabletext"/>
    <w:rsid w:val="00227FF0"/>
    <w:pPr>
      <w:spacing w:before="120"/>
    </w:pPr>
  </w:style>
  <w:style w:type="paragraph" w:customStyle="1" w:styleId="Tableref">
    <w:name w:val="Table_ref"/>
    <w:basedOn w:val="Normal"/>
    <w:next w:val="Tabletitle"/>
    <w:rsid w:val="00227FF0"/>
    <w:pPr>
      <w:keepNext/>
      <w:spacing w:before="567"/>
      <w:jc w:val="center"/>
    </w:pPr>
  </w:style>
  <w:style w:type="paragraph" w:customStyle="1" w:styleId="Artheading">
    <w:name w:val="Art_heading"/>
    <w:basedOn w:val="Normal"/>
    <w:next w:val="Normalaftertitle"/>
    <w:rsid w:val="00227FF0"/>
    <w:pPr>
      <w:spacing w:before="480"/>
      <w:jc w:val="center"/>
    </w:pPr>
    <w:rPr>
      <w:rFonts w:ascii="Times New Roman Bold" w:hAnsi="Times New Roman Bold"/>
      <w:b/>
      <w:sz w:val="26"/>
    </w:rPr>
  </w:style>
  <w:style w:type="paragraph" w:customStyle="1" w:styleId="ArtNo">
    <w:name w:val="Art_No"/>
    <w:basedOn w:val="Normal"/>
    <w:next w:val="Normal"/>
    <w:link w:val="ArtNoChar"/>
    <w:rsid w:val="00227FF0"/>
    <w:pPr>
      <w:keepNext/>
      <w:keepLines/>
      <w:spacing w:before="480"/>
      <w:jc w:val="center"/>
    </w:pPr>
    <w:rPr>
      <w:caps/>
      <w:sz w:val="26"/>
    </w:rPr>
  </w:style>
  <w:style w:type="paragraph" w:customStyle="1" w:styleId="Arttitle">
    <w:name w:val="Art_title"/>
    <w:basedOn w:val="Normal"/>
    <w:next w:val="Normalaftertitle"/>
    <w:link w:val="ArttitleCar"/>
    <w:rsid w:val="00227FF0"/>
    <w:pPr>
      <w:keepNext/>
      <w:keepLines/>
      <w:spacing w:before="240"/>
      <w:jc w:val="center"/>
    </w:pPr>
    <w:rPr>
      <w:b/>
      <w:sz w:val="26"/>
    </w:rPr>
  </w:style>
  <w:style w:type="paragraph" w:customStyle="1" w:styleId="ChapNo">
    <w:name w:val="Chap_No"/>
    <w:basedOn w:val="ArtNo"/>
    <w:next w:val="Chaptitle"/>
    <w:rsid w:val="001E6719"/>
    <w:rPr>
      <w:b/>
    </w:rPr>
  </w:style>
  <w:style w:type="paragraph" w:customStyle="1" w:styleId="Chaptitle">
    <w:name w:val="Chap_title"/>
    <w:basedOn w:val="Arttitle"/>
    <w:next w:val="Normalaftertitle"/>
    <w:link w:val="ChaptitleChar"/>
    <w:rsid w:val="00227FF0"/>
  </w:style>
  <w:style w:type="paragraph" w:styleId="BalloonText">
    <w:name w:val="Balloon Text"/>
    <w:basedOn w:val="Normal"/>
    <w:link w:val="BalloonTextChar"/>
    <w:uiPriority w:val="99"/>
    <w:rsid w:val="00227FF0"/>
    <w:rPr>
      <w:rFonts w:ascii="Tahoma" w:hAnsi="Tahoma" w:cs="Tahoma"/>
      <w:sz w:val="16"/>
      <w:szCs w:val="16"/>
    </w:rPr>
  </w:style>
  <w:style w:type="character" w:customStyle="1" w:styleId="HeaderChar">
    <w:name w:val="Header Char"/>
    <w:basedOn w:val="DefaultParagraphFont"/>
    <w:link w:val="Header"/>
    <w:rsid w:val="00A82528"/>
    <w:rPr>
      <w:rFonts w:ascii="Calibri" w:hAnsi="Calibri"/>
      <w:sz w:val="18"/>
      <w:lang w:val="fr-FR" w:eastAsia="en-US"/>
    </w:rPr>
  </w:style>
  <w:style w:type="table" w:styleId="TableGrid">
    <w:name w:val="Table Grid"/>
    <w:basedOn w:val="TableNormal"/>
    <w:rsid w:val="00A82528"/>
    <w:rPr>
      <w:rFonts w:asciiTheme="minorHAnsi" w:eastAsiaTheme="minorEastAsia"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
    <w:name w:val="No List1"/>
    <w:next w:val="NoList"/>
    <w:uiPriority w:val="99"/>
    <w:semiHidden/>
    <w:unhideWhenUsed/>
    <w:rsid w:val="00711762"/>
  </w:style>
  <w:style w:type="paragraph" w:styleId="ListParagraph">
    <w:name w:val="List Paragraph"/>
    <w:basedOn w:val="Normal"/>
    <w:uiPriority w:val="99"/>
    <w:qFormat/>
    <w:rsid w:val="00711762"/>
    <w:pPr>
      <w:tabs>
        <w:tab w:val="clear" w:pos="794"/>
        <w:tab w:val="clear" w:pos="1191"/>
        <w:tab w:val="clear" w:pos="1588"/>
        <w:tab w:val="clear" w:pos="1985"/>
      </w:tabs>
      <w:overflowPunct/>
      <w:autoSpaceDE/>
      <w:autoSpaceDN/>
      <w:adjustRightInd/>
      <w:spacing w:before="0" w:after="200" w:line="276" w:lineRule="auto"/>
      <w:ind w:left="720"/>
      <w:contextualSpacing/>
      <w:textAlignment w:val="auto"/>
    </w:pPr>
    <w:rPr>
      <w:rFonts w:asciiTheme="minorHAnsi" w:eastAsiaTheme="minorEastAsia" w:hAnsiTheme="minorHAnsi" w:cstheme="minorBidi"/>
      <w:szCs w:val="22"/>
      <w:lang w:val="en-US" w:eastAsia="zh-CN"/>
    </w:rPr>
  </w:style>
  <w:style w:type="paragraph" w:styleId="NormalWeb">
    <w:name w:val="Normal (Web)"/>
    <w:basedOn w:val="Normal"/>
    <w:uiPriority w:val="99"/>
    <w:unhideWhenUsed/>
    <w:rsid w:val="00711762"/>
    <w:pPr>
      <w:tabs>
        <w:tab w:val="clear" w:pos="794"/>
        <w:tab w:val="clear" w:pos="1191"/>
        <w:tab w:val="clear" w:pos="1588"/>
        <w:tab w:val="clear" w:pos="1985"/>
      </w:tabs>
      <w:overflowPunct/>
      <w:autoSpaceDE/>
      <w:autoSpaceDN/>
      <w:adjustRightInd/>
      <w:spacing w:before="100" w:beforeAutospacing="1" w:after="100" w:afterAutospacing="1"/>
      <w:textAlignment w:val="auto"/>
    </w:pPr>
    <w:rPr>
      <w:rFonts w:ascii="Times New Roman" w:hAnsi="Times New Roman"/>
      <w:sz w:val="24"/>
      <w:szCs w:val="24"/>
      <w:lang w:val="en-US" w:eastAsia="zh-CN"/>
    </w:rPr>
  </w:style>
  <w:style w:type="character" w:customStyle="1" w:styleId="apple-converted-space">
    <w:name w:val="apple-converted-space"/>
    <w:basedOn w:val="DefaultParagraphFont"/>
    <w:rsid w:val="00711762"/>
  </w:style>
  <w:style w:type="character" w:customStyle="1" w:styleId="Heading1Char">
    <w:name w:val="Heading 1 Char"/>
    <w:basedOn w:val="DefaultParagraphFont"/>
    <w:link w:val="Heading1"/>
    <w:rsid w:val="00711762"/>
    <w:rPr>
      <w:rFonts w:ascii="Calibri" w:hAnsi="Calibri"/>
      <w:b/>
      <w:sz w:val="26"/>
      <w:lang w:val="en-GB" w:eastAsia="en-US"/>
    </w:rPr>
  </w:style>
  <w:style w:type="paragraph" w:styleId="Date">
    <w:name w:val="Date"/>
    <w:basedOn w:val="Normal"/>
    <w:next w:val="Normal"/>
    <w:link w:val="DateChar"/>
    <w:uiPriority w:val="99"/>
    <w:unhideWhenUsed/>
    <w:rsid w:val="00711762"/>
    <w:pPr>
      <w:tabs>
        <w:tab w:val="clear" w:pos="794"/>
        <w:tab w:val="clear" w:pos="1191"/>
        <w:tab w:val="clear" w:pos="1588"/>
        <w:tab w:val="clear" w:pos="1985"/>
      </w:tabs>
      <w:overflowPunct/>
      <w:autoSpaceDE/>
      <w:autoSpaceDN/>
      <w:adjustRightInd/>
      <w:spacing w:before="0" w:after="200" w:line="276" w:lineRule="auto"/>
      <w:textAlignment w:val="auto"/>
    </w:pPr>
    <w:rPr>
      <w:rFonts w:asciiTheme="minorHAnsi" w:eastAsiaTheme="minorEastAsia" w:hAnsiTheme="minorHAnsi" w:cstheme="minorBidi"/>
      <w:szCs w:val="22"/>
      <w:lang w:val="en-US" w:eastAsia="zh-CN"/>
    </w:rPr>
  </w:style>
  <w:style w:type="character" w:customStyle="1" w:styleId="DateChar">
    <w:name w:val="Date Char"/>
    <w:basedOn w:val="DefaultParagraphFont"/>
    <w:link w:val="Date"/>
    <w:uiPriority w:val="99"/>
    <w:rsid w:val="00711762"/>
    <w:rPr>
      <w:rFonts w:asciiTheme="minorHAnsi" w:eastAsiaTheme="minorEastAsia" w:hAnsiTheme="minorHAnsi" w:cstheme="minorBidi"/>
      <w:sz w:val="22"/>
      <w:szCs w:val="22"/>
    </w:rPr>
  </w:style>
  <w:style w:type="character" w:customStyle="1" w:styleId="FooterChar">
    <w:name w:val="Footer Char"/>
    <w:basedOn w:val="DefaultParagraphFont"/>
    <w:link w:val="Footer"/>
    <w:rsid w:val="00711762"/>
    <w:rPr>
      <w:rFonts w:ascii="Calibri" w:hAnsi="Calibri"/>
      <w:caps/>
      <w:noProof/>
      <w:sz w:val="16"/>
      <w:lang w:val="fr-FR" w:eastAsia="en-US"/>
    </w:rPr>
  </w:style>
  <w:style w:type="character" w:customStyle="1" w:styleId="BalloonTextChar">
    <w:name w:val="Balloon Text Char"/>
    <w:basedOn w:val="DefaultParagraphFont"/>
    <w:link w:val="BalloonText"/>
    <w:uiPriority w:val="99"/>
    <w:rsid w:val="00711762"/>
    <w:rPr>
      <w:rFonts w:ascii="Tahoma" w:hAnsi="Tahoma" w:cs="Tahoma"/>
      <w:sz w:val="16"/>
      <w:szCs w:val="16"/>
      <w:lang w:val="en-GB" w:eastAsia="en-US"/>
    </w:rPr>
  </w:style>
  <w:style w:type="character" w:styleId="CommentReference">
    <w:name w:val="annotation reference"/>
    <w:basedOn w:val="DefaultParagraphFont"/>
    <w:uiPriority w:val="99"/>
    <w:unhideWhenUsed/>
    <w:rsid w:val="00711762"/>
    <w:rPr>
      <w:sz w:val="16"/>
      <w:szCs w:val="16"/>
    </w:rPr>
  </w:style>
  <w:style w:type="paragraph" w:styleId="CommentText">
    <w:name w:val="annotation text"/>
    <w:basedOn w:val="Normal"/>
    <w:link w:val="CommentTextChar"/>
    <w:uiPriority w:val="99"/>
    <w:unhideWhenUsed/>
    <w:rsid w:val="00711762"/>
    <w:pPr>
      <w:tabs>
        <w:tab w:val="clear" w:pos="794"/>
        <w:tab w:val="clear" w:pos="1191"/>
        <w:tab w:val="clear" w:pos="1588"/>
        <w:tab w:val="clear" w:pos="1985"/>
      </w:tabs>
      <w:overflowPunct/>
      <w:autoSpaceDE/>
      <w:autoSpaceDN/>
      <w:adjustRightInd/>
      <w:spacing w:before="0" w:after="200"/>
      <w:textAlignment w:val="auto"/>
    </w:pPr>
    <w:rPr>
      <w:rFonts w:asciiTheme="minorHAnsi" w:eastAsiaTheme="minorEastAsia" w:hAnsiTheme="minorHAnsi" w:cstheme="minorBidi"/>
      <w:sz w:val="20"/>
      <w:lang w:val="en-US" w:eastAsia="zh-CN"/>
    </w:rPr>
  </w:style>
  <w:style w:type="character" w:customStyle="1" w:styleId="CommentTextChar">
    <w:name w:val="Comment Text Char"/>
    <w:basedOn w:val="DefaultParagraphFont"/>
    <w:link w:val="CommentText"/>
    <w:uiPriority w:val="99"/>
    <w:rsid w:val="00711762"/>
    <w:rPr>
      <w:rFonts w:asciiTheme="minorHAnsi" w:eastAsiaTheme="minorEastAsia" w:hAnsiTheme="minorHAnsi" w:cstheme="minorBidi"/>
    </w:rPr>
  </w:style>
  <w:style w:type="paragraph" w:styleId="CommentSubject">
    <w:name w:val="annotation subject"/>
    <w:basedOn w:val="CommentText"/>
    <w:next w:val="CommentText"/>
    <w:link w:val="CommentSubjectChar"/>
    <w:uiPriority w:val="99"/>
    <w:unhideWhenUsed/>
    <w:rsid w:val="00711762"/>
    <w:rPr>
      <w:b/>
      <w:bCs/>
    </w:rPr>
  </w:style>
  <w:style w:type="character" w:customStyle="1" w:styleId="CommentSubjectChar">
    <w:name w:val="Comment Subject Char"/>
    <w:basedOn w:val="CommentTextChar"/>
    <w:link w:val="CommentSubject"/>
    <w:uiPriority w:val="99"/>
    <w:rsid w:val="00711762"/>
    <w:rPr>
      <w:rFonts w:asciiTheme="minorHAnsi" w:eastAsiaTheme="minorEastAsia" w:hAnsiTheme="minorHAnsi" w:cstheme="minorBidi"/>
      <w:b/>
      <w:bCs/>
    </w:rPr>
  </w:style>
  <w:style w:type="character" w:customStyle="1" w:styleId="FootnoteTextChar">
    <w:name w:val="Footnote Text Char"/>
    <w:basedOn w:val="DefaultParagraphFont"/>
    <w:link w:val="FootnoteText"/>
    <w:rsid w:val="00711762"/>
    <w:rPr>
      <w:rFonts w:ascii="Calibri" w:hAnsi="Calibri"/>
      <w:lang w:val="en-GB" w:eastAsia="en-US"/>
    </w:rPr>
  </w:style>
  <w:style w:type="paragraph" w:customStyle="1" w:styleId="Default">
    <w:name w:val="Default"/>
    <w:link w:val="DefaultChar"/>
    <w:uiPriority w:val="99"/>
    <w:rsid w:val="00711762"/>
    <w:pPr>
      <w:autoSpaceDE w:val="0"/>
      <w:autoSpaceDN w:val="0"/>
      <w:adjustRightInd w:val="0"/>
    </w:pPr>
    <w:rPr>
      <w:rFonts w:ascii="Verdana" w:hAnsi="Verdana"/>
      <w:color w:val="000000"/>
      <w:sz w:val="24"/>
      <w:szCs w:val="24"/>
      <w:lang w:eastAsia="en-US"/>
    </w:rPr>
  </w:style>
  <w:style w:type="character" w:styleId="Emphasis">
    <w:name w:val="Emphasis"/>
    <w:basedOn w:val="DefaultParagraphFont"/>
    <w:qFormat/>
    <w:rsid w:val="00711762"/>
    <w:rPr>
      <w:i/>
      <w:iCs/>
    </w:rPr>
  </w:style>
  <w:style w:type="paragraph" w:customStyle="1" w:styleId="a">
    <w:name w:val="Абзац списка"/>
    <w:basedOn w:val="Normal"/>
    <w:uiPriority w:val="34"/>
    <w:qFormat/>
    <w:rsid w:val="00711762"/>
    <w:pPr>
      <w:tabs>
        <w:tab w:val="clear" w:pos="794"/>
        <w:tab w:val="clear" w:pos="1191"/>
        <w:tab w:val="clear" w:pos="1588"/>
        <w:tab w:val="clear" w:pos="1985"/>
      </w:tabs>
      <w:overflowPunct/>
      <w:autoSpaceDE/>
      <w:autoSpaceDN/>
      <w:adjustRightInd/>
      <w:spacing w:before="0" w:after="200" w:line="276" w:lineRule="auto"/>
      <w:ind w:left="720"/>
      <w:contextualSpacing/>
      <w:textAlignment w:val="auto"/>
    </w:pPr>
    <w:rPr>
      <w:rFonts w:eastAsia="SimSun" w:cs="Arial"/>
      <w:szCs w:val="22"/>
      <w:lang w:val="en-US" w:eastAsia="zh-CN"/>
    </w:rPr>
  </w:style>
  <w:style w:type="table" w:customStyle="1" w:styleId="TableGrid1">
    <w:name w:val="Table Grid1"/>
    <w:basedOn w:val="TableNormal"/>
    <w:next w:val="TableGrid"/>
    <w:rsid w:val="00711762"/>
    <w:rPr>
      <w:rFonts w:asciiTheme="minorHAnsi" w:eastAsiaTheme="minorEastAsia"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711762"/>
    <w:rPr>
      <w:rFonts w:asciiTheme="minorHAnsi" w:eastAsiaTheme="minorEastAsia" w:hAnsiTheme="minorHAnsi" w:cstheme="minorBidi"/>
      <w:sz w:val="22"/>
      <w:szCs w:val="22"/>
    </w:rPr>
  </w:style>
  <w:style w:type="character" w:customStyle="1" w:styleId="Heading3Char">
    <w:name w:val="Heading 3 Char"/>
    <w:basedOn w:val="DefaultParagraphFont"/>
    <w:link w:val="Heading3"/>
    <w:rsid w:val="00DF2313"/>
    <w:rPr>
      <w:rFonts w:ascii="Calibri" w:hAnsi="Calibri"/>
      <w:b/>
      <w:sz w:val="22"/>
      <w:lang w:val="en-GB" w:eastAsia="en-US"/>
    </w:rPr>
  </w:style>
  <w:style w:type="paragraph" w:styleId="EndnoteText">
    <w:name w:val="endnote text"/>
    <w:basedOn w:val="Normal"/>
    <w:link w:val="EndnoteTextChar"/>
    <w:uiPriority w:val="99"/>
    <w:unhideWhenUsed/>
    <w:rsid w:val="00711762"/>
    <w:pPr>
      <w:tabs>
        <w:tab w:val="clear" w:pos="794"/>
        <w:tab w:val="clear" w:pos="1191"/>
        <w:tab w:val="clear" w:pos="1588"/>
        <w:tab w:val="clear" w:pos="1985"/>
      </w:tabs>
      <w:overflowPunct/>
      <w:autoSpaceDE/>
      <w:autoSpaceDN/>
      <w:adjustRightInd/>
      <w:spacing w:before="0"/>
      <w:textAlignment w:val="auto"/>
    </w:pPr>
    <w:rPr>
      <w:rFonts w:asciiTheme="minorHAnsi" w:eastAsiaTheme="minorEastAsia" w:hAnsiTheme="minorHAnsi" w:cstheme="minorBidi"/>
      <w:sz w:val="20"/>
      <w:lang w:val="en-US" w:eastAsia="zh-CN"/>
    </w:rPr>
  </w:style>
  <w:style w:type="character" w:customStyle="1" w:styleId="EndnoteTextChar">
    <w:name w:val="Endnote Text Char"/>
    <w:basedOn w:val="DefaultParagraphFont"/>
    <w:link w:val="EndnoteText"/>
    <w:uiPriority w:val="99"/>
    <w:rsid w:val="00711762"/>
    <w:rPr>
      <w:rFonts w:asciiTheme="minorHAnsi" w:eastAsiaTheme="minorEastAsia" w:hAnsiTheme="minorHAnsi" w:cstheme="minorBidi"/>
    </w:rPr>
  </w:style>
  <w:style w:type="paragraph" w:customStyle="1" w:styleId="HPMbodytext">
    <w:name w:val="HPMbodytext"/>
    <w:basedOn w:val="Normal"/>
    <w:rsid w:val="00711762"/>
    <w:pPr>
      <w:tabs>
        <w:tab w:val="clear" w:pos="794"/>
        <w:tab w:val="clear" w:pos="1191"/>
        <w:tab w:val="clear" w:pos="1588"/>
        <w:tab w:val="clear" w:pos="1985"/>
      </w:tabs>
      <w:overflowPunct/>
      <w:autoSpaceDE/>
      <w:autoSpaceDN/>
      <w:adjustRightInd/>
      <w:spacing w:after="120"/>
      <w:textAlignment w:val="auto"/>
    </w:pPr>
    <w:rPr>
      <w:rFonts w:ascii="Arial" w:eastAsia="SimSun" w:hAnsi="Arial"/>
      <w:sz w:val="24"/>
      <w:lang w:val="en-US" w:eastAsia="zh-CN"/>
    </w:rPr>
  </w:style>
  <w:style w:type="paragraph" w:styleId="PlainText">
    <w:name w:val="Plain Text"/>
    <w:basedOn w:val="Normal"/>
    <w:link w:val="PlainTextChar"/>
    <w:uiPriority w:val="99"/>
    <w:unhideWhenUsed/>
    <w:rsid w:val="00711762"/>
    <w:pPr>
      <w:tabs>
        <w:tab w:val="clear" w:pos="794"/>
        <w:tab w:val="clear" w:pos="1191"/>
        <w:tab w:val="clear" w:pos="1588"/>
        <w:tab w:val="clear" w:pos="1985"/>
      </w:tabs>
      <w:overflowPunct/>
      <w:autoSpaceDE/>
      <w:autoSpaceDN/>
      <w:adjustRightInd/>
      <w:spacing w:before="0"/>
      <w:textAlignment w:val="auto"/>
    </w:pPr>
    <w:rPr>
      <w:rFonts w:ascii="Consolas" w:eastAsiaTheme="minorEastAsia" w:hAnsi="Consolas" w:cstheme="minorBidi"/>
      <w:sz w:val="21"/>
      <w:szCs w:val="21"/>
      <w:lang w:val="en-US" w:eastAsia="zh-CN"/>
    </w:rPr>
  </w:style>
  <w:style w:type="character" w:customStyle="1" w:styleId="PlainTextChar">
    <w:name w:val="Plain Text Char"/>
    <w:basedOn w:val="DefaultParagraphFont"/>
    <w:link w:val="PlainText"/>
    <w:uiPriority w:val="99"/>
    <w:rsid w:val="00711762"/>
    <w:rPr>
      <w:rFonts w:ascii="Consolas" w:eastAsiaTheme="minorEastAsia" w:hAnsi="Consolas" w:cstheme="minorBidi"/>
      <w:sz w:val="21"/>
      <w:szCs w:val="21"/>
    </w:rPr>
  </w:style>
  <w:style w:type="character" w:styleId="HTMLCite">
    <w:name w:val="HTML Cite"/>
    <w:basedOn w:val="DefaultParagraphFont"/>
    <w:uiPriority w:val="99"/>
    <w:unhideWhenUsed/>
    <w:rsid w:val="00711762"/>
    <w:rPr>
      <w:i w:val="0"/>
      <w:iCs w:val="0"/>
      <w:color w:val="009933"/>
    </w:rPr>
  </w:style>
  <w:style w:type="character" w:customStyle="1" w:styleId="longtext">
    <w:name w:val="long_text"/>
    <w:basedOn w:val="DefaultParagraphFont"/>
    <w:rsid w:val="00711762"/>
  </w:style>
  <w:style w:type="character" w:customStyle="1" w:styleId="DefaultChar">
    <w:name w:val="Default Char"/>
    <w:basedOn w:val="DefaultParagraphFont"/>
    <w:link w:val="Default"/>
    <w:uiPriority w:val="99"/>
    <w:rsid w:val="00711762"/>
    <w:rPr>
      <w:rFonts w:ascii="Verdana" w:hAnsi="Verdana"/>
      <w:color w:val="000000"/>
      <w:sz w:val="24"/>
      <w:szCs w:val="24"/>
      <w:lang w:eastAsia="en-US"/>
    </w:rPr>
  </w:style>
  <w:style w:type="paragraph" w:customStyle="1" w:styleId="para1">
    <w:name w:val="para1"/>
    <w:basedOn w:val="Default"/>
    <w:link w:val="para1Char"/>
    <w:qFormat/>
    <w:rsid w:val="00711762"/>
    <w:pPr>
      <w:tabs>
        <w:tab w:val="left" w:pos="1134"/>
      </w:tabs>
      <w:ind w:left="567"/>
      <w:jc w:val="both"/>
    </w:pPr>
    <w:rPr>
      <w:rFonts w:cstheme="minorHAnsi"/>
      <w:lang w:val="en-GB"/>
    </w:rPr>
  </w:style>
  <w:style w:type="character" w:customStyle="1" w:styleId="para1Char">
    <w:name w:val="para1 Char"/>
    <w:basedOn w:val="DefaultChar"/>
    <w:link w:val="para1"/>
    <w:rsid w:val="00711762"/>
    <w:rPr>
      <w:rFonts w:ascii="Verdana" w:hAnsi="Verdana" w:cstheme="minorHAnsi"/>
      <w:color w:val="000000"/>
      <w:sz w:val="24"/>
      <w:szCs w:val="24"/>
      <w:lang w:val="en-GB" w:eastAsia="en-US"/>
    </w:rPr>
  </w:style>
  <w:style w:type="paragraph" w:customStyle="1" w:styleId="mine">
    <w:name w:val="mine"/>
    <w:basedOn w:val="Default"/>
    <w:link w:val="mineChar"/>
    <w:qFormat/>
    <w:rsid w:val="00711762"/>
    <w:pPr>
      <w:tabs>
        <w:tab w:val="left" w:pos="1134"/>
      </w:tabs>
      <w:ind w:left="360"/>
      <w:jc w:val="both"/>
    </w:pPr>
    <w:rPr>
      <w:rFonts w:cstheme="minorHAnsi"/>
    </w:rPr>
  </w:style>
  <w:style w:type="character" w:customStyle="1" w:styleId="mineChar">
    <w:name w:val="mine Char"/>
    <w:basedOn w:val="DefaultChar"/>
    <w:link w:val="mine"/>
    <w:rsid w:val="00711762"/>
    <w:rPr>
      <w:rFonts w:ascii="Verdana" w:hAnsi="Verdana" w:cstheme="minorHAnsi"/>
      <w:color w:val="000000"/>
      <w:sz w:val="24"/>
      <w:szCs w:val="24"/>
      <w:lang w:eastAsia="en-US"/>
    </w:rPr>
  </w:style>
  <w:style w:type="paragraph" w:customStyle="1" w:styleId="ColorfulList-Accent11">
    <w:name w:val="Colorful List - Accent 11"/>
    <w:basedOn w:val="Normal"/>
    <w:uiPriority w:val="34"/>
    <w:qFormat/>
    <w:rsid w:val="00711762"/>
    <w:pPr>
      <w:tabs>
        <w:tab w:val="clear" w:pos="794"/>
        <w:tab w:val="clear" w:pos="1191"/>
        <w:tab w:val="clear" w:pos="1588"/>
        <w:tab w:val="clear" w:pos="1985"/>
      </w:tabs>
      <w:overflowPunct/>
      <w:autoSpaceDE/>
      <w:autoSpaceDN/>
      <w:adjustRightInd/>
      <w:spacing w:before="0" w:after="200" w:line="276" w:lineRule="auto"/>
      <w:ind w:left="720"/>
      <w:contextualSpacing/>
      <w:textAlignment w:val="auto"/>
    </w:pPr>
    <w:rPr>
      <w:rFonts w:eastAsia="MS Mincho"/>
      <w:szCs w:val="22"/>
      <w:lang w:val="en-US" w:eastAsia="zh-CN"/>
    </w:rPr>
  </w:style>
  <w:style w:type="character" w:customStyle="1" w:styleId="st">
    <w:name w:val="st"/>
    <w:basedOn w:val="DefaultParagraphFont"/>
    <w:rsid w:val="00711762"/>
  </w:style>
  <w:style w:type="paragraph" w:styleId="HTMLPreformatted">
    <w:name w:val="HTML Preformatted"/>
    <w:basedOn w:val="Normal"/>
    <w:link w:val="HTMLPreformattedChar"/>
    <w:uiPriority w:val="99"/>
    <w:unhideWhenUsed/>
    <w:rsid w:val="00711762"/>
    <w:pPr>
      <w:tabs>
        <w:tab w:val="clear" w:pos="794"/>
        <w:tab w:val="clear" w:pos="1191"/>
        <w:tab w:val="clear" w:pos="1588"/>
        <w:tab w:val="clear" w:pos="198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textAlignment w:val="auto"/>
    </w:pPr>
    <w:rPr>
      <w:rFonts w:ascii="Courier New" w:hAnsi="Courier New" w:cs="Courier New"/>
      <w:sz w:val="20"/>
      <w:lang w:val="en-US" w:eastAsia="zh-CN"/>
    </w:rPr>
  </w:style>
  <w:style w:type="character" w:customStyle="1" w:styleId="HTMLPreformattedChar">
    <w:name w:val="HTML Preformatted Char"/>
    <w:basedOn w:val="DefaultParagraphFont"/>
    <w:link w:val="HTMLPreformatted"/>
    <w:uiPriority w:val="99"/>
    <w:rsid w:val="00711762"/>
    <w:rPr>
      <w:rFonts w:ascii="Courier New" w:hAnsi="Courier New" w:cs="Courier New"/>
    </w:rPr>
  </w:style>
  <w:style w:type="character" w:customStyle="1" w:styleId="Heading2Char">
    <w:name w:val="Heading 2 Char"/>
    <w:basedOn w:val="DefaultParagraphFont"/>
    <w:link w:val="Heading2"/>
    <w:rsid w:val="00711762"/>
    <w:rPr>
      <w:rFonts w:ascii="Calibri" w:hAnsi="Calibri"/>
      <w:b/>
      <w:sz w:val="22"/>
      <w:lang w:val="en-GB" w:eastAsia="en-US"/>
    </w:rPr>
  </w:style>
  <w:style w:type="character" w:customStyle="1" w:styleId="Heading4Char">
    <w:name w:val="Heading 4 Char"/>
    <w:basedOn w:val="DefaultParagraphFont"/>
    <w:link w:val="Heading4"/>
    <w:rsid w:val="00844C61"/>
    <w:rPr>
      <w:rFonts w:ascii="Calibri" w:hAnsi="Calibri"/>
      <w:b/>
      <w:sz w:val="22"/>
      <w:lang w:val="en-GB" w:eastAsia="en-US"/>
    </w:rPr>
  </w:style>
  <w:style w:type="character" w:customStyle="1" w:styleId="Heading5Char">
    <w:name w:val="Heading 5 Char"/>
    <w:basedOn w:val="DefaultParagraphFont"/>
    <w:link w:val="Heading5"/>
    <w:rsid w:val="00711762"/>
    <w:rPr>
      <w:rFonts w:ascii="Times New Roman Bold" w:hAnsi="Times New Roman Bold"/>
      <w:i/>
      <w:sz w:val="22"/>
      <w:lang w:val="en-GB" w:eastAsia="en-US"/>
    </w:rPr>
  </w:style>
  <w:style w:type="character" w:customStyle="1" w:styleId="Heading6Char">
    <w:name w:val="Heading 6 Char"/>
    <w:basedOn w:val="DefaultParagraphFont"/>
    <w:link w:val="Heading6"/>
    <w:rsid w:val="00711762"/>
    <w:rPr>
      <w:rFonts w:ascii="Times New Roman Bold" w:hAnsi="Times New Roman Bold"/>
      <w:i/>
      <w:sz w:val="22"/>
      <w:lang w:val="en-GB" w:eastAsia="en-US"/>
    </w:rPr>
  </w:style>
  <w:style w:type="character" w:customStyle="1" w:styleId="Heading7Char">
    <w:name w:val="Heading 7 Char"/>
    <w:basedOn w:val="DefaultParagraphFont"/>
    <w:link w:val="Heading7"/>
    <w:rsid w:val="00711762"/>
    <w:rPr>
      <w:rFonts w:ascii="Times New Roman Bold" w:hAnsi="Times New Roman Bold"/>
      <w:i/>
      <w:sz w:val="22"/>
      <w:lang w:val="en-GB" w:eastAsia="en-US"/>
    </w:rPr>
  </w:style>
  <w:style w:type="character" w:customStyle="1" w:styleId="Heading8Char">
    <w:name w:val="Heading 8 Char"/>
    <w:basedOn w:val="DefaultParagraphFont"/>
    <w:link w:val="Heading8"/>
    <w:rsid w:val="00711762"/>
    <w:rPr>
      <w:rFonts w:ascii="Times New Roman Bold" w:hAnsi="Times New Roman Bold"/>
      <w:i/>
      <w:sz w:val="22"/>
      <w:lang w:val="en-GB" w:eastAsia="en-US"/>
    </w:rPr>
  </w:style>
  <w:style w:type="character" w:customStyle="1" w:styleId="Heading9Char">
    <w:name w:val="Heading 9 Char"/>
    <w:basedOn w:val="DefaultParagraphFont"/>
    <w:link w:val="Heading9"/>
    <w:rsid w:val="00711762"/>
    <w:rPr>
      <w:rFonts w:ascii="Times New Roman Bold" w:hAnsi="Times New Roman Bold"/>
      <w:i/>
      <w:sz w:val="22"/>
      <w:lang w:val="en-GB" w:eastAsia="en-US"/>
    </w:rPr>
  </w:style>
  <w:style w:type="numbering" w:customStyle="1" w:styleId="NoList11">
    <w:name w:val="No List11"/>
    <w:next w:val="NoList"/>
    <w:uiPriority w:val="99"/>
    <w:semiHidden/>
    <w:unhideWhenUsed/>
    <w:rsid w:val="00711762"/>
  </w:style>
  <w:style w:type="table" w:customStyle="1" w:styleId="TableGrid11">
    <w:name w:val="Table Grid11"/>
    <w:basedOn w:val="TableNormal"/>
    <w:next w:val="TableGrid"/>
    <w:rsid w:val="00711762"/>
    <w:pPr>
      <w:tabs>
        <w:tab w:val="left" w:pos="1134"/>
        <w:tab w:val="left" w:pos="1871"/>
        <w:tab w:val="left" w:pos="2268"/>
      </w:tabs>
      <w:overflowPunct w:val="0"/>
      <w:autoSpaceDE w:val="0"/>
      <w:autoSpaceDN w:val="0"/>
      <w:adjustRightInd w:val="0"/>
      <w:spacing w:before="120"/>
      <w:textAlignment w:val="baseline"/>
    </w:pPr>
    <w:rPr>
      <w:rFonts w:ascii="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BookTitle">
    <w:name w:val="Book Title"/>
    <w:basedOn w:val="DefaultParagraphFont"/>
    <w:uiPriority w:val="33"/>
    <w:qFormat/>
    <w:rsid w:val="00711762"/>
    <w:rPr>
      <w:b/>
      <w:bCs/>
      <w:smallCaps/>
      <w:spacing w:val="5"/>
    </w:rPr>
  </w:style>
  <w:style w:type="character" w:customStyle="1" w:styleId="SourceChar">
    <w:name w:val="Source Char"/>
    <w:basedOn w:val="DefaultParagraphFont"/>
    <w:link w:val="Source"/>
    <w:locked/>
    <w:rsid w:val="00711762"/>
    <w:rPr>
      <w:rFonts w:ascii="Calibri" w:hAnsi="Calibri"/>
      <w:b/>
      <w:sz w:val="26"/>
      <w:lang w:val="en-GB" w:eastAsia="en-US"/>
    </w:rPr>
  </w:style>
  <w:style w:type="paragraph" w:customStyle="1" w:styleId="Agendaitem">
    <w:name w:val="Agenda_item"/>
    <w:basedOn w:val="Title3"/>
    <w:next w:val="Normal"/>
    <w:qFormat/>
    <w:rsid w:val="00711762"/>
    <w:pPr>
      <w:tabs>
        <w:tab w:val="left" w:pos="1134"/>
        <w:tab w:val="left" w:pos="1871"/>
        <w:tab w:val="left" w:pos="2268"/>
      </w:tabs>
    </w:pPr>
    <w:rPr>
      <w:szCs w:val="22"/>
      <w:lang w:val="en-US"/>
    </w:rPr>
  </w:style>
  <w:style w:type="character" w:customStyle="1" w:styleId="AnnexNoChar">
    <w:name w:val="Annex_No Char"/>
    <w:basedOn w:val="DefaultParagraphFont"/>
    <w:link w:val="AnnexNo"/>
    <w:locked/>
    <w:rsid w:val="00711762"/>
    <w:rPr>
      <w:rFonts w:ascii="Calibri" w:hAnsi="Calibri"/>
      <w:caps/>
      <w:sz w:val="26"/>
      <w:lang w:val="en-GB" w:eastAsia="en-US"/>
    </w:rPr>
  </w:style>
  <w:style w:type="character" w:customStyle="1" w:styleId="AnnextitleChar1">
    <w:name w:val="Annex_title Char1"/>
    <w:basedOn w:val="DefaultParagraphFont"/>
    <w:link w:val="Annextitle"/>
    <w:locked/>
    <w:rsid w:val="00711762"/>
    <w:rPr>
      <w:rFonts w:ascii="Calibri" w:hAnsi="Calibri"/>
      <w:b/>
      <w:sz w:val="26"/>
      <w:lang w:val="en-GB" w:eastAsia="en-US"/>
    </w:rPr>
  </w:style>
  <w:style w:type="character" w:customStyle="1" w:styleId="ArtNoChar">
    <w:name w:val="Art_No Char"/>
    <w:basedOn w:val="DefaultParagraphFont"/>
    <w:link w:val="ArtNo"/>
    <w:locked/>
    <w:rsid w:val="00711762"/>
    <w:rPr>
      <w:rFonts w:ascii="Calibri" w:hAnsi="Calibri"/>
      <w:caps/>
      <w:sz w:val="26"/>
      <w:lang w:val="en-GB" w:eastAsia="en-US"/>
    </w:rPr>
  </w:style>
  <w:style w:type="paragraph" w:customStyle="1" w:styleId="AppArtNo">
    <w:name w:val="App_Art_No"/>
    <w:basedOn w:val="ArtNo"/>
    <w:next w:val="Normal"/>
    <w:qFormat/>
    <w:rsid w:val="00711762"/>
    <w:pPr>
      <w:tabs>
        <w:tab w:val="clear" w:pos="794"/>
        <w:tab w:val="clear" w:pos="1191"/>
        <w:tab w:val="clear" w:pos="1588"/>
        <w:tab w:val="clear" w:pos="1985"/>
        <w:tab w:val="left" w:pos="1134"/>
        <w:tab w:val="left" w:pos="1871"/>
        <w:tab w:val="left" w:pos="2268"/>
      </w:tabs>
    </w:pPr>
    <w:rPr>
      <w:lang w:val="ru-RU"/>
    </w:rPr>
  </w:style>
  <w:style w:type="character" w:customStyle="1" w:styleId="ArttitleCar">
    <w:name w:val="Art_title Car"/>
    <w:basedOn w:val="DefaultParagraphFont"/>
    <w:link w:val="Arttitle"/>
    <w:locked/>
    <w:rsid w:val="00711762"/>
    <w:rPr>
      <w:rFonts w:ascii="Calibri" w:hAnsi="Calibri"/>
      <w:b/>
      <w:sz w:val="26"/>
      <w:lang w:val="en-GB" w:eastAsia="en-US"/>
    </w:rPr>
  </w:style>
  <w:style w:type="paragraph" w:customStyle="1" w:styleId="AppArttitle">
    <w:name w:val="App_Art_title"/>
    <w:basedOn w:val="Arttitle"/>
    <w:next w:val="Normalaftertitle"/>
    <w:qFormat/>
    <w:rsid w:val="00711762"/>
    <w:pPr>
      <w:tabs>
        <w:tab w:val="clear" w:pos="794"/>
        <w:tab w:val="clear" w:pos="1191"/>
        <w:tab w:val="clear" w:pos="1588"/>
        <w:tab w:val="clear" w:pos="1985"/>
        <w:tab w:val="left" w:pos="1134"/>
        <w:tab w:val="left" w:pos="1871"/>
        <w:tab w:val="left" w:pos="2268"/>
      </w:tabs>
    </w:pPr>
    <w:rPr>
      <w:lang w:val="ru-RU"/>
    </w:rPr>
  </w:style>
  <w:style w:type="character" w:customStyle="1" w:styleId="Appdef">
    <w:name w:val="App_def"/>
    <w:basedOn w:val="DefaultParagraphFont"/>
    <w:rsid w:val="00711762"/>
    <w:rPr>
      <w:rFonts w:ascii="Times New Roman" w:hAnsi="Times New Roman" w:cs="Times New Roman"/>
      <w:b/>
    </w:rPr>
  </w:style>
  <w:style w:type="character" w:customStyle="1" w:styleId="Appref">
    <w:name w:val="App_ref"/>
    <w:basedOn w:val="DefaultParagraphFont"/>
    <w:rsid w:val="00711762"/>
    <w:rPr>
      <w:rFonts w:cs="Times New Roman"/>
    </w:rPr>
  </w:style>
  <w:style w:type="character" w:customStyle="1" w:styleId="AppendixNoCar">
    <w:name w:val="Appendix_No Car"/>
    <w:basedOn w:val="DefaultParagraphFont"/>
    <w:link w:val="AppendixNo"/>
    <w:locked/>
    <w:rsid w:val="00711762"/>
    <w:rPr>
      <w:rFonts w:ascii="Calibri" w:hAnsi="Calibri"/>
      <w:caps/>
      <w:sz w:val="26"/>
      <w:lang w:val="en-GB" w:eastAsia="en-US"/>
    </w:rPr>
  </w:style>
  <w:style w:type="paragraph" w:customStyle="1" w:styleId="ApptoAnnex">
    <w:name w:val="App_to_Annex"/>
    <w:basedOn w:val="AppendixNo"/>
    <w:qFormat/>
    <w:rsid w:val="00711762"/>
    <w:pPr>
      <w:tabs>
        <w:tab w:val="clear" w:pos="794"/>
        <w:tab w:val="clear" w:pos="1191"/>
        <w:tab w:val="clear" w:pos="1588"/>
        <w:tab w:val="clear" w:pos="1985"/>
        <w:tab w:val="left" w:pos="1134"/>
        <w:tab w:val="left" w:pos="1871"/>
        <w:tab w:val="left" w:pos="2268"/>
      </w:tabs>
    </w:pPr>
    <w:rPr>
      <w:rFonts w:asciiTheme="minorHAnsi" w:hAnsiTheme="minorHAnsi"/>
    </w:rPr>
  </w:style>
  <w:style w:type="character" w:customStyle="1" w:styleId="AppendixtitleChar">
    <w:name w:val="Appendix_title Char"/>
    <w:basedOn w:val="AnnextitleChar1"/>
    <w:link w:val="Appendixtitle"/>
    <w:locked/>
    <w:rsid w:val="00711762"/>
    <w:rPr>
      <w:rFonts w:ascii="Calibri" w:hAnsi="Calibri"/>
      <w:b/>
      <w:sz w:val="26"/>
      <w:lang w:val="en-GB" w:eastAsia="en-US"/>
    </w:rPr>
  </w:style>
  <w:style w:type="character" w:customStyle="1" w:styleId="Artdef">
    <w:name w:val="Art_def"/>
    <w:basedOn w:val="DefaultParagraphFont"/>
    <w:rsid w:val="00711762"/>
    <w:rPr>
      <w:rFonts w:ascii="Times New Roman Bold" w:eastAsia="SimSun" w:hAnsi="Times New Roman Bold" w:cs="Times New Roman Bold"/>
      <w:b/>
      <w:bCs/>
      <w:iCs/>
      <w:color w:val="000000"/>
      <w:szCs w:val="22"/>
    </w:rPr>
  </w:style>
  <w:style w:type="character" w:customStyle="1" w:styleId="Artref">
    <w:name w:val="Art_ref"/>
    <w:basedOn w:val="DefaultParagraphFont"/>
    <w:rsid w:val="00711762"/>
    <w:rPr>
      <w:rFonts w:cs="Times New Roman"/>
      <w:bCs/>
      <w:sz w:val="18"/>
      <w:lang w:val="en-US" w:eastAsia="x-none"/>
    </w:rPr>
  </w:style>
  <w:style w:type="paragraph" w:customStyle="1" w:styleId="Booktitle0">
    <w:name w:val="Book_title"/>
    <w:basedOn w:val="Normal"/>
    <w:qFormat/>
    <w:rsid w:val="00711762"/>
    <w:pPr>
      <w:tabs>
        <w:tab w:val="clear" w:pos="794"/>
        <w:tab w:val="clear" w:pos="1191"/>
        <w:tab w:val="clear" w:pos="1588"/>
        <w:tab w:val="clear" w:pos="1985"/>
        <w:tab w:val="left" w:pos="1134"/>
        <w:tab w:val="left" w:pos="1871"/>
        <w:tab w:val="left" w:pos="2268"/>
      </w:tabs>
      <w:jc w:val="center"/>
    </w:pPr>
    <w:rPr>
      <w:b/>
      <w:bCs/>
      <w:sz w:val="26"/>
      <w:szCs w:val="28"/>
    </w:rPr>
  </w:style>
  <w:style w:type="character" w:customStyle="1" w:styleId="TabletextChar">
    <w:name w:val="Table_text Char"/>
    <w:basedOn w:val="DefaultParagraphFont"/>
    <w:link w:val="Tabletext"/>
    <w:locked/>
    <w:rsid w:val="00711762"/>
    <w:rPr>
      <w:rFonts w:ascii="Calibri" w:hAnsi="Calibri"/>
      <w:lang w:val="en-GB" w:eastAsia="en-US"/>
    </w:rPr>
  </w:style>
  <w:style w:type="paragraph" w:customStyle="1" w:styleId="Border">
    <w:name w:val="Border"/>
    <w:basedOn w:val="Tabletext"/>
    <w:rsid w:val="00711762"/>
    <w:pPr>
      <w:pBdr>
        <w:bottom w:val="single" w:sz="6" w:space="0" w:color="auto"/>
      </w:pBdr>
      <w:tabs>
        <w:tab w:val="clear" w:pos="284"/>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left" w:pos="170"/>
        <w:tab w:val="left" w:pos="737"/>
        <w:tab w:val="left" w:pos="1871"/>
        <w:tab w:val="left" w:pos="2977"/>
        <w:tab w:val="left" w:pos="3266"/>
      </w:tabs>
      <w:spacing w:before="0" w:after="0" w:line="10" w:lineRule="exact"/>
      <w:ind w:left="28" w:right="28"/>
      <w:jc w:val="center"/>
    </w:pPr>
    <w:rPr>
      <w:rFonts w:asciiTheme="minorHAnsi" w:hAnsiTheme="minorHAnsi"/>
      <w:b/>
      <w:noProof/>
      <w:lang w:val="ru-RU"/>
    </w:rPr>
  </w:style>
  <w:style w:type="character" w:customStyle="1" w:styleId="CallChar">
    <w:name w:val="Call Char"/>
    <w:basedOn w:val="DefaultParagraphFont"/>
    <w:link w:val="Call"/>
    <w:locked/>
    <w:rsid w:val="00711762"/>
    <w:rPr>
      <w:rFonts w:ascii="Calibri" w:hAnsi="Calibri"/>
      <w:i/>
      <w:sz w:val="22"/>
      <w:lang w:val="en-GB" w:eastAsia="en-US"/>
    </w:rPr>
  </w:style>
  <w:style w:type="character" w:customStyle="1" w:styleId="ChaptitleChar">
    <w:name w:val="Chap_title Char"/>
    <w:basedOn w:val="DefaultParagraphFont"/>
    <w:link w:val="Chaptitle"/>
    <w:locked/>
    <w:rsid w:val="00711762"/>
    <w:rPr>
      <w:rFonts w:ascii="Calibri" w:hAnsi="Calibri"/>
      <w:b/>
      <w:sz w:val="26"/>
      <w:lang w:val="en-GB" w:eastAsia="en-US"/>
    </w:rPr>
  </w:style>
  <w:style w:type="character" w:customStyle="1" w:styleId="enumlev1Char">
    <w:name w:val="enumlev1 Char"/>
    <w:basedOn w:val="DefaultParagraphFont"/>
    <w:link w:val="enumlev1"/>
    <w:locked/>
    <w:rsid w:val="00711762"/>
    <w:rPr>
      <w:rFonts w:ascii="Calibri" w:hAnsi="Calibri"/>
      <w:sz w:val="22"/>
      <w:lang w:val="en-GB" w:eastAsia="en-US"/>
    </w:rPr>
  </w:style>
  <w:style w:type="character" w:customStyle="1" w:styleId="enumlev2Char">
    <w:name w:val="enumlev2 Char"/>
    <w:basedOn w:val="DefaultParagraphFont"/>
    <w:link w:val="enumlev2"/>
    <w:locked/>
    <w:rsid w:val="00711762"/>
    <w:rPr>
      <w:rFonts w:ascii="Calibri" w:hAnsi="Calibri"/>
      <w:sz w:val="22"/>
      <w:lang w:val="en-GB" w:eastAsia="en-US"/>
    </w:rPr>
  </w:style>
  <w:style w:type="character" w:customStyle="1" w:styleId="EquationChar">
    <w:name w:val="Equation Char"/>
    <w:basedOn w:val="DefaultParagraphFont"/>
    <w:link w:val="Equation"/>
    <w:locked/>
    <w:rsid w:val="00711762"/>
    <w:rPr>
      <w:rFonts w:ascii="Calibri" w:hAnsi="Calibri"/>
      <w:sz w:val="22"/>
      <w:lang w:val="en-GB" w:eastAsia="en-US"/>
    </w:rPr>
  </w:style>
  <w:style w:type="character" w:customStyle="1" w:styleId="FigureNoChar">
    <w:name w:val="Figure_No Char"/>
    <w:basedOn w:val="DefaultParagraphFont"/>
    <w:link w:val="FigureNo"/>
    <w:locked/>
    <w:rsid w:val="00711762"/>
    <w:rPr>
      <w:rFonts w:ascii="Calibri" w:hAnsi="Calibri"/>
      <w:caps/>
      <w:sz w:val="22"/>
      <w:lang w:val="en-GB" w:eastAsia="en-US"/>
    </w:rPr>
  </w:style>
  <w:style w:type="character" w:customStyle="1" w:styleId="TabletitleChar">
    <w:name w:val="Table_title Char"/>
    <w:basedOn w:val="DefaultParagraphFont"/>
    <w:link w:val="Tabletitle"/>
    <w:locked/>
    <w:rsid w:val="00711762"/>
    <w:rPr>
      <w:rFonts w:ascii="Calibri" w:hAnsi="Calibri"/>
      <w:b/>
      <w:sz w:val="22"/>
      <w:lang w:val="en-GB" w:eastAsia="en-US"/>
    </w:rPr>
  </w:style>
  <w:style w:type="character" w:customStyle="1" w:styleId="FiguretitleChar">
    <w:name w:val="Figure_title Char"/>
    <w:basedOn w:val="DefaultParagraphFont"/>
    <w:link w:val="Figuretitle"/>
    <w:locked/>
    <w:rsid w:val="00711762"/>
    <w:rPr>
      <w:rFonts w:ascii="Calibri" w:hAnsi="Calibri"/>
      <w:b/>
      <w:sz w:val="22"/>
      <w:lang w:val="en-GB" w:eastAsia="en-US"/>
    </w:rPr>
  </w:style>
  <w:style w:type="paragraph" w:customStyle="1" w:styleId="FooterQP">
    <w:name w:val="Footer_QP"/>
    <w:basedOn w:val="Normal"/>
    <w:rsid w:val="00711762"/>
    <w:pPr>
      <w:tabs>
        <w:tab w:val="clear" w:pos="794"/>
        <w:tab w:val="clear" w:pos="1191"/>
        <w:tab w:val="clear" w:pos="1588"/>
        <w:tab w:val="clear" w:pos="1985"/>
        <w:tab w:val="left" w:pos="907"/>
        <w:tab w:val="left" w:pos="1134"/>
        <w:tab w:val="left" w:pos="1871"/>
        <w:tab w:val="left" w:pos="2268"/>
        <w:tab w:val="right" w:pos="8789"/>
        <w:tab w:val="right" w:pos="9639"/>
      </w:tabs>
      <w:spacing w:before="0"/>
    </w:pPr>
    <w:rPr>
      <w:b/>
    </w:rPr>
  </w:style>
  <w:style w:type="paragraph" w:customStyle="1" w:styleId="Formal">
    <w:name w:val="Formal"/>
    <w:basedOn w:val="Normal"/>
    <w:rsid w:val="00711762"/>
    <w:pPr>
      <w:tabs>
        <w:tab w:val="left" w:pos="567"/>
        <w:tab w:val="left" w:pos="1134"/>
        <w:tab w:val="left" w:pos="1701"/>
        <w:tab w:val="left" w:pos="2268"/>
        <w:tab w:val="left" w:pos="2835"/>
        <w:tab w:val="left" w:pos="3402"/>
        <w:tab w:val="left" w:pos="3969"/>
        <w:tab w:val="left" w:pos="4536"/>
        <w:tab w:val="left" w:pos="5103"/>
        <w:tab w:val="left" w:pos="5670"/>
      </w:tabs>
      <w:spacing w:before="0"/>
    </w:pPr>
    <w:rPr>
      <w:rFonts w:ascii="Courier New" w:hAnsi="Courier New"/>
      <w:noProof/>
      <w:sz w:val="20"/>
    </w:rPr>
  </w:style>
  <w:style w:type="character" w:customStyle="1" w:styleId="HeadingbChar">
    <w:name w:val="Heading_b Char"/>
    <w:basedOn w:val="DefaultParagraphFont"/>
    <w:link w:val="Headingb"/>
    <w:locked/>
    <w:rsid w:val="00711762"/>
    <w:rPr>
      <w:rFonts w:ascii="Calibri" w:hAnsi="Calibri"/>
      <w:b/>
      <w:sz w:val="22"/>
      <w:lang w:val="en-GB" w:eastAsia="en-US"/>
    </w:rPr>
  </w:style>
  <w:style w:type="character" w:customStyle="1" w:styleId="NormalaftertitleChar">
    <w:name w:val="Normal after title Char"/>
    <w:basedOn w:val="DefaultParagraphFont"/>
    <w:link w:val="Normalaftertitle"/>
    <w:locked/>
    <w:rsid w:val="00711762"/>
    <w:rPr>
      <w:rFonts w:ascii="Calibri" w:hAnsi="Calibri"/>
      <w:sz w:val="22"/>
      <w:lang w:val="en-GB" w:eastAsia="en-US"/>
    </w:rPr>
  </w:style>
  <w:style w:type="paragraph" w:customStyle="1" w:styleId="Normalend">
    <w:name w:val="Normal_end"/>
    <w:basedOn w:val="Normal"/>
    <w:next w:val="Normal"/>
    <w:qFormat/>
    <w:rsid w:val="00711762"/>
    <w:pPr>
      <w:tabs>
        <w:tab w:val="clear" w:pos="794"/>
        <w:tab w:val="clear" w:pos="1191"/>
        <w:tab w:val="clear" w:pos="1588"/>
        <w:tab w:val="clear" w:pos="1985"/>
        <w:tab w:val="left" w:pos="1134"/>
        <w:tab w:val="left" w:pos="1871"/>
        <w:tab w:val="left" w:pos="2268"/>
      </w:tabs>
    </w:pPr>
    <w:rPr>
      <w:lang w:val="en-US"/>
    </w:rPr>
  </w:style>
  <w:style w:type="character" w:customStyle="1" w:styleId="NoteChar">
    <w:name w:val="Note Char"/>
    <w:basedOn w:val="DefaultParagraphFont"/>
    <w:link w:val="Note"/>
    <w:locked/>
    <w:rsid w:val="00711762"/>
    <w:rPr>
      <w:rFonts w:ascii="Calibri" w:hAnsi="Calibri"/>
      <w:sz w:val="22"/>
      <w:lang w:val="en-GB" w:eastAsia="en-US"/>
    </w:rPr>
  </w:style>
  <w:style w:type="paragraph" w:customStyle="1" w:styleId="Proposal">
    <w:name w:val="Proposal"/>
    <w:basedOn w:val="Normal"/>
    <w:next w:val="Normal"/>
    <w:link w:val="ProposalChar"/>
    <w:rsid w:val="00711762"/>
    <w:pPr>
      <w:keepNext/>
      <w:tabs>
        <w:tab w:val="clear" w:pos="794"/>
        <w:tab w:val="clear" w:pos="1191"/>
        <w:tab w:val="clear" w:pos="1588"/>
        <w:tab w:val="clear" w:pos="1985"/>
        <w:tab w:val="left" w:pos="1134"/>
        <w:tab w:val="left" w:pos="1871"/>
        <w:tab w:val="left" w:pos="2268"/>
      </w:tabs>
      <w:spacing w:before="240"/>
    </w:pPr>
    <w:rPr>
      <w:lang w:val="ru-RU"/>
    </w:rPr>
  </w:style>
  <w:style w:type="character" w:customStyle="1" w:styleId="ProposalChar">
    <w:name w:val="Proposal Char"/>
    <w:basedOn w:val="DefaultParagraphFont"/>
    <w:link w:val="Proposal"/>
    <w:locked/>
    <w:rsid w:val="00711762"/>
    <w:rPr>
      <w:rFonts w:ascii="Calibri" w:hAnsi="Calibri"/>
      <w:sz w:val="22"/>
      <w:lang w:val="ru-RU" w:eastAsia="en-US"/>
    </w:rPr>
  </w:style>
  <w:style w:type="character" w:customStyle="1" w:styleId="RecNoChar">
    <w:name w:val="Rec_No Char"/>
    <w:basedOn w:val="DefaultParagraphFont"/>
    <w:link w:val="RecNo"/>
    <w:locked/>
    <w:rsid w:val="00711762"/>
    <w:rPr>
      <w:rFonts w:ascii="Calibri" w:hAnsi="Calibri"/>
      <w:caps/>
      <w:sz w:val="26"/>
      <w:lang w:val="en-GB" w:eastAsia="en-US"/>
    </w:rPr>
  </w:style>
  <w:style w:type="character" w:customStyle="1" w:styleId="ReasonsChar">
    <w:name w:val="Reasons Char"/>
    <w:basedOn w:val="DefaultParagraphFont"/>
    <w:link w:val="Reasons"/>
    <w:locked/>
    <w:rsid w:val="00711762"/>
    <w:rPr>
      <w:rFonts w:ascii="Calibri" w:hAnsi="Calibri"/>
      <w:sz w:val="22"/>
      <w:lang w:val="en-GB" w:eastAsia="en-US"/>
    </w:rPr>
  </w:style>
  <w:style w:type="character" w:customStyle="1" w:styleId="Recdef">
    <w:name w:val="Rec_def"/>
    <w:basedOn w:val="DefaultParagraphFont"/>
    <w:rsid w:val="00711762"/>
    <w:rPr>
      <w:rFonts w:cs="Times New Roman"/>
      <w:b/>
    </w:rPr>
  </w:style>
  <w:style w:type="character" w:customStyle="1" w:styleId="Resdef">
    <w:name w:val="Res_def"/>
    <w:basedOn w:val="DefaultParagraphFont"/>
    <w:rsid w:val="00711762"/>
    <w:rPr>
      <w:rFonts w:ascii="Times New Roman" w:hAnsi="Times New Roman" w:cs="Times New Roman"/>
      <w:b/>
    </w:rPr>
  </w:style>
  <w:style w:type="character" w:customStyle="1" w:styleId="ResNoChar">
    <w:name w:val="Res_No Char"/>
    <w:basedOn w:val="DefaultParagraphFont"/>
    <w:link w:val="ResNo"/>
    <w:locked/>
    <w:rsid w:val="00711762"/>
    <w:rPr>
      <w:rFonts w:ascii="Calibri" w:hAnsi="Calibri"/>
      <w:caps/>
      <w:sz w:val="26"/>
      <w:lang w:val="en-GB" w:eastAsia="en-US"/>
    </w:rPr>
  </w:style>
  <w:style w:type="character" w:customStyle="1" w:styleId="RestitleChar">
    <w:name w:val="Res_title Char"/>
    <w:basedOn w:val="DefaultParagraphFont"/>
    <w:link w:val="Restitle"/>
    <w:locked/>
    <w:rsid w:val="00711762"/>
    <w:rPr>
      <w:rFonts w:ascii="Calibri" w:hAnsi="Calibri"/>
      <w:b/>
      <w:sz w:val="26"/>
      <w:lang w:val="en-GB" w:eastAsia="en-US"/>
    </w:rPr>
  </w:style>
  <w:style w:type="paragraph" w:customStyle="1" w:styleId="Section1">
    <w:name w:val="Section_1"/>
    <w:basedOn w:val="Normal"/>
    <w:link w:val="Section1Char"/>
    <w:rsid w:val="00711762"/>
    <w:pPr>
      <w:tabs>
        <w:tab w:val="clear" w:pos="794"/>
        <w:tab w:val="clear" w:pos="1191"/>
        <w:tab w:val="clear" w:pos="1588"/>
        <w:tab w:val="clear" w:pos="1985"/>
        <w:tab w:val="center" w:pos="4820"/>
      </w:tabs>
      <w:spacing w:before="360"/>
      <w:jc w:val="center"/>
    </w:pPr>
    <w:rPr>
      <w:b/>
      <w:lang w:val="ru-RU"/>
    </w:rPr>
  </w:style>
  <w:style w:type="character" w:customStyle="1" w:styleId="Section1Char">
    <w:name w:val="Section_1 Char"/>
    <w:basedOn w:val="DefaultParagraphFont"/>
    <w:link w:val="Section1"/>
    <w:locked/>
    <w:rsid w:val="00711762"/>
    <w:rPr>
      <w:rFonts w:ascii="Calibri" w:hAnsi="Calibri"/>
      <w:b/>
      <w:sz w:val="22"/>
      <w:lang w:val="ru-RU" w:eastAsia="en-US"/>
    </w:rPr>
  </w:style>
  <w:style w:type="paragraph" w:customStyle="1" w:styleId="Section2">
    <w:name w:val="Section_2"/>
    <w:basedOn w:val="Section1"/>
    <w:link w:val="Section2Char"/>
    <w:rsid w:val="00711762"/>
    <w:rPr>
      <w:b w:val="0"/>
      <w:i/>
    </w:rPr>
  </w:style>
  <w:style w:type="character" w:customStyle="1" w:styleId="Section2Char">
    <w:name w:val="Section_2 Char"/>
    <w:basedOn w:val="Section1Char"/>
    <w:link w:val="Section2"/>
    <w:locked/>
    <w:rsid w:val="00711762"/>
    <w:rPr>
      <w:rFonts w:ascii="Calibri" w:hAnsi="Calibri"/>
      <w:b w:val="0"/>
      <w:i/>
      <w:sz w:val="22"/>
      <w:lang w:val="ru-RU" w:eastAsia="en-US"/>
    </w:rPr>
  </w:style>
  <w:style w:type="paragraph" w:customStyle="1" w:styleId="Section3">
    <w:name w:val="Section_3"/>
    <w:basedOn w:val="Section1"/>
    <w:link w:val="Section3Char"/>
    <w:rsid w:val="00711762"/>
    <w:pPr>
      <w:jc w:val="both"/>
    </w:pPr>
    <w:rPr>
      <w:rFonts w:eastAsia="SimSun"/>
      <w:b w:val="0"/>
    </w:rPr>
  </w:style>
  <w:style w:type="character" w:customStyle="1" w:styleId="Section3Char">
    <w:name w:val="Section_3 Char"/>
    <w:basedOn w:val="Section1Char"/>
    <w:link w:val="Section3"/>
    <w:locked/>
    <w:rsid w:val="00711762"/>
    <w:rPr>
      <w:rFonts w:ascii="Calibri" w:eastAsia="SimSun" w:hAnsi="Calibri"/>
      <w:b w:val="0"/>
      <w:sz w:val="22"/>
      <w:lang w:val="ru-RU" w:eastAsia="en-US"/>
    </w:rPr>
  </w:style>
  <w:style w:type="paragraph" w:customStyle="1" w:styleId="Subsection1">
    <w:name w:val="Subsection_1"/>
    <w:basedOn w:val="Section1"/>
    <w:next w:val="Section1"/>
    <w:qFormat/>
    <w:rsid w:val="00711762"/>
    <w:rPr>
      <w:lang w:val="en-GB"/>
    </w:rPr>
  </w:style>
  <w:style w:type="paragraph" w:customStyle="1" w:styleId="Tablefin">
    <w:name w:val="Table_fin"/>
    <w:basedOn w:val="Normal"/>
    <w:rsid w:val="00711762"/>
    <w:pPr>
      <w:tabs>
        <w:tab w:val="clear" w:pos="794"/>
        <w:tab w:val="clear" w:pos="1191"/>
        <w:tab w:val="clear" w:pos="1588"/>
        <w:tab w:val="clear" w:pos="1985"/>
        <w:tab w:val="left" w:pos="1871"/>
        <w:tab w:val="left" w:pos="2268"/>
      </w:tabs>
      <w:spacing w:before="0"/>
    </w:pPr>
    <w:rPr>
      <w:sz w:val="12"/>
      <w:lang w:val="fr-FR"/>
    </w:rPr>
  </w:style>
  <w:style w:type="character" w:customStyle="1" w:styleId="Tablefreq">
    <w:name w:val="Table_freq"/>
    <w:basedOn w:val="DefaultParagraphFont"/>
    <w:rsid w:val="00711762"/>
    <w:rPr>
      <w:rFonts w:cs="Times New Roman"/>
      <w:b/>
      <w:sz w:val="18"/>
    </w:rPr>
  </w:style>
  <w:style w:type="character" w:customStyle="1" w:styleId="TableheadChar">
    <w:name w:val="Table_head Char"/>
    <w:basedOn w:val="DefaultParagraphFont"/>
    <w:link w:val="Tablehead"/>
    <w:locked/>
    <w:rsid w:val="00711762"/>
    <w:rPr>
      <w:rFonts w:ascii="Calibri" w:hAnsi="Calibri"/>
      <w:b/>
      <w:lang w:val="en-GB" w:eastAsia="en-US"/>
    </w:rPr>
  </w:style>
  <w:style w:type="character" w:customStyle="1" w:styleId="TableNoChar">
    <w:name w:val="Table_No Char"/>
    <w:basedOn w:val="DefaultParagraphFont"/>
    <w:link w:val="TableNo"/>
    <w:locked/>
    <w:rsid w:val="00711762"/>
    <w:rPr>
      <w:rFonts w:ascii="Calibri" w:hAnsi="Calibri"/>
      <w:caps/>
      <w:sz w:val="22"/>
      <w:lang w:val="en-GB" w:eastAsia="en-US"/>
    </w:rPr>
  </w:style>
  <w:style w:type="paragraph" w:customStyle="1" w:styleId="TableTextS5">
    <w:name w:val="Table_TextS5"/>
    <w:basedOn w:val="Normal"/>
    <w:link w:val="TableTextS5Char"/>
    <w:rsid w:val="00711762"/>
    <w:pPr>
      <w:tabs>
        <w:tab w:val="clear" w:pos="794"/>
        <w:tab w:val="clear" w:pos="1191"/>
        <w:tab w:val="clear" w:pos="1588"/>
        <w:tab w:val="clear" w:pos="1985"/>
        <w:tab w:val="left" w:pos="170"/>
        <w:tab w:val="left" w:pos="567"/>
        <w:tab w:val="left" w:pos="737"/>
        <w:tab w:val="left" w:pos="2977"/>
        <w:tab w:val="left" w:pos="3266"/>
      </w:tabs>
      <w:spacing w:before="40" w:after="40"/>
      <w:ind w:left="170" w:hanging="170"/>
    </w:pPr>
    <w:rPr>
      <w:sz w:val="18"/>
    </w:rPr>
  </w:style>
  <w:style w:type="character" w:customStyle="1" w:styleId="TableTextS5Char">
    <w:name w:val="Table_TextS5 Char"/>
    <w:basedOn w:val="DefaultParagraphFont"/>
    <w:link w:val="TableTextS5"/>
    <w:locked/>
    <w:rsid w:val="00711762"/>
    <w:rPr>
      <w:rFonts w:ascii="Calibri" w:hAnsi="Calibri"/>
      <w:sz w:val="18"/>
      <w:lang w:val="en-GB" w:eastAsia="en-US"/>
    </w:rPr>
  </w:style>
  <w:style w:type="paragraph" w:customStyle="1" w:styleId="TableNote">
    <w:name w:val="TableNote"/>
    <w:basedOn w:val="Tabletext"/>
    <w:rsid w:val="00711762"/>
    <w:p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pPr>
    <w:rPr>
      <w:rFonts w:asciiTheme="minorHAnsi" w:hAnsiTheme="minorHAnsi"/>
      <w:lang w:val="fr-FR"/>
    </w:rPr>
  </w:style>
  <w:style w:type="character" w:customStyle="1" w:styleId="Title1Char">
    <w:name w:val="Title 1 Char"/>
    <w:basedOn w:val="DefaultParagraphFont"/>
    <w:link w:val="Title1"/>
    <w:locked/>
    <w:rsid w:val="00711762"/>
    <w:rPr>
      <w:rFonts w:ascii="Calibri" w:hAnsi="Calibri"/>
      <w:caps/>
      <w:sz w:val="26"/>
      <w:lang w:val="en-GB" w:eastAsia="en-US"/>
    </w:rPr>
  </w:style>
  <w:style w:type="paragraph" w:customStyle="1" w:styleId="Volumetitle">
    <w:name w:val="Volume_title"/>
    <w:basedOn w:val="Normal"/>
    <w:qFormat/>
    <w:rsid w:val="00711762"/>
    <w:pPr>
      <w:tabs>
        <w:tab w:val="clear" w:pos="794"/>
        <w:tab w:val="clear" w:pos="1191"/>
        <w:tab w:val="clear" w:pos="1588"/>
        <w:tab w:val="clear" w:pos="1985"/>
        <w:tab w:val="left" w:pos="1134"/>
        <w:tab w:val="left" w:pos="1871"/>
        <w:tab w:val="left" w:pos="2268"/>
      </w:tabs>
      <w:jc w:val="center"/>
    </w:pPr>
    <w:rPr>
      <w:b/>
      <w:bCs/>
      <w:sz w:val="26"/>
      <w:szCs w:val="28"/>
    </w:rPr>
  </w:style>
  <w:style w:type="table" w:customStyle="1" w:styleId="TableGrid111">
    <w:name w:val="Table Grid111"/>
    <w:basedOn w:val="TableNormal"/>
    <w:next w:val="TableGrid"/>
    <w:rsid w:val="00711762"/>
    <w:rPr>
      <w:rFonts w:asciiTheme="minorHAnsi" w:eastAsiaTheme="minorEastAsia"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endnote text" w:uiPriority="99"/>
    <w:lsdException w:name="Title" w:qFormat="1"/>
    <w:lsdException w:name="Subtitle" w:qFormat="1"/>
    <w:lsdException w:name="Date" w:uiPriority="99"/>
    <w:lsdException w:name="FollowedHyperlink" w:uiPriority="99"/>
    <w:lsdException w:name="Strong" w:qFormat="1"/>
    <w:lsdException w:name="Emphasis" w:qFormat="1"/>
    <w:lsdException w:name="Plain Text" w:uiPriority="99"/>
    <w:lsdException w:name="Normal (Web)" w:uiPriority="99"/>
    <w:lsdException w:name="HTML Cite" w:uiPriority="99"/>
    <w:lsdException w:name="HTML Preformatted" w:uiPriority="99"/>
    <w:lsdException w:name="annotation subjec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F493A"/>
    <w:pPr>
      <w:tabs>
        <w:tab w:val="left" w:pos="794"/>
        <w:tab w:val="left" w:pos="1191"/>
        <w:tab w:val="left" w:pos="1588"/>
        <w:tab w:val="left" w:pos="1985"/>
      </w:tabs>
      <w:overflowPunct w:val="0"/>
      <w:autoSpaceDE w:val="0"/>
      <w:autoSpaceDN w:val="0"/>
      <w:adjustRightInd w:val="0"/>
      <w:spacing w:before="120"/>
      <w:textAlignment w:val="baseline"/>
    </w:pPr>
    <w:rPr>
      <w:rFonts w:ascii="Calibri" w:hAnsi="Calibri"/>
      <w:sz w:val="22"/>
      <w:lang w:val="en-GB" w:eastAsia="en-US"/>
    </w:rPr>
  </w:style>
  <w:style w:type="paragraph" w:styleId="Heading1">
    <w:name w:val="heading 1"/>
    <w:basedOn w:val="Normal"/>
    <w:next w:val="Normal"/>
    <w:link w:val="Heading1Char"/>
    <w:qFormat/>
    <w:rsid w:val="00227FF0"/>
    <w:pPr>
      <w:keepNext/>
      <w:keepLines/>
      <w:spacing w:before="480"/>
      <w:ind w:left="794" w:hanging="794"/>
      <w:outlineLvl w:val="0"/>
    </w:pPr>
    <w:rPr>
      <w:b/>
      <w:sz w:val="26"/>
    </w:rPr>
  </w:style>
  <w:style w:type="paragraph" w:styleId="Heading2">
    <w:name w:val="heading 2"/>
    <w:basedOn w:val="Heading1"/>
    <w:next w:val="Normal"/>
    <w:link w:val="Heading2Char"/>
    <w:qFormat/>
    <w:rsid w:val="00227FF0"/>
    <w:pPr>
      <w:spacing w:before="320"/>
      <w:outlineLvl w:val="1"/>
    </w:pPr>
    <w:rPr>
      <w:sz w:val="22"/>
    </w:rPr>
  </w:style>
  <w:style w:type="paragraph" w:styleId="Heading3">
    <w:name w:val="heading 3"/>
    <w:basedOn w:val="Heading1"/>
    <w:next w:val="Normal"/>
    <w:link w:val="Heading3Char"/>
    <w:qFormat/>
    <w:rsid w:val="00DF2313"/>
    <w:pPr>
      <w:spacing w:before="200"/>
      <w:outlineLvl w:val="2"/>
    </w:pPr>
    <w:rPr>
      <w:sz w:val="22"/>
    </w:rPr>
  </w:style>
  <w:style w:type="paragraph" w:styleId="Heading4">
    <w:name w:val="heading 4"/>
    <w:basedOn w:val="Heading3"/>
    <w:next w:val="Normal"/>
    <w:link w:val="Heading4Char"/>
    <w:qFormat/>
    <w:rsid w:val="00844C61"/>
    <w:pPr>
      <w:tabs>
        <w:tab w:val="clear" w:pos="794"/>
        <w:tab w:val="clear" w:pos="1191"/>
        <w:tab w:val="clear" w:pos="1588"/>
        <w:tab w:val="clear" w:pos="1985"/>
      </w:tabs>
      <w:outlineLvl w:val="3"/>
    </w:pPr>
  </w:style>
  <w:style w:type="paragraph" w:styleId="Heading5">
    <w:name w:val="heading 5"/>
    <w:basedOn w:val="Heading4"/>
    <w:next w:val="Normal"/>
    <w:link w:val="Heading5Char"/>
    <w:qFormat/>
    <w:rsid w:val="00227FF0"/>
    <w:pPr>
      <w:outlineLvl w:val="4"/>
    </w:pPr>
  </w:style>
  <w:style w:type="paragraph" w:styleId="Heading6">
    <w:name w:val="heading 6"/>
    <w:basedOn w:val="Heading4"/>
    <w:next w:val="Normal"/>
    <w:link w:val="Heading6Char"/>
    <w:qFormat/>
    <w:rsid w:val="00227FF0"/>
    <w:pPr>
      <w:outlineLvl w:val="5"/>
    </w:pPr>
  </w:style>
  <w:style w:type="paragraph" w:styleId="Heading7">
    <w:name w:val="heading 7"/>
    <w:basedOn w:val="Heading6"/>
    <w:next w:val="Normal"/>
    <w:link w:val="Heading7Char"/>
    <w:qFormat/>
    <w:rsid w:val="00227FF0"/>
    <w:pPr>
      <w:outlineLvl w:val="6"/>
    </w:pPr>
  </w:style>
  <w:style w:type="paragraph" w:styleId="Heading8">
    <w:name w:val="heading 8"/>
    <w:basedOn w:val="Heading6"/>
    <w:next w:val="Normal"/>
    <w:link w:val="Heading8Char"/>
    <w:qFormat/>
    <w:rsid w:val="00227FF0"/>
    <w:pPr>
      <w:outlineLvl w:val="7"/>
    </w:pPr>
  </w:style>
  <w:style w:type="paragraph" w:styleId="Heading9">
    <w:name w:val="heading 9"/>
    <w:basedOn w:val="Heading6"/>
    <w:next w:val="Normal"/>
    <w:link w:val="Heading9Char"/>
    <w:qFormat/>
    <w:rsid w:val="00227FF0"/>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4"/>
    <w:rsid w:val="00227FF0"/>
  </w:style>
  <w:style w:type="paragraph" w:styleId="TOC4">
    <w:name w:val="toc 4"/>
    <w:basedOn w:val="TOC3"/>
    <w:rsid w:val="00227FF0"/>
    <w:pPr>
      <w:spacing w:before="80"/>
    </w:pPr>
  </w:style>
  <w:style w:type="paragraph" w:styleId="TOC3">
    <w:name w:val="toc 3"/>
    <w:basedOn w:val="TOC2"/>
    <w:rsid w:val="00227FF0"/>
  </w:style>
  <w:style w:type="paragraph" w:styleId="TOC2">
    <w:name w:val="toc 2"/>
    <w:basedOn w:val="TOC1"/>
    <w:rsid w:val="00227FF0"/>
    <w:pPr>
      <w:spacing w:before="160"/>
    </w:pPr>
  </w:style>
  <w:style w:type="paragraph" w:styleId="TOC1">
    <w:name w:val="toc 1"/>
    <w:basedOn w:val="Normal"/>
    <w:rsid w:val="00227FF0"/>
    <w:pPr>
      <w:keepLines/>
      <w:tabs>
        <w:tab w:val="clear" w:pos="794"/>
        <w:tab w:val="clear" w:pos="1191"/>
        <w:tab w:val="clear" w:pos="1588"/>
        <w:tab w:val="clear" w:pos="1985"/>
        <w:tab w:val="left" w:leader="dot" w:pos="7938"/>
        <w:tab w:val="center" w:pos="8789"/>
      </w:tabs>
      <w:spacing w:before="240"/>
      <w:ind w:left="567" w:hanging="567"/>
    </w:pPr>
  </w:style>
  <w:style w:type="paragraph" w:styleId="TOC7">
    <w:name w:val="toc 7"/>
    <w:basedOn w:val="TOC4"/>
    <w:rsid w:val="00227FF0"/>
  </w:style>
  <w:style w:type="paragraph" w:styleId="TOC6">
    <w:name w:val="toc 6"/>
    <w:basedOn w:val="TOC4"/>
    <w:rsid w:val="00227FF0"/>
  </w:style>
  <w:style w:type="paragraph" w:styleId="TOC5">
    <w:name w:val="toc 5"/>
    <w:basedOn w:val="TOC4"/>
    <w:rsid w:val="00227FF0"/>
  </w:style>
  <w:style w:type="paragraph" w:styleId="Index7">
    <w:name w:val="index 7"/>
    <w:basedOn w:val="Normal"/>
    <w:next w:val="Normal"/>
    <w:rsid w:val="00227FF0"/>
    <w:pPr>
      <w:ind w:left="1698"/>
    </w:pPr>
  </w:style>
  <w:style w:type="paragraph" w:styleId="Index6">
    <w:name w:val="index 6"/>
    <w:basedOn w:val="Normal"/>
    <w:next w:val="Normal"/>
    <w:rsid w:val="00227FF0"/>
    <w:pPr>
      <w:ind w:left="1415"/>
    </w:pPr>
  </w:style>
  <w:style w:type="paragraph" w:styleId="Index5">
    <w:name w:val="index 5"/>
    <w:basedOn w:val="Normal"/>
    <w:next w:val="Normal"/>
    <w:rsid w:val="00227FF0"/>
    <w:pPr>
      <w:ind w:left="1132"/>
    </w:pPr>
  </w:style>
  <w:style w:type="paragraph" w:styleId="Index4">
    <w:name w:val="index 4"/>
    <w:basedOn w:val="Normal"/>
    <w:next w:val="Normal"/>
    <w:rsid w:val="00227FF0"/>
    <w:pPr>
      <w:ind w:left="849"/>
    </w:pPr>
  </w:style>
  <w:style w:type="paragraph" w:styleId="Index3">
    <w:name w:val="index 3"/>
    <w:basedOn w:val="Normal"/>
    <w:next w:val="Normal"/>
    <w:rsid w:val="00227FF0"/>
    <w:pPr>
      <w:ind w:left="566"/>
    </w:pPr>
  </w:style>
  <w:style w:type="paragraph" w:styleId="Index2">
    <w:name w:val="index 2"/>
    <w:basedOn w:val="Normal"/>
    <w:next w:val="Normal"/>
    <w:rsid w:val="00227FF0"/>
    <w:pPr>
      <w:ind w:left="283"/>
    </w:pPr>
  </w:style>
  <w:style w:type="paragraph" w:styleId="Index1">
    <w:name w:val="index 1"/>
    <w:basedOn w:val="Normal"/>
    <w:next w:val="Normal"/>
    <w:rsid w:val="00227FF0"/>
  </w:style>
  <w:style w:type="character" w:styleId="LineNumber">
    <w:name w:val="line number"/>
    <w:basedOn w:val="DefaultParagraphFont"/>
    <w:rsid w:val="00227FF0"/>
  </w:style>
  <w:style w:type="paragraph" w:styleId="IndexHeading">
    <w:name w:val="index heading"/>
    <w:basedOn w:val="Normal"/>
    <w:next w:val="Index1"/>
    <w:rsid w:val="00227FF0"/>
  </w:style>
  <w:style w:type="paragraph" w:styleId="Footer">
    <w:name w:val="footer"/>
    <w:basedOn w:val="Normal"/>
    <w:link w:val="FooterChar"/>
    <w:rsid w:val="00227FF0"/>
    <w:pPr>
      <w:tabs>
        <w:tab w:val="clear" w:pos="794"/>
        <w:tab w:val="clear" w:pos="1191"/>
        <w:tab w:val="clear" w:pos="1588"/>
        <w:tab w:val="clear" w:pos="1985"/>
        <w:tab w:val="left" w:pos="5954"/>
        <w:tab w:val="right" w:pos="9639"/>
      </w:tabs>
      <w:spacing w:before="0"/>
    </w:pPr>
    <w:rPr>
      <w:caps/>
      <w:noProof/>
      <w:sz w:val="16"/>
      <w:lang w:val="fr-FR"/>
    </w:rPr>
  </w:style>
  <w:style w:type="paragraph" w:styleId="Header">
    <w:name w:val="header"/>
    <w:basedOn w:val="Normal"/>
    <w:link w:val="HeaderChar"/>
    <w:rsid w:val="00227FF0"/>
    <w:pPr>
      <w:tabs>
        <w:tab w:val="clear" w:pos="794"/>
        <w:tab w:val="clear" w:pos="1191"/>
        <w:tab w:val="clear" w:pos="1588"/>
        <w:tab w:val="clear" w:pos="1985"/>
      </w:tabs>
      <w:spacing w:before="0"/>
      <w:jc w:val="center"/>
    </w:pPr>
    <w:rPr>
      <w:sz w:val="18"/>
      <w:lang w:val="fr-FR"/>
    </w:rPr>
  </w:style>
  <w:style w:type="character" w:styleId="FootnoteReference">
    <w:name w:val="footnote reference"/>
    <w:basedOn w:val="DefaultParagraphFont"/>
    <w:rsid w:val="00227FF0"/>
    <w:rPr>
      <w:position w:val="6"/>
      <w:sz w:val="16"/>
    </w:rPr>
  </w:style>
  <w:style w:type="paragraph" w:styleId="FootnoteText">
    <w:name w:val="footnote text"/>
    <w:basedOn w:val="Normal"/>
    <w:link w:val="FootnoteTextChar"/>
    <w:rsid w:val="00AE4516"/>
    <w:pPr>
      <w:keepLines/>
      <w:tabs>
        <w:tab w:val="clear" w:pos="794"/>
        <w:tab w:val="clear" w:pos="1191"/>
        <w:tab w:val="clear" w:pos="1588"/>
        <w:tab w:val="clear" w:pos="1985"/>
        <w:tab w:val="left" w:pos="284"/>
      </w:tabs>
      <w:spacing w:before="60"/>
      <w:ind w:left="284" w:hanging="284"/>
    </w:pPr>
    <w:rPr>
      <w:sz w:val="20"/>
    </w:rPr>
  </w:style>
  <w:style w:type="paragraph" w:styleId="NormalIndent">
    <w:name w:val="Normal Indent"/>
    <w:basedOn w:val="Normal"/>
    <w:rsid w:val="00227FF0"/>
    <w:pPr>
      <w:ind w:left="794"/>
    </w:pPr>
  </w:style>
  <w:style w:type="paragraph" w:customStyle="1" w:styleId="enumlev1">
    <w:name w:val="enumlev1"/>
    <w:basedOn w:val="Normal"/>
    <w:link w:val="enumlev1Char"/>
    <w:rsid w:val="00227FF0"/>
    <w:pPr>
      <w:tabs>
        <w:tab w:val="left" w:pos="2608"/>
        <w:tab w:val="left" w:pos="3345"/>
      </w:tabs>
      <w:spacing w:before="80"/>
      <w:ind w:left="794" w:hanging="794"/>
    </w:pPr>
  </w:style>
  <w:style w:type="paragraph" w:customStyle="1" w:styleId="enumlev2">
    <w:name w:val="enumlev2"/>
    <w:basedOn w:val="enumlev1"/>
    <w:link w:val="enumlev2Char"/>
    <w:rsid w:val="00227FF0"/>
    <w:pPr>
      <w:ind w:left="1191" w:hanging="397"/>
    </w:pPr>
  </w:style>
  <w:style w:type="paragraph" w:customStyle="1" w:styleId="enumlev3">
    <w:name w:val="enumlev3"/>
    <w:basedOn w:val="enumlev2"/>
    <w:rsid w:val="00227FF0"/>
    <w:pPr>
      <w:ind w:left="1588"/>
    </w:pPr>
  </w:style>
  <w:style w:type="paragraph" w:customStyle="1" w:styleId="Normalaftertitle">
    <w:name w:val="Normal after title"/>
    <w:basedOn w:val="Normal"/>
    <w:next w:val="Normal"/>
    <w:link w:val="NormalaftertitleChar"/>
    <w:rsid w:val="00227FF0"/>
    <w:pPr>
      <w:spacing w:before="320"/>
    </w:pPr>
  </w:style>
  <w:style w:type="paragraph" w:customStyle="1" w:styleId="Equation">
    <w:name w:val="Equation"/>
    <w:basedOn w:val="Normal"/>
    <w:link w:val="EquationChar"/>
    <w:rsid w:val="00227FF0"/>
    <w:pPr>
      <w:tabs>
        <w:tab w:val="clear" w:pos="1191"/>
        <w:tab w:val="clear" w:pos="1588"/>
        <w:tab w:val="clear" w:pos="1985"/>
        <w:tab w:val="center" w:pos="4820"/>
        <w:tab w:val="right" w:pos="9639"/>
      </w:tabs>
    </w:pPr>
  </w:style>
  <w:style w:type="paragraph" w:customStyle="1" w:styleId="Head">
    <w:name w:val="Head"/>
    <w:basedOn w:val="Normal"/>
    <w:rsid w:val="00227FF0"/>
    <w:pPr>
      <w:tabs>
        <w:tab w:val="left" w:pos="6663"/>
      </w:tabs>
      <w:overflowPunct/>
      <w:autoSpaceDE/>
      <w:autoSpaceDN/>
      <w:adjustRightInd/>
      <w:spacing w:before="0"/>
      <w:textAlignment w:val="auto"/>
    </w:pPr>
  </w:style>
  <w:style w:type="paragraph" w:customStyle="1" w:styleId="toc0">
    <w:name w:val="toc 0"/>
    <w:basedOn w:val="Normal"/>
    <w:next w:val="TOC1"/>
    <w:rsid w:val="00227FF0"/>
    <w:pPr>
      <w:tabs>
        <w:tab w:val="clear" w:pos="1191"/>
        <w:tab w:val="clear" w:pos="1588"/>
        <w:tab w:val="clear" w:pos="1985"/>
        <w:tab w:val="center" w:pos="8789"/>
      </w:tabs>
    </w:pPr>
    <w:rPr>
      <w:b/>
    </w:rPr>
  </w:style>
  <w:style w:type="paragraph" w:styleId="List">
    <w:name w:val="List"/>
    <w:basedOn w:val="Normal"/>
    <w:rsid w:val="00227FF0"/>
    <w:pPr>
      <w:tabs>
        <w:tab w:val="clear" w:pos="794"/>
        <w:tab w:val="clear" w:pos="1191"/>
        <w:tab w:val="clear" w:pos="1588"/>
        <w:tab w:val="clear" w:pos="1985"/>
        <w:tab w:val="left" w:pos="1701"/>
        <w:tab w:val="left" w:pos="2127"/>
      </w:tabs>
      <w:ind w:left="2127" w:hanging="2127"/>
    </w:pPr>
  </w:style>
  <w:style w:type="paragraph" w:customStyle="1" w:styleId="Part">
    <w:name w:val="Part"/>
    <w:basedOn w:val="Normal"/>
    <w:rsid w:val="00227FF0"/>
    <w:pPr>
      <w:tabs>
        <w:tab w:val="clear" w:pos="794"/>
        <w:tab w:val="clear" w:pos="1191"/>
        <w:tab w:val="clear" w:pos="1588"/>
        <w:tab w:val="clear" w:pos="1985"/>
        <w:tab w:val="left" w:pos="1276"/>
        <w:tab w:val="left" w:pos="1701"/>
      </w:tabs>
      <w:spacing w:before="199"/>
      <w:ind w:left="1701" w:hanging="1701"/>
    </w:pPr>
    <w:rPr>
      <w:caps/>
    </w:rPr>
  </w:style>
  <w:style w:type="paragraph" w:customStyle="1" w:styleId="docnoted">
    <w:name w:val="docnoted"/>
    <w:basedOn w:val="Normal"/>
    <w:next w:val="Head"/>
    <w:rsid w:val="00227FF0"/>
    <w:pPr>
      <w:pBdr>
        <w:top w:val="single" w:sz="6" w:space="0" w:color="auto"/>
        <w:left w:val="single" w:sz="6" w:space="0" w:color="auto"/>
        <w:bottom w:val="single" w:sz="6" w:space="0" w:color="auto"/>
        <w:right w:val="single" w:sz="6" w:space="0" w:color="auto"/>
      </w:pBdr>
      <w:shd w:val="pct10" w:color="auto" w:fill="auto"/>
      <w:ind w:right="91"/>
    </w:pPr>
    <w:rPr>
      <w:sz w:val="20"/>
    </w:rPr>
  </w:style>
  <w:style w:type="paragraph" w:customStyle="1" w:styleId="Source">
    <w:name w:val="Source"/>
    <w:basedOn w:val="Normal"/>
    <w:next w:val="Normal"/>
    <w:link w:val="SourceChar"/>
    <w:rsid w:val="00227FF0"/>
    <w:pPr>
      <w:spacing w:before="480"/>
      <w:jc w:val="center"/>
    </w:pPr>
    <w:rPr>
      <w:b/>
      <w:sz w:val="26"/>
    </w:rPr>
  </w:style>
  <w:style w:type="paragraph" w:customStyle="1" w:styleId="meeting">
    <w:name w:val="meeting"/>
    <w:basedOn w:val="Head"/>
    <w:next w:val="Head"/>
    <w:rsid w:val="00227FF0"/>
    <w:pPr>
      <w:tabs>
        <w:tab w:val="left" w:pos="7371"/>
      </w:tabs>
      <w:spacing w:after="567"/>
    </w:pPr>
  </w:style>
  <w:style w:type="paragraph" w:customStyle="1" w:styleId="Subject">
    <w:name w:val="Subject"/>
    <w:basedOn w:val="Normal"/>
    <w:next w:val="Source"/>
    <w:rsid w:val="00227FF0"/>
    <w:pPr>
      <w:tabs>
        <w:tab w:val="clear" w:pos="794"/>
        <w:tab w:val="clear" w:pos="1191"/>
        <w:tab w:val="clear" w:pos="1588"/>
        <w:tab w:val="clear" w:pos="1985"/>
        <w:tab w:val="left" w:pos="1134"/>
      </w:tabs>
      <w:spacing w:before="0"/>
      <w:ind w:left="1134" w:hanging="1134"/>
    </w:pPr>
  </w:style>
  <w:style w:type="paragraph" w:customStyle="1" w:styleId="Object">
    <w:name w:val="Object"/>
    <w:basedOn w:val="Subject"/>
    <w:next w:val="Subject"/>
    <w:rsid w:val="00227FF0"/>
  </w:style>
  <w:style w:type="paragraph" w:customStyle="1" w:styleId="Data">
    <w:name w:val="Data"/>
    <w:basedOn w:val="Subject"/>
    <w:next w:val="Subject"/>
    <w:rsid w:val="00227FF0"/>
  </w:style>
  <w:style w:type="paragraph" w:customStyle="1" w:styleId="Reasons">
    <w:name w:val="Reasons"/>
    <w:basedOn w:val="Normal"/>
    <w:link w:val="ReasonsChar"/>
    <w:qFormat/>
    <w:rsid w:val="00227FF0"/>
    <w:pPr>
      <w:tabs>
        <w:tab w:val="clear" w:pos="794"/>
        <w:tab w:val="clear" w:pos="1191"/>
        <w:tab w:val="clear" w:pos="1588"/>
        <w:tab w:val="clear" w:pos="1985"/>
        <w:tab w:val="left" w:pos="567"/>
        <w:tab w:val="left" w:pos="1134"/>
        <w:tab w:val="left" w:pos="1701"/>
        <w:tab w:val="left" w:pos="2268"/>
        <w:tab w:val="left" w:pos="2835"/>
      </w:tabs>
    </w:pPr>
  </w:style>
  <w:style w:type="character" w:styleId="Hyperlink">
    <w:name w:val="Hyperlink"/>
    <w:basedOn w:val="DefaultParagraphFont"/>
    <w:rsid w:val="00227FF0"/>
    <w:rPr>
      <w:color w:val="0000FF"/>
      <w:u w:val="single"/>
    </w:rPr>
  </w:style>
  <w:style w:type="paragraph" w:customStyle="1" w:styleId="FirstFooter">
    <w:name w:val="FirstFooter"/>
    <w:basedOn w:val="Footer"/>
    <w:rsid w:val="00227FF0"/>
    <w:pPr>
      <w:tabs>
        <w:tab w:val="clear" w:pos="5954"/>
        <w:tab w:val="clear" w:pos="9639"/>
      </w:tabs>
      <w:overflowPunct/>
      <w:autoSpaceDE/>
      <w:autoSpaceDN/>
      <w:adjustRightInd/>
      <w:spacing w:before="40"/>
      <w:textAlignment w:val="auto"/>
    </w:pPr>
    <w:rPr>
      <w:caps w:val="0"/>
      <w:noProof w:val="0"/>
    </w:rPr>
  </w:style>
  <w:style w:type="paragraph" w:customStyle="1" w:styleId="Note">
    <w:name w:val="Note"/>
    <w:basedOn w:val="Normal"/>
    <w:link w:val="NoteChar"/>
    <w:rsid w:val="00227FF0"/>
    <w:pPr>
      <w:tabs>
        <w:tab w:val="clear" w:pos="794"/>
        <w:tab w:val="clear" w:pos="1191"/>
        <w:tab w:val="clear" w:pos="1588"/>
        <w:tab w:val="clear" w:pos="1985"/>
      </w:tabs>
      <w:spacing w:before="80"/>
    </w:pPr>
  </w:style>
  <w:style w:type="paragraph" w:styleId="TOC9">
    <w:name w:val="toc 9"/>
    <w:basedOn w:val="TOC4"/>
    <w:rsid w:val="00227FF0"/>
  </w:style>
  <w:style w:type="paragraph" w:customStyle="1" w:styleId="Headingb">
    <w:name w:val="Heading_b"/>
    <w:basedOn w:val="Heading3"/>
    <w:next w:val="Normal"/>
    <w:link w:val="HeadingbChar"/>
    <w:rsid w:val="00AE4516"/>
    <w:pPr>
      <w:tabs>
        <w:tab w:val="clear" w:pos="1191"/>
        <w:tab w:val="clear" w:pos="1588"/>
        <w:tab w:val="clear" w:pos="1985"/>
        <w:tab w:val="left" w:pos="2127"/>
        <w:tab w:val="left" w:pos="2410"/>
        <w:tab w:val="left" w:pos="2921"/>
        <w:tab w:val="left" w:pos="3261"/>
      </w:tabs>
      <w:overflowPunct/>
      <w:autoSpaceDE/>
      <w:autoSpaceDN/>
      <w:adjustRightInd/>
      <w:spacing w:before="160"/>
      <w:textAlignment w:val="auto"/>
      <w:outlineLvl w:val="9"/>
    </w:pPr>
    <w:rPr>
      <w:i/>
    </w:rPr>
  </w:style>
  <w:style w:type="character" w:styleId="FollowedHyperlink">
    <w:name w:val="FollowedHyperlink"/>
    <w:basedOn w:val="DefaultParagraphFont"/>
    <w:uiPriority w:val="99"/>
    <w:rsid w:val="00227FF0"/>
    <w:rPr>
      <w:color w:val="800080"/>
      <w:u w:val="single"/>
    </w:rPr>
  </w:style>
  <w:style w:type="paragraph" w:customStyle="1" w:styleId="Title1">
    <w:name w:val="Title 1"/>
    <w:basedOn w:val="Source"/>
    <w:next w:val="Title2"/>
    <w:link w:val="Title1Char"/>
    <w:rsid w:val="00227FF0"/>
    <w:pPr>
      <w:tabs>
        <w:tab w:val="clear" w:pos="794"/>
        <w:tab w:val="clear" w:pos="1191"/>
        <w:tab w:val="clear" w:pos="1588"/>
        <w:tab w:val="clear" w:pos="1985"/>
        <w:tab w:val="left" w:pos="567"/>
        <w:tab w:val="left" w:pos="1134"/>
        <w:tab w:val="left" w:pos="1701"/>
        <w:tab w:val="left" w:pos="2268"/>
        <w:tab w:val="left" w:pos="2835"/>
      </w:tabs>
      <w:spacing w:before="240"/>
    </w:pPr>
    <w:rPr>
      <w:b w:val="0"/>
      <w:caps/>
    </w:rPr>
  </w:style>
  <w:style w:type="paragraph" w:customStyle="1" w:styleId="Title2">
    <w:name w:val="Title 2"/>
    <w:basedOn w:val="Source"/>
    <w:next w:val="Title3"/>
    <w:rsid w:val="00227FF0"/>
    <w:pPr>
      <w:tabs>
        <w:tab w:val="clear" w:pos="794"/>
        <w:tab w:val="clear" w:pos="1191"/>
        <w:tab w:val="clear" w:pos="1588"/>
        <w:tab w:val="clear" w:pos="1985"/>
      </w:tabs>
      <w:overflowPunct/>
      <w:autoSpaceDE/>
      <w:autoSpaceDN/>
      <w:adjustRightInd/>
      <w:textAlignment w:val="auto"/>
    </w:pPr>
    <w:rPr>
      <w:b w:val="0"/>
      <w:caps/>
    </w:rPr>
  </w:style>
  <w:style w:type="paragraph" w:customStyle="1" w:styleId="Title3">
    <w:name w:val="Title 3"/>
    <w:basedOn w:val="Title2"/>
    <w:next w:val="Title4"/>
    <w:rsid w:val="00227FF0"/>
    <w:pPr>
      <w:spacing w:before="240"/>
    </w:pPr>
    <w:rPr>
      <w:caps w:val="0"/>
    </w:rPr>
  </w:style>
  <w:style w:type="paragraph" w:customStyle="1" w:styleId="Title4">
    <w:name w:val="Title 4"/>
    <w:basedOn w:val="Title3"/>
    <w:next w:val="Heading1"/>
    <w:rsid w:val="00227FF0"/>
    <w:rPr>
      <w:b/>
    </w:rPr>
  </w:style>
  <w:style w:type="paragraph" w:customStyle="1" w:styleId="dnum">
    <w:name w:val="dnum"/>
    <w:basedOn w:val="Normal"/>
    <w:rsid w:val="00227FF0"/>
    <w:pPr>
      <w:framePr w:hSpace="181" w:wrap="around" w:vAnchor="page" w:hAnchor="margin" w:y="852"/>
      <w:shd w:val="solid" w:color="FFFFFF" w:fill="FFFFFF"/>
      <w:tabs>
        <w:tab w:val="clear" w:pos="794"/>
        <w:tab w:val="clear" w:pos="1191"/>
        <w:tab w:val="clear" w:pos="1588"/>
        <w:tab w:val="clear" w:pos="1985"/>
        <w:tab w:val="left" w:pos="1134"/>
        <w:tab w:val="left" w:pos="1871"/>
        <w:tab w:val="left" w:pos="2268"/>
      </w:tabs>
    </w:pPr>
    <w:rPr>
      <w:b/>
      <w:bCs/>
    </w:rPr>
  </w:style>
  <w:style w:type="paragraph" w:customStyle="1" w:styleId="ddate">
    <w:name w:val="ddate"/>
    <w:basedOn w:val="Normal"/>
    <w:rsid w:val="00227FF0"/>
    <w:pPr>
      <w:framePr w:hSpace="181" w:wrap="around" w:vAnchor="page" w:hAnchor="margin" w:y="852"/>
      <w:shd w:val="solid" w:color="FFFFFF" w:fill="FFFFFF"/>
      <w:tabs>
        <w:tab w:val="clear" w:pos="794"/>
        <w:tab w:val="clear" w:pos="1191"/>
        <w:tab w:val="clear" w:pos="1588"/>
        <w:tab w:val="clear" w:pos="1985"/>
        <w:tab w:val="left" w:pos="1134"/>
        <w:tab w:val="left" w:pos="1871"/>
        <w:tab w:val="left" w:pos="2268"/>
      </w:tabs>
      <w:spacing w:before="0"/>
    </w:pPr>
    <w:rPr>
      <w:b/>
      <w:bCs/>
    </w:rPr>
  </w:style>
  <w:style w:type="paragraph" w:customStyle="1" w:styleId="dorlang">
    <w:name w:val="dorlang"/>
    <w:basedOn w:val="Normal"/>
    <w:rsid w:val="00227FF0"/>
    <w:pPr>
      <w:framePr w:hSpace="181" w:wrap="around" w:vAnchor="page" w:hAnchor="margin" w:y="852"/>
      <w:shd w:val="solid" w:color="FFFFFF" w:fill="FFFFFF"/>
      <w:tabs>
        <w:tab w:val="clear" w:pos="794"/>
        <w:tab w:val="clear" w:pos="1191"/>
        <w:tab w:val="clear" w:pos="1588"/>
        <w:tab w:val="clear" w:pos="1985"/>
        <w:tab w:val="left" w:pos="1134"/>
        <w:tab w:val="left" w:pos="1871"/>
        <w:tab w:val="left" w:pos="2268"/>
      </w:tabs>
      <w:spacing w:before="0"/>
    </w:pPr>
    <w:rPr>
      <w:b/>
      <w:bCs/>
    </w:rPr>
  </w:style>
  <w:style w:type="paragraph" w:customStyle="1" w:styleId="AnnexNo">
    <w:name w:val="Annex_No"/>
    <w:basedOn w:val="Normal"/>
    <w:next w:val="Annextitle"/>
    <w:link w:val="AnnexNoChar"/>
    <w:rsid w:val="00227FF0"/>
    <w:pPr>
      <w:keepNext/>
      <w:keepLines/>
      <w:spacing w:before="480" w:after="80"/>
      <w:jc w:val="center"/>
    </w:pPr>
    <w:rPr>
      <w:caps/>
      <w:sz w:val="26"/>
    </w:rPr>
  </w:style>
  <w:style w:type="paragraph" w:customStyle="1" w:styleId="Annextitle">
    <w:name w:val="Annex_title"/>
    <w:basedOn w:val="Normal"/>
    <w:next w:val="Annexref"/>
    <w:link w:val="AnnextitleChar1"/>
    <w:rsid w:val="001E6719"/>
    <w:pPr>
      <w:keepNext/>
      <w:keepLines/>
      <w:spacing w:before="240" w:after="280"/>
      <w:jc w:val="center"/>
    </w:pPr>
    <w:rPr>
      <w:b/>
      <w:sz w:val="26"/>
    </w:rPr>
  </w:style>
  <w:style w:type="paragraph" w:customStyle="1" w:styleId="Annexref">
    <w:name w:val="Annex_ref"/>
    <w:basedOn w:val="Normal"/>
    <w:next w:val="Normalaftertitle"/>
    <w:rsid w:val="00227FF0"/>
    <w:pPr>
      <w:keepNext/>
      <w:keepLines/>
      <w:spacing w:after="280"/>
      <w:jc w:val="center"/>
    </w:pPr>
  </w:style>
  <w:style w:type="paragraph" w:customStyle="1" w:styleId="AppendixNo">
    <w:name w:val="Appendix_No"/>
    <w:basedOn w:val="AnnexNo"/>
    <w:next w:val="Appendixtitle"/>
    <w:link w:val="AppendixNoCar"/>
    <w:rsid w:val="00227FF0"/>
  </w:style>
  <w:style w:type="paragraph" w:customStyle="1" w:styleId="Appendixtitle">
    <w:name w:val="Appendix_title"/>
    <w:basedOn w:val="Annextitle"/>
    <w:next w:val="Appendixref"/>
    <w:link w:val="AppendixtitleChar"/>
    <w:rsid w:val="00227FF0"/>
  </w:style>
  <w:style w:type="paragraph" w:customStyle="1" w:styleId="Appendixref">
    <w:name w:val="Appendix_ref"/>
    <w:basedOn w:val="Annexref"/>
    <w:next w:val="Normalaftertitle"/>
    <w:rsid w:val="00227FF0"/>
  </w:style>
  <w:style w:type="paragraph" w:customStyle="1" w:styleId="Call">
    <w:name w:val="Call"/>
    <w:basedOn w:val="Normal"/>
    <w:next w:val="Normal"/>
    <w:link w:val="CallChar"/>
    <w:rsid w:val="00227FF0"/>
    <w:pPr>
      <w:keepNext/>
      <w:keepLines/>
      <w:spacing w:before="160"/>
      <w:ind w:left="794"/>
    </w:pPr>
    <w:rPr>
      <w:i/>
    </w:rPr>
  </w:style>
  <w:style w:type="character" w:styleId="EndnoteReference">
    <w:name w:val="endnote reference"/>
    <w:basedOn w:val="DefaultParagraphFont"/>
    <w:rsid w:val="00227FF0"/>
    <w:rPr>
      <w:vertAlign w:val="superscript"/>
    </w:rPr>
  </w:style>
  <w:style w:type="paragraph" w:customStyle="1" w:styleId="Equationlegend">
    <w:name w:val="Equation_legend"/>
    <w:basedOn w:val="Normal"/>
    <w:rsid w:val="00227FF0"/>
    <w:pPr>
      <w:tabs>
        <w:tab w:val="clear" w:pos="794"/>
        <w:tab w:val="clear" w:pos="1191"/>
        <w:tab w:val="clear" w:pos="1588"/>
        <w:tab w:val="clear" w:pos="1985"/>
        <w:tab w:val="right" w:pos="1531"/>
        <w:tab w:val="left" w:pos="1701"/>
      </w:tabs>
      <w:overflowPunct/>
      <w:autoSpaceDE/>
      <w:autoSpaceDN/>
      <w:adjustRightInd/>
      <w:spacing w:before="80"/>
      <w:ind w:left="1701" w:hanging="1701"/>
      <w:textAlignment w:val="auto"/>
    </w:pPr>
  </w:style>
  <w:style w:type="paragraph" w:customStyle="1" w:styleId="Figure">
    <w:name w:val="Figure"/>
    <w:basedOn w:val="Normal"/>
    <w:next w:val="Figuretitle"/>
    <w:rsid w:val="00227FF0"/>
    <w:pPr>
      <w:keepNext/>
      <w:keepLines/>
      <w:spacing w:after="120"/>
      <w:jc w:val="center"/>
    </w:pPr>
  </w:style>
  <w:style w:type="paragraph" w:customStyle="1" w:styleId="Figuretitle">
    <w:name w:val="Figure_title"/>
    <w:basedOn w:val="Tabletitle"/>
    <w:next w:val="Normalaftertitle"/>
    <w:link w:val="FiguretitleChar"/>
    <w:rsid w:val="00227FF0"/>
    <w:pPr>
      <w:spacing w:before="240" w:after="480"/>
    </w:pPr>
  </w:style>
  <w:style w:type="paragraph" w:customStyle="1" w:styleId="Tabletitle">
    <w:name w:val="Table_title"/>
    <w:basedOn w:val="TableNo"/>
    <w:next w:val="Tabletext"/>
    <w:link w:val="TabletitleChar"/>
    <w:rsid w:val="001E6719"/>
    <w:pPr>
      <w:spacing w:before="0"/>
    </w:pPr>
    <w:rPr>
      <w:b/>
      <w:caps w:val="0"/>
    </w:rPr>
  </w:style>
  <w:style w:type="paragraph" w:customStyle="1" w:styleId="TableNo">
    <w:name w:val="Table_No"/>
    <w:basedOn w:val="Normal"/>
    <w:next w:val="Tabletitle"/>
    <w:link w:val="TableNoChar"/>
    <w:rsid w:val="00227FF0"/>
    <w:pPr>
      <w:keepNext/>
      <w:spacing w:before="360" w:after="120"/>
      <w:jc w:val="center"/>
    </w:pPr>
    <w:rPr>
      <w:caps/>
    </w:rPr>
  </w:style>
  <w:style w:type="paragraph" w:customStyle="1" w:styleId="Tabletext">
    <w:name w:val="Table_text"/>
    <w:basedOn w:val="Normal"/>
    <w:link w:val="TabletextChar"/>
    <w:rsid w:val="00E423EC"/>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0"/>
    </w:rPr>
  </w:style>
  <w:style w:type="paragraph" w:customStyle="1" w:styleId="Figurelegend">
    <w:name w:val="Figure_legend"/>
    <w:basedOn w:val="Normal"/>
    <w:rsid w:val="00227FF0"/>
    <w:pPr>
      <w:keepNext/>
      <w:keepLines/>
      <w:tabs>
        <w:tab w:val="clear" w:pos="794"/>
        <w:tab w:val="clear" w:pos="1191"/>
        <w:tab w:val="clear" w:pos="1588"/>
        <w:tab w:val="clear" w:pos="1985"/>
      </w:tabs>
      <w:spacing w:before="20" w:after="20"/>
    </w:pPr>
    <w:rPr>
      <w:sz w:val="18"/>
    </w:rPr>
  </w:style>
  <w:style w:type="paragraph" w:customStyle="1" w:styleId="FigureNo">
    <w:name w:val="Figure_No"/>
    <w:basedOn w:val="Normal"/>
    <w:next w:val="Figuretitle"/>
    <w:link w:val="FigureNoChar"/>
    <w:rsid w:val="00227FF0"/>
    <w:pPr>
      <w:keepNext/>
      <w:keepLines/>
      <w:spacing w:before="240" w:after="120"/>
      <w:jc w:val="center"/>
    </w:pPr>
    <w:rPr>
      <w:caps/>
    </w:rPr>
  </w:style>
  <w:style w:type="paragraph" w:customStyle="1" w:styleId="Figurewithouttitle">
    <w:name w:val="Figure_without_title"/>
    <w:basedOn w:val="Figure"/>
    <w:next w:val="Normalaftertitle"/>
    <w:rsid w:val="00227FF0"/>
    <w:pPr>
      <w:keepNext w:val="0"/>
      <w:spacing w:after="240"/>
    </w:pPr>
  </w:style>
  <w:style w:type="paragraph" w:customStyle="1" w:styleId="Headingi">
    <w:name w:val="Heading_i"/>
    <w:basedOn w:val="Heading3"/>
    <w:next w:val="Normal"/>
    <w:rsid w:val="00227FF0"/>
    <w:pPr>
      <w:spacing w:before="160"/>
    </w:pPr>
    <w:rPr>
      <w:b w:val="0"/>
    </w:rPr>
  </w:style>
  <w:style w:type="character" w:styleId="PageNumber">
    <w:name w:val="page number"/>
    <w:basedOn w:val="DefaultParagraphFont"/>
    <w:rsid w:val="001E6719"/>
    <w:rPr>
      <w:rFonts w:ascii="Calibri" w:hAnsi="Calibri"/>
    </w:rPr>
  </w:style>
  <w:style w:type="paragraph" w:customStyle="1" w:styleId="PartNo">
    <w:name w:val="Part_No"/>
    <w:basedOn w:val="AnnexNo"/>
    <w:next w:val="Parttitle"/>
    <w:rsid w:val="00227FF0"/>
  </w:style>
  <w:style w:type="paragraph" w:customStyle="1" w:styleId="Parttitle">
    <w:name w:val="Part_title"/>
    <w:basedOn w:val="Annextitle"/>
    <w:next w:val="Partref"/>
    <w:rsid w:val="00227FF0"/>
  </w:style>
  <w:style w:type="paragraph" w:customStyle="1" w:styleId="Partref">
    <w:name w:val="Part_ref"/>
    <w:basedOn w:val="Annexref"/>
    <w:next w:val="Normalaftertitle"/>
    <w:rsid w:val="00227FF0"/>
  </w:style>
  <w:style w:type="paragraph" w:customStyle="1" w:styleId="RecNo">
    <w:name w:val="Rec_No"/>
    <w:basedOn w:val="Normal"/>
    <w:next w:val="Rectitle"/>
    <w:link w:val="RecNoChar"/>
    <w:rsid w:val="00227FF0"/>
    <w:pPr>
      <w:keepNext/>
      <w:keepLines/>
      <w:spacing w:before="480"/>
      <w:jc w:val="center"/>
    </w:pPr>
    <w:rPr>
      <w:caps/>
      <w:sz w:val="26"/>
    </w:rPr>
  </w:style>
  <w:style w:type="paragraph" w:customStyle="1" w:styleId="Rectitle">
    <w:name w:val="Rec_title"/>
    <w:basedOn w:val="RecNo"/>
    <w:next w:val="Recref"/>
    <w:rsid w:val="001E6719"/>
    <w:pPr>
      <w:spacing w:before="240"/>
    </w:pPr>
    <w:rPr>
      <w:b/>
      <w:caps w:val="0"/>
    </w:rPr>
  </w:style>
  <w:style w:type="paragraph" w:customStyle="1" w:styleId="Recref">
    <w:name w:val="Rec_ref"/>
    <w:basedOn w:val="Rectitle"/>
    <w:next w:val="Recdate"/>
    <w:rsid w:val="00CF1B02"/>
    <w:pPr>
      <w:tabs>
        <w:tab w:val="clear" w:pos="794"/>
        <w:tab w:val="clear" w:pos="1191"/>
        <w:tab w:val="clear" w:pos="1588"/>
        <w:tab w:val="clear" w:pos="1985"/>
      </w:tabs>
      <w:spacing w:before="120"/>
    </w:pPr>
    <w:rPr>
      <w:b w:val="0"/>
      <w:sz w:val="22"/>
    </w:rPr>
  </w:style>
  <w:style w:type="paragraph" w:customStyle="1" w:styleId="Recdate">
    <w:name w:val="Rec_date"/>
    <w:basedOn w:val="Recref"/>
    <w:next w:val="Normalaftertitle"/>
    <w:rsid w:val="00227FF0"/>
    <w:pPr>
      <w:jc w:val="right"/>
    </w:pPr>
  </w:style>
  <w:style w:type="paragraph" w:customStyle="1" w:styleId="Questiondate">
    <w:name w:val="Question_date"/>
    <w:basedOn w:val="Recdate"/>
    <w:next w:val="Normalaftertitle"/>
    <w:rsid w:val="00227FF0"/>
  </w:style>
  <w:style w:type="paragraph" w:customStyle="1" w:styleId="QuestionNo">
    <w:name w:val="Question_No"/>
    <w:basedOn w:val="RecNo"/>
    <w:next w:val="Questiontitle"/>
    <w:rsid w:val="00227FF0"/>
  </w:style>
  <w:style w:type="paragraph" w:customStyle="1" w:styleId="Questionref">
    <w:name w:val="Question_ref"/>
    <w:basedOn w:val="Recref"/>
    <w:next w:val="Questiondate"/>
    <w:rsid w:val="00227FF0"/>
  </w:style>
  <w:style w:type="paragraph" w:customStyle="1" w:styleId="Questiontitle">
    <w:name w:val="Question_title"/>
    <w:basedOn w:val="Rectitle"/>
    <w:next w:val="Questionref"/>
    <w:rsid w:val="001E6719"/>
  </w:style>
  <w:style w:type="paragraph" w:customStyle="1" w:styleId="Reftext">
    <w:name w:val="Ref_text"/>
    <w:basedOn w:val="Normal"/>
    <w:rsid w:val="00227FF0"/>
    <w:pPr>
      <w:ind w:left="794" w:hanging="794"/>
    </w:pPr>
  </w:style>
  <w:style w:type="paragraph" w:customStyle="1" w:styleId="Reftitle">
    <w:name w:val="Ref_title"/>
    <w:basedOn w:val="Normal"/>
    <w:next w:val="Reftext"/>
    <w:rsid w:val="00227FF0"/>
    <w:pPr>
      <w:spacing w:before="480"/>
      <w:jc w:val="center"/>
    </w:pPr>
    <w:rPr>
      <w:caps/>
    </w:rPr>
  </w:style>
  <w:style w:type="paragraph" w:customStyle="1" w:styleId="Repdate">
    <w:name w:val="Rep_date"/>
    <w:basedOn w:val="Recdate"/>
    <w:next w:val="Normalaftertitle"/>
    <w:rsid w:val="00227FF0"/>
  </w:style>
  <w:style w:type="paragraph" w:customStyle="1" w:styleId="RepNo">
    <w:name w:val="Rep_No"/>
    <w:basedOn w:val="RecNo"/>
    <w:next w:val="Reptitle"/>
    <w:rsid w:val="00227FF0"/>
  </w:style>
  <w:style w:type="paragraph" w:customStyle="1" w:styleId="Reptitle">
    <w:name w:val="Rep_title"/>
    <w:basedOn w:val="Rectitle"/>
    <w:next w:val="Repref"/>
    <w:rsid w:val="00227FF0"/>
  </w:style>
  <w:style w:type="paragraph" w:customStyle="1" w:styleId="Repref">
    <w:name w:val="Rep_ref"/>
    <w:basedOn w:val="Recref"/>
    <w:next w:val="Repdate"/>
    <w:rsid w:val="00CF1B02"/>
  </w:style>
  <w:style w:type="paragraph" w:customStyle="1" w:styleId="Resdate">
    <w:name w:val="Res_date"/>
    <w:basedOn w:val="Recdate"/>
    <w:next w:val="Normalaftertitle"/>
    <w:rsid w:val="00227FF0"/>
  </w:style>
  <w:style w:type="paragraph" w:customStyle="1" w:styleId="ResNo">
    <w:name w:val="Res_No"/>
    <w:basedOn w:val="RecNo"/>
    <w:next w:val="Restitle"/>
    <w:link w:val="ResNoChar"/>
    <w:rsid w:val="00227FF0"/>
  </w:style>
  <w:style w:type="paragraph" w:customStyle="1" w:styleId="Restitle">
    <w:name w:val="Res_title"/>
    <w:basedOn w:val="Rectitle"/>
    <w:next w:val="Resref"/>
    <w:link w:val="RestitleChar"/>
    <w:rsid w:val="00227FF0"/>
  </w:style>
  <w:style w:type="paragraph" w:customStyle="1" w:styleId="Resref">
    <w:name w:val="Res_ref"/>
    <w:basedOn w:val="Recref"/>
    <w:next w:val="Resdate"/>
    <w:rsid w:val="00227FF0"/>
  </w:style>
  <w:style w:type="paragraph" w:customStyle="1" w:styleId="SectionNo">
    <w:name w:val="Section_No"/>
    <w:basedOn w:val="AnnexNo"/>
    <w:next w:val="Sectiontitle"/>
    <w:rsid w:val="00227FF0"/>
  </w:style>
  <w:style w:type="paragraph" w:customStyle="1" w:styleId="Sectiontitle">
    <w:name w:val="Section_title"/>
    <w:basedOn w:val="Normal"/>
    <w:next w:val="Normalaftertitle"/>
    <w:rsid w:val="00227FF0"/>
    <w:rPr>
      <w:sz w:val="26"/>
    </w:rPr>
  </w:style>
  <w:style w:type="paragraph" w:customStyle="1" w:styleId="SpecialFooter">
    <w:name w:val="Special Footer"/>
    <w:basedOn w:val="Footer"/>
    <w:rsid w:val="00227FF0"/>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Tabletext"/>
    <w:next w:val="Tabletext"/>
    <w:link w:val="TableheadChar"/>
    <w:rsid w:val="00227FF0"/>
    <w:pPr>
      <w:keepNext/>
      <w:spacing w:before="80" w:after="80"/>
      <w:jc w:val="center"/>
    </w:pPr>
    <w:rPr>
      <w:b/>
    </w:rPr>
  </w:style>
  <w:style w:type="paragraph" w:customStyle="1" w:styleId="Tablelegend">
    <w:name w:val="Table_legend"/>
    <w:basedOn w:val="Tabletext"/>
    <w:rsid w:val="00227FF0"/>
    <w:pPr>
      <w:spacing w:before="120"/>
    </w:pPr>
  </w:style>
  <w:style w:type="paragraph" w:customStyle="1" w:styleId="Tableref">
    <w:name w:val="Table_ref"/>
    <w:basedOn w:val="Normal"/>
    <w:next w:val="Tabletitle"/>
    <w:rsid w:val="00227FF0"/>
    <w:pPr>
      <w:keepNext/>
      <w:spacing w:before="567"/>
      <w:jc w:val="center"/>
    </w:pPr>
  </w:style>
  <w:style w:type="paragraph" w:customStyle="1" w:styleId="Artheading">
    <w:name w:val="Art_heading"/>
    <w:basedOn w:val="Normal"/>
    <w:next w:val="Normalaftertitle"/>
    <w:rsid w:val="00227FF0"/>
    <w:pPr>
      <w:spacing w:before="480"/>
      <w:jc w:val="center"/>
    </w:pPr>
    <w:rPr>
      <w:rFonts w:ascii="Times New Roman Bold" w:hAnsi="Times New Roman Bold"/>
      <w:b/>
      <w:sz w:val="26"/>
    </w:rPr>
  </w:style>
  <w:style w:type="paragraph" w:customStyle="1" w:styleId="ArtNo">
    <w:name w:val="Art_No"/>
    <w:basedOn w:val="Normal"/>
    <w:next w:val="Normal"/>
    <w:link w:val="ArtNoChar"/>
    <w:rsid w:val="00227FF0"/>
    <w:pPr>
      <w:keepNext/>
      <w:keepLines/>
      <w:spacing w:before="480"/>
      <w:jc w:val="center"/>
    </w:pPr>
    <w:rPr>
      <w:caps/>
      <w:sz w:val="26"/>
    </w:rPr>
  </w:style>
  <w:style w:type="paragraph" w:customStyle="1" w:styleId="Arttitle">
    <w:name w:val="Art_title"/>
    <w:basedOn w:val="Normal"/>
    <w:next w:val="Normalaftertitle"/>
    <w:link w:val="ArttitleCar"/>
    <w:rsid w:val="00227FF0"/>
    <w:pPr>
      <w:keepNext/>
      <w:keepLines/>
      <w:spacing w:before="240"/>
      <w:jc w:val="center"/>
    </w:pPr>
    <w:rPr>
      <w:b/>
      <w:sz w:val="26"/>
    </w:rPr>
  </w:style>
  <w:style w:type="paragraph" w:customStyle="1" w:styleId="ChapNo">
    <w:name w:val="Chap_No"/>
    <w:basedOn w:val="ArtNo"/>
    <w:next w:val="Chaptitle"/>
    <w:rsid w:val="001E6719"/>
    <w:rPr>
      <w:b/>
    </w:rPr>
  </w:style>
  <w:style w:type="paragraph" w:customStyle="1" w:styleId="Chaptitle">
    <w:name w:val="Chap_title"/>
    <w:basedOn w:val="Arttitle"/>
    <w:next w:val="Normalaftertitle"/>
    <w:link w:val="ChaptitleChar"/>
    <w:rsid w:val="00227FF0"/>
  </w:style>
  <w:style w:type="paragraph" w:styleId="BalloonText">
    <w:name w:val="Balloon Text"/>
    <w:basedOn w:val="Normal"/>
    <w:link w:val="BalloonTextChar"/>
    <w:uiPriority w:val="99"/>
    <w:rsid w:val="00227FF0"/>
    <w:rPr>
      <w:rFonts w:ascii="Tahoma" w:hAnsi="Tahoma" w:cs="Tahoma"/>
      <w:sz w:val="16"/>
      <w:szCs w:val="16"/>
    </w:rPr>
  </w:style>
  <w:style w:type="character" w:customStyle="1" w:styleId="HeaderChar">
    <w:name w:val="Header Char"/>
    <w:basedOn w:val="DefaultParagraphFont"/>
    <w:link w:val="Header"/>
    <w:rsid w:val="00A82528"/>
    <w:rPr>
      <w:rFonts w:ascii="Calibri" w:hAnsi="Calibri"/>
      <w:sz w:val="18"/>
      <w:lang w:val="fr-FR" w:eastAsia="en-US"/>
    </w:rPr>
  </w:style>
  <w:style w:type="table" w:styleId="TableGrid">
    <w:name w:val="Table Grid"/>
    <w:basedOn w:val="TableNormal"/>
    <w:rsid w:val="00A82528"/>
    <w:rPr>
      <w:rFonts w:asciiTheme="minorHAnsi" w:eastAsiaTheme="minorEastAsia"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
    <w:name w:val="No List1"/>
    <w:next w:val="NoList"/>
    <w:uiPriority w:val="99"/>
    <w:semiHidden/>
    <w:unhideWhenUsed/>
    <w:rsid w:val="00711762"/>
  </w:style>
  <w:style w:type="paragraph" w:styleId="ListParagraph">
    <w:name w:val="List Paragraph"/>
    <w:basedOn w:val="Normal"/>
    <w:uiPriority w:val="99"/>
    <w:qFormat/>
    <w:rsid w:val="00711762"/>
    <w:pPr>
      <w:tabs>
        <w:tab w:val="clear" w:pos="794"/>
        <w:tab w:val="clear" w:pos="1191"/>
        <w:tab w:val="clear" w:pos="1588"/>
        <w:tab w:val="clear" w:pos="1985"/>
      </w:tabs>
      <w:overflowPunct/>
      <w:autoSpaceDE/>
      <w:autoSpaceDN/>
      <w:adjustRightInd/>
      <w:spacing w:before="0" w:after="200" w:line="276" w:lineRule="auto"/>
      <w:ind w:left="720"/>
      <w:contextualSpacing/>
      <w:textAlignment w:val="auto"/>
    </w:pPr>
    <w:rPr>
      <w:rFonts w:asciiTheme="minorHAnsi" w:eastAsiaTheme="minorEastAsia" w:hAnsiTheme="minorHAnsi" w:cstheme="minorBidi"/>
      <w:szCs w:val="22"/>
      <w:lang w:val="en-US" w:eastAsia="zh-CN"/>
    </w:rPr>
  </w:style>
  <w:style w:type="paragraph" w:styleId="NormalWeb">
    <w:name w:val="Normal (Web)"/>
    <w:basedOn w:val="Normal"/>
    <w:uiPriority w:val="99"/>
    <w:unhideWhenUsed/>
    <w:rsid w:val="00711762"/>
    <w:pPr>
      <w:tabs>
        <w:tab w:val="clear" w:pos="794"/>
        <w:tab w:val="clear" w:pos="1191"/>
        <w:tab w:val="clear" w:pos="1588"/>
        <w:tab w:val="clear" w:pos="1985"/>
      </w:tabs>
      <w:overflowPunct/>
      <w:autoSpaceDE/>
      <w:autoSpaceDN/>
      <w:adjustRightInd/>
      <w:spacing w:before="100" w:beforeAutospacing="1" w:after="100" w:afterAutospacing="1"/>
      <w:textAlignment w:val="auto"/>
    </w:pPr>
    <w:rPr>
      <w:rFonts w:ascii="Times New Roman" w:hAnsi="Times New Roman"/>
      <w:sz w:val="24"/>
      <w:szCs w:val="24"/>
      <w:lang w:val="en-US" w:eastAsia="zh-CN"/>
    </w:rPr>
  </w:style>
  <w:style w:type="character" w:customStyle="1" w:styleId="apple-converted-space">
    <w:name w:val="apple-converted-space"/>
    <w:basedOn w:val="DefaultParagraphFont"/>
    <w:rsid w:val="00711762"/>
  </w:style>
  <w:style w:type="character" w:customStyle="1" w:styleId="Heading1Char">
    <w:name w:val="Heading 1 Char"/>
    <w:basedOn w:val="DefaultParagraphFont"/>
    <w:link w:val="Heading1"/>
    <w:rsid w:val="00711762"/>
    <w:rPr>
      <w:rFonts w:ascii="Calibri" w:hAnsi="Calibri"/>
      <w:b/>
      <w:sz w:val="26"/>
      <w:lang w:val="en-GB" w:eastAsia="en-US"/>
    </w:rPr>
  </w:style>
  <w:style w:type="paragraph" w:styleId="Date">
    <w:name w:val="Date"/>
    <w:basedOn w:val="Normal"/>
    <w:next w:val="Normal"/>
    <w:link w:val="DateChar"/>
    <w:uiPriority w:val="99"/>
    <w:unhideWhenUsed/>
    <w:rsid w:val="00711762"/>
    <w:pPr>
      <w:tabs>
        <w:tab w:val="clear" w:pos="794"/>
        <w:tab w:val="clear" w:pos="1191"/>
        <w:tab w:val="clear" w:pos="1588"/>
        <w:tab w:val="clear" w:pos="1985"/>
      </w:tabs>
      <w:overflowPunct/>
      <w:autoSpaceDE/>
      <w:autoSpaceDN/>
      <w:adjustRightInd/>
      <w:spacing w:before="0" w:after="200" w:line="276" w:lineRule="auto"/>
      <w:textAlignment w:val="auto"/>
    </w:pPr>
    <w:rPr>
      <w:rFonts w:asciiTheme="minorHAnsi" w:eastAsiaTheme="minorEastAsia" w:hAnsiTheme="minorHAnsi" w:cstheme="minorBidi"/>
      <w:szCs w:val="22"/>
      <w:lang w:val="en-US" w:eastAsia="zh-CN"/>
    </w:rPr>
  </w:style>
  <w:style w:type="character" w:customStyle="1" w:styleId="DateChar">
    <w:name w:val="Date Char"/>
    <w:basedOn w:val="DefaultParagraphFont"/>
    <w:link w:val="Date"/>
    <w:uiPriority w:val="99"/>
    <w:rsid w:val="00711762"/>
    <w:rPr>
      <w:rFonts w:asciiTheme="minorHAnsi" w:eastAsiaTheme="minorEastAsia" w:hAnsiTheme="minorHAnsi" w:cstheme="minorBidi"/>
      <w:sz w:val="22"/>
      <w:szCs w:val="22"/>
    </w:rPr>
  </w:style>
  <w:style w:type="character" w:customStyle="1" w:styleId="FooterChar">
    <w:name w:val="Footer Char"/>
    <w:basedOn w:val="DefaultParagraphFont"/>
    <w:link w:val="Footer"/>
    <w:rsid w:val="00711762"/>
    <w:rPr>
      <w:rFonts w:ascii="Calibri" w:hAnsi="Calibri"/>
      <w:caps/>
      <w:noProof/>
      <w:sz w:val="16"/>
      <w:lang w:val="fr-FR" w:eastAsia="en-US"/>
    </w:rPr>
  </w:style>
  <w:style w:type="character" w:customStyle="1" w:styleId="BalloonTextChar">
    <w:name w:val="Balloon Text Char"/>
    <w:basedOn w:val="DefaultParagraphFont"/>
    <w:link w:val="BalloonText"/>
    <w:uiPriority w:val="99"/>
    <w:rsid w:val="00711762"/>
    <w:rPr>
      <w:rFonts w:ascii="Tahoma" w:hAnsi="Tahoma" w:cs="Tahoma"/>
      <w:sz w:val="16"/>
      <w:szCs w:val="16"/>
      <w:lang w:val="en-GB" w:eastAsia="en-US"/>
    </w:rPr>
  </w:style>
  <w:style w:type="character" w:styleId="CommentReference">
    <w:name w:val="annotation reference"/>
    <w:basedOn w:val="DefaultParagraphFont"/>
    <w:uiPriority w:val="99"/>
    <w:unhideWhenUsed/>
    <w:rsid w:val="00711762"/>
    <w:rPr>
      <w:sz w:val="16"/>
      <w:szCs w:val="16"/>
    </w:rPr>
  </w:style>
  <w:style w:type="paragraph" w:styleId="CommentText">
    <w:name w:val="annotation text"/>
    <w:basedOn w:val="Normal"/>
    <w:link w:val="CommentTextChar"/>
    <w:uiPriority w:val="99"/>
    <w:unhideWhenUsed/>
    <w:rsid w:val="00711762"/>
    <w:pPr>
      <w:tabs>
        <w:tab w:val="clear" w:pos="794"/>
        <w:tab w:val="clear" w:pos="1191"/>
        <w:tab w:val="clear" w:pos="1588"/>
        <w:tab w:val="clear" w:pos="1985"/>
      </w:tabs>
      <w:overflowPunct/>
      <w:autoSpaceDE/>
      <w:autoSpaceDN/>
      <w:adjustRightInd/>
      <w:spacing w:before="0" w:after="200"/>
      <w:textAlignment w:val="auto"/>
    </w:pPr>
    <w:rPr>
      <w:rFonts w:asciiTheme="minorHAnsi" w:eastAsiaTheme="minorEastAsia" w:hAnsiTheme="minorHAnsi" w:cstheme="minorBidi"/>
      <w:sz w:val="20"/>
      <w:lang w:val="en-US" w:eastAsia="zh-CN"/>
    </w:rPr>
  </w:style>
  <w:style w:type="character" w:customStyle="1" w:styleId="CommentTextChar">
    <w:name w:val="Comment Text Char"/>
    <w:basedOn w:val="DefaultParagraphFont"/>
    <w:link w:val="CommentText"/>
    <w:uiPriority w:val="99"/>
    <w:rsid w:val="00711762"/>
    <w:rPr>
      <w:rFonts w:asciiTheme="minorHAnsi" w:eastAsiaTheme="minorEastAsia" w:hAnsiTheme="minorHAnsi" w:cstheme="minorBidi"/>
    </w:rPr>
  </w:style>
  <w:style w:type="paragraph" w:styleId="CommentSubject">
    <w:name w:val="annotation subject"/>
    <w:basedOn w:val="CommentText"/>
    <w:next w:val="CommentText"/>
    <w:link w:val="CommentSubjectChar"/>
    <w:uiPriority w:val="99"/>
    <w:unhideWhenUsed/>
    <w:rsid w:val="00711762"/>
    <w:rPr>
      <w:b/>
      <w:bCs/>
    </w:rPr>
  </w:style>
  <w:style w:type="character" w:customStyle="1" w:styleId="CommentSubjectChar">
    <w:name w:val="Comment Subject Char"/>
    <w:basedOn w:val="CommentTextChar"/>
    <w:link w:val="CommentSubject"/>
    <w:uiPriority w:val="99"/>
    <w:rsid w:val="00711762"/>
    <w:rPr>
      <w:rFonts w:asciiTheme="minorHAnsi" w:eastAsiaTheme="minorEastAsia" w:hAnsiTheme="minorHAnsi" w:cstheme="minorBidi"/>
      <w:b/>
      <w:bCs/>
    </w:rPr>
  </w:style>
  <w:style w:type="character" w:customStyle="1" w:styleId="FootnoteTextChar">
    <w:name w:val="Footnote Text Char"/>
    <w:basedOn w:val="DefaultParagraphFont"/>
    <w:link w:val="FootnoteText"/>
    <w:rsid w:val="00711762"/>
    <w:rPr>
      <w:rFonts w:ascii="Calibri" w:hAnsi="Calibri"/>
      <w:lang w:val="en-GB" w:eastAsia="en-US"/>
    </w:rPr>
  </w:style>
  <w:style w:type="paragraph" w:customStyle="1" w:styleId="Default">
    <w:name w:val="Default"/>
    <w:link w:val="DefaultChar"/>
    <w:uiPriority w:val="99"/>
    <w:rsid w:val="00711762"/>
    <w:pPr>
      <w:autoSpaceDE w:val="0"/>
      <w:autoSpaceDN w:val="0"/>
      <w:adjustRightInd w:val="0"/>
    </w:pPr>
    <w:rPr>
      <w:rFonts w:ascii="Verdana" w:hAnsi="Verdana"/>
      <w:color w:val="000000"/>
      <w:sz w:val="24"/>
      <w:szCs w:val="24"/>
      <w:lang w:eastAsia="en-US"/>
    </w:rPr>
  </w:style>
  <w:style w:type="character" w:styleId="Emphasis">
    <w:name w:val="Emphasis"/>
    <w:basedOn w:val="DefaultParagraphFont"/>
    <w:qFormat/>
    <w:rsid w:val="00711762"/>
    <w:rPr>
      <w:i/>
      <w:iCs/>
    </w:rPr>
  </w:style>
  <w:style w:type="paragraph" w:customStyle="1" w:styleId="a">
    <w:name w:val="Абзац списка"/>
    <w:basedOn w:val="Normal"/>
    <w:uiPriority w:val="34"/>
    <w:qFormat/>
    <w:rsid w:val="00711762"/>
    <w:pPr>
      <w:tabs>
        <w:tab w:val="clear" w:pos="794"/>
        <w:tab w:val="clear" w:pos="1191"/>
        <w:tab w:val="clear" w:pos="1588"/>
        <w:tab w:val="clear" w:pos="1985"/>
      </w:tabs>
      <w:overflowPunct/>
      <w:autoSpaceDE/>
      <w:autoSpaceDN/>
      <w:adjustRightInd/>
      <w:spacing w:before="0" w:after="200" w:line="276" w:lineRule="auto"/>
      <w:ind w:left="720"/>
      <w:contextualSpacing/>
      <w:textAlignment w:val="auto"/>
    </w:pPr>
    <w:rPr>
      <w:rFonts w:eastAsia="SimSun" w:cs="Arial"/>
      <w:szCs w:val="22"/>
      <w:lang w:val="en-US" w:eastAsia="zh-CN"/>
    </w:rPr>
  </w:style>
  <w:style w:type="table" w:customStyle="1" w:styleId="TableGrid1">
    <w:name w:val="Table Grid1"/>
    <w:basedOn w:val="TableNormal"/>
    <w:next w:val="TableGrid"/>
    <w:rsid w:val="00711762"/>
    <w:rPr>
      <w:rFonts w:asciiTheme="minorHAnsi" w:eastAsiaTheme="minorEastAsia"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711762"/>
    <w:rPr>
      <w:rFonts w:asciiTheme="minorHAnsi" w:eastAsiaTheme="minorEastAsia" w:hAnsiTheme="minorHAnsi" w:cstheme="minorBidi"/>
      <w:sz w:val="22"/>
      <w:szCs w:val="22"/>
    </w:rPr>
  </w:style>
  <w:style w:type="character" w:customStyle="1" w:styleId="Heading3Char">
    <w:name w:val="Heading 3 Char"/>
    <w:basedOn w:val="DefaultParagraphFont"/>
    <w:link w:val="Heading3"/>
    <w:rsid w:val="00DF2313"/>
    <w:rPr>
      <w:rFonts w:ascii="Calibri" w:hAnsi="Calibri"/>
      <w:b/>
      <w:sz w:val="22"/>
      <w:lang w:val="en-GB" w:eastAsia="en-US"/>
    </w:rPr>
  </w:style>
  <w:style w:type="paragraph" w:styleId="EndnoteText">
    <w:name w:val="endnote text"/>
    <w:basedOn w:val="Normal"/>
    <w:link w:val="EndnoteTextChar"/>
    <w:uiPriority w:val="99"/>
    <w:unhideWhenUsed/>
    <w:rsid w:val="00711762"/>
    <w:pPr>
      <w:tabs>
        <w:tab w:val="clear" w:pos="794"/>
        <w:tab w:val="clear" w:pos="1191"/>
        <w:tab w:val="clear" w:pos="1588"/>
        <w:tab w:val="clear" w:pos="1985"/>
      </w:tabs>
      <w:overflowPunct/>
      <w:autoSpaceDE/>
      <w:autoSpaceDN/>
      <w:adjustRightInd/>
      <w:spacing w:before="0"/>
      <w:textAlignment w:val="auto"/>
    </w:pPr>
    <w:rPr>
      <w:rFonts w:asciiTheme="minorHAnsi" w:eastAsiaTheme="minorEastAsia" w:hAnsiTheme="minorHAnsi" w:cstheme="minorBidi"/>
      <w:sz w:val="20"/>
      <w:lang w:val="en-US" w:eastAsia="zh-CN"/>
    </w:rPr>
  </w:style>
  <w:style w:type="character" w:customStyle="1" w:styleId="EndnoteTextChar">
    <w:name w:val="Endnote Text Char"/>
    <w:basedOn w:val="DefaultParagraphFont"/>
    <w:link w:val="EndnoteText"/>
    <w:uiPriority w:val="99"/>
    <w:rsid w:val="00711762"/>
    <w:rPr>
      <w:rFonts w:asciiTheme="minorHAnsi" w:eastAsiaTheme="minorEastAsia" w:hAnsiTheme="minorHAnsi" w:cstheme="minorBidi"/>
    </w:rPr>
  </w:style>
  <w:style w:type="paragraph" w:customStyle="1" w:styleId="HPMbodytext">
    <w:name w:val="HPMbodytext"/>
    <w:basedOn w:val="Normal"/>
    <w:rsid w:val="00711762"/>
    <w:pPr>
      <w:tabs>
        <w:tab w:val="clear" w:pos="794"/>
        <w:tab w:val="clear" w:pos="1191"/>
        <w:tab w:val="clear" w:pos="1588"/>
        <w:tab w:val="clear" w:pos="1985"/>
      </w:tabs>
      <w:overflowPunct/>
      <w:autoSpaceDE/>
      <w:autoSpaceDN/>
      <w:adjustRightInd/>
      <w:spacing w:after="120"/>
      <w:textAlignment w:val="auto"/>
    </w:pPr>
    <w:rPr>
      <w:rFonts w:ascii="Arial" w:eastAsia="SimSun" w:hAnsi="Arial"/>
      <w:sz w:val="24"/>
      <w:lang w:val="en-US" w:eastAsia="zh-CN"/>
    </w:rPr>
  </w:style>
  <w:style w:type="paragraph" w:styleId="PlainText">
    <w:name w:val="Plain Text"/>
    <w:basedOn w:val="Normal"/>
    <w:link w:val="PlainTextChar"/>
    <w:uiPriority w:val="99"/>
    <w:unhideWhenUsed/>
    <w:rsid w:val="00711762"/>
    <w:pPr>
      <w:tabs>
        <w:tab w:val="clear" w:pos="794"/>
        <w:tab w:val="clear" w:pos="1191"/>
        <w:tab w:val="clear" w:pos="1588"/>
        <w:tab w:val="clear" w:pos="1985"/>
      </w:tabs>
      <w:overflowPunct/>
      <w:autoSpaceDE/>
      <w:autoSpaceDN/>
      <w:adjustRightInd/>
      <w:spacing w:before="0"/>
      <w:textAlignment w:val="auto"/>
    </w:pPr>
    <w:rPr>
      <w:rFonts w:ascii="Consolas" w:eastAsiaTheme="minorEastAsia" w:hAnsi="Consolas" w:cstheme="minorBidi"/>
      <w:sz w:val="21"/>
      <w:szCs w:val="21"/>
      <w:lang w:val="en-US" w:eastAsia="zh-CN"/>
    </w:rPr>
  </w:style>
  <w:style w:type="character" w:customStyle="1" w:styleId="PlainTextChar">
    <w:name w:val="Plain Text Char"/>
    <w:basedOn w:val="DefaultParagraphFont"/>
    <w:link w:val="PlainText"/>
    <w:uiPriority w:val="99"/>
    <w:rsid w:val="00711762"/>
    <w:rPr>
      <w:rFonts w:ascii="Consolas" w:eastAsiaTheme="minorEastAsia" w:hAnsi="Consolas" w:cstheme="minorBidi"/>
      <w:sz w:val="21"/>
      <w:szCs w:val="21"/>
    </w:rPr>
  </w:style>
  <w:style w:type="character" w:styleId="HTMLCite">
    <w:name w:val="HTML Cite"/>
    <w:basedOn w:val="DefaultParagraphFont"/>
    <w:uiPriority w:val="99"/>
    <w:unhideWhenUsed/>
    <w:rsid w:val="00711762"/>
    <w:rPr>
      <w:i w:val="0"/>
      <w:iCs w:val="0"/>
      <w:color w:val="009933"/>
    </w:rPr>
  </w:style>
  <w:style w:type="character" w:customStyle="1" w:styleId="longtext">
    <w:name w:val="long_text"/>
    <w:basedOn w:val="DefaultParagraphFont"/>
    <w:rsid w:val="00711762"/>
  </w:style>
  <w:style w:type="character" w:customStyle="1" w:styleId="DefaultChar">
    <w:name w:val="Default Char"/>
    <w:basedOn w:val="DefaultParagraphFont"/>
    <w:link w:val="Default"/>
    <w:uiPriority w:val="99"/>
    <w:rsid w:val="00711762"/>
    <w:rPr>
      <w:rFonts w:ascii="Verdana" w:hAnsi="Verdana"/>
      <w:color w:val="000000"/>
      <w:sz w:val="24"/>
      <w:szCs w:val="24"/>
      <w:lang w:eastAsia="en-US"/>
    </w:rPr>
  </w:style>
  <w:style w:type="paragraph" w:customStyle="1" w:styleId="para1">
    <w:name w:val="para1"/>
    <w:basedOn w:val="Default"/>
    <w:link w:val="para1Char"/>
    <w:qFormat/>
    <w:rsid w:val="00711762"/>
    <w:pPr>
      <w:tabs>
        <w:tab w:val="left" w:pos="1134"/>
      </w:tabs>
      <w:ind w:left="567"/>
      <w:jc w:val="both"/>
    </w:pPr>
    <w:rPr>
      <w:rFonts w:cstheme="minorHAnsi"/>
      <w:lang w:val="en-GB"/>
    </w:rPr>
  </w:style>
  <w:style w:type="character" w:customStyle="1" w:styleId="para1Char">
    <w:name w:val="para1 Char"/>
    <w:basedOn w:val="DefaultChar"/>
    <w:link w:val="para1"/>
    <w:rsid w:val="00711762"/>
    <w:rPr>
      <w:rFonts w:ascii="Verdana" w:hAnsi="Verdana" w:cstheme="minorHAnsi"/>
      <w:color w:val="000000"/>
      <w:sz w:val="24"/>
      <w:szCs w:val="24"/>
      <w:lang w:val="en-GB" w:eastAsia="en-US"/>
    </w:rPr>
  </w:style>
  <w:style w:type="paragraph" w:customStyle="1" w:styleId="mine">
    <w:name w:val="mine"/>
    <w:basedOn w:val="Default"/>
    <w:link w:val="mineChar"/>
    <w:qFormat/>
    <w:rsid w:val="00711762"/>
    <w:pPr>
      <w:tabs>
        <w:tab w:val="left" w:pos="1134"/>
      </w:tabs>
      <w:ind w:left="360"/>
      <w:jc w:val="both"/>
    </w:pPr>
    <w:rPr>
      <w:rFonts w:cstheme="minorHAnsi"/>
    </w:rPr>
  </w:style>
  <w:style w:type="character" w:customStyle="1" w:styleId="mineChar">
    <w:name w:val="mine Char"/>
    <w:basedOn w:val="DefaultChar"/>
    <w:link w:val="mine"/>
    <w:rsid w:val="00711762"/>
    <w:rPr>
      <w:rFonts w:ascii="Verdana" w:hAnsi="Verdana" w:cstheme="minorHAnsi"/>
      <w:color w:val="000000"/>
      <w:sz w:val="24"/>
      <w:szCs w:val="24"/>
      <w:lang w:eastAsia="en-US"/>
    </w:rPr>
  </w:style>
  <w:style w:type="paragraph" w:customStyle="1" w:styleId="ColorfulList-Accent11">
    <w:name w:val="Colorful List - Accent 11"/>
    <w:basedOn w:val="Normal"/>
    <w:uiPriority w:val="34"/>
    <w:qFormat/>
    <w:rsid w:val="00711762"/>
    <w:pPr>
      <w:tabs>
        <w:tab w:val="clear" w:pos="794"/>
        <w:tab w:val="clear" w:pos="1191"/>
        <w:tab w:val="clear" w:pos="1588"/>
        <w:tab w:val="clear" w:pos="1985"/>
      </w:tabs>
      <w:overflowPunct/>
      <w:autoSpaceDE/>
      <w:autoSpaceDN/>
      <w:adjustRightInd/>
      <w:spacing w:before="0" w:after="200" w:line="276" w:lineRule="auto"/>
      <w:ind w:left="720"/>
      <w:contextualSpacing/>
      <w:textAlignment w:val="auto"/>
    </w:pPr>
    <w:rPr>
      <w:rFonts w:eastAsia="MS Mincho"/>
      <w:szCs w:val="22"/>
      <w:lang w:val="en-US" w:eastAsia="zh-CN"/>
    </w:rPr>
  </w:style>
  <w:style w:type="character" w:customStyle="1" w:styleId="st">
    <w:name w:val="st"/>
    <w:basedOn w:val="DefaultParagraphFont"/>
    <w:rsid w:val="00711762"/>
  </w:style>
  <w:style w:type="paragraph" w:styleId="HTMLPreformatted">
    <w:name w:val="HTML Preformatted"/>
    <w:basedOn w:val="Normal"/>
    <w:link w:val="HTMLPreformattedChar"/>
    <w:uiPriority w:val="99"/>
    <w:unhideWhenUsed/>
    <w:rsid w:val="00711762"/>
    <w:pPr>
      <w:tabs>
        <w:tab w:val="clear" w:pos="794"/>
        <w:tab w:val="clear" w:pos="1191"/>
        <w:tab w:val="clear" w:pos="1588"/>
        <w:tab w:val="clear" w:pos="198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textAlignment w:val="auto"/>
    </w:pPr>
    <w:rPr>
      <w:rFonts w:ascii="Courier New" w:hAnsi="Courier New" w:cs="Courier New"/>
      <w:sz w:val="20"/>
      <w:lang w:val="en-US" w:eastAsia="zh-CN"/>
    </w:rPr>
  </w:style>
  <w:style w:type="character" w:customStyle="1" w:styleId="HTMLPreformattedChar">
    <w:name w:val="HTML Preformatted Char"/>
    <w:basedOn w:val="DefaultParagraphFont"/>
    <w:link w:val="HTMLPreformatted"/>
    <w:uiPriority w:val="99"/>
    <w:rsid w:val="00711762"/>
    <w:rPr>
      <w:rFonts w:ascii="Courier New" w:hAnsi="Courier New" w:cs="Courier New"/>
    </w:rPr>
  </w:style>
  <w:style w:type="character" w:customStyle="1" w:styleId="Heading2Char">
    <w:name w:val="Heading 2 Char"/>
    <w:basedOn w:val="DefaultParagraphFont"/>
    <w:link w:val="Heading2"/>
    <w:rsid w:val="00711762"/>
    <w:rPr>
      <w:rFonts w:ascii="Calibri" w:hAnsi="Calibri"/>
      <w:b/>
      <w:sz w:val="22"/>
      <w:lang w:val="en-GB" w:eastAsia="en-US"/>
    </w:rPr>
  </w:style>
  <w:style w:type="character" w:customStyle="1" w:styleId="Heading4Char">
    <w:name w:val="Heading 4 Char"/>
    <w:basedOn w:val="DefaultParagraphFont"/>
    <w:link w:val="Heading4"/>
    <w:rsid w:val="00844C61"/>
    <w:rPr>
      <w:rFonts w:ascii="Calibri" w:hAnsi="Calibri"/>
      <w:b/>
      <w:sz w:val="22"/>
      <w:lang w:val="en-GB" w:eastAsia="en-US"/>
    </w:rPr>
  </w:style>
  <w:style w:type="character" w:customStyle="1" w:styleId="Heading5Char">
    <w:name w:val="Heading 5 Char"/>
    <w:basedOn w:val="DefaultParagraphFont"/>
    <w:link w:val="Heading5"/>
    <w:rsid w:val="00711762"/>
    <w:rPr>
      <w:rFonts w:ascii="Times New Roman Bold" w:hAnsi="Times New Roman Bold"/>
      <w:i/>
      <w:sz w:val="22"/>
      <w:lang w:val="en-GB" w:eastAsia="en-US"/>
    </w:rPr>
  </w:style>
  <w:style w:type="character" w:customStyle="1" w:styleId="Heading6Char">
    <w:name w:val="Heading 6 Char"/>
    <w:basedOn w:val="DefaultParagraphFont"/>
    <w:link w:val="Heading6"/>
    <w:rsid w:val="00711762"/>
    <w:rPr>
      <w:rFonts w:ascii="Times New Roman Bold" w:hAnsi="Times New Roman Bold"/>
      <w:i/>
      <w:sz w:val="22"/>
      <w:lang w:val="en-GB" w:eastAsia="en-US"/>
    </w:rPr>
  </w:style>
  <w:style w:type="character" w:customStyle="1" w:styleId="Heading7Char">
    <w:name w:val="Heading 7 Char"/>
    <w:basedOn w:val="DefaultParagraphFont"/>
    <w:link w:val="Heading7"/>
    <w:rsid w:val="00711762"/>
    <w:rPr>
      <w:rFonts w:ascii="Times New Roman Bold" w:hAnsi="Times New Roman Bold"/>
      <w:i/>
      <w:sz w:val="22"/>
      <w:lang w:val="en-GB" w:eastAsia="en-US"/>
    </w:rPr>
  </w:style>
  <w:style w:type="character" w:customStyle="1" w:styleId="Heading8Char">
    <w:name w:val="Heading 8 Char"/>
    <w:basedOn w:val="DefaultParagraphFont"/>
    <w:link w:val="Heading8"/>
    <w:rsid w:val="00711762"/>
    <w:rPr>
      <w:rFonts w:ascii="Times New Roman Bold" w:hAnsi="Times New Roman Bold"/>
      <w:i/>
      <w:sz w:val="22"/>
      <w:lang w:val="en-GB" w:eastAsia="en-US"/>
    </w:rPr>
  </w:style>
  <w:style w:type="character" w:customStyle="1" w:styleId="Heading9Char">
    <w:name w:val="Heading 9 Char"/>
    <w:basedOn w:val="DefaultParagraphFont"/>
    <w:link w:val="Heading9"/>
    <w:rsid w:val="00711762"/>
    <w:rPr>
      <w:rFonts w:ascii="Times New Roman Bold" w:hAnsi="Times New Roman Bold"/>
      <w:i/>
      <w:sz w:val="22"/>
      <w:lang w:val="en-GB" w:eastAsia="en-US"/>
    </w:rPr>
  </w:style>
  <w:style w:type="numbering" w:customStyle="1" w:styleId="NoList11">
    <w:name w:val="No List11"/>
    <w:next w:val="NoList"/>
    <w:uiPriority w:val="99"/>
    <w:semiHidden/>
    <w:unhideWhenUsed/>
    <w:rsid w:val="00711762"/>
  </w:style>
  <w:style w:type="table" w:customStyle="1" w:styleId="TableGrid11">
    <w:name w:val="Table Grid11"/>
    <w:basedOn w:val="TableNormal"/>
    <w:next w:val="TableGrid"/>
    <w:rsid w:val="00711762"/>
    <w:pPr>
      <w:tabs>
        <w:tab w:val="left" w:pos="1134"/>
        <w:tab w:val="left" w:pos="1871"/>
        <w:tab w:val="left" w:pos="2268"/>
      </w:tabs>
      <w:overflowPunct w:val="0"/>
      <w:autoSpaceDE w:val="0"/>
      <w:autoSpaceDN w:val="0"/>
      <w:adjustRightInd w:val="0"/>
      <w:spacing w:before="120"/>
      <w:textAlignment w:val="baseline"/>
    </w:pPr>
    <w:rPr>
      <w:rFonts w:ascii="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BookTitle">
    <w:name w:val="Book Title"/>
    <w:basedOn w:val="DefaultParagraphFont"/>
    <w:uiPriority w:val="33"/>
    <w:qFormat/>
    <w:rsid w:val="00711762"/>
    <w:rPr>
      <w:b/>
      <w:bCs/>
      <w:smallCaps/>
      <w:spacing w:val="5"/>
    </w:rPr>
  </w:style>
  <w:style w:type="character" w:customStyle="1" w:styleId="SourceChar">
    <w:name w:val="Source Char"/>
    <w:basedOn w:val="DefaultParagraphFont"/>
    <w:link w:val="Source"/>
    <w:locked/>
    <w:rsid w:val="00711762"/>
    <w:rPr>
      <w:rFonts w:ascii="Calibri" w:hAnsi="Calibri"/>
      <w:b/>
      <w:sz w:val="26"/>
      <w:lang w:val="en-GB" w:eastAsia="en-US"/>
    </w:rPr>
  </w:style>
  <w:style w:type="paragraph" w:customStyle="1" w:styleId="Agendaitem">
    <w:name w:val="Agenda_item"/>
    <w:basedOn w:val="Title3"/>
    <w:next w:val="Normal"/>
    <w:qFormat/>
    <w:rsid w:val="00711762"/>
    <w:pPr>
      <w:tabs>
        <w:tab w:val="left" w:pos="1134"/>
        <w:tab w:val="left" w:pos="1871"/>
        <w:tab w:val="left" w:pos="2268"/>
      </w:tabs>
    </w:pPr>
    <w:rPr>
      <w:szCs w:val="22"/>
      <w:lang w:val="en-US"/>
    </w:rPr>
  </w:style>
  <w:style w:type="character" w:customStyle="1" w:styleId="AnnexNoChar">
    <w:name w:val="Annex_No Char"/>
    <w:basedOn w:val="DefaultParagraphFont"/>
    <w:link w:val="AnnexNo"/>
    <w:locked/>
    <w:rsid w:val="00711762"/>
    <w:rPr>
      <w:rFonts w:ascii="Calibri" w:hAnsi="Calibri"/>
      <w:caps/>
      <w:sz w:val="26"/>
      <w:lang w:val="en-GB" w:eastAsia="en-US"/>
    </w:rPr>
  </w:style>
  <w:style w:type="character" w:customStyle="1" w:styleId="AnnextitleChar1">
    <w:name w:val="Annex_title Char1"/>
    <w:basedOn w:val="DefaultParagraphFont"/>
    <w:link w:val="Annextitle"/>
    <w:locked/>
    <w:rsid w:val="00711762"/>
    <w:rPr>
      <w:rFonts w:ascii="Calibri" w:hAnsi="Calibri"/>
      <w:b/>
      <w:sz w:val="26"/>
      <w:lang w:val="en-GB" w:eastAsia="en-US"/>
    </w:rPr>
  </w:style>
  <w:style w:type="character" w:customStyle="1" w:styleId="ArtNoChar">
    <w:name w:val="Art_No Char"/>
    <w:basedOn w:val="DefaultParagraphFont"/>
    <w:link w:val="ArtNo"/>
    <w:locked/>
    <w:rsid w:val="00711762"/>
    <w:rPr>
      <w:rFonts w:ascii="Calibri" w:hAnsi="Calibri"/>
      <w:caps/>
      <w:sz w:val="26"/>
      <w:lang w:val="en-GB" w:eastAsia="en-US"/>
    </w:rPr>
  </w:style>
  <w:style w:type="paragraph" w:customStyle="1" w:styleId="AppArtNo">
    <w:name w:val="App_Art_No"/>
    <w:basedOn w:val="ArtNo"/>
    <w:next w:val="Normal"/>
    <w:qFormat/>
    <w:rsid w:val="00711762"/>
    <w:pPr>
      <w:tabs>
        <w:tab w:val="clear" w:pos="794"/>
        <w:tab w:val="clear" w:pos="1191"/>
        <w:tab w:val="clear" w:pos="1588"/>
        <w:tab w:val="clear" w:pos="1985"/>
        <w:tab w:val="left" w:pos="1134"/>
        <w:tab w:val="left" w:pos="1871"/>
        <w:tab w:val="left" w:pos="2268"/>
      </w:tabs>
    </w:pPr>
    <w:rPr>
      <w:lang w:val="ru-RU"/>
    </w:rPr>
  </w:style>
  <w:style w:type="character" w:customStyle="1" w:styleId="ArttitleCar">
    <w:name w:val="Art_title Car"/>
    <w:basedOn w:val="DefaultParagraphFont"/>
    <w:link w:val="Arttitle"/>
    <w:locked/>
    <w:rsid w:val="00711762"/>
    <w:rPr>
      <w:rFonts w:ascii="Calibri" w:hAnsi="Calibri"/>
      <w:b/>
      <w:sz w:val="26"/>
      <w:lang w:val="en-GB" w:eastAsia="en-US"/>
    </w:rPr>
  </w:style>
  <w:style w:type="paragraph" w:customStyle="1" w:styleId="AppArttitle">
    <w:name w:val="App_Art_title"/>
    <w:basedOn w:val="Arttitle"/>
    <w:next w:val="Normalaftertitle"/>
    <w:qFormat/>
    <w:rsid w:val="00711762"/>
    <w:pPr>
      <w:tabs>
        <w:tab w:val="clear" w:pos="794"/>
        <w:tab w:val="clear" w:pos="1191"/>
        <w:tab w:val="clear" w:pos="1588"/>
        <w:tab w:val="clear" w:pos="1985"/>
        <w:tab w:val="left" w:pos="1134"/>
        <w:tab w:val="left" w:pos="1871"/>
        <w:tab w:val="left" w:pos="2268"/>
      </w:tabs>
    </w:pPr>
    <w:rPr>
      <w:lang w:val="ru-RU"/>
    </w:rPr>
  </w:style>
  <w:style w:type="character" w:customStyle="1" w:styleId="Appdef">
    <w:name w:val="App_def"/>
    <w:basedOn w:val="DefaultParagraphFont"/>
    <w:rsid w:val="00711762"/>
    <w:rPr>
      <w:rFonts w:ascii="Times New Roman" w:hAnsi="Times New Roman" w:cs="Times New Roman"/>
      <w:b/>
    </w:rPr>
  </w:style>
  <w:style w:type="character" w:customStyle="1" w:styleId="Appref">
    <w:name w:val="App_ref"/>
    <w:basedOn w:val="DefaultParagraphFont"/>
    <w:rsid w:val="00711762"/>
    <w:rPr>
      <w:rFonts w:cs="Times New Roman"/>
    </w:rPr>
  </w:style>
  <w:style w:type="character" w:customStyle="1" w:styleId="AppendixNoCar">
    <w:name w:val="Appendix_No Car"/>
    <w:basedOn w:val="DefaultParagraphFont"/>
    <w:link w:val="AppendixNo"/>
    <w:locked/>
    <w:rsid w:val="00711762"/>
    <w:rPr>
      <w:rFonts w:ascii="Calibri" w:hAnsi="Calibri"/>
      <w:caps/>
      <w:sz w:val="26"/>
      <w:lang w:val="en-GB" w:eastAsia="en-US"/>
    </w:rPr>
  </w:style>
  <w:style w:type="paragraph" w:customStyle="1" w:styleId="ApptoAnnex">
    <w:name w:val="App_to_Annex"/>
    <w:basedOn w:val="AppendixNo"/>
    <w:qFormat/>
    <w:rsid w:val="00711762"/>
    <w:pPr>
      <w:tabs>
        <w:tab w:val="clear" w:pos="794"/>
        <w:tab w:val="clear" w:pos="1191"/>
        <w:tab w:val="clear" w:pos="1588"/>
        <w:tab w:val="clear" w:pos="1985"/>
        <w:tab w:val="left" w:pos="1134"/>
        <w:tab w:val="left" w:pos="1871"/>
        <w:tab w:val="left" w:pos="2268"/>
      </w:tabs>
    </w:pPr>
    <w:rPr>
      <w:rFonts w:asciiTheme="minorHAnsi" w:hAnsiTheme="minorHAnsi"/>
    </w:rPr>
  </w:style>
  <w:style w:type="character" w:customStyle="1" w:styleId="AppendixtitleChar">
    <w:name w:val="Appendix_title Char"/>
    <w:basedOn w:val="AnnextitleChar1"/>
    <w:link w:val="Appendixtitle"/>
    <w:locked/>
    <w:rsid w:val="00711762"/>
    <w:rPr>
      <w:rFonts w:ascii="Calibri" w:hAnsi="Calibri"/>
      <w:b/>
      <w:sz w:val="26"/>
      <w:lang w:val="en-GB" w:eastAsia="en-US"/>
    </w:rPr>
  </w:style>
  <w:style w:type="character" w:customStyle="1" w:styleId="Artdef">
    <w:name w:val="Art_def"/>
    <w:basedOn w:val="DefaultParagraphFont"/>
    <w:rsid w:val="00711762"/>
    <w:rPr>
      <w:rFonts w:ascii="Times New Roman Bold" w:eastAsia="SimSun" w:hAnsi="Times New Roman Bold" w:cs="Times New Roman Bold"/>
      <w:b/>
      <w:bCs/>
      <w:iCs/>
      <w:color w:val="000000"/>
      <w:szCs w:val="22"/>
    </w:rPr>
  </w:style>
  <w:style w:type="character" w:customStyle="1" w:styleId="Artref">
    <w:name w:val="Art_ref"/>
    <w:basedOn w:val="DefaultParagraphFont"/>
    <w:rsid w:val="00711762"/>
    <w:rPr>
      <w:rFonts w:cs="Times New Roman"/>
      <w:bCs/>
      <w:sz w:val="18"/>
      <w:lang w:val="en-US" w:eastAsia="x-none"/>
    </w:rPr>
  </w:style>
  <w:style w:type="paragraph" w:customStyle="1" w:styleId="Booktitle0">
    <w:name w:val="Book_title"/>
    <w:basedOn w:val="Normal"/>
    <w:qFormat/>
    <w:rsid w:val="00711762"/>
    <w:pPr>
      <w:tabs>
        <w:tab w:val="clear" w:pos="794"/>
        <w:tab w:val="clear" w:pos="1191"/>
        <w:tab w:val="clear" w:pos="1588"/>
        <w:tab w:val="clear" w:pos="1985"/>
        <w:tab w:val="left" w:pos="1134"/>
        <w:tab w:val="left" w:pos="1871"/>
        <w:tab w:val="left" w:pos="2268"/>
      </w:tabs>
      <w:jc w:val="center"/>
    </w:pPr>
    <w:rPr>
      <w:b/>
      <w:bCs/>
      <w:sz w:val="26"/>
      <w:szCs w:val="28"/>
    </w:rPr>
  </w:style>
  <w:style w:type="character" w:customStyle="1" w:styleId="TabletextChar">
    <w:name w:val="Table_text Char"/>
    <w:basedOn w:val="DefaultParagraphFont"/>
    <w:link w:val="Tabletext"/>
    <w:locked/>
    <w:rsid w:val="00711762"/>
    <w:rPr>
      <w:rFonts w:ascii="Calibri" w:hAnsi="Calibri"/>
      <w:lang w:val="en-GB" w:eastAsia="en-US"/>
    </w:rPr>
  </w:style>
  <w:style w:type="paragraph" w:customStyle="1" w:styleId="Border">
    <w:name w:val="Border"/>
    <w:basedOn w:val="Tabletext"/>
    <w:rsid w:val="00711762"/>
    <w:pPr>
      <w:pBdr>
        <w:bottom w:val="single" w:sz="6" w:space="0" w:color="auto"/>
      </w:pBdr>
      <w:tabs>
        <w:tab w:val="clear" w:pos="284"/>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left" w:pos="170"/>
        <w:tab w:val="left" w:pos="737"/>
        <w:tab w:val="left" w:pos="1871"/>
        <w:tab w:val="left" w:pos="2977"/>
        <w:tab w:val="left" w:pos="3266"/>
      </w:tabs>
      <w:spacing w:before="0" w:after="0" w:line="10" w:lineRule="exact"/>
      <w:ind w:left="28" w:right="28"/>
      <w:jc w:val="center"/>
    </w:pPr>
    <w:rPr>
      <w:rFonts w:asciiTheme="minorHAnsi" w:hAnsiTheme="minorHAnsi"/>
      <w:b/>
      <w:noProof/>
      <w:lang w:val="ru-RU"/>
    </w:rPr>
  </w:style>
  <w:style w:type="character" w:customStyle="1" w:styleId="CallChar">
    <w:name w:val="Call Char"/>
    <w:basedOn w:val="DefaultParagraphFont"/>
    <w:link w:val="Call"/>
    <w:locked/>
    <w:rsid w:val="00711762"/>
    <w:rPr>
      <w:rFonts w:ascii="Calibri" w:hAnsi="Calibri"/>
      <w:i/>
      <w:sz w:val="22"/>
      <w:lang w:val="en-GB" w:eastAsia="en-US"/>
    </w:rPr>
  </w:style>
  <w:style w:type="character" w:customStyle="1" w:styleId="ChaptitleChar">
    <w:name w:val="Chap_title Char"/>
    <w:basedOn w:val="DefaultParagraphFont"/>
    <w:link w:val="Chaptitle"/>
    <w:locked/>
    <w:rsid w:val="00711762"/>
    <w:rPr>
      <w:rFonts w:ascii="Calibri" w:hAnsi="Calibri"/>
      <w:b/>
      <w:sz w:val="26"/>
      <w:lang w:val="en-GB" w:eastAsia="en-US"/>
    </w:rPr>
  </w:style>
  <w:style w:type="character" w:customStyle="1" w:styleId="enumlev1Char">
    <w:name w:val="enumlev1 Char"/>
    <w:basedOn w:val="DefaultParagraphFont"/>
    <w:link w:val="enumlev1"/>
    <w:locked/>
    <w:rsid w:val="00711762"/>
    <w:rPr>
      <w:rFonts w:ascii="Calibri" w:hAnsi="Calibri"/>
      <w:sz w:val="22"/>
      <w:lang w:val="en-GB" w:eastAsia="en-US"/>
    </w:rPr>
  </w:style>
  <w:style w:type="character" w:customStyle="1" w:styleId="enumlev2Char">
    <w:name w:val="enumlev2 Char"/>
    <w:basedOn w:val="DefaultParagraphFont"/>
    <w:link w:val="enumlev2"/>
    <w:locked/>
    <w:rsid w:val="00711762"/>
    <w:rPr>
      <w:rFonts w:ascii="Calibri" w:hAnsi="Calibri"/>
      <w:sz w:val="22"/>
      <w:lang w:val="en-GB" w:eastAsia="en-US"/>
    </w:rPr>
  </w:style>
  <w:style w:type="character" w:customStyle="1" w:styleId="EquationChar">
    <w:name w:val="Equation Char"/>
    <w:basedOn w:val="DefaultParagraphFont"/>
    <w:link w:val="Equation"/>
    <w:locked/>
    <w:rsid w:val="00711762"/>
    <w:rPr>
      <w:rFonts w:ascii="Calibri" w:hAnsi="Calibri"/>
      <w:sz w:val="22"/>
      <w:lang w:val="en-GB" w:eastAsia="en-US"/>
    </w:rPr>
  </w:style>
  <w:style w:type="character" w:customStyle="1" w:styleId="FigureNoChar">
    <w:name w:val="Figure_No Char"/>
    <w:basedOn w:val="DefaultParagraphFont"/>
    <w:link w:val="FigureNo"/>
    <w:locked/>
    <w:rsid w:val="00711762"/>
    <w:rPr>
      <w:rFonts w:ascii="Calibri" w:hAnsi="Calibri"/>
      <w:caps/>
      <w:sz w:val="22"/>
      <w:lang w:val="en-GB" w:eastAsia="en-US"/>
    </w:rPr>
  </w:style>
  <w:style w:type="character" w:customStyle="1" w:styleId="TabletitleChar">
    <w:name w:val="Table_title Char"/>
    <w:basedOn w:val="DefaultParagraphFont"/>
    <w:link w:val="Tabletitle"/>
    <w:locked/>
    <w:rsid w:val="00711762"/>
    <w:rPr>
      <w:rFonts w:ascii="Calibri" w:hAnsi="Calibri"/>
      <w:b/>
      <w:sz w:val="22"/>
      <w:lang w:val="en-GB" w:eastAsia="en-US"/>
    </w:rPr>
  </w:style>
  <w:style w:type="character" w:customStyle="1" w:styleId="FiguretitleChar">
    <w:name w:val="Figure_title Char"/>
    <w:basedOn w:val="DefaultParagraphFont"/>
    <w:link w:val="Figuretitle"/>
    <w:locked/>
    <w:rsid w:val="00711762"/>
    <w:rPr>
      <w:rFonts w:ascii="Calibri" w:hAnsi="Calibri"/>
      <w:b/>
      <w:sz w:val="22"/>
      <w:lang w:val="en-GB" w:eastAsia="en-US"/>
    </w:rPr>
  </w:style>
  <w:style w:type="paragraph" w:customStyle="1" w:styleId="FooterQP">
    <w:name w:val="Footer_QP"/>
    <w:basedOn w:val="Normal"/>
    <w:rsid w:val="00711762"/>
    <w:pPr>
      <w:tabs>
        <w:tab w:val="clear" w:pos="794"/>
        <w:tab w:val="clear" w:pos="1191"/>
        <w:tab w:val="clear" w:pos="1588"/>
        <w:tab w:val="clear" w:pos="1985"/>
        <w:tab w:val="left" w:pos="907"/>
        <w:tab w:val="left" w:pos="1134"/>
        <w:tab w:val="left" w:pos="1871"/>
        <w:tab w:val="left" w:pos="2268"/>
        <w:tab w:val="right" w:pos="8789"/>
        <w:tab w:val="right" w:pos="9639"/>
      </w:tabs>
      <w:spacing w:before="0"/>
    </w:pPr>
    <w:rPr>
      <w:b/>
    </w:rPr>
  </w:style>
  <w:style w:type="paragraph" w:customStyle="1" w:styleId="Formal">
    <w:name w:val="Formal"/>
    <w:basedOn w:val="Normal"/>
    <w:rsid w:val="00711762"/>
    <w:pPr>
      <w:tabs>
        <w:tab w:val="left" w:pos="567"/>
        <w:tab w:val="left" w:pos="1134"/>
        <w:tab w:val="left" w:pos="1701"/>
        <w:tab w:val="left" w:pos="2268"/>
        <w:tab w:val="left" w:pos="2835"/>
        <w:tab w:val="left" w:pos="3402"/>
        <w:tab w:val="left" w:pos="3969"/>
        <w:tab w:val="left" w:pos="4536"/>
        <w:tab w:val="left" w:pos="5103"/>
        <w:tab w:val="left" w:pos="5670"/>
      </w:tabs>
      <w:spacing w:before="0"/>
    </w:pPr>
    <w:rPr>
      <w:rFonts w:ascii="Courier New" w:hAnsi="Courier New"/>
      <w:noProof/>
      <w:sz w:val="20"/>
    </w:rPr>
  </w:style>
  <w:style w:type="character" w:customStyle="1" w:styleId="HeadingbChar">
    <w:name w:val="Heading_b Char"/>
    <w:basedOn w:val="DefaultParagraphFont"/>
    <w:link w:val="Headingb"/>
    <w:locked/>
    <w:rsid w:val="00711762"/>
    <w:rPr>
      <w:rFonts w:ascii="Calibri" w:hAnsi="Calibri"/>
      <w:b/>
      <w:sz w:val="22"/>
      <w:lang w:val="en-GB" w:eastAsia="en-US"/>
    </w:rPr>
  </w:style>
  <w:style w:type="character" w:customStyle="1" w:styleId="NormalaftertitleChar">
    <w:name w:val="Normal after title Char"/>
    <w:basedOn w:val="DefaultParagraphFont"/>
    <w:link w:val="Normalaftertitle"/>
    <w:locked/>
    <w:rsid w:val="00711762"/>
    <w:rPr>
      <w:rFonts w:ascii="Calibri" w:hAnsi="Calibri"/>
      <w:sz w:val="22"/>
      <w:lang w:val="en-GB" w:eastAsia="en-US"/>
    </w:rPr>
  </w:style>
  <w:style w:type="paragraph" w:customStyle="1" w:styleId="Normalend">
    <w:name w:val="Normal_end"/>
    <w:basedOn w:val="Normal"/>
    <w:next w:val="Normal"/>
    <w:qFormat/>
    <w:rsid w:val="00711762"/>
    <w:pPr>
      <w:tabs>
        <w:tab w:val="clear" w:pos="794"/>
        <w:tab w:val="clear" w:pos="1191"/>
        <w:tab w:val="clear" w:pos="1588"/>
        <w:tab w:val="clear" w:pos="1985"/>
        <w:tab w:val="left" w:pos="1134"/>
        <w:tab w:val="left" w:pos="1871"/>
        <w:tab w:val="left" w:pos="2268"/>
      </w:tabs>
    </w:pPr>
    <w:rPr>
      <w:lang w:val="en-US"/>
    </w:rPr>
  </w:style>
  <w:style w:type="character" w:customStyle="1" w:styleId="NoteChar">
    <w:name w:val="Note Char"/>
    <w:basedOn w:val="DefaultParagraphFont"/>
    <w:link w:val="Note"/>
    <w:locked/>
    <w:rsid w:val="00711762"/>
    <w:rPr>
      <w:rFonts w:ascii="Calibri" w:hAnsi="Calibri"/>
      <w:sz w:val="22"/>
      <w:lang w:val="en-GB" w:eastAsia="en-US"/>
    </w:rPr>
  </w:style>
  <w:style w:type="paragraph" w:customStyle="1" w:styleId="Proposal">
    <w:name w:val="Proposal"/>
    <w:basedOn w:val="Normal"/>
    <w:next w:val="Normal"/>
    <w:link w:val="ProposalChar"/>
    <w:rsid w:val="00711762"/>
    <w:pPr>
      <w:keepNext/>
      <w:tabs>
        <w:tab w:val="clear" w:pos="794"/>
        <w:tab w:val="clear" w:pos="1191"/>
        <w:tab w:val="clear" w:pos="1588"/>
        <w:tab w:val="clear" w:pos="1985"/>
        <w:tab w:val="left" w:pos="1134"/>
        <w:tab w:val="left" w:pos="1871"/>
        <w:tab w:val="left" w:pos="2268"/>
      </w:tabs>
      <w:spacing w:before="240"/>
    </w:pPr>
    <w:rPr>
      <w:lang w:val="ru-RU"/>
    </w:rPr>
  </w:style>
  <w:style w:type="character" w:customStyle="1" w:styleId="ProposalChar">
    <w:name w:val="Proposal Char"/>
    <w:basedOn w:val="DefaultParagraphFont"/>
    <w:link w:val="Proposal"/>
    <w:locked/>
    <w:rsid w:val="00711762"/>
    <w:rPr>
      <w:rFonts w:ascii="Calibri" w:hAnsi="Calibri"/>
      <w:sz w:val="22"/>
      <w:lang w:val="ru-RU" w:eastAsia="en-US"/>
    </w:rPr>
  </w:style>
  <w:style w:type="character" w:customStyle="1" w:styleId="RecNoChar">
    <w:name w:val="Rec_No Char"/>
    <w:basedOn w:val="DefaultParagraphFont"/>
    <w:link w:val="RecNo"/>
    <w:locked/>
    <w:rsid w:val="00711762"/>
    <w:rPr>
      <w:rFonts w:ascii="Calibri" w:hAnsi="Calibri"/>
      <w:caps/>
      <w:sz w:val="26"/>
      <w:lang w:val="en-GB" w:eastAsia="en-US"/>
    </w:rPr>
  </w:style>
  <w:style w:type="character" w:customStyle="1" w:styleId="ReasonsChar">
    <w:name w:val="Reasons Char"/>
    <w:basedOn w:val="DefaultParagraphFont"/>
    <w:link w:val="Reasons"/>
    <w:locked/>
    <w:rsid w:val="00711762"/>
    <w:rPr>
      <w:rFonts w:ascii="Calibri" w:hAnsi="Calibri"/>
      <w:sz w:val="22"/>
      <w:lang w:val="en-GB" w:eastAsia="en-US"/>
    </w:rPr>
  </w:style>
  <w:style w:type="character" w:customStyle="1" w:styleId="Recdef">
    <w:name w:val="Rec_def"/>
    <w:basedOn w:val="DefaultParagraphFont"/>
    <w:rsid w:val="00711762"/>
    <w:rPr>
      <w:rFonts w:cs="Times New Roman"/>
      <w:b/>
    </w:rPr>
  </w:style>
  <w:style w:type="character" w:customStyle="1" w:styleId="Resdef">
    <w:name w:val="Res_def"/>
    <w:basedOn w:val="DefaultParagraphFont"/>
    <w:rsid w:val="00711762"/>
    <w:rPr>
      <w:rFonts w:ascii="Times New Roman" w:hAnsi="Times New Roman" w:cs="Times New Roman"/>
      <w:b/>
    </w:rPr>
  </w:style>
  <w:style w:type="character" w:customStyle="1" w:styleId="ResNoChar">
    <w:name w:val="Res_No Char"/>
    <w:basedOn w:val="DefaultParagraphFont"/>
    <w:link w:val="ResNo"/>
    <w:locked/>
    <w:rsid w:val="00711762"/>
    <w:rPr>
      <w:rFonts w:ascii="Calibri" w:hAnsi="Calibri"/>
      <w:caps/>
      <w:sz w:val="26"/>
      <w:lang w:val="en-GB" w:eastAsia="en-US"/>
    </w:rPr>
  </w:style>
  <w:style w:type="character" w:customStyle="1" w:styleId="RestitleChar">
    <w:name w:val="Res_title Char"/>
    <w:basedOn w:val="DefaultParagraphFont"/>
    <w:link w:val="Restitle"/>
    <w:locked/>
    <w:rsid w:val="00711762"/>
    <w:rPr>
      <w:rFonts w:ascii="Calibri" w:hAnsi="Calibri"/>
      <w:b/>
      <w:sz w:val="26"/>
      <w:lang w:val="en-GB" w:eastAsia="en-US"/>
    </w:rPr>
  </w:style>
  <w:style w:type="paragraph" w:customStyle="1" w:styleId="Section1">
    <w:name w:val="Section_1"/>
    <w:basedOn w:val="Normal"/>
    <w:link w:val="Section1Char"/>
    <w:rsid w:val="00711762"/>
    <w:pPr>
      <w:tabs>
        <w:tab w:val="clear" w:pos="794"/>
        <w:tab w:val="clear" w:pos="1191"/>
        <w:tab w:val="clear" w:pos="1588"/>
        <w:tab w:val="clear" w:pos="1985"/>
        <w:tab w:val="center" w:pos="4820"/>
      </w:tabs>
      <w:spacing w:before="360"/>
      <w:jc w:val="center"/>
    </w:pPr>
    <w:rPr>
      <w:b/>
      <w:lang w:val="ru-RU"/>
    </w:rPr>
  </w:style>
  <w:style w:type="character" w:customStyle="1" w:styleId="Section1Char">
    <w:name w:val="Section_1 Char"/>
    <w:basedOn w:val="DefaultParagraphFont"/>
    <w:link w:val="Section1"/>
    <w:locked/>
    <w:rsid w:val="00711762"/>
    <w:rPr>
      <w:rFonts w:ascii="Calibri" w:hAnsi="Calibri"/>
      <w:b/>
      <w:sz w:val="22"/>
      <w:lang w:val="ru-RU" w:eastAsia="en-US"/>
    </w:rPr>
  </w:style>
  <w:style w:type="paragraph" w:customStyle="1" w:styleId="Section2">
    <w:name w:val="Section_2"/>
    <w:basedOn w:val="Section1"/>
    <w:link w:val="Section2Char"/>
    <w:rsid w:val="00711762"/>
    <w:rPr>
      <w:b w:val="0"/>
      <w:i/>
    </w:rPr>
  </w:style>
  <w:style w:type="character" w:customStyle="1" w:styleId="Section2Char">
    <w:name w:val="Section_2 Char"/>
    <w:basedOn w:val="Section1Char"/>
    <w:link w:val="Section2"/>
    <w:locked/>
    <w:rsid w:val="00711762"/>
    <w:rPr>
      <w:rFonts w:ascii="Calibri" w:hAnsi="Calibri"/>
      <w:b w:val="0"/>
      <w:i/>
      <w:sz w:val="22"/>
      <w:lang w:val="ru-RU" w:eastAsia="en-US"/>
    </w:rPr>
  </w:style>
  <w:style w:type="paragraph" w:customStyle="1" w:styleId="Section3">
    <w:name w:val="Section_3"/>
    <w:basedOn w:val="Section1"/>
    <w:link w:val="Section3Char"/>
    <w:rsid w:val="00711762"/>
    <w:pPr>
      <w:jc w:val="both"/>
    </w:pPr>
    <w:rPr>
      <w:rFonts w:eastAsia="SimSun"/>
      <w:b w:val="0"/>
    </w:rPr>
  </w:style>
  <w:style w:type="character" w:customStyle="1" w:styleId="Section3Char">
    <w:name w:val="Section_3 Char"/>
    <w:basedOn w:val="Section1Char"/>
    <w:link w:val="Section3"/>
    <w:locked/>
    <w:rsid w:val="00711762"/>
    <w:rPr>
      <w:rFonts w:ascii="Calibri" w:eastAsia="SimSun" w:hAnsi="Calibri"/>
      <w:b w:val="0"/>
      <w:sz w:val="22"/>
      <w:lang w:val="ru-RU" w:eastAsia="en-US"/>
    </w:rPr>
  </w:style>
  <w:style w:type="paragraph" w:customStyle="1" w:styleId="Subsection1">
    <w:name w:val="Subsection_1"/>
    <w:basedOn w:val="Section1"/>
    <w:next w:val="Section1"/>
    <w:qFormat/>
    <w:rsid w:val="00711762"/>
    <w:rPr>
      <w:lang w:val="en-GB"/>
    </w:rPr>
  </w:style>
  <w:style w:type="paragraph" w:customStyle="1" w:styleId="Tablefin">
    <w:name w:val="Table_fin"/>
    <w:basedOn w:val="Normal"/>
    <w:rsid w:val="00711762"/>
    <w:pPr>
      <w:tabs>
        <w:tab w:val="clear" w:pos="794"/>
        <w:tab w:val="clear" w:pos="1191"/>
        <w:tab w:val="clear" w:pos="1588"/>
        <w:tab w:val="clear" w:pos="1985"/>
        <w:tab w:val="left" w:pos="1871"/>
        <w:tab w:val="left" w:pos="2268"/>
      </w:tabs>
      <w:spacing w:before="0"/>
    </w:pPr>
    <w:rPr>
      <w:sz w:val="12"/>
      <w:lang w:val="fr-FR"/>
    </w:rPr>
  </w:style>
  <w:style w:type="character" w:customStyle="1" w:styleId="Tablefreq">
    <w:name w:val="Table_freq"/>
    <w:basedOn w:val="DefaultParagraphFont"/>
    <w:rsid w:val="00711762"/>
    <w:rPr>
      <w:rFonts w:cs="Times New Roman"/>
      <w:b/>
      <w:sz w:val="18"/>
    </w:rPr>
  </w:style>
  <w:style w:type="character" w:customStyle="1" w:styleId="TableheadChar">
    <w:name w:val="Table_head Char"/>
    <w:basedOn w:val="DefaultParagraphFont"/>
    <w:link w:val="Tablehead"/>
    <w:locked/>
    <w:rsid w:val="00711762"/>
    <w:rPr>
      <w:rFonts w:ascii="Calibri" w:hAnsi="Calibri"/>
      <w:b/>
      <w:lang w:val="en-GB" w:eastAsia="en-US"/>
    </w:rPr>
  </w:style>
  <w:style w:type="character" w:customStyle="1" w:styleId="TableNoChar">
    <w:name w:val="Table_No Char"/>
    <w:basedOn w:val="DefaultParagraphFont"/>
    <w:link w:val="TableNo"/>
    <w:locked/>
    <w:rsid w:val="00711762"/>
    <w:rPr>
      <w:rFonts w:ascii="Calibri" w:hAnsi="Calibri"/>
      <w:caps/>
      <w:sz w:val="22"/>
      <w:lang w:val="en-GB" w:eastAsia="en-US"/>
    </w:rPr>
  </w:style>
  <w:style w:type="paragraph" w:customStyle="1" w:styleId="TableTextS5">
    <w:name w:val="Table_TextS5"/>
    <w:basedOn w:val="Normal"/>
    <w:link w:val="TableTextS5Char"/>
    <w:rsid w:val="00711762"/>
    <w:pPr>
      <w:tabs>
        <w:tab w:val="clear" w:pos="794"/>
        <w:tab w:val="clear" w:pos="1191"/>
        <w:tab w:val="clear" w:pos="1588"/>
        <w:tab w:val="clear" w:pos="1985"/>
        <w:tab w:val="left" w:pos="170"/>
        <w:tab w:val="left" w:pos="567"/>
        <w:tab w:val="left" w:pos="737"/>
        <w:tab w:val="left" w:pos="2977"/>
        <w:tab w:val="left" w:pos="3266"/>
      </w:tabs>
      <w:spacing w:before="40" w:after="40"/>
      <w:ind w:left="170" w:hanging="170"/>
    </w:pPr>
    <w:rPr>
      <w:sz w:val="18"/>
    </w:rPr>
  </w:style>
  <w:style w:type="character" w:customStyle="1" w:styleId="TableTextS5Char">
    <w:name w:val="Table_TextS5 Char"/>
    <w:basedOn w:val="DefaultParagraphFont"/>
    <w:link w:val="TableTextS5"/>
    <w:locked/>
    <w:rsid w:val="00711762"/>
    <w:rPr>
      <w:rFonts w:ascii="Calibri" w:hAnsi="Calibri"/>
      <w:sz w:val="18"/>
      <w:lang w:val="en-GB" w:eastAsia="en-US"/>
    </w:rPr>
  </w:style>
  <w:style w:type="paragraph" w:customStyle="1" w:styleId="TableNote">
    <w:name w:val="TableNote"/>
    <w:basedOn w:val="Tabletext"/>
    <w:rsid w:val="00711762"/>
    <w:pPr>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pPr>
    <w:rPr>
      <w:rFonts w:asciiTheme="minorHAnsi" w:hAnsiTheme="minorHAnsi"/>
      <w:lang w:val="fr-FR"/>
    </w:rPr>
  </w:style>
  <w:style w:type="character" w:customStyle="1" w:styleId="Title1Char">
    <w:name w:val="Title 1 Char"/>
    <w:basedOn w:val="DefaultParagraphFont"/>
    <w:link w:val="Title1"/>
    <w:locked/>
    <w:rsid w:val="00711762"/>
    <w:rPr>
      <w:rFonts w:ascii="Calibri" w:hAnsi="Calibri"/>
      <w:caps/>
      <w:sz w:val="26"/>
      <w:lang w:val="en-GB" w:eastAsia="en-US"/>
    </w:rPr>
  </w:style>
  <w:style w:type="paragraph" w:customStyle="1" w:styleId="Volumetitle">
    <w:name w:val="Volume_title"/>
    <w:basedOn w:val="Normal"/>
    <w:qFormat/>
    <w:rsid w:val="00711762"/>
    <w:pPr>
      <w:tabs>
        <w:tab w:val="clear" w:pos="794"/>
        <w:tab w:val="clear" w:pos="1191"/>
        <w:tab w:val="clear" w:pos="1588"/>
        <w:tab w:val="clear" w:pos="1985"/>
        <w:tab w:val="left" w:pos="1134"/>
        <w:tab w:val="left" w:pos="1871"/>
        <w:tab w:val="left" w:pos="2268"/>
      </w:tabs>
      <w:jc w:val="center"/>
    </w:pPr>
    <w:rPr>
      <w:b/>
      <w:bCs/>
      <w:sz w:val="26"/>
      <w:szCs w:val="28"/>
    </w:rPr>
  </w:style>
  <w:style w:type="table" w:customStyle="1" w:styleId="TableGrid111">
    <w:name w:val="Table Grid111"/>
    <w:basedOn w:val="TableNormal"/>
    <w:next w:val="TableGrid"/>
    <w:rsid w:val="00711762"/>
    <w:rPr>
      <w:rFonts w:asciiTheme="minorHAnsi" w:eastAsiaTheme="minorEastAsia"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27027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emf"/><Relationship Id="rId18" Type="http://schemas.openxmlformats.org/officeDocument/2006/relationships/hyperlink" Target="http://www.itu.int/wsis/wgig/docs/wgig-background-report.pdf"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6.png"/><Relationship Id="rId7" Type="http://schemas.openxmlformats.org/officeDocument/2006/relationships/footnotes" Target="footnotes.xml"/><Relationship Id="rId12" Type="http://schemas.openxmlformats.org/officeDocument/2006/relationships/package" Target="embeddings/Microsoft_Excel_Worksheet1.xlsx"/><Relationship Id="rId17" Type="http://schemas.openxmlformats.org/officeDocument/2006/relationships/image" Target="media/image4.png"/><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cgi.br/" TargetMode="External"/><Relationship Id="rId20" Type="http://schemas.openxmlformats.org/officeDocument/2006/relationships/image" Target="media/image5.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emf"/><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www.whitehouse.gov/sites/default/files/rss_viewer/international_strategy_for_cyberspace.pdf" TargetMode="External"/><Relationship Id="rId23" Type="http://schemas.openxmlformats.org/officeDocument/2006/relationships/header" Target="header1.xml"/><Relationship Id="rId10" Type="http://schemas.openxmlformats.org/officeDocument/2006/relationships/hyperlink" Target="http://www.itu.int/wtpf" TargetMode="External"/><Relationship Id="rId19" Type="http://schemas.openxmlformats.org/officeDocument/2006/relationships/hyperlink" Target="http://www.itu.int" TargetMode="External"/><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package" Target="embeddings/Microsoft_Excel_Worksheet2.xlsx"/><Relationship Id="rId22" Type="http://schemas.openxmlformats.org/officeDocument/2006/relationships/hyperlink" Target="http://www.itu.int/md/S12-WTPF13PREP-C-0033/en"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17" Type="http://schemas.openxmlformats.org/officeDocument/2006/relationships/hyperlink" Target="http://www.itu.int/md/S13-WTPF13REPORT-C-0008" TargetMode="External"/><Relationship Id="rId21" Type="http://schemas.openxmlformats.org/officeDocument/2006/relationships/hyperlink" Target="http://www.internetsociety.org/localcontent/" TargetMode="External"/><Relationship Id="rId42" Type="http://schemas.openxmlformats.org/officeDocument/2006/relationships/hyperlink" Target="http://www.oecd.org/dataoecd/11/58/49258588.pdf" TargetMode="External"/><Relationship Id="rId63" Type="http://schemas.openxmlformats.org/officeDocument/2006/relationships/hyperlink" Target="http://www.itu.int/md/S13-WTPF13IEG3-C-0020/en" TargetMode="External"/><Relationship Id="rId84" Type="http://schemas.openxmlformats.org/officeDocument/2006/relationships/hyperlink" Target="http://files.hisashikobayashi.com/articles/20080623_Kenynote_NICT_slide.pdf" TargetMode="External"/><Relationship Id="rId138" Type="http://schemas.openxmlformats.org/officeDocument/2006/relationships/hyperlink" Target="https://www.internetsociety.org/doc/technopolicy-primer-resource-public-key-infrastructure-rpki-0" TargetMode="External"/><Relationship Id="rId159" Type="http://schemas.openxmlformats.org/officeDocument/2006/relationships/hyperlink" Target="http://republicans.energycommerce.house.gov/Media/file/Hearings/Joint/101211_CMT_Health/Jaffe.pdf" TargetMode="External"/><Relationship Id="rId170" Type="http://schemas.openxmlformats.org/officeDocument/2006/relationships/hyperlink" Target="http://www.icann.org/en/committees/security/sac046.pdf" TargetMode="External"/><Relationship Id="rId191" Type="http://schemas.openxmlformats.org/officeDocument/2006/relationships/hyperlink" Target="http://www.icann.org/en/news/correspondence/igo-counsels-to-beckstrom-et-al-13dec11-en.pdf" TargetMode="External"/><Relationship Id="rId205" Type="http://schemas.openxmlformats.org/officeDocument/2006/relationships/hyperlink" Target="http://www.itu.int/md/S12-WTPF13PREP-C-0013/en" TargetMode="External"/><Relationship Id="rId226" Type="http://schemas.openxmlformats.org/officeDocument/2006/relationships/hyperlink" Target="http://www.icann.org/en/resources/idn/announcements" TargetMode="External"/><Relationship Id="rId247" Type="http://schemas.openxmlformats.org/officeDocument/2006/relationships/hyperlink" Target="http://www.broadbandcommission.org/Documents/bb-annual" TargetMode="External"/><Relationship Id="rId107" Type="http://schemas.openxmlformats.org/officeDocument/2006/relationships/hyperlink" Target="http://tools.ietf.org/html/rfc2460" TargetMode="External"/><Relationship Id="rId11" Type="http://schemas.openxmlformats.org/officeDocument/2006/relationships/hyperlink" Target="http://www.isoc.org/inet2000/cdproceedings/8e/8e_1.htm" TargetMode="External"/><Relationship Id="rId32" Type="http://schemas.openxmlformats.org/officeDocument/2006/relationships/hyperlink" Target="http://academy.itu.int/index.php/topics/item/967-internet-exchange-points" TargetMode="External"/><Relationship Id="rId53" Type="http://schemas.openxmlformats.org/officeDocument/2006/relationships/hyperlink" Target="http://www.itu.int/md/S12-WTPF13PREP-C-0014/en" TargetMode="External"/><Relationship Id="rId74" Type="http://schemas.openxmlformats.org/officeDocument/2006/relationships/hyperlink" Target="http://www.itu.int/en/membership/Pages/default.aspx" TargetMode="External"/><Relationship Id="rId128" Type="http://schemas.openxmlformats.org/officeDocument/2006/relationships/hyperlink" Target="http://www.itu.int/md/T09-IPV6-C-0005/en" TargetMode="External"/><Relationship Id="rId149" Type="http://schemas.openxmlformats.org/officeDocument/2006/relationships/hyperlink" Target="http://data.iana.org/TLD/tlds-alpha-by-domain.txt" TargetMode="External"/><Relationship Id="rId5" Type="http://schemas.openxmlformats.org/officeDocument/2006/relationships/hyperlink" Target="http://www.itu.int/md/S13-WTPF13IEG3-ADM-0002/en" TargetMode="External"/><Relationship Id="rId95" Type="http://schemas.openxmlformats.org/officeDocument/2006/relationships/hyperlink" Target="http://www.itu.int/md/S13-WTPF13REPORT-C-0004" TargetMode="External"/><Relationship Id="rId160" Type="http://schemas.openxmlformats.org/officeDocument/2006/relationships/hyperlink" Target="http://www.google.ch/url?sa=t&amp;rct=j&amp;q=consumer%20protection%20concerns%20regarding%20new%20gtlds%20ftc&amp;source=web&amp;cd=1&amp;cad=rja&amp;ved=0CEcQFjAA&amp;url=http%3A%2F%2Fwww.ftc.gov%2Fos%2Fclosings%2Fpublicltrs%2F111216letter-to-icann.pdf&amp;ei=VkkuUMSFMsnN4QTitIDIBg&amp;usg" TargetMode="External"/><Relationship Id="rId181" Type="http://schemas.openxmlformats.org/officeDocument/2006/relationships/hyperlink" Target="http://www.icann.org/en/news/correspondence/jaffe-to-beckstrom-07may12-en.pdf" TargetMode="External"/><Relationship Id="rId216" Type="http://schemas.openxmlformats.org/officeDocument/2006/relationships/hyperlink" Target="http://www.internetgovernance.org/2009/06/12/former-principal-scientist-at-verisign-blasts-us-control-of-dnssec-root-signing/" TargetMode="External"/><Relationship Id="rId237" Type="http://schemas.openxmlformats.org/officeDocument/2006/relationships/hyperlink" Target="http://www.itu.int/md/S12-WTPF13PREP-C-0023/en" TargetMode="External"/><Relationship Id="rId22" Type="http://schemas.openxmlformats.org/officeDocument/2006/relationships/hyperlink" Target="http://www.itu.int/md/S12-WTPF13PREP-C-0033/en" TargetMode="External"/><Relationship Id="rId43" Type="http://schemas.openxmlformats.org/officeDocument/2006/relationships/hyperlink" Target="http://www.itu.int/md/S12-WTPF13PREP-C-0019/en" TargetMode="External"/><Relationship Id="rId64" Type="http://schemas.openxmlformats.org/officeDocument/2006/relationships/hyperlink" Target="http://www.itu.int/md/S13-WTPF13IEG3-C-0029/en" TargetMode="External"/><Relationship Id="rId118" Type="http://schemas.openxmlformats.org/officeDocument/2006/relationships/hyperlink" Target="http://www.itu.int/md/S12-WTPF13PREP-C-0012/en" TargetMode="External"/><Relationship Id="rId139" Type="http://schemas.openxmlformats.org/officeDocument/2006/relationships/hyperlink" Target="http://www.itu.int/md/S12-WTPF13PREP-C-0016/en" TargetMode="External"/><Relationship Id="rId85" Type="http://schemas.openxmlformats.org/officeDocument/2006/relationships/hyperlink" Target="http://www.itu.int/md/S12-WTPF13PREP-C-0013/en" TargetMode="External"/><Relationship Id="rId150" Type="http://schemas.openxmlformats.org/officeDocument/2006/relationships/hyperlink" Target="http://www.itu.int/en/ITU-T/inr/enum/Pages/default.aspx" TargetMode="External"/><Relationship Id="rId171" Type="http://schemas.openxmlformats.org/officeDocument/2006/relationships/hyperlink" Target="http://archive.icann.org/en/topics/new-gtlds/summary-of-impact-root-zone-scaling-06oct10-en.pdf" TargetMode="External"/><Relationship Id="rId192" Type="http://schemas.openxmlformats.org/officeDocument/2006/relationships/hyperlink" Target="http://www.icann.org/en/news/correspondence/stelzer-to-atallah-11jul12-en" TargetMode="External"/><Relationship Id="rId206" Type="http://schemas.openxmlformats.org/officeDocument/2006/relationships/hyperlink" Target="http://jolt.richmond.edu/v9i1/article4.html" TargetMode="External"/><Relationship Id="rId227" Type="http://schemas.openxmlformats.org/officeDocument/2006/relationships/hyperlink" Target="http://www.root-servers.org/" TargetMode="External"/><Relationship Id="rId12" Type="http://schemas.openxmlformats.org/officeDocument/2006/relationships/hyperlink" Target="http://www.valueoftheweb.com" TargetMode="External"/><Relationship Id="rId17" Type="http://schemas.openxmlformats.org/officeDocument/2006/relationships/hyperlink" Target="http://www.cisco.com/en/US/prod/collateral/vpndevc/security_annual_report_2011.pdf" TargetMode="External"/><Relationship Id="rId33" Type="http://schemas.openxmlformats.org/officeDocument/2006/relationships/hyperlink" Target="http://www.itu.int/ITU-D/cyb/ip/index.html" TargetMode="External"/><Relationship Id="rId38" Type="http://schemas.openxmlformats.org/officeDocument/2006/relationships/hyperlink" Target="http://www.itu.int/ITU-D/ict/publications/idi/index.html" TargetMode="External"/><Relationship Id="rId59" Type="http://schemas.openxmlformats.org/officeDocument/2006/relationships/hyperlink" Target="http://www.itu.int/md/S13-WTPF13IEG3-C-0019/en" TargetMode="External"/><Relationship Id="rId103" Type="http://schemas.openxmlformats.org/officeDocument/2006/relationships/hyperlink" Target="http://www.itu.int/md/S13-WTPF13IEG3-C-0018/en" TargetMode="External"/><Relationship Id="rId108" Type="http://schemas.openxmlformats.org/officeDocument/2006/relationships/hyperlink" Target="http://www.iana.org/numbers" TargetMode="External"/><Relationship Id="rId124" Type="http://schemas.openxmlformats.org/officeDocument/2006/relationships/hyperlink" Target="http://www.itu.int/md/S12-WTPF13PREP-C-0014/en" TargetMode="External"/><Relationship Id="rId129" Type="http://schemas.openxmlformats.org/officeDocument/2006/relationships/hyperlink" Target="http://www.itu.int/md/S12-WTPF13PREP-C-0021/en" TargetMode="External"/><Relationship Id="rId54" Type="http://schemas.openxmlformats.org/officeDocument/2006/relationships/hyperlink" Target="http://www.itu.int/md/S12-WTPF13PREP-C-0013/en" TargetMode="External"/><Relationship Id="rId70" Type="http://schemas.openxmlformats.org/officeDocument/2006/relationships/hyperlink" Target="http://www.itu.int/md/S12-WTPF13PREP-C-0017/en" TargetMode="External"/><Relationship Id="rId75" Type="http://schemas.openxmlformats.org/officeDocument/2006/relationships/hyperlink" Target="http://www.itu.int/en/membership/Pages/default.aspx" TargetMode="External"/><Relationship Id="rId91" Type="http://schemas.openxmlformats.org/officeDocument/2006/relationships/hyperlink" Target="http://www.itu.int/md/S12-WTPF13PREP-C-0023/en" TargetMode="External"/><Relationship Id="rId96" Type="http://schemas.openxmlformats.org/officeDocument/2006/relationships/hyperlink" Target="http://www.itu.int/md/S12-WTPF13PREP-C-0013/en" TargetMode="External"/><Relationship Id="rId140" Type="http://schemas.openxmlformats.org/officeDocument/2006/relationships/hyperlink" Target="http://blog.internetgovernance.org/blog/_archives/2010/3/13/4479658.html" TargetMode="External"/><Relationship Id="rId145" Type="http://schemas.openxmlformats.org/officeDocument/2006/relationships/hyperlink" Target="http://www.itu.int/md/S12-WTPF13PREP-C-0024/en" TargetMode="External"/><Relationship Id="rId161" Type="http://schemas.openxmlformats.org/officeDocument/2006/relationships/hyperlink" Target="http://www.ftc.gov/os/.../111216letter-to-icann.pdf" TargetMode="External"/><Relationship Id="rId166" Type="http://schemas.openxmlformats.org/officeDocument/2006/relationships/hyperlink" Target="http://newgtlds.icann.org/en/announcements-and-media/announcement-29jul12-en" TargetMode="External"/><Relationship Id="rId182" Type="http://schemas.openxmlformats.org/officeDocument/2006/relationships/hyperlink" Target="http://www.ana.net/getfile/16997" TargetMode="External"/><Relationship Id="rId187" Type="http://schemas.openxmlformats.org/officeDocument/2006/relationships/hyperlink" Target="http://www.itu.int/md/S12-WTPF13PREP-C-0033/en" TargetMode="External"/><Relationship Id="rId217" Type="http://schemas.openxmlformats.org/officeDocument/2006/relationships/hyperlink" Target="http://www.itu.int/md/S12-WTPF13PREP-C-0013/en" TargetMode="External"/><Relationship Id="rId1" Type="http://schemas.openxmlformats.org/officeDocument/2006/relationships/hyperlink" Target="http://www.itu.int/council/groups/wsis/dedicatedgroup.html" TargetMode="External"/><Relationship Id="rId6" Type="http://schemas.openxmlformats.org/officeDocument/2006/relationships/hyperlink" Target="http://www.itu.int/md/S13-WTPF13REPORT-C-0002" TargetMode="External"/><Relationship Id="rId212" Type="http://schemas.openxmlformats.org/officeDocument/2006/relationships/hyperlink" Target="http://www.itu.int/md/S13-WTPF13IEG3-C-0029/en" TargetMode="External"/><Relationship Id="rId233" Type="http://schemas.openxmlformats.org/officeDocument/2006/relationships/hyperlink" Target="http://root-servers.org/" TargetMode="External"/><Relationship Id="rId238" Type="http://schemas.openxmlformats.org/officeDocument/2006/relationships/hyperlink" Target="https://gacweb.icann.org/display/gacweb/GAC+Members" TargetMode="External"/><Relationship Id="rId23" Type="http://schemas.openxmlformats.org/officeDocument/2006/relationships/hyperlink" Target="http://www.itu.int/broadband/" TargetMode="External"/><Relationship Id="rId28" Type="http://schemas.openxmlformats.org/officeDocument/2006/relationships/hyperlink" Target="http://www.itu.int/ITU-D/ict/publications/wtdr_02/" TargetMode="External"/><Relationship Id="rId49" Type="http://schemas.openxmlformats.org/officeDocument/2006/relationships/hyperlink" Target="http://www.whitehouse.gov/sites/default/files/rss_viewer/international_strategy_for_cyberspace.pdf" TargetMode="External"/><Relationship Id="rId114" Type="http://schemas.openxmlformats.org/officeDocument/2006/relationships/hyperlink" Target="http://www.itu.int/md/S12-WTPF13PREP-C-0021/en" TargetMode="External"/><Relationship Id="rId119" Type="http://schemas.openxmlformats.org/officeDocument/2006/relationships/hyperlink" Target="http://www.itu.int/md/S12-WTPF13PREP-C-0014/en" TargetMode="External"/><Relationship Id="rId44" Type="http://schemas.openxmlformats.org/officeDocument/2006/relationships/hyperlink" Target="http://www.itu.int/wsis/docs2/tunis/off/6rev1.html" TargetMode="External"/><Relationship Id="rId60" Type="http://schemas.openxmlformats.org/officeDocument/2006/relationships/hyperlink" Target="http://articles.timesofindia.indiatimes.com/2012-07-30/edit-page/32924041_1_internet-governance-internet-corporation-root-servers" TargetMode="External"/><Relationship Id="rId65" Type="http://schemas.openxmlformats.org/officeDocument/2006/relationships/hyperlink" Target="http://unctad.org/en/Pages/MeetingDetails.aspx?meetingid=61" TargetMode="External"/><Relationship Id="rId81" Type="http://schemas.openxmlformats.org/officeDocument/2006/relationships/hyperlink" Target="http://www.itu.int/md/S13-WTPF13IEG3-C-0027/en" TargetMode="External"/><Relationship Id="rId86" Type="http://schemas.openxmlformats.org/officeDocument/2006/relationships/hyperlink" Target="http://www.itu.int/md/S13-WTPF13IEG3-C-0019/en" TargetMode="External"/><Relationship Id="rId130" Type="http://schemas.openxmlformats.org/officeDocument/2006/relationships/hyperlink" Target="http://internetgovernance.org/pdf/CyberDialogue2012" TargetMode="External"/><Relationship Id="rId135" Type="http://schemas.openxmlformats.org/officeDocument/2006/relationships/hyperlink" Target="http://www.itu.int/md/S12-WTPF13PREP-C-0013/en" TargetMode="External"/><Relationship Id="rId151" Type="http://schemas.openxmlformats.org/officeDocument/2006/relationships/hyperlink" Target="http://www.itu.int/md/S13-WTPF13IEG3-C-0023/en" TargetMode="External"/><Relationship Id="rId156" Type="http://schemas.openxmlformats.org/officeDocument/2006/relationships/hyperlink" Target="http://www.ntia.doc.gov/speechtestimony/2011/testimony-associate-administrator-alexander-icann-s-expansion-top-level-domains" TargetMode="External"/><Relationship Id="rId177" Type="http://schemas.openxmlformats.org/officeDocument/2006/relationships/hyperlink" Target="http://www.icann.org/en/topics/new-gtlds/phase-two-economic-considerations-03dec10-en.pdf" TargetMode="External"/><Relationship Id="rId198" Type="http://schemas.openxmlformats.org/officeDocument/2006/relationships/hyperlink" Target="http://www.ietf.org/rfc/rfc1591.txt" TargetMode="External"/><Relationship Id="rId172" Type="http://schemas.openxmlformats.org/officeDocument/2006/relationships/hyperlink" Target="http://www.domainnamenews.com/new-gtlds/new-gtlds-competition-or-concentration-innovation-or-domination/11833" TargetMode="External"/><Relationship Id="rId193" Type="http://schemas.openxmlformats.org/officeDocument/2006/relationships/hyperlink" Target="http://archive.icann.org/en/topics/new-gtlds/gac-principles-regarding-new-gtlds-28mar07-en.pdf" TargetMode="External"/><Relationship Id="rId202" Type="http://schemas.openxmlformats.org/officeDocument/2006/relationships/hyperlink" Target="http://www.itu.int/md/S12-WTPF13PREP-C-0040/en" TargetMode="External"/><Relationship Id="rId207" Type="http://schemas.openxmlformats.org/officeDocument/2006/relationships/hyperlink" Target="http://ijclp.net/files/ijclp_web-doc_10-13-2009.pdf" TargetMode="External"/><Relationship Id="rId223" Type="http://schemas.openxmlformats.org/officeDocument/2006/relationships/hyperlink" Target="http://www.itu.int/md/S12-WTPF13PREP-C-0024/en" TargetMode="External"/><Relationship Id="rId228" Type="http://schemas.openxmlformats.org/officeDocument/2006/relationships/hyperlink" Target="http://royal.pingdom.com/2012/05/07/the-very-uneven-distribution-of-dns-root-servers-on-the-internet/" TargetMode="External"/><Relationship Id="rId244" Type="http://schemas.openxmlformats.org/officeDocument/2006/relationships/hyperlink" Target="http://www.itu.int/md/S12-WTPF13PREP-C-0033/en" TargetMode="External"/><Relationship Id="rId13" Type="http://schemas.openxmlformats.org/officeDocument/2006/relationships/hyperlink" Target="http://www.symantec.com/about/news/release/article.jsp?prid=20110524_02" TargetMode="External"/><Relationship Id="rId18" Type="http://schemas.openxmlformats.org/officeDocument/2006/relationships/hyperlink" Target="http://www.itu.int/md/S12-WTPF13PREP-C-0032/en" TargetMode="External"/><Relationship Id="rId39" Type="http://schemas.openxmlformats.org/officeDocument/2006/relationships/hyperlink" Target="http://www.itu.int/md/S12-WTPF13PREP-C-0033/en" TargetMode="External"/><Relationship Id="rId109" Type="http://schemas.openxmlformats.org/officeDocument/2006/relationships/hyperlink" Target="https://www.iana.org/reports/1999/ipv6-announcement.html" TargetMode="External"/><Relationship Id="rId34" Type="http://schemas.openxmlformats.org/officeDocument/2006/relationships/hyperlink" Target="http://www.internetsociety.org/ixpimpact" TargetMode="External"/><Relationship Id="rId50" Type="http://schemas.openxmlformats.org/officeDocument/2006/relationships/hyperlink" Target="http://cgi.br/" TargetMode="External"/><Relationship Id="rId55" Type="http://schemas.openxmlformats.org/officeDocument/2006/relationships/hyperlink" Target="http://www.itu.int/md/S12-WTPF13PREP-C-0007/en" TargetMode="External"/><Relationship Id="rId76" Type="http://schemas.openxmlformats.org/officeDocument/2006/relationships/hyperlink" Target="http://www.itu.int/md/S12-WTPF13PREP-C-0024/en" TargetMode="External"/><Relationship Id="rId97" Type="http://schemas.openxmlformats.org/officeDocument/2006/relationships/hyperlink" Target="file:///C:\NATALIA\NATALIA\WTPF13\&#1042;&#1082;&#1083;&#1072;&#1076;%20Nominet" TargetMode="External"/><Relationship Id="rId104" Type="http://schemas.openxmlformats.org/officeDocument/2006/relationships/hyperlink" Target="http://www.ntia.doc.gov/files/ntia/publications/sf_26_pg_1-2-final_award_and_sacs.pdf" TargetMode="External"/><Relationship Id="rId120" Type="http://schemas.openxmlformats.org/officeDocument/2006/relationships/hyperlink" Target="http://www.itu.int/md/S12-WTPF13PREP-C-0023/en" TargetMode="External"/><Relationship Id="rId125" Type="http://schemas.openxmlformats.org/officeDocument/2006/relationships/hyperlink" Target="http://www.itu.int/md/S12-WTPF13PREP-C-0015/en" TargetMode="External"/><Relationship Id="rId141" Type="http://schemas.openxmlformats.org/officeDocument/2006/relationships/hyperlink" Target="http://www.itu.int/md/S12-WTPF13PREP-C-0012/en" TargetMode="External"/><Relationship Id="rId146" Type="http://schemas.openxmlformats.org/officeDocument/2006/relationships/hyperlink" Target="http://www.itu.int/md/S12-WTPF13PREP-C-0024/en" TargetMode="External"/><Relationship Id="rId167" Type="http://schemas.openxmlformats.org/officeDocument/2006/relationships/hyperlink" Target="http://www.itu.int/md/S12-WTPF13PREP-C-0033/en" TargetMode="External"/><Relationship Id="rId188" Type="http://schemas.openxmlformats.org/officeDocument/2006/relationships/hyperlink" Target="http://www.icann.org/en/news/correspondence/leahy-et-al-to-atallah-07aug12-en" TargetMode="External"/><Relationship Id="rId7" Type="http://schemas.openxmlformats.org/officeDocument/2006/relationships/hyperlink" Target="http://www.itu.int/md/S12-WTPF13PREP-C-0018/en" TargetMode="External"/><Relationship Id="rId71" Type="http://schemas.openxmlformats.org/officeDocument/2006/relationships/hyperlink" Target="http://www.itu.int/md/S12-WTPF13PREP-C-0021/en" TargetMode="External"/><Relationship Id="rId92" Type="http://schemas.openxmlformats.org/officeDocument/2006/relationships/hyperlink" Target="http://www.itu.int/md/S13-WTPF13IEG3-C-0019/en" TargetMode="External"/><Relationship Id="rId162" Type="http://schemas.openxmlformats.org/officeDocument/2006/relationships/hyperlink" Target="http://www.icann.org/en/news/correspondence/leahy-et-al-to-atallah-07aug12-en" TargetMode="External"/><Relationship Id="rId183" Type="http://schemas.openxmlformats.org/officeDocument/2006/relationships/hyperlink" Target="http://www.bakerlaw.com/files/Uploads/Documents/News/Articles/INTELLECTUAL%20PROPERTY/2011/IPO_Comments_Einhorn-3-2011.pdf" TargetMode="External"/><Relationship Id="rId213" Type="http://schemas.openxmlformats.org/officeDocument/2006/relationships/hyperlink" Target="http://www.itu.int/md/S12-WTPF13PREP-C-0024/en" TargetMode="External"/><Relationship Id="rId218" Type="http://schemas.openxmlformats.org/officeDocument/2006/relationships/hyperlink" Target="http://www.itu.int/md/S12-WTPF13PREP-C-0015/en" TargetMode="External"/><Relationship Id="rId234" Type="http://schemas.openxmlformats.org/officeDocument/2006/relationships/hyperlink" Target="https://gacweb.icann.org/display/gacweb/About+The+GAC" TargetMode="External"/><Relationship Id="rId239" Type="http://schemas.openxmlformats.org/officeDocument/2006/relationships/hyperlink" Target="http://www.itu.int/md/S12-WTPF13PREP-C-0023/en" TargetMode="External"/><Relationship Id="rId2" Type="http://schemas.openxmlformats.org/officeDocument/2006/relationships/hyperlink" Target="http://www.itu.int/council/groups/CWG-Internet/index.html" TargetMode="External"/><Relationship Id="rId29" Type="http://schemas.openxmlformats.org/officeDocument/2006/relationships/hyperlink" Target="http://www.itu.int/ITU-D/treg/publications/trends07.html" TargetMode="External"/><Relationship Id="rId24" Type="http://schemas.openxmlformats.org/officeDocument/2006/relationships/hyperlink" Target="http://www.itu.int/ITU-D/ict/publications/wtdr_02/" TargetMode="External"/><Relationship Id="rId40" Type="http://schemas.openxmlformats.org/officeDocument/2006/relationships/hyperlink" Target="http://cgt.columbia.edu/files/papers/1999_Knowledge_as_Global_Public_Good_stiglitz.pdf" TargetMode="External"/><Relationship Id="rId45" Type="http://schemas.openxmlformats.org/officeDocument/2006/relationships/hyperlink" Target="http://www.wgig.org/members.html" TargetMode="External"/><Relationship Id="rId66" Type="http://schemas.openxmlformats.org/officeDocument/2006/relationships/hyperlink" Target="http://unctad.org/meetings/en/SessionalDocuments/a66d77_en.pdf" TargetMode="External"/><Relationship Id="rId87" Type="http://schemas.openxmlformats.org/officeDocument/2006/relationships/hyperlink" Target="http://www.itu.int/ITU-T/worksem/apportionment/201201/index.html" TargetMode="External"/><Relationship Id="rId110" Type="http://schemas.openxmlformats.org/officeDocument/2006/relationships/hyperlink" Target="http://www.itu.int/md/S12-WTPF13PREP-C-0012/en" TargetMode="External"/><Relationship Id="rId115" Type="http://schemas.openxmlformats.org/officeDocument/2006/relationships/hyperlink" Target="http://www.itu.int/md/S13-WTPF13IEG3-C-0022/en" TargetMode="External"/><Relationship Id="rId131" Type="http://schemas.openxmlformats.org/officeDocument/2006/relationships/hyperlink" Target="http://www.itu.int/md/T09-IPV6-120612-R/en" TargetMode="External"/><Relationship Id="rId136" Type="http://schemas.openxmlformats.org/officeDocument/2006/relationships/hyperlink" Target="http://www.itu.int/md/S12-WTPF13PREP-C-0023/en" TargetMode="External"/><Relationship Id="rId157" Type="http://schemas.openxmlformats.org/officeDocument/2006/relationships/hyperlink" Target="http://www.itu.int/md/S12-WTPF13PREP-C-0024/en" TargetMode="External"/><Relationship Id="rId178" Type="http://schemas.openxmlformats.org/officeDocument/2006/relationships/hyperlink" Target="http://www.icann.org/en/groups/board/documents/rationale-economic-studies-21mar11-en" TargetMode="External"/><Relationship Id="rId61" Type="http://schemas.openxmlformats.org/officeDocument/2006/relationships/hyperlink" Target="http://www.itu.int/md/S12-WTPF13PREP-C-0017/en" TargetMode="External"/><Relationship Id="rId82" Type="http://schemas.openxmlformats.org/officeDocument/2006/relationships/hyperlink" Target="http://www.itu.int/dms_pub/itu-t/oth/23/01/T230100000A0001PDFE.pdf" TargetMode="External"/><Relationship Id="rId152" Type="http://schemas.openxmlformats.org/officeDocument/2006/relationships/hyperlink" Target="http://www.itu.int/en/ITU-T/inr/enum" TargetMode="External"/><Relationship Id="rId173" Type="http://schemas.openxmlformats.org/officeDocument/2006/relationships/hyperlink" Target="http://www.icann.org/en/correspondence/strickling-to-dengate-thrush-16jun11-en.pdf" TargetMode="External"/><Relationship Id="rId194" Type="http://schemas.openxmlformats.org/officeDocument/2006/relationships/hyperlink" Target="http://www.ntia.doc.gov/files/ntia/publications/affirmation_of_commitments_2009.pdf" TargetMode="External"/><Relationship Id="rId199" Type="http://schemas.openxmlformats.org/officeDocument/2006/relationships/hyperlink" Target="http://www.itu.int/md/S12-WTPF13PREP-C-0033/en" TargetMode="External"/><Relationship Id="rId203" Type="http://schemas.openxmlformats.org/officeDocument/2006/relationships/hyperlink" Target="http://www.google.ch/url?q=http://www.icann.org/en/resources/idn/ccnso-gac-idn-issues-report-09jul07-en.pdf&amp;ei=iVkuUIqvLMbSsgaP3YHICw&amp;sa=X&amp;oi=unauthorizedredirect&amp;ct=targetlink&amp;ust=1345216657728943&amp;usg=AFQjCNHiiu2iAC48cetGlMbgBdxqDiJ_YA" TargetMode="External"/><Relationship Id="rId208" Type="http://schemas.openxmlformats.org/officeDocument/2006/relationships/hyperlink" Target="http://www.iana.org/reports/2009/so-report-03feb2009.html" TargetMode="External"/><Relationship Id="rId229" Type="http://schemas.openxmlformats.org/officeDocument/2006/relationships/hyperlink" Target="http://www.itu.int/md/S12-WTPF13PREP-C-0024/en" TargetMode="External"/><Relationship Id="rId19" Type="http://schemas.openxmlformats.org/officeDocument/2006/relationships/hyperlink" Target="http://www.internetsociety.org/localcontent/" TargetMode="External"/><Relationship Id="rId224" Type="http://schemas.openxmlformats.org/officeDocument/2006/relationships/hyperlink" Target="http://www.itu.int/md/S12-WTPF13PREP-C-0039/en" TargetMode="External"/><Relationship Id="rId240" Type="http://schemas.openxmlformats.org/officeDocument/2006/relationships/hyperlink" Target="http://www.itu.int/md/S12-WTPF13PREP-C-0033/en" TargetMode="External"/><Relationship Id="rId245" Type="http://schemas.openxmlformats.org/officeDocument/2006/relationships/hyperlink" Target="http://www.itu.int/md/S13-WTPF13IEG3-C-0019/en" TargetMode="External"/><Relationship Id="rId14" Type="http://schemas.openxmlformats.org/officeDocument/2006/relationships/hyperlink" Target="http://www.itu.int/osg/csd/cybersecurity/gca/cop/" TargetMode="External"/><Relationship Id="rId30" Type="http://schemas.openxmlformats.org/officeDocument/2006/relationships/hyperlink" Target="http://papers.ssrn.com/sol3/papers.cfm?abstract_id=1926768" TargetMode="External"/><Relationship Id="rId35" Type="http://schemas.openxmlformats.org/officeDocument/2006/relationships/hyperlink" Target="http://point-topic.com/dslanalysis.php" TargetMode="External"/><Relationship Id="rId56" Type="http://schemas.openxmlformats.org/officeDocument/2006/relationships/hyperlink" Target="http://www.itu.int/md/S12-WTPF13PREP-C-0015/en" TargetMode="External"/><Relationship Id="rId77" Type="http://schemas.openxmlformats.org/officeDocument/2006/relationships/hyperlink" Target="http://www.itu.int/md/S12-WTPF13PREP-C-0024/en" TargetMode="External"/><Relationship Id="rId100" Type="http://schemas.openxmlformats.org/officeDocument/2006/relationships/hyperlink" Target="http://www.atkearney.com/index.php/Publications/a-viable-future-model-for-the-internet.html" TargetMode="External"/><Relationship Id="rId105" Type="http://schemas.openxmlformats.org/officeDocument/2006/relationships/hyperlink" Target="http://www.itu.int/md/S12-WTPF13PREP-C-0039/en" TargetMode="External"/><Relationship Id="rId126" Type="http://schemas.openxmlformats.org/officeDocument/2006/relationships/hyperlink" Target="http://www.itu.int/md/S12-WTPF13PREP-C-0012/en" TargetMode="External"/><Relationship Id="rId147" Type="http://schemas.openxmlformats.org/officeDocument/2006/relationships/hyperlink" Target="http://www.itu.int/md/S12-WTPF13PREP-C-0033/en" TargetMode="External"/><Relationship Id="rId168" Type="http://schemas.openxmlformats.org/officeDocument/2006/relationships/hyperlink" Target="http://dakar42.icann.org/node/26925" TargetMode="External"/><Relationship Id="rId8" Type="http://schemas.openxmlformats.org/officeDocument/2006/relationships/hyperlink" Target="http://www.itu.int/md/S12-WTPF13PREP-C-0015/en" TargetMode="External"/><Relationship Id="rId51" Type="http://schemas.openxmlformats.org/officeDocument/2006/relationships/hyperlink" Target="http://eur-ex.europa.eu/LexUriServ/LexUriServ.do?uri=COM:2009:0277:FIN:EN:PDF" TargetMode="External"/><Relationship Id="rId72" Type="http://schemas.openxmlformats.org/officeDocument/2006/relationships/hyperlink" Target="http://www.itu.int/md/S12-WTPF13PREP-C-0014/en" TargetMode="External"/><Relationship Id="rId93" Type="http://schemas.openxmlformats.org/officeDocument/2006/relationships/hyperlink" Target="http://www.internetsociety.org/qos-emperors-wardrobe-geoff-huston-isp-column" TargetMode="External"/><Relationship Id="rId98" Type="http://schemas.openxmlformats.org/officeDocument/2006/relationships/hyperlink" Target="http://blog.telegeography.com/post/32390008437" TargetMode="External"/><Relationship Id="rId121" Type="http://schemas.openxmlformats.org/officeDocument/2006/relationships/hyperlink" Target="https://labs.ripe.net/Members/emileaben/world-ipv6-launch-lasting-effect-on-content" TargetMode="External"/><Relationship Id="rId142" Type="http://schemas.openxmlformats.org/officeDocument/2006/relationships/hyperlink" Target="http://www.itu.int/md/S12-WTPF13PREP-C-0015/en" TargetMode="External"/><Relationship Id="rId163" Type="http://schemas.openxmlformats.org/officeDocument/2006/relationships/hyperlink" Target="http://www.itu.int/md/S13-WTPF13IEG3-C-0019/en" TargetMode="External"/><Relationship Id="rId184" Type="http://schemas.openxmlformats.org/officeDocument/2006/relationships/hyperlink" Target="http://www.intgovforum.org/cms/component/content/article/102-transcripts2010/634-61" TargetMode="External"/><Relationship Id="rId189" Type="http://schemas.openxmlformats.org/officeDocument/2006/relationships/hyperlink" Target="http://www.bakerlaw.com/files/Uploads/Documents/News/Articles/INTELLECTUAL%20PROPERTY/2011/IPO_Comments_Einhorn-3-2011.pdf" TargetMode="External"/><Relationship Id="rId219" Type="http://schemas.openxmlformats.org/officeDocument/2006/relationships/hyperlink" Target="http://www.itu.int/md/S12-WTPF13PREP-C-0024/en" TargetMode="External"/><Relationship Id="rId3" Type="http://schemas.openxmlformats.org/officeDocument/2006/relationships/hyperlink" Target="http://www.itu.int/md/S13-WTPF13REPORT-C-0001" TargetMode="External"/><Relationship Id="rId214" Type="http://schemas.openxmlformats.org/officeDocument/2006/relationships/hyperlink" Target="http://www.icann.org/en/resources/policy/update/update-jul09-en.htm" TargetMode="External"/><Relationship Id="rId230" Type="http://schemas.openxmlformats.org/officeDocument/2006/relationships/hyperlink" Target="http://www.itu.int/md/S12-WTPF13PREP-C-0024/en" TargetMode="External"/><Relationship Id="rId235" Type="http://schemas.openxmlformats.org/officeDocument/2006/relationships/hyperlink" Target="http://www.icann.org/en/about/governance/bylaws" TargetMode="External"/><Relationship Id="rId25" Type="http://schemas.openxmlformats.org/officeDocument/2006/relationships/hyperlink" Target="http://www.itu.int/newsarchive/press/WTPF98/TradeInTelecomsExSum.html" TargetMode="External"/><Relationship Id="rId46" Type="http://schemas.openxmlformats.org/officeDocument/2006/relationships/hyperlink" Target="http://www.itu.int/md/S12-WTPF13PREP-C-0037/en" TargetMode="External"/><Relationship Id="rId67" Type="http://schemas.openxmlformats.org/officeDocument/2006/relationships/hyperlink" Target="http://www.unpan.org/DPADM/EGovernment/WSISImplementationMechanism/CommentsonWSISFollowup/tabid/1448/language/en-US/Default.aspx" TargetMode="External"/><Relationship Id="rId116" Type="http://schemas.openxmlformats.org/officeDocument/2006/relationships/hyperlink" Target="http://www.itu.int/ITU-D/cyb/ip/index.html" TargetMode="External"/><Relationship Id="rId137" Type="http://schemas.openxmlformats.org/officeDocument/2006/relationships/hyperlink" Target="http://www.apnic.net/services/services-apnic-provides/resource-certification/RPKI" TargetMode="External"/><Relationship Id="rId158" Type="http://schemas.openxmlformats.org/officeDocument/2006/relationships/hyperlink" Target="http://www.ana.net/getfile/17073" TargetMode="External"/><Relationship Id="rId20" Type="http://schemas.openxmlformats.org/officeDocument/2006/relationships/hyperlink" Target="http://www.itu.int/md/S12-WTPF13PREP-C-0017/en" TargetMode="External"/><Relationship Id="rId41" Type="http://schemas.openxmlformats.org/officeDocument/2006/relationships/hyperlink" Target="http://www.un.org/en/documents/udhr/index.shtml" TargetMode="External"/><Relationship Id="rId62" Type="http://schemas.openxmlformats.org/officeDocument/2006/relationships/hyperlink" Target="http://www.itu.int/md/S12-WTPF13PREP-C-0021/en" TargetMode="External"/><Relationship Id="rId83" Type="http://schemas.openxmlformats.org/officeDocument/2006/relationships/hyperlink" Target="http://www.itu.int/md/S11-RDG5-C-0004/en" TargetMode="External"/><Relationship Id="rId88" Type="http://schemas.openxmlformats.org/officeDocument/2006/relationships/hyperlink" Target="http://www.itu.int/md/S12-WTPF13PREP-C-0014/en" TargetMode="External"/><Relationship Id="rId111" Type="http://schemas.openxmlformats.org/officeDocument/2006/relationships/hyperlink" Target="http://www.itu.int/md/S12-WTPF13PREP-C-0019/en" TargetMode="External"/><Relationship Id="rId132" Type="http://schemas.openxmlformats.org/officeDocument/2006/relationships/hyperlink" Target="http://www.itu.int/md/S12-CL-C-0062/en" TargetMode="External"/><Relationship Id="rId153" Type="http://schemas.openxmlformats.org/officeDocument/2006/relationships/hyperlink" Target="http://www.itu.int/md/S12-WTPF13PREP-C-0033/en" TargetMode="External"/><Relationship Id="rId174" Type="http://schemas.openxmlformats.org/officeDocument/2006/relationships/hyperlink" Target="http://www.icann.org/en/groups/board/documents/rationale-economic-studies-21mar11-en" TargetMode="External"/><Relationship Id="rId179" Type="http://schemas.openxmlformats.org/officeDocument/2006/relationships/hyperlink" Target="http://www.itu.int/md/S12-WTPF13PREP-C-0033/en" TargetMode="External"/><Relationship Id="rId195" Type="http://schemas.openxmlformats.org/officeDocument/2006/relationships/hyperlink" Target="http://www.ntia.doc.gov/files/ntia/publications/affirmation_of_commitments_2009.pdf" TargetMode="External"/><Relationship Id="rId209" Type="http://schemas.openxmlformats.org/officeDocument/2006/relationships/hyperlink" Target="http://www.itu.int/md/S12-WTPF13PREP-C-0040/en" TargetMode="External"/><Relationship Id="rId190" Type="http://schemas.openxmlformats.org/officeDocument/2006/relationships/hyperlink" Target="http://www.itu.int/md/S13-WTPF13IEG3-C-0019/en" TargetMode="External"/><Relationship Id="rId204" Type="http://schemas.openxmlformats.org/officeDocument/2006/relationships/hyperlink" Target="http://www.iso.org/iso/country_codes" TargetMode="External"/><Relationship Id="rId220" Type="http://schemas.openxmlformats.org/officeDocument/2006/relationships/hyperlink" Target="http://www.itu.int/md/S12-WTPF13PREP-C-0013/en" TargetMode="External"/><Relationship Id="rId225" Type="http://schemas.openxmlformats.org/officeDocument/2006/relationships/hyperlink" Target="http://www.icann.org/en/news/public-comment/idn-variant-tld-revised-program-plan-04may12-en.htm" TargetMode="External"/><Relationship Id="rId241" Type="http://schemas.openxmlformats.org/officeDocument/2006/relationships/hyperlink" Target="http://archive.icann.org/en/committees/board-gac-2009/board-gac-jwg-final-report-19jun11-en.pdf" TargetMode="External"/><Relationship Id="rId246" Type="http://schemas.openxmlformats.org/officeDocument/2006/relationships/hyperlink" Target="http://www.broadbandcommission.org/Reports/Report%202.pdf" TargetMode="External"/><Relationship Id="rId15" Type="http://schemas.openxmlformats.org/officeDocument/2006/relationships/hyperlink" Target="http://www.justice.gov/criminal/ceos/downloads/G8MinistersDeclaration20090530.pdf" TargetMode="External"/><Relationship Id="rId36" Type="http://schemas.openxmlformats.org/officeDocument/2006/relationships/hyperlink" Target="http://www.itu.int/ITU-D/ict/statistics/at_glance/KeyTelecom.html" TargetMode="External"/><Relationship Id="rId57" Type="http://schemas.openxmlformats.org/officeDocument/2006/relationships/hyperlink" Target="http://www.itu.int/md/S12-WTPF13PREP-C-0013/en" TargetMode="External"/><Relationship Id="rId106" Type="http://schemas.openxmlformats.org/officeDocument/2006/relationships/hyperlink" Target="http://www.ntia.doc.gov/page/iana-functions-purchase-order" TargetMode="External"/><Relationship Id="rId127" Type="http://schemas.openxmlformats.org/officeDocument/2006/relationships/hyperlink" Target="http://www.itu.int/md/S12-WTPF13PREP-C-0013/en" TargetMode="External"/><Relationship Id="rId10" Type="http://schemas.openxmlformats.org/officeDocument/2006/relationships/hyperlink" Target="http://www.itu.int/md/S12-WTPF13PREP-C-0019/en" TargetMode="External"/><Relationship Id="rId31" Type="http://schemas.openxmlformats.org/officeDocument/2006/relationships/hyperlink" Target="http://www.itu.int/md/S12-WTPF13PREP-C-0033/en" TargetMode="External"/><Relationship Id="rId52" Type="http://schemas.openxmlformats.org/officeDocument/2006/relationships/hyperlink" Target="http://www.circleid.com/posts/us_european_union_to_support_icann_but_demand_reform/" TargetMode="External"/><Relationship Id="rId73" Type="http://schemas.openxmlformats.org/officeDocument/2006/relationships/hyperlink" Target="http://www.itu.int/md/S12-WTPF13PREP-C-0015/en" TargetMode="External"/><Relationship Id="rId78" Type="http://schemas.openxmlformats.org/officeDocument/2006/relationships/hyperlink" Target="http://www.itu.int/md/S12-WTPF13PREP-C-0033/en" TargetMode="External"/><Relationship Id="rId94" Type="http://schemas.openxmlformats.org/officeDocument/2006/relationships/hyperlink" Target="http://www.itu.int/md/S13-WTPF13IEG3-C-0019/en" TargetMode="External"/><Relationship Id="rId99" Type="http://schemas.openxmlformats.org/officeDocument/2006/relationships/hyperlink" Target="http://www.telegeography.com" TargetMode="External"/><Relationship Id="rId101" Type="http://schemas.openxmlformats.org/officeDocument/2006/relationships/hyperlink" Target="http://www.itu.int/md/S13-WTPF13REPORT-C-0005" TargetMode="External"/><Relationship Id="rId122" Type="http://schemas.openxmlformats.org/officeDocument/2006/relationships/hyperlink" Target="http://labs.apnic.net/dists/v6dcc.html" TargetMode="External"/><Relationship Id="rId143" Type="http://schemas.openxmlformats.org/officeDocument/2006/relationships/hyperlink" Target="http://wsms1.intgovforum.org/content/no69-teaching-internet-governance-developing-countries" TargetMode="External"/><Relationship Id="rId148" Type="http://schemas.openxmlformats.org/officeDocument/2006/relationships/hyperlink" Target="http://www.icann.org/en/resources/registries/about" TargetMode="External"/><Relationship Id="rId164" Type="http://schemas.openxmlformats.org/officeDocument/2006/relationships/hyperlink" Target="http://www.itu.int/md/S13-WTPF13IEG3-C-0027/en" TargetMode="External"/><Relationship Id="rId169" Type="http://schemas.openxmlformats.org/officeDocument/2006/relationships/hyperlink" Target="http://archive.icann.org/en/topics/new-gtlds/gac-board-root-zone-scaling-21feb11-en.pdf" TargetMode="External"/><Relationship Id="rId185" Type="http://schemas.openxmlformats.org/officeDocument/2006/relationships/hyperlink" Target="http://www.icann.org/en/correspondence/wilbers-to-beckstrom-13may11-en.pdf" TargetMode="External"/><Relationship Id="rId4" Type="http://schemas.openxmlformats.org/officeDocument/2006/relationships/hyperlink" Target="http://www.itu.int/md/S13-WTPF13REPORT-C-0002" TargetMode="External"/><Relationship Id="rId9" Type="http://schemas.openxmlformats.org/officeDocument/2006/relationships/hyperlink" Target="http://www.internetsociety.org/internet/internet-51/history-internet/brief-history-internet/" TargetMode="External"/><Relationship Id="rId180" Type="http://schemas.openxmlformats.org/officeDocument/2006/relationships/hyperlink" Target="http://www.itu.int/md/S12-WTPF13PREP-C-0033/en" TargetMode="External"/><Relationship Id="rId210" Type="http://schemas.openxmlformats.org/officeDocument/2006/relationships/hyperlink" Target="http://www.itu.int/md/S13-WTPF13IEG3-C-0019/en" TargetMode="External"/><Relationship Id="rId215" Type="http://schemas.openxmlformats.org/officeDocument/2006/relationships/hyperlink" Target="http://www.internetgovernance.org/2008/02/15/eeny-meeny-miny-moe-will-verisign-control-the-root/" TargetMode="External"/><Relationship Id="rId236" Type="http://schemas.openxmlformats.org/officeDocument/2006/relationships/hyperlink" Target="http://www.itu.int/md/S12-WTPF13PREP-C-0033/en" TargetMode="External"/><Relationship Id="rId26" Type="http://schemas.openxmlformats.org/officeDocument/2006/relationships/hyperlink" Target="http://www.itu.int/newsarchive/press/WTPF98/TradeInTelecomsExSum.html" TargetMode="External"/><Relationship Id="rId231" Type="http://schemas.openxmlformats.org/officeDocument/2006/relationships/hyperlink" Target="http://www.itu.int/md/S12-WTPF13PREP-C-0013/en" TargetMode="External"/><Relationship Id="rId47" Type="http://schemas.openxmlformats.org/officeDocument/2006/relationships/hyperlink" Target="http://www.itu.int/md/S12-WTPF13PREP-C-0009/en" TargetMode="External"/><Relationship Id="rId68" Type="http://schemas.openxmlformats.org/officeDocument/2006/relationships/hyperlink" Target="http://www.itu.int/md/S12-WTPF13PREP-C-0013/en" TargetMode="External"/><Relationship Id="rId89" Type="http://schemas.openxmlformats.org/officeDocument/2006/relationships/hyperlink" Target="http://www.itu.int/ITU-T/worksem/apportionment/201201/index.html" TargetMode="External"/><Relationship Id="rId112" Type="http://schemas.openxmlformats.org/officeDocument/2006/relationships/hyperlink" Target="http://bgp.potaroo.net/v6/as2.0/" TargetMode="External"/><Relationship Id="rId133" Type="http://schemas.openxmlformats.org/officeDocument/2006/relationships/hyperlink" Target="http://www.itu.int/md/S12-WTPF13PREP-C-0010/en" TargetMode="External"/><Relationship Id="rId154" Type="http://schemas.openxmlformats.org/officeDocument/2006/relationships/hyperlink" Target="http://www.itu.int/md/S13-WTPF13IEG3-C-0022/en" TargetMode="External"/><Relationship Id="rId175" Type="http://schemas.openxmlformats.org/officeDocument/2006/relationships/hyperlink" Target="http://lawreview.wustl.edu/in-print/icanns-escape-from-antitrust-liability/" TargetMode="External"/><Relationship Id="rId196" Type="http://schemas.openxmlformats.org/officeDocument/2006/relationships/hyperlink" Target="http://www.ntia.doc.gov/files/ntia/publications/affirmation_of_commitments_2009.pdf" TargetMode="External"/><Relationship Id="rId200" Type="http://schemas.openxmlformats.org/officeDocument/2006/relationships/hyperlink" Target="http://www.iana.org/domains/root/delegation-guide/" TargetMode="External"/><Relationship Id="rId16" Type="http://schemas.openxmlformats.org/officeDocument/2006/relationships/hyperlink" Target="http://www.symanteccloud.com/en/us/globalthreats/" TargetMode="External"/><Relationship Id="rId221" Type="http://schemas.openxmlformats.org/officeDocument/2006/relationships/hyperlink" Target="http://www.itu.int/md/S12-WTPF13PREP-C-0017/en" TargetMode="External"/><Relationship Id="rId242" Type="http://schemas.openxmlformats.org/officeDocument/2006/relationships/hyperlink" Target="http://archive.icann.org/en/committees/board-gac-2009/board-gac-jwg-final-report-19jun11-en.pdf" TargetMode="External"/><Relationship Id="rId37" Type="http://schemas.openxmlformats.org/officeDocument/2006/relationships/hyperlink" Target="http://www.internetworldstats.com/stats7.htm" TargetMode="External"/><Relationship Id="rId58" Type="http://schemas.openxmlformats.org/officeDocument/2006/relationships/hyperlink" Target="http://www.itu.int/md/S12-WTPF13PREP-C-0023/en" TargetMode="External"/><Relationship Id="rId79" Type="http://schemas.openxmlformats.org/officeDocument/2006/relationships/hyperlink" Target="http://www.itu.int/md/S12-WTPF13PREP-C-0037/en" TargetMode="External"/><Relationship Id="rId102" Type="http://schemas.openxmlformats.org/officeDocument/2006/relationships/hyperlink" Target="http://www.itu.int/md/S13-WTPF13REPORT-C-0005" TargetMode="External"/><Relationship Id="rId123" Type="http://schemas.openxmlformats.org/officeDocument/2006/relationships/hyperlink" Target="http://www.itu.int/md/S12-WTPF13PREP-C-0039/en" TargetMode="External"/><Relationship Id="rId144" Type="http://schemas.openxmlformats.org/officeDocument/2006/relationships/hyperlink" Target="http://www.itu.int/md/S13-WTPF13IEG3-C-0005/en" TargetMode="External"/><Relationship Id="rId90" Type="http://schemas.openxmlformats.org/officeDocument/2006/relationships/hyperlink" Target="http://www.itu.int/en/wcit-12/Documents/final-acts-wcit-12.pdf" TargetMode="External"/><Relationship Id="rId165" Type="http://schemas.openxmlformats.org/officeDocument/2006/relationships/hyperlink" Target="https://gacweb.icann.org/display/gacweb/GAC41+Meeting+Singapore%2C+Republic+of+Singapore" TargetMode="External"/><Relationship Id="rId186" Type="http://schemas.openxmlformats.org/officeDocument/2006/relationships/hyperlink" Target="http://newgtlds.icann.org/en/applicants/agb" TargetMode="External"/><Relationship Id="rId211" Type="http://schemas.openxmlformats.org/officeDocument/2006/relationships/hyperlink" Target="http://www.itu.int/md/S12-WTPF13PREP-C-0024/en" TargetMode="External"/><Relationship Id="rId232" Type="http://schemas.openxmlformats.org/officeDocument/2006/relationships/hyperlink" Target="http://royal.pingdom.com/2012/05/07/the-very-uneven-distribution-of-dns-root-servers-on-the-internet/" TargetMode="External"/><Relationship Id="rId27" Type="http://schemas.openxmlformats.org/officeDocument/2006/relationships/hyperlink" Target="http://www.itu.int/ITU-D/ict/publications/wtdr_02/" TargetMode="External"/><Relationship Id="rId48" Type="http://schemas.openxmlformats.org/officeDocument/2006/relationships/hyperlink" Target="http://www.itu.int/md/S13-WTPF13IEG3-C-0019/en" TargetMode="External"/><Relationship Id="rId69" Type="http://schemas.openxmlformats.org/officeDocument/2006/relationships/hyperlink" Target="http://www.itu.int/md/S13-WTPF13IEG3-C-0019/en" TargetMode="External"/><Relationship Id="rId113" Type="http://schemas.openxmlformats.org/officeDocument/2006/relationships/hyperlink" Target="http://labs.apnic.net/dists/v6dcc.html" TargetMode="External"/><Relationship Id="rId134" Type="http://schemas.openxmlformats.org/officeDocument/2006/relationships/hyperlink" Target="http://www.itu.int/md/S12-WTPF13PREP-C-0021/en" TargetMode="External"/><Relationship Id="rId80" Type="http://schemas.openxmlformats.org/officeDocument/2006/relationships/hyperlink" Target="http://berec.europa.eu/eng/document_register/subject_matter/berec/reports/?doc=1094" TargetMode="External"/><Relationship Id="rId155" Type="http://schemas.openxmlformats.org/officeDocument/2006/relationships/hyperlink" Target="http://www.itu.int/md/S12-WTPF13PREP-C-0033/en" TargetMode="External"/><Relationship Id="rId176" Type="http://schemas.openxmlformats.org/officeDocument/2006/relationships/hyperlink" Target="http://www.icann.org/en/topics/new-gtlds/economic-analysis-of-new-gtlds-16jun10-en.pdf" TargetMode="External"/><Relationship Id="rId197" Type="http://schemas.openxmlformats.org/officeDocument/2006/relationships/hyperlink" Target="http://www.itu.int/md/S12-WTPF13PREP-C-0033/en" TargetMode="External"/><Relationship Id="rId201" Type="http://schemas.openxmlformats.org/officeDocument/2006/relationships/hyperlink" Target="http://www.ntia.doc.gov/files/ntia/publications/sf_26_pg_1-2-final_award_and_sacs.pdf" TargetMode="External"/><Relationship Id="rId222" Type="http://schemas.openxmlformats.org/officeDocument/2006/relationships/hyperlink" Target="http://www.itu.int/md/S12-WTPF13PREP-C-0021/en" TargetMode="External"/><Relationship Id="rId243" Type="http://schemas.openxmlformats.org/officeDocument/2006/relationships/hyperlink" Target="http://www.itu.int/md/S12-WTPF13PREP-C-0033/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aloletk\Application%20Data\Microsoft\Templates\POOL%20R%20-%20ITU\PR_WTPF13.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B0568B-6660-4C27-94E9-96D3987226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PR_WTPF13</Template>
  <TotalTime>1851</TotalTime>
  <Pages>62</Pages>
  <Words>18274</Words>
  <Characters>125970</Characters>
  <Application>Microsoft Office Word</Application>
  <DocSecurity>0</DocSecurity>
  <Lines>1049</Lines>
  <Paragraphs>287</Paragraphs>
  <ScaleCrop>false</ScaleCrop>
  <HeadingPairs>
    <vt:vector size="2" baseType="variant">
      <vt:variant>
        <vt:lpstr>Title</vt:lpstr>
      </vt:variant>
      <vt:variant>
        <vt:i4>1</vt:i4>
      </vt:variant>
    </vt:vector>
  </HeadingPairs>
  <TitlesOfParts>
    <vt:vector size="1" baseType="lpstr">
      <vt:lpstr>НАЗВАНИЕ</vt:lpstr>
    </vt:vector>
  </TitlesOfParts>
  <Manager>General Secretariat - Pool</Manager>
  <Company>International Telecommunication Union (ITU)</Company>
  <LinksUpToDate>false</LinksUpToDate>
  <CharactersWithSpaces>143957</CharactersWithSpaces>
  <SharedDoc>false</SharedDoc>
  <HLinks>
    <vt:vector size="6" baseType="variant">
      <vt:variant>
        <vt:i4>3342371</vt:i4>
      </vt:variant>
      <vt:variant>
        <vt:i4>12</vt:i4>
      </vt:variant>
      <vt:variant>
        <vt:i4>0</vt:i4>
      </vt:variant>
      <vt:variant>
        <vt:i4>5</vt:i4>
      </vt:variant>
      <vt:variant>
        <vt:lpwstr>http://www.itu.int/council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НАЗВАНИЕ</dc:title>
  <dc:subject>Council 2004</dc:subject>
  <dc:creator>Maloletkova, Svetlana</dc:creator>
  <cp:keywords>C2004, C04</cp:keywords>
  <dc:description>Документ C05/xx-R  For: _x000d_Document date: Дата_x000d_Saved by RUS38507 at 8:49:12 AM on 2/8/2005</dc:description>
  <cp:lastModifiedBy>fedosova</cp:lastModifiedBy>
  <cp:revision>29</cp:revision>
  <cp:lastPrinted>2013-04-22T09:31:00Z</cp:lastPrinted>
  <dcterms:created xsi:type="dcterms:W3CDTF">2013-04-08T10:29:00Z</dcterms:created>
  <dcterms:modified xsi:type="dcterms:W3CDTF">2013-04-22T09:38:00Z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Документ C05/xx-R</vt:lpwstr>
  </property>
  <property fmtid="{D5CDD505-2E9C-101B-9397-08002B2CF9AE}" pid="3" name="Docdate">
    <vt:lpwstr>Дата</vt:lpwstr>
  </property>
  <property fmtid="{D5CDD505-2E9C-101B-9397-08002B2CF9AE}" pid="4" name="Docorlang">
    <vt:lpwstr>Оригинал: английский</vt:lpwstr>
  </property>
  <property fmtid="{D5CDD505-2E9C-101B-9397-08002B2CF9AE}" pid="5" name="Docbluepink">
    <vt:lpwstr/>
  </property>
  <property fmtid="{D5CDD505-2E9C-101B-9397-08002B2CF9AE}" pid="6" name="Docdest">
    <vt:lpwstr/>
  </property>
  <property fmtid="{D5CDD505-2E9C-101B-9397-08002B2CF9AE}" pid="7" name="Docauthor">
    <vt:lpwstr>Отчет [Записка] Генерального секретаря</vt:lpwstr>
  </property>
</Properties>
</file>