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73" w:type="dxa"/>
        <w:jc w:val="center"/>
        <w:tblLayout w:type="fixed"/>
        <w:tblLook w:val="00A0"/>
      </w:tblPr>
      <w:tblGrid>
        <w:gridCol w:w="1735"/>
        <w:gridCol w:w="4394"/>
        <w:gridCol w:w="4144"/>
      </w:tblGrid>
      <w:tr w:rsidR="00BC0E9B" w:rsidRPr="004C1572" w:rsidTr="00464D46">
        <w:trPr>
          <w:jc w:val="center"/>
        </w:trPr>
        <w:tc>
          <w:tcPr>
            <w:tcW w:w="10273" w:type="dxa"/>
            <w:gridSpan w:val="3"/>
            <w:tcMar>
              <w:top w:w="142" w:type="dxa"/>
              <w:bottom w:w="142" w:type="dxa"/>
            </w:tcMar>
          </w:tcPr>
          <w:p w:rsidR="00BC0E9B" w:rsidRPr="004C1572" w:rsidRDefault="00BC0E9B">
            <w:pPr>
              <w:pStyle w:val="BDTLogo"/>
              <w:rPr>
                <w:lang w:val="ru-RU" w:eastAsia="fr-CH"/>
              </w:rPr>
            </w:pPr>
            <w:r w:rsidRPr="00793C8D">
              <w:rPr>
                <w:lang w:val="ru-RU" w:eastAsia="fr-CH"/>
              </w:rPr>
              <w:pict>
                <v:shape id="_x0000_i1026" type="#_x0000_t75" style="width:49.8pt;height:57.6pt">
                  <v:imagedata r:id="rId7" o:title=""/>
                </v:shape>
              </w:pict>
            </w:r>
          </w:p>
        </w:tc>
      </w:tr>
      <w:tr w:rsidR="00BC0E9B" w:rsidRPr="004C1572" w:rsidTr="00464D46">
        <w:trPr>
          <w:jc w:val="center"/>
        </w:trPr>
        <w:tc>
          <w:tcPr>
            <w:tcW w:w="10273" w:type="dxa"/>
            <w:gridSpan w:val="3"/>
          </w:tcPr>
          <w:p w:rsidR="00BC0E9B" w:rsidRPr="004C1572" w:rsidRDefault="00BC0E9B" w:rsidP="00464D46">
            <w:pPr>
              <w:rPr>
                <w:rStyle w:val="BDT-Name"/>
                <w:rFonts w:cs="Traditional Arabic"/>
                <w:lang w:val="ru-RU"/>
              </w:rPr>
            </w:pPr>
            <w:r w:rsidRPr="004C1572">
              <w:rPr>
                <w:rStyle w:val="BDT-Name"/>
                <w:rFonts w:cs="Traditional Arabic"/>
                <w:lang w:val="ru-RU"/>
              </w:rPr>
              <w:t>Бюро развития</w:t>
            </w:r>
            <w:r w:rsidRPr="004C1572">
              <w:rPr>
                <w:rStyle w:val="BDT-Name"/>
                <w:rFonts w:cs="Traditional Arabic"/>
                <w:lang w:val="ru-RU"/>
              </w:rPr>
              <w:br/>
              <w:t>электросвязи (БРЭ)</w:t>
            </w:r>
          </w:p>
        </w:tc>
      </w:tr>
      <w:tr w:rsidR="00BC0E9B" w:rsidRPr="004C1572" w:rsidTr="004C1572">
        <w:trPr>
          <w:trHeight w:val="539"/>
          <w:jc w:val="center"/>
        </w:trPr>
        <w:tc>
          <w:tcPr>
            <w:tcW w:w="6129" w:type="dxa"/>
            <w:gridSpan w:val="2"/>
          </w:tcPr>
          <w:p w:rsidR="00BC0E9B" w:rsidRPr="004C1572" w:rsidRDefault="00BC0E9B">
            <w:pPr>
              <w:pStyle w:val="BDTSeparator"/>
              <w:rPr>
                <w:lang w:val="ru-RU"/>
              </w:rPr>
            </w:pPr>
          </w:p>
        </w:tc>
        <w:tc>
          <w:tcPr>
            <w:tcW w:w="4144" w:type="dxa"/>
          </w:tcPr>
          <w:p w:rsidR="00BC0E9B" w:rsidRPr="004C1572" w:rsidRDefault="00BC0E9B">
            <w:pPr>
              <w:pStyle w:val="BDTSeparator"/>
              <w:rPr>
                <w:lang w:val="ru-RU"/>
              </w:rPr>
            </w:pPr>
          </w:p>
        </w:tc>
      </w:tr>
      <w:tr w:rsidR="00BC0E9B" w:rsidRPr="004C1572" w:rsidTr="00E32F19">
        <w:trPr>
          <w:jc w:val="center"/>
        </w:trPr>
        <w:tc>
          <w:tcPr>
            <w:tcW w:w="1735" w:type="dxa"/>
          </w:tcPr>
          <w:p w:rsidR="00BC0E9B" w:rsidRPr="004C1572" w:rsidRDefault="00BC0E9B" w:rsidP="004C1572">
            <w:pPr>
              <w:pStyle w:val="BDTRef"/>
              <w:spacing w:before="40" w:after="0"/>
              <w:rPr>
                <w:lang w:val="ru-RU"/>
              </w:rPr>
            </w:pPr>
            <w:r w:rsidRPr="004C1572">
              <w:rPr>
                <w:lang w:val="ru-RU"/>
              </w:rPr>
              <w:t>Осн.</w:t>
            </w:r>
          </w:p>
        </w:tc>
        <w:tc>
          <w:tcPr>
            <w:tcW w:w="4394" w:type="dxa"/>
          </w:tcPr>
          <w:p w:rsidR="00BC0E9B" w:rsidRPr="004C1572" w:rsidRDefault="00BC0E9B" w:rsidP="000E4815">
            <w:pPr>
              <w:pStyle w:val="BDTRef-Detail"/>
              <w:rPr>
                <w:lang w:val="ru-RU"/>
              </w:rPr>
            </w:pPr>
            <w:r w:rsidRPr="004C1572">
              <w:rPr>
                <w:lang w:val="ru-RU"/>
              </w:rPr>
              <w:t>Циркуляр BDT/</w:t>
            </w:r>
            <w:r w:rsidRPr="000E4815">
              <w:t>DDIR</w:t>
            </w:r>
            <w:r w:rsidRPr="004C1572">
              <w:rPr>
                <w:lang w:val="ru-RU"/>
              </w:rPr>
              <w:t>/CEO/</w:t>
            </w:r>
            <w:r>
              <w:rPr>
                <w:lang w:val="fr-CH"/>
              </w:rPr>
              <w:t>C</w:t>
            </w:r>
            <w:r w:rsidRPr="004C1572">
              <w:rPr>
                <w:lang w:val="ru-RU"/>
              </w:rPr>
              <w:t>STG/</w:t>
            </w:r>
            <w:r w:rsidRPr="005B2ADD">
              <w:rPr>
                <w:lang w:val="ru-RU"/>
              </w:rPr>
              <w:t>0</w:t>
            </w:r>
            <w:r w:rsidRPr="004C1572">
              <w:rPr>
                <w:lang w:val="ru-RU"/>
              </w:rPr>
              <w:t>3</w:t>
            </w:r>
          </w:p>
        </w:tc>
        <w:tc>
          <w:tcPr>
            <w:tcW w:w="4144" w:type="dxa"/>
          </w:tcPr>
          <w:p w:rsidR="00BC0E9B" w:rsidRPr="000E4815" w:rsidRDefault="00BC0E9B" w:rsidP="000E4815">
            <w:pPr>
              <w:pStyle w:val="BDTDocDates"/>
              <w:rPr>
                <w:b w:val="0"/>
                <w:bCs w:val="0"/>
              </w:rPr>
            </w:pPr>
            <w:r w:rsidRPr="000E4815">
              <w:rPr>
                <w:b w:val="0"/>
                <w:bCs w:val="0"/>
              </w:rPr>
              <w:t>Женева, 10 екабря</w:t>
            </w:r>
          </w:p>
        </w:tc>
      </w:tr>
      <w:tr w:rsidR="00BC0E9B" w:rsidRPr="004C1572" w:rsidTr="00E32F19">
        <w:trPr>
          <w:jc w:val="center"/>
        </w:trPr>
        <w:tc>
          <w:tcPr>
            <w:tcW w:w="1735" w:type="dxa"/>
          </w:tcPr>
          <w:p w:rsidR="00BC0E9B" w:rsidRPr="004C1572" w:rsidRDefault="00BC0E9B" w:rsidP="004C1572">
            <w:pPr>
              <w:pStyle w:val="BDTSeparator"/>
              <w:rPr>
                <w:lang w:val="ru-RU"/>
              </w:rPr>
            </w:pPr>
          </w:p>
        </w:tc>
        <w:tc>
          <w:tcPr>
            <w:tcW w:w="4394" w:type="dxa"/>
          </w:tcPr>
          <w:p w:rsidR="00BC0E9B" w:rsidRPr="004C1572" w:rsidRDefault="00BC0E9B" w:rsidP="004C1572">
            <w:pPr>
              <w:pStyle w:val="BDTSeparator"/>
              <w:rPr>
                <w:lang w:val="ru-RU"/>
              </w:rPr>
            </w:pPr>
          </w:p>
        </w:tc>
        <w:tc>
          <w:tcPr>
            <w:tcW w:w="4144" w:type="dxa"/>
          </w:tcPr>
          <w:p w:rsidR="00BC0E9B" w:rsidRPr="004C1572" w:rsidRDefault="00BC0E9B" w:rsidP="004C1572">
            <w:pPr>
              <w:pStyle w:val="BDTSeparator"/>
              <w:rPr>
                <w:lang w:val="ru-RU"/>
              </w:rPr>
            </w:pPr>
          </w:p>
        </w:tc>
      </w:tr>
      <w:tr w:rsidR="00BC0E9B" w:rsidRPr="005A209C" w:rsidTr="00E32F19">
        <w:trPr>
          <w:jc w:val="center"/>
        </w:trPr>
        <w:tc>
          <w:tcPr>
            <w:tcW w:w="1735" w:type="dxa"/>
          </w:tcPr>
          <w:p w:rsidR="00BC0E9B" w:rsidRPr="00DE5B2B" w:rsidRDefault="00BC0E9B" w:rsidP="004C1572">
            <w:pPr>
              <w:pStyle w:val="BDTContact"/>
              <w:spacing w:before="60"/>
            </w:pPr>
            <w:r w:rsidRPr="00DE5B2B">
              <w:t>Для контактов:</w:t>
            </w:r>
          </w:p>
        </w:tc>
        <w:tc>
          <w:tcPr>
            <w:tcW w:w="4394" w:type="dxa"/>
          </w:tcPr>
          <w:p w:rsidR="00BC0E9B" w:rsidRPr="000E4815" w:rsidRDefault="00BC0E9B" w:rsidP="000E4815">
            <w:pPr>
              <w:pStyle w:val="BDTContact-Details"/>
            </w:pPr>
            <w:bookmarkStart w:id="0" w:name="Contact"/>
            <w:bookmarkEnd w:id="0"/>
            <w:r w:rsidRPr="000E4815">
              <w:t>Вишну Калинди (Vishnu Calindi)</w:t>
            </w:r>
          </w:p>
        </w:tc>
        <w:tc>
          <w:tcPr>
            <w:tcW w:w="4144" w:type="dxa"/>
            <w:vMerge w:val="restart"/>
          </w:tcPr>
          <w:p w:rsidR="00BC0E9B" w:rsidRPr="00BE4525" w:rsidRDefault="00BC0E9B" w:rsidP="005A209C">
            <w:pPr>
              <w:pStyle w:val="BDTAddressee"/>
              <w:rPr>
                <w:vanish/>
                <w:sz w:val="20"/>
                <w:szCs w:val="20"/>
                <w:lang w:val="ru-RU"/>
              </w:rPr>
            </w:pPr>
            <w:r w:rsidRPr="005A209C">
              <w:rPr>
                <w:lang w:val="ru-RU"/>
              </w:rPr>
              <w:t>- Администрациям Государств-Членов</w:t>
            </w:r>
            <w:r w:rsidRPr="005A209C">
              <w:rPr>
                <w:lang w:val="ru-RU"/>
              </w:rPr>
              <w:br/>
              <w:t>- Наблюдателю (Резолюция 99)</w:t>
            </w:r>
            <w:r w:rsidRPr="005A209C">
              <w:rPr>
                <w:lang w:val="ru-RU"/>
              </w:rPr>
              <w:br/>
              <w:t>- Членам Сектора МСЭ-</w:t>
            </w:r>
            <w:r w:rsidRPr="00527D61">
              <w:t>D</w:t>
            </w:r>
            <w:r w:rsidRPr="005A209C">
              <w:rPr>
                <w:lang w:val="ru-RU"/>
              </w:rPr>
              <w:br/>
              <w:t>- Ассоциированным членам МСЭ-</w:t>
            </w:r>
            <w:r w:rsidRPr="00527D61">
              <w:t>D</w:t>
            </w:r>
            <w:r w:rsidRPr="005A209C">
              <w:rPr>
                <w:lang w:val="ru-RU"/>
              </w:rPr>
              <w:t xml:space="preserve"> в их соответствующей исследовательской комиссии</w:t>
            </w:r>
            <w:r w:rsidRPr="005A209C">
              <w:rPr>
                <w:lang w:val="ru-RU"/>
              </w:rPr>
              <w:br/>
              <w:t>- Председателям, заместителям председателей, Докладчикам и заместителям Докладчиков 1-й и 2</w:t>
            </w:r>
            <w:r w:rsidRPr="005A209C">
              <w:rPr>
                <w:lang w:val="ru-RU"/>
              </w:rPr>
              <w:noBreakHyphen/>
              <w:t>й</w:t>
            </w:r>
            <w:r w:rsidRPr="00527D61">
              <w:t> </w:t>
            </w:r>
            <w:r w:rsidRPr="005A209C">
              <w:rPr>
                <w:lang w:val="ru-RU"/>
              </w:rPr>
              <w:t>Исследовательских комиссий МСЭ-</w:t>
            </w:r>
            <w:r w:rsidRPr="00527D61">
              <w:t>D</w:t>
            </w:r>
            <w:r w:rsidRPr="005A209C">
              <w:rPr>
                <w:lang w:val="ru-RU"/>
              </w:rPr>
              <w:br/>
              <w:t>- Назначенным координаторам (</w:t>
            </w:r>
            <w:r w:rsidRPr="00527D61">
              <w:t>DFP</w:t>
            </w:r>
            <w:r w:rsidRPr="005A209C">
              <w:rPr>
                <w:lang w:val="ru-RU"/>
              </w:rPr>
              <w:t>)</w:t>
            </w:r>
          </w:p>
        </w:tc>
      </w:tr>
      <w:tr w:rsidR="00BC0E9B" w:rsidRPr="004C1572" w:rsidTr="00E32F19">
        <w:trPr>
          <w:jc w:val="center"/>
        </w:trPr>
        <w:tc>
          <w:tcPr>
            <w:tcW w:w="1735" w:type="dxa"/>
          </w:tcPr>
          <w:p w:rsidR="00BC0E9B" w:rsidRPr="00DE5B2B" w:rsidRDefault="00BC0E9B" w:rsidP="004C1572">
            <w:pPr>
              <w:pStyle w:val="BDTContact"/>
              <w:spacing w:before="60"/>
            </w:pPr>
            <w:r w:rsidRPr="00DE5B2B">
              <w:t>Телефон:</w:t>
            </w:r>
          </w:p>
        </w:tc>
        <w:tc>
          <w:tcPr>
            <w:tcW w:w="4394" w:type="dxa"/>
          </w:tcPr>
          <w:p w:rsidR="00BC0E9B" w:rsidRPr="00DE5B2B" w:rsidRDefault="00BC0E9B" w:rsidP="004C1572">
            <w:pPr>
              <w:pStyle w:val="BDTContact-Details"/>
              <w:spacing w:before="60" w:after="0"/>
            </w:pPr>
            <w:r w:rsidRPr="00DE5B2B">
              <w:t>+41 22 730 5990/730 6073</w:t>
            </w:r>
          </w:p>
        </w:tc>
        <w:tc>
          <w:tcPr>
            <w:tcW w:w="4144" w:type="dxa"/>
            <w:vMerge/>
          </w:tcPr>
          <w:p w:rsidR="00BC0E9B" w:rsidRPr="00BE4525" w:rsidRDefault="00BC0E9B" w:rsidP="004C1572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40" w:after="0" w:line="280" w:lineRule="exact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BC0E9B" w:rsidRPr="004C1572" w:rsidTr="00E32F19">
        <w:trPr>
          <w:jc w:val="center"/>
        </w:trPr>
        <w:tc>
          <w:tcPr>
            <w:tcW w:w="1735" w:type="dxa"/>
          </w:tcPr>
          <w:p w:rsidR="00BC0E9B" w:rsidRPr="00DE5B2B" w:rsidRDefault="00BC0E9B" w:rsidP="004C1572">
            <w:pPr>
              <w:pStyle w:val="BDTContact"/>
              <w:spacing w:before="60"/>
            </w:pPr>
            <w:r w:rsidRPr="00DE5B2B">
              <w:t>Телефакс:</w:t>
            </w:r>
          </w:p>
        </w:tc>
        <w:tc>
          <w:tcPr>
            <w:tcW w:w="4394" w:type="dxa"/>
          </w:tcPr>
          <w:p w:rsidR="00BC0E9B" w:rsidRPr="00DE5B2B" w:rsidRDefault="00BC0E9B" w:rsidP="004C1572">
            <w:pPr>
              <w:pStyle w:val="BDTContact-Details"/>
              <w:spacing w:before="60" w:after="0"/>
            </w:pPr>
            <w:r w:rsidRPr="00DE5B2B">
              <w:t>+41 22 730 5484/730 5545</w:t>
            </w:r>
          </w:p>
        </w:tc>
        <w:tc>
          <w:tcPr>
            <w:tcW w:w="4144" w:type="dxa"/>
            <w:vMerge/>
          </w:tcPr>
          <w:p w:rsidR="00BC0E9B" w:rsidRPr="00BE4525" w:rsidRDefault="00BC0E9B" w:rsidP="004C1572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40" w:after="0" w:line="280" w:lineRule="exact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BC0E9B" w:rsidRPr="004C1572" w:rsidTr="00E32F19">
        <w:trPr>
          <w:jc w:val="center"/>
        </w:trPr>
        <w:tc>
          <w:tcPr>
            <w:tcW w:w="1735" w:type="dxa"/>
          </w:tcPr>
          <w:p w:rsidR="00BC0E9B" w:rsidRPr="00DE5B2B" w:rsidRDefault="00BC0E9B" w:rsidP="004C1572">
            <w:pPr>
              <w:pStyle w:val="BDTContact"/>
              <w:spacing w:before="60"/>
            </w:pPr>
            <w:r w:rsidRPr="00DE5B2B">
              <w:t>Эл. почта:</w:t>
            </w:r>
          </w:p>
        </w:tc>
        <w:tc>
          <w:tcPr>
            <w:tcW w:w="4394" w:type="dxa"/>
          </w:tcPr>
          <w:p w:rsidR="00BC0E9B" w:rsidRPr="00DE5B2B" w:rsidRDefault="00BC0E9B" w:rsidP="004C1572">
            <w:pPr>
              <w:pStyle w:val="BDTContact-Details"/>
              <w:spacing w:before="60" w:after="0"/>
            </w:pPr>
            <w:hyperlink r:id="rId8" w:history="1">
              <w:r w:rsidRPr="00DE5B2B">
                <w:t>devsg@itu.int</w:t>
              </w:r>
            </w:hyperlink>
            <w:r w:rsidRPr="00DE5B2B">
              <w:t xml:space="preserve"> </w:t>
            </w:r>
          </w:p>
        </w:tc>
        <w:tc>
          <w:tcPr>
            <w:tcW w:w="4144" w:type="dxa"/>
            <w:vMerge/>
          </w:tcPr>
          <w:p w:rsidR="00BC0E9B" w:rsidRPr="00BE4525" w:rsidRDefault="00BC0E9B" w:rsidP="004C1572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40" w:after="0" w:line="280" w:lineRule="exact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BC0E9B" w:rsidRPr="004C1572" w:rsidTr="00464D46">
        <w:trPr>
          <w:jc w:val="center"/>
        </w:trPr>
        <w:tc>
          <w:tcPr>
            <w:tcW w:w="10273" w:type="dxa"/>
            <w:gridSpan w:val="3"/>
          </w:tcPr>
          <w:p w:rsidR="00BC0E9B" w:rsidRPr="00BE4525" w:rsidRDefault="00BC0E9B" w:rsidP="004C1572">
            <w:pPr>
              <w:pStyle w:val="BDTContact"/>
              <w:rPr>
                <w:sz w:val="20"/>
                <w:szCs w:val="20"/>
                <w:lang w:val="ru-RU"/>
              </w:rPr>
            </w:pPr>
          </w:p>
        </w:tc>
      </w:tr>
      <w:tr w:rsidR="00BC0E9B" w:rsidRPr="005A209C" w:rsidTr="00E32F19">
        <w:trPr>
          <w:jc w:val="center"/>
        </w:trPr>
        <w:tc>
          <w:tcPr>
            <w:tcW w:w="1735" w:type="dxa"/>
          </w:tcPr>
          <w:p w:rsidR="00BC0E9B" w:rsidRPr="004C1572" w:rsidRDefault="00BC0E9B" w:rsidP="004C1572">
            <w:pPr>
              <w:pStyle w:val="BDTSubject"/>
              <w:spacing w:before="0" w:after="0"/>
              <w:rPr>
                <w:lang w:val="ru-RU"/>
              </w:rPr>
            </w:pPr>
            <w:r w:rsidRPr="004C1572">
              <w:rPr>
                <w:lang w:val="ru-RU"/>
              </w:rPr>
              <w:t>Предмет:</w:t>
            </w:r>
          </w:p>
        </w:tc>
        <w:tc>
          <w:tcPr>
            <w:tcW w:w="8538" w:type="dxa"/>
            <w:gridSpan w:val="2"/>
          </w:tcPr>
          <w:p w:rsidR="00BC0E9B" w:rsidRPr="005A209C" w:rsidRDefault="00BC0E9B" w:rsidP="00527D61">
            <w:pPr>
              <w:pStyle w:val="BDTSubject"/>
              <w:rPr>
                <w:lang w:val="ru-RU"/>
              </w:rPr>
            </w:pPr>
            <w:bookmarkStart w:id="1" w:name="Subject"/>
            <w:bookmarkEnd w:id="1"/>
            <w:r w:rsidRPr="005A209C">
              <w:rPr>
                <w:lang w:val="ru-RU"/>
              </w:rPr>
              <w:t>1-я и 2-я Исследовательские комиссии:</w:t>
            </w:r>
          </w:p>
          <w:p w:rsidR="00BC0E9B" w:rsidRPr="00527D61" w:rsidRDefault="00BC0E9B" w:rsidP="00527D61">
            <w:pPr>
              <w:pStyle w:val="BDTSubjectdetail"/>
              <w:rPr>
                <w:lang w:val="ru-RU"/>
              </w:rPr>
            </w:pPr>
            <w:r w:rsidRPr="00527D61">
              <w:rPr>
                <w:lang w:val="ru-RU"/>
              </w:rPr>
              <w:t>Отчет о первом собрании 2-й Исследовательской комиссии МСЭ-</w:t>
            </w:r>
            <w:r w:rsidRPr="00527D61">
              <w:t>D</w:t>
            </w:r>
            <w:r w:rsidRPr="00527D61">
              <w:rPr>
                <w:lang w:val="ru-RU"/>
              </w:rPr>
              <w:t xml:space="preserve"> </w:t>
            </w:r>
            <w:r w:rsidRPr="00527D61">
              <w:rPr>
                <w:lang w:val="ru-RU"/>
              </w:rPr>
              <w:br/>
              <w:t>(13</w:t>
            </w:r>
            <w:r w:rsidRPr="00527D61">
              <w:rPr>
                <w:szCs w:val="22"/>
              </w:rPr>
              <w:sym w:font="Symbol" w:char="F02D"/>
            </w:r>
            <w:r w:rsidRPr="00527D61">
              <w:rPr>
                <w:lang w:val="ru-RU"/>
              </w:rPr>
              <w:t>16 сентября 2010 г.)</w:t>
            </w:r>
          </w:p>
          <w:p w:rsidR="00BC0E9B" w:rsidRPr="004C1572" w:rsidRDefault="00BC0E9B" w:rsidP="00527D61">
            <w:pPr>
              <w:pStyle w:val="BDTSubjectdetail"/>
              <w:rPr>
                <w:lang w:val="ru-RU"/>
              </w:rPr>
            </w:pPr>
            <w:r w:rsidRPr="00527D61">
              <w:rPr>
                <w:lang w:val="ru-RU"/>
              </w:rPr>
              <w:t>Отчет о первом собрании 1-й Исследовательской комиссии МСЭ-</w:t>
            </w:r>
            <w:r w:rsidRPr="00527D61">
              <w:t>D</w:t>
            </w:r>
            <w:r w:rsidRPr="00527D61">
              <w:rPr>
                <w:lang w:val="ru-RU"/>
              </w:rPr>
              <w:t xml:space="preserve"> </w:t>
            </w:r>
            <w:r w:rsidRPr="00527D61">
              <w:rPr>
                <w:lang w:val="ru-RU"/>
              </w:rPr>
              <w:br/>
              <w:t>(20</w:t>
            </w:r>
            <w:r w:rsidRPr="00527D61">
              <w:rPr>
                <w:szCs w:val="22"/>
              </w:rPr>
              <w:sym w:font="Symbol" w:char="F02D"/>
            </w:r>
            <w:r w:rsidRPr="00527D61">
              <w:rPr>
                <w:lang w:val="ru-RU"/>
              </w:rPr>
              <w:t>23 сентября 2010 г.)</w:t>
            </w:r>
          </w:p>
        </w:tc>
      </w:tr>
      <w:tr w:rsidR="00BC0E9B" w:rsidRPr="00DF0B36" w:rsidTr="00464D46">
        <w:trPr>
          <w:jc w:val="center"/>
        </w:trPr>
        <w:tc>
          <w:tcPr>
            <w:tcW w:w="10273" w:type="dxa"/>
            <w:gridSpan w:val="3"/>
          </w:tcPr>
          <w:p w:rsidR="00BC0E9B" w:rsidRPr="005A209C" w:rsidRDefault="00BC0E9B" w:rsidP="005A209C">
            <w:pPr>
              <w:pStyle w:val="BDTOpening"/>
            </w:pPr>
            <w:bookmarkStart w:id="2" w:name="Formula"/>
            <w:bookmarkStart w:id="3" w:name="MainStory"/>
            <w:bookmarkStart w:id="4" w:name="CurrentLocation"/>
            <w:bookmarkEnd w:id="2"/>
            <w:bookmarkEnd w:id="3"/>
            <w:bookmarkEnd w:id="4"/>
            <w:r w:rsidRPr="005A209C">
              <w:rPr>
                <w:rStyle w:val="CEOOpeningChar"/>
                <w:rFonts w:ascii="Calibri" w:hAnsi="Calibri"/>
                <w:szCs w:val="18"/>
                <w:lang w:val="en-US" w:eastAsia="zh-CN"/>
              </w:rPr>
              <w:t>Уважаемая госпожа,</w:t>
            </w:r>
            <w:r w:rsidRPr="005A209C">
              <w:rPr>
                <w:rStyle w:val="CEOOpeningChar"/>
                <w:rFonts w:ascii="Calibri" w:hAnsi="Calibri"/>
                <w:szCs w:val="18"/>
                <w:lang w:val="en-US" w:eastAsia="zh-CN"/>
              </w:rPr>
              <w:br/>
              <w:t>уважаемый господин,</w:t>
            </w:r>
          </w:p>
          <w:p w:rsidR="00BC0E9B" w:rsidRPr="003C0481" w:rsidRDefault="00BC0E9B" w:rsidP="003C0481">
            <w:pPr>
              <w:pStyle w:val="BDTNormal"/>
            </w:pPr>
            <w:r w:rsidRPr="003C0481">
              <w:t>По согласованию с председателями 1-й и 2-й Исследовательских комиссий МСЭ-D имею честь направить вам отчеты о первых собраниях:</w:t>
            </w:r>
          </w:p>
          <w:p w:rsidR="00BC0E9B" w:rsidRPr="003C0481" w:rsidRDefault="00BC0E9B" w:rsidP="003C0481">
            <w:pPr>
              <w:pStyle w:val="BDTNormal"/>
            </w:pPr>
            <w:r w:rsidRPr="003C0481">
              <w:t>2-й Исследовательской комиссии МСЭ-D (Женева, 13</w:t>
            </w:r>
            <w:r w:rsidRPr="003C0481">
              <w:rPr>
                <w:szCs w:val="22"/>
              </w:rPr>
              <w:sym w:font="Symbol" w:char="F02D"/>
            </w:r>
            <w:r w:rsidRPr="003C0481">
              <w:t xml:space="preserve">16 сентября 2010 г.): </w:t>
            </w:r>
            <w:hyperlink r:id="rId9" w:history="1">
              <w:r w:rsidRPr="005A209C">
                <w:rPr>
                  <w:rStyle w:val="Hyperlink"/>
                </w:rPr>
                <w:t>Документ 2/REP/11</w:t>
              </w:r>
            </w:hyperlink>
            <w:r w:rsidRPr="005A209C">
              <w:rPr>
                <w:rStyle w:val="Hyperlink"/>
              </w:rPr>
              <w:t>;</w:t>
            </w:r>
          </w:p>
          <w:p w:rsidR="00BC0E9B" w:rsidRPr="003C0481" w:rsidRDefault="00BC0E9B" w:rsidP="005A209C">
            <w:pPr>
              <w:pStyle w:val="BDTNormal"/>
            </w:pPr>
            <w:r w:rsidRPr="003C0481">
              <w:t>1-й Исследовательской комиссии МСЭ-D (Женева, 20</w:t>
            </w:r>
            <w:r w:rsidRPr="003C0481">
              <w:rPr>
                <w:szCs w:val="22"/>
              </w:rPr>
              <w:sym w:font="Symbol" w:char="F02D"/>
            </w:r>
            <w:r w:rsidRPr="003C0481">
              <w:t xml:space="preserve">23 сентября 2010 г.): </w:t>
            </w:r>
            <w:hyperlink r:id="rId10" w:history="1">
              <w:r w:rsidRPr="005A209C">
                <w:rPr>
                  <w:rStyle w:val="Hyperlink"/>
                </w:rPr>
                <w:t>Документ 1/REP/10</w:t>
              </w:r>
            </w:hyperlink>
            <w:r w:rsidRPr="005A209C">
              <w:rPr>
                <w:rStyle w:val="Hyperlink"/>
              </w:rPr>
              <w:t>.</w:t>
            </w:r>
          </w:p>
          <w:p w:rsidR="00BC0E9B" w:rsidRPr="003C0481" w:rsidRDefault="00BC0E9B" w:rsidP="003C0481">
            <w:pPr>
              <w:pStyle w:val="BDTNormal"/>
            </w:pPr>
            <w:r w:rsidRPr="003C0481">
              <w:t>Был бы признателен, если бы вы сообщили мне ваши замечания, желательно до 13 января 2011 года, с тем чтобы мы могли завершить подготовку данного отчета.</w:t>
            </w:r>
          </w:p>
          <w:p w:rsidR="00BC0E9B" w:rsidRPr="005A209C" w:rsidRDefault="00BC0E9B" w:rsidP="005A209C">
            <w:pPr>
              <w:pStyle w:val="BDTClosing"/>
            </w:pPr>
            <w:r w:rsidRPr="005A209C">
              <w:t>С уважением,</w:t>
            </w:r>
          </w:p>
          <w:p w:rsidR="00BC0E9B" w:rsidRPr="009814AC" w:rsidRDefault="00BC0E9B" w:rsidP="00527D61">
            <w:pPr>
              <w:pStyle w:val="BDTOriginalSigned"/>
              <w:rPr>
                <w:lang w:val="ru-RU"/>
              </w:rPr>
            </w:pPr>
            <w:bookmarkStart w:id="5" w:name="Signature"/>
            <w:bookmarkEnd w:id="5"/>
            <w:r w:rsidRPr="009814AC">
              <w:rPr>
                <w:lang w:val="ru-RU"/>
              </w:rPr>
              <w:t>[Оригинал подписан]</w:t>
            </w:r>
          </w:p>
          <w:p w:rsidR="00BC0E9B" w:rsidRPr="005A209C" w:rsidRDefault="00BC0E9B" w:rsidP="00527D61">
            <w:pPr>
              <w:pStyle w:val="BDTSignatureName"/>
              <w:rPr>
                <w:lang w:val="ru-RU"/>
              </w:rPr>
            </w:pPr>
            <w:r w:rsidRPr="005A209C">
              <w:rPr>
                <w:lang w:val="ru-RU"/>
              </w:rPr>
              <w:t>Сами Аль-Башир Аль-Моршид</w:t>
            </w:r>
          </w:p>
          <w:p w:rsidR="00BC0E9B" w:rsidRPr="005A209C" w:rsidRDefault="00BC0E9B" w:rsidP="005A209C">
            <w:pPr>
              <w:pStyle w:val="BDTSignatureTitle"/>
              <w:rPr>
                <w:lang w:val="ru-RU"/>
              </w:rPr>
            </w:pPr>
            <w:r w:rsidRPr="006131D2">
              <w:t>Директор</w:t>
            </w:r>
          </w:p>
        </w:tc>
      </w:tr>
    </w:tbl>
    <w:p w:rsidR="00BC0E9B" w:rsidRPr="000E4815" w:rsidRDefault="00BC0E9B" w:rsidP="00E32F19">
      <w:pPr>
        <w:pStyle w:val="BDTEndReturn"/>
        <w:spacing w:before="0" w:after="0"/>
        <w:rPr>
          <w:sz w:val="22"/>
          <w:szCs w:val="22"/>
          <w:lang w:val="fr-CH"/>
        </w:rPr>
      </w:pPr>
    </w:p>
    <w:sectPr w:rsidR="00BC0E9B" w:rsidRPr="000E4815" w:rsidSect="00233DBA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7" w:h="16834" w:code="9"/>
      <w:pgMar w:top="272" w:right="1134" w:bottom="1134" w:left="1134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0E9B" w:rsidRDefault="00BC0E9B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separator/>
      </w:r>
    </w:p>
    <w:p w:rsidR="00BC0E9B" w:rsidRDefault="00BC0E9B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</w:endnote>
  <w:endnote w:type="continuationSeparator" w:id="0">
    <w:p w:rsidR="00BC0E9B" w:rsidRDefault="00BC0E9B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continuationSeparator/>
      </w:r>
    </w:p>
    <w:p w:rsidR="00BC0E9B" w:rsidRDefault="00BC0E9B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bats">
    <w:panose1 w:val="00000000000000000000"/>
    <w:charset w:val="02"/>
    <w:family w:val="auto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??¨¬?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raditional Arabic">
    <w:altName w:val="Times New Roman"/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Hei">
    <w:altName w:val="o¨²¨¬?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E9B" w:rsidRDefault="00BC0E9B" w:rsidP="00DB1D12">
    <w:pPr>
      <w:pStyle w:val="BDTFooter"/>
      <w:jc w:val="center"/>
      <w:rPr>
        <w:lang w:val="fr-CH"/>
      </w:rPr>
    </w:pPr>
    <w:r>
      <w:rPr>
        <w:lang w:val="fr-CH"/>
      </w:rPr>
      <w:t>International Telecommunication Union • Place des Nations • CH</w:t>
    </w:r>
    <w:r>
      <w:rPr>
        <w:lang w:val="fr-CH"/>
      </w:rPr>
      <w:noBreakHyphen/>
      <w:t xml:space="preserve">1211 Geneva 20 • Switzerland </w:t>
    </w:r>
    <w:r>
      <w:rPr>
        <w:lang w:val="fr-CH"/>
      </w:rPr>
      <w:br/>
      <w:t xml:space="preserve">Tel: +41 22 730 5111 • Fax: +41 22 730 5545/730 5484 • E-mail: </w:t>
    </w:r>
    <w:hyperlink r:id="rId1" w:history="1">
      <w:r>
        <w:rPr>
          <w:rStyle w:val="Hyperlink"/>
          <w:rFonts w:cs="Traditional Arabic"/>
          <w:szCs w:val="18"/>
          <w:lang w:val="fr-CH"/>
        </w:rPr>
        <w:t>bdtmail@itu.int</w:t>
      </w:r>
    </w:hyperlink>
    <w:r>
      <w:rPr>
        <w:lang w:val="fr-CH"/>
      </w:rPr>
      <w:t xml:space="preserve"> • </w:t>
    </w:r>
    <w:hyperlink r:id="rId2" w:history="1">
      <w:r>
        <w:rPr>
          <w:lang w:val="fr-CH"/>
        </w:rPr>
        <w:t>www.itu.int</w:t>
      </w:r>
    </w:hyperlink>
    <w:r>
      <w:rPr>
        <w:lang w:val="fr-CH"/>
      </w:rPr>
      <w:t xml:space="preserve"> •</w:t>
    </w:r>
  </w:p>
  <w:p w:rsidR="00BC0E9B" w:rsidRDefault="00BC0E9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E9B" w:rsidRDefault="00BC0E9B" w:rsidP="00535F53">
    <w:pPr>
      <w:pStyle w:val="BDTFooter"/>
      <w:jc w:val="center"/>
      <w:rPr>
        <w:lang w:val="fr-CH"/>
      </w:rPr>
    </w:pPr>
    <w:r>
      <w:rPr>
        <w:lang w:val="fr-CH"/>
      </w:rPr>
      <w:t>International Telecommunication Union • Place des Nations • CH</w:t>
    </w:r>
    <w:r>
      <w:rPr>
        <w:lang w:val="fr-CH"/>
      </w:rPr>
      <w:noBreakHyphen/>
      <w:t xml:space="preserve">1211 Geneva 20 • Switzerland </w:t>
    </w:r>
    <w:r>
      <w:rPr>
        <w:lang w:val="fr-CH"/>
      </w:rPr>
      <w:br/>
    </w:r>
    <w:r>
      <w:rPr>
        <w:lang w:val="ru-RU"/>
      </w:rPr>
      <w:t>Тел.</w:t>
    </w:r>
    <w:r>
      <w:rPr>
        <w:lang w:val="fr-CH"/>
      </w:rPr>
      <w:t xml:space="preserve">: +41 22 730 5111 • </w:t>
    </w:r>
    <w:r>
      <w:rPr>
        <w:lang w:val="ru-RU"/>
      </w:rPr>
      <w:t>Факс</w:t>
    </w:r>
    <w:r>
      <w:rPr>
        <w:lang w:val="fr-CH"/>
      </w:rPr>
      <w:t xml:space="preserve">: +41 22 730 5545/730 5484 • </w:t>
    </w:r>
    <w:r>
      <w:rPr>
        <w:lang w:val="ru-RU"/>
      </w:rPr>
      <w:t>Эл. почта</w:t>
    </w:r>
    <w:r>
      <w:rPr>
        <w:lang w:val="fr-CH"/>
      </w:rPr>
      <w:t xml:space="preserve">: </w:t>
    </w:r>
    <w:hyperlink r:id="rId1" w:history="1">
      <w:r>
        <w:rPr>
          <w:rStyle w:val="Hyperlink"/>
          <w:rFonts w:cs="Traditional Arabic"/>
          <w:szCs w:val="18"/>
          <w:lang w:val="fr-CH"/>
        </w:rPr>
        <w:t>bdtmail@itu.int</w:t>
      </w:r>
    </w:hyperlink>
    <w:r>
      <w:rPr>
        <w:lang w:val="fr-CH"/>
      </w:rPr>
      <w:t xml:space="preserve"> • </w:t>
    </w:r>
    <w:hyperlink r:id="rId2" w:history="1">
      <w:r>
        <w:rPr>
          <w:lang w:val="fr-CH"/>
        </w:rPr>
        <w:t>www.itu.int</w:t>
      </w:r>
    </w:hyperlink>
    <w:r>
      <w:rPr>
        <w:lang w:val="fr-CH"/>
      </w:rPr>
      <w:t xml:space="preserve"> •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0E9B" w:rsidRDefault="00BC0E9B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t>____________________</w:t>
      </w:r>
    </w:p>
    <w:p w:rsidR="00BC0E9B" w:rsidRDefault="00BC0E9B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</w:footnote>
  <w:footnote w:type="continuationSeparator" w:id="0">
    <w:p w:rsidR="00BC0E9B" w:rsidRDefault="00BC0E9B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continuationSeparator/>
      </w:r>
    </w:p>
    <w:p w:rsidR="00BC0E9B" w:rsidRDefault="00BC0E9B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E9B" w:rsidRDefault="00BC0E9B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center"/>
      <w:textAlignment w:val="baseline"/>
    </w:pPr>
    <w:r>
      <w:t xml:space="preserve">– </w:t>
    </w:r>
    <w:r>
      <w:rPr>
        <w:rStyle w:val="PageNumber"/>
        <w:rFonts w:cs="Traditional Arabic"/>
      </w:rPr>
      <w:fldChar w:fldCharType="begin"/>
    </w:r>
    <w:r>
      <w:rPr>
        <w:rStyle w:val="PageNumber"/>
        <w:rFonts w:cs="Traditional Arabic"/>
      </w:rPr>
      <w:instrText xml:space="preserve"> PAGE </w:instrText>
    </w:r>
    <w:r>
      <w:rPr>
        <w:rStyle w:val="PageNumber"/>
        <w:rFonts w:cs="Traditional Arabic"/>
      </w:rPr>
      <w:fldChar w:fldCharType="separate"/>
    </w:r>
    <w:r>
      <w:rPr>
        <w:rStyle w:val="PageNumber"/>
        <w:rFonts w:cs="Traditional Arabic"/>
        <w:noProof/>
      </w:rPr>
      <w:t>2</w:t>
    </w:r>
    <w:r>
      <w:rPr>
        <w:rStyle w:val="PageNumber"/>
        <w:rFonts w:cs="Traditional Arabic"/>
      </w:rPr>
      <w:fldChar w:fldCharType="end"/>
    </w:r>
    <w:r>
      <w:rPr>
        <w:rStyle w:val="PageNumber"/>
        <w:rFonts w:cs="Traditional Arabic"/>
      </w:rPr>
      <w:t xml:space="preserve"> –</w:t>
    </w:r>
  </w:p>
  <w:p w:rsidR="00BC0E9B" w:rsidRDefault="00BC0E9B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E9B" w:rsidRDefault="00BC0E9B" w:rsidP="00BC0E9B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center"/>
      <w:textAlignment w:val="baseline"/>
      <w:pPrChange w:id="6" w:author="F. Lambert" w:date="2010-11-26T16:19:00Z">
        <w:pPr>
          <w:tabs>
            <w:tab w:val="left" w:pos="794"/>
            <w:tab w:val="left" w:pos="1191"/>
            <w:tab w:val="left" w:pos="1588"/>
            <w:tab w:val="left" w:pos="1985"/>
          </w:tabs>
          <w:overflowPunct w:val="0"/>
          <w:autoSpaceDE w:val="0"/>
          <w:autoSpaceDN w:val="0"/>
          <w:adjustRightInd w:val="0"/>
          <w:spacing w:before="160" w:line="280" w:lineRule="exact"/>
          <w:textAlignment w:val="baseline"/>
        </w:pPr>
      </w:pPrChange>
    </w:pPr>
    <w:ins w:id="7" w:author="F. Lambert" w:date="2010-11-26T16:19:00Z">
      <w:r>
        <w:t xml:space="preserve">– </w:t>
      </w:r>
    </w:ins>
    <w:ins w:id="8" w:author="F. Lambert" w:date="2010-11-26T16:20:00Z">
      <w:r>
        <w:fldChar w:fldCharType="begin"/>
      </w:r>
      <w:r>
        <w:instrText xml:space="preserve"> PAGE  \* Arabic  \* MERGEFORMAT </w:instrText>
      </w:r>
      <w:r>
        <w:fldChar w:fldCharType="separate"/>
      </w:r>
    </w:ins>
    <w:r>
      <w:rPr>
        <w:noProof/>
      </w:rPr>
      <w:t>1</w:t>
    </w:r>
    <w:ins w:id="9" w:author="F. Lambert" w:date="2010-11-26T16:20:00Z">
      <w:r>
        <w:fldChar w:fldCharType="end"/>
      </w:r>
    </w:ins>
    <w:ins w:id="10" w:author="F. Lambert" w:date="2010-11-26T16:19:00Z">
      <w:r>
        <w:t xml:space="preserve"> –</w:t>
      </w:r>
    </w:ins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E9B" w:rsidRDefault="00BC0E9B" w:rsidP="004C1572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after="0"/>
      <w:textAlignment w:val="baseli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"/>
      </v:shape>
    </w:pict>
  </w:numPicBullet>
  <w:abstractNum w:abstractNumId="0">
    <w:nsid w:val="FFFFFF7C"/>
    <w:multiLevelType w:val="singleLevel"/>
    <w:tmpl w:val="529237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588F1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A24D9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A0A0DE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4AFF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C7CEF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A56D4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9E53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572F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60C4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12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046D7EC1"/>
    <w:multiLevelType w:val="hybridMultilevel"/>
    <w:tmpl w:val="052A60E0"/>
    <w:lvl w:ilvl="0" w:tplc="19227E42">
      <w:start w:val="1"/>
      <w:numFmt w:val="decimal"/>
      <w:pStyle w:val="BDTIndent1-123"/>
      <w:lvlText w:val="%1."/>
      <w:lvlJc w:val="left"/>
      <w:pPr>
        <w:tabs>
          <w:tab w:val="num" w:pos="927"/>
        </w:tabs>
        <w:ind w:left="927" w:hanging="360"/>
      </w:pPr>
      <w:rPr>
        <w:rFonts w:ascii="Verdana" w:hAnsi="Verdana" w:cs="Times New Roman" w:hint="default"/>
        <w:b w:val="0"/>
        <w:i w:val="0"/>
        <w:sz w:val="1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sz w:val="18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0BAD2384"/>
    <w:multiLevelType w:val="hybridMultilevel"/>
    <w:tmpl w:val="3228AFFC"/>
    <w:lvl w:ilvl="0" w:tplc="FE9C63CA">
      <w:start w:val="1"/>
      <w:numFmt w:val="bullet"/>
      <w:pStyle w:val="BDTIndent-bulletsBlueSquare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1D904A5B"/>
    <w:multiLevelType w:val="hybridMultilevel"/>
    <w:tmpl w:val="8346B9C2"/>
    <w:lvl w:ilvl="0" w:tplc="D3B8F922">
      <w:start w:val="1"/>
      <w:numFmt w:val="decimal"/>
      <w:pStyle w:val="MOSNormalNumbered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D9A2A23E">
      <w:start w:val="1"/>
      <w:numFmt w:val="bullet"/>
      <w:pStyle w:val="BBtextblue"/>
      <w:lvlText w:val="–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28F5722D"/>
    <w:multiLevelType w:val="hybridMultilevel"/>
    <w:tmpl w:val="357C52E4"/>
    <w:lvl w:ilvl="0" w:tplc="5B66BEDC">
      <w:start w:val="1"/>
      <w:numFmt w:val="bullet"/>
      <w:pStyle w:val="CEODistributionEmdash"/>
      <w:lvlText w:val="—"/>
      <w:lvlJc w:val="left"/>
      <w:pPr>
        <w:tabs>
          <w:tab w:val="num" w:pos="913"/>
        </w:tabs>
        <w:ind w:left="913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-1259"/>
        </w:tabs>
        <w:ind w:left="-125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539"/>
        </w:tabs>
        <w:ind w:left="-5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1"/>
        </w:tabs>
        <w:ind w:left="1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01"/>
        </w:tabs>
        <w:ind w:left="90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621"/>
        </w:tabs>
        <w:ind w:left="16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341"/>
        </w:tabs>
        <w:ind w:left="23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061"/>
        </w:tabs>
        <w:ind w:left="306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781"/>
        </w:tabs>
        <w:ind w:left="3781" w:hanging="360"/>
      </w:pPr>
      <w:rPr>
        <w:rFonts w:ascii="Wingdings" w:hAnsi="Wingdings" w:hint="default"/>
      </w:rPr>
    </w:lvl>
  </w:abstractNum>
  <w:abstractNum w:abstractNumId="18">
    <w:nsid w:val="28FF7C6E"/>
    <w:multiLevelType w:val="hybridMultilevel"/>
    <w:tmpl w:val="D1DA13B6"/>
    <w:lvl w:ilvl="0" w:tplc="8C9CD970">
      <w:start w:val="1"/>
      <w:numFmt w:val="decimal"/>
      <w:pStyle w:val="BDTHeading1-Numbered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4414FCE"/>
    <w:multiLevelType w:val="hybridMultilevel"/>
    <w:tmpl w:val="8E5E39E2"/>
    <w:lvl w:ilvl="0" w:tplc="00421AD6">
      <w:start w:val="1"/>
      <w:numFmt w:val="lowerLetter"/>
      <w:pStyle w:val="BDTNormalabc"/>
      <w:lvlText w:val="%1."/>
      <w:lvlJc w:val="left"/>
      <w:pPr>
        <w:ind w:left="717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7ED3CC0"/>
    <w:multiLevelType w:val="hybridMultilevel"/>
    <w:tmpl w:val="1A881D94"/>
    <w:lvl w:ilvl="0" w:tplc="3FDADA78">
      <w:start w:val="1"/>
      <w:numFmt w:val="bullet"/>
      <w:pStyle w:val="BDTEndashListNoIndent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91775F4"/>
    <w:multiLevelType w:val="hybridMultilevel"/>
    <w:tmpl w:val="6762B042"/>
    <w:lvl w:ilvl="0" w:tplc="7A9AC6D6">
      <w:start w:val="1"/>
      <w:numFmt w:val="decimal"/>
      <w:pStyle w:val="BDTcontribution-H123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CAC5F8D"/>
    <w:multiLevelType w:val="hybridMultilevel"/>
    <w:tmpl w:val="52202D54"/>
    <w:lvl w:ilvl="0" w:tplc="D598C482">
      <w:start w:val="1"/>
      <w:numFmt w:val="bullet"/>
      <w:pStyle w:val="CEODocIndentEndashList"/>
      <w:lvlText w:val="–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74F6951"/>
    <w:multiLevelType w:val="hybridMultilevel"/>
    <w:tmpl w:val="A4E6AA3A"/>
    <w:lvl w:ilvl="0" w:tplc="0EE6EA2C">
      <w:start w:val="1"/>
      <w:numFmt w:val="bullet"/>
      <w:pStyle w:val="BDTDistributionEmdash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B505F91"/>
    <w:multiLevelType w:val="hybridMultilevel"/>
    <w:tmpl w:val="7EC83216"/>
    <w:lvl w:ilvl="0" w:tplc="ED405FDA">
      <w:numFmt w:val="bullet"/>
      <w:pStyle w:val="BDTIndent-bulletsblackdo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6D96243"/>
    <w:multiLevelType w:val="hybridMultilevel"/>
    <w:tmpl w:val="68D4E2BE"/>
    <w:lvl w:ilvl="0" w:tplc="1160EEE6">
      <w:start w:val="1"/>
      <w:numFmt w:val="lowerLetter"/>
      <w:pStyle w:val="BDTIndent1-abc"/>
      <w:lvlText w:val="%1."/>
      <w:lvlJc w:val="left"/>
      <w:pPr>
        <w:tabs>
          <w:tab w:val="num" w:pos="1494"/>
        </w:tabs>
        <w:ind w:left="1494" w:hanging="360"/>
      </w:pPr>
      <w:rPr>
        <w:rFonts w:ascii="Verdana" w:hAnsi="Verdana" w:cs="Times New Roman" w:hint="default"/>
        <w:b w:val="0"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B803F8C"/>
    <w:multiLevelType w:val="hybridMultilevel"/>
    <w:tmpl w:val="29843874"/>
    <w:lvl w:ilvl="0" w:tplc="72D4B98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E258DE48">
      <w:start w:val="1"/>
      <w:numFmt w:val="lowerLetter"/>
      <w:pStyle w:val="BDTindent-abc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C2F6C2A"/>
    <w:multiLevelType w:val="hybridMultilevel"/>
    <w:tmpl w:val="339C4BC2"/>
    <w:lvl w:ilvl="0" w:tplc="A4C46C42">
      <w:start w:val="1"/>
      <w:numFmt w:val="bullet"/>
      <w:pStyle w:val="BDTEmdashList"/>
      <w:lvlText w:val="–"/>
      <w:lvlJc w:val="left"/>
      <w:pPr>
        <w:tabs>
          <w:tab w:val="num" w:pos="1069"/>
        </w:tabs>
        <w:ind w:left="1069" w:hanging="360"/>
      </w:pPr>
      <w:rPr>
        <w:rFonts w:ascii="Verdana" w:hAnsi="Verdana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272"/>
        </w:tabs>
        <w:ind w:left="272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992"/>
        </w:tabs>
        <w:ind w:left="992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712"/>
        </w:tabs>
        <w:ind w:left="1712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7"/>
  </w:num>
  <w:num w:numId="3">
    <w:abstractNumId w:val="21"/>
  </w:num>
  <w:num w:numId="4">
    <w:abstractNumId w:val="20"/>
  </w:num>
  <w:num w:numId="5">
    <w:abstractNumId w:val="18"/>
  </w:num>
  <w:num w:numId="6">
    <w:abstractNumId w:val="14"/>
  </w:num>
  <w:num w:numId="7">
    <w:abstractNumId w:val="25"/>
  </w:num>
  <w:num w:numId="8">
    <w:abstractNumId w:val="26"/>
  </w:num>
  <w:num w:numId="9">
    <w:abstractNumId w:val="24"/>
  </w:num>
  <w:num w:numId="10">
    <w:abstractNumId w:val="15"/>
  </w:num>
  <w:num w:numId="11">
    <w:abstractNumId w:val="27"/>
  </w:num>
  <w:num w:numId="12">
    <w:abstractNumId w:val="19"/>
    <w:lvlOverride w:ilvl="0">
      <w:startOverride w:val="1"/>
    </w:lvlOverride>
  </w:num>
  <w:num w:numId="13">
    <w:abstractNumId w:val="27"/>
  </w:num>
  <w:num w:numId="14">
    <w:abstractNumId w:val="27"/>
  </w:num>
  <w:num w:numId="15">
    <w:abstractNumId w:val="21"/>
  </w:num>
  <w:num w:numId="16">
    <w:abstractNumId w:val="20"/>
  </w:num>
  <w:num w:numId="17">
    <w:abstractNumId w:val="18"/>
  </w:num>
  <w:num w:numId="18">
    <w:abstractNumId w:val="14"/>
  </w:num>
  <w:num w:numId="19">
    <w:abstractNumId w:val="25"/>
  </w:num>
  <w:num w:numId="20">
    <w:abstractNumId w:val="26"/>
  </w:num>
  <w:num w:numId="21">
    <w:abstractNumId w:val="24"/>
  </w:num>
  <w:num w:numId="22">
    <w:abstractNumId w:val="15"/>
  </w:num>
  <w:num w:numId="23">
    <w:abstractNumId w:val="27"/>
  </w:num>
  <w:num w:numId="24">
    <w:abstractNumId w:val="19"/>
    <w:lvlOverride w:ilvl="0">
      <w:startOverride w:val="1"/>
    </w:lvlOverride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17"/>
  </w:num>
  <w:num w:numId="36">
    <w:abstractNumId w:val="22"/>
  </w:num>
  <w:num w:numId="37">
    <w:abstractNumId w:val="23"/>
  </w:num>
  <w:num w:numId="3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stylePaneFormatFilter w:val="3001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BuildingBlockITU" w:val="Building Blocks ITU.dotx"/>
  </w:docVars>
  <w:rsids>
    <w:rsidRoot w:val="004F5AF2"/>
    <w:rsid w:val="00066C78"/>
    <w:rsid w:val="000A6430"/>
    <w:rsid w:val="000E4815"/>
    <w:rsid w:val="00105484"/>
    <w:rsid w:val="00115028"/>
    <w:rsid w:val="0014548A"/>
    <w:rsid w:val="001A1BAF"/>
    <w:rsid w:val="001C09A8"/>
    <w:rsid w:val="001C6B5C"/>
    <w:rsid w:val="00206E90"/>
    <w:rsid w:val="00233DBA"/>
    <w:rsid w:val="002652E4"/>
    <w:rsid w:val="002A1386"/>
    <w:rsid w:val="002A7833"/>
    <w:rsid w:val="002C2510"/>
    <w:rsid w:val="002D794B"/>
    <w:rsid w:val="00311BF5"/>
    <w:rsid w:val="00354A87"/>
    <w:rsid w:val="003A45E6"/>
    <w:rsid w:val="003A641A"/>
    <w:rsid w:val="003C0481"/>
    <w:rsid w:val="003C6118"/>
    <w:rsid w:val="003E2BE6"/>
    <w:rsid w:val="004466A7"/>
    <w:rsid w:val="00464D46"/>
    <w:rsid w:val="004A1C57"/>
    <w:rsid w:val="004C1572"/>
    <w:rsid w:val="004E2C07"/>
    <w:rsid w:val="004F5AF2"/>
    <w:rsid w:val="00500E0F"/>
    <w:rsid w:val="00527D61"/>
    <w:rsid w:val="00535F53"/>
    <w:rsid w:val="005360B0"/>
    <w:rsid w:val="005458EC"/>
    <w:rsid w:val="00552D4C"/>
    <w:rsid w:val="005A209C"/>
    <w:rsid w:val="005B2ADD"/>
    <w:rsid w:val="005B7B65"/>
    <w:rsid w:val="006131D2"/>
    <w:rsid w:val="00614C66"/>
    <w:rsid w:val="00617827"/>
    <w:rsid w:val="0062306D"/>
    <w:rsid w:val="00642BF8"/>
    <w:rsid w:val="0066041A"/>
    <w:rsid w:val="006A7913"/>
    <w:rsid w:val="006B0A87"/>
    <w:rsid w:val="006D09E6"/>
    <w:rsid w:val="006E4222"/>
    <w:rsid w:val="006F662A"/>
    <w:rsid w:val="0073325E"/>
    <w:rsid w:val="0073463F"/>
    <w:rsid w:val="007739E5"/>
    <w:rsid w:val="00793C8D"/>
    <w:rsid w:val="007A0501"/>
    <w:rsid w:val="007A195D"/>
    <w:rsid w:val="007F3B73"/>
    <w:rsid w:val="0084022D"/>
    <w:rsid w:val="00841960"/>
    <w:rsid w:val="00893F30"/>
    <w:rsid w:val="00931C94"/>
    <w:rsid w:val="009814AC"/>
    <w:rsid w:val="009C14AB"/>
    <w:rsid w:val="009D0E56"/>
    <w:rsid w:val="009D3503"/>
    <w:rsid w:val="00A80DB2"/>
    <w:rsid w:val="00AB664E"/>
    <w:rsid w:val="00AC0822"/>
    <w:rsid w:val="00AE4D61"/>
    <w:rsid w:val="00BC0E9B"/>
    <w:rsid w:val="00BD78E7"/>
    <w:rsid w:val="00BE4525"/>
    <w:rsid w:val="00BE7FEB"/>
    <w:rsid w:val="00CF7723"/>
    <w:rsid w:val="00D60A92"/>
    <w:rsid w:val="00DB1D12"/>
    <w:rsid w:val="00DB7294"/>
    <w:rsid w:val="00DE5B2B"/>
    <w:rsid w:val="00DF0B36"/>
    <w:rsid w:val="00DF355E"/>
    <w:rsid w:val="00E32F19"/>
    <w:rsid w:val="00E421B4"/>
    <w:rsid w:val="00E82ECF"/>
    <w:rsid w:val="00E927AF"/>
    <w:rsid w:val="00EB229C"/>
    <w:rsid w:val="00ED4209"/>
    <w:rsid w:val="00F478DA"/>
    <w:rsid w:val="00FB3326"/>
    <w:rsid w:val="00FF6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4466A7"/>
    <w:pPr>
      <w:spacing w:before="120" w:after="120"/>
    </w:pPr>
    <w:rPr>
      <w:rFonts w:eastAsia="SimSun" w:cs="Traditional Arabic"/>
      <w:szCs w:val="3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466A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600" w:line="320" w:lineRule="exact"/>
      <w:ind w:left="794" w:hanging="794"/>
      <w:textAlignment w:val="baseline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4466A7"/>
    <w:pPr>
      <w:spacing w:before="36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4466A7"/>
    <w:pPr>
      <w:spacing w:before="24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4466A7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uiPriority w:val="99"/>
    <w:qFormat/>
    <w:rsid w:val="004466A7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9"/>
    <w:qFormat/>
    <w:rsid w:val="004466A7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rsid w:val="004466A7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rsid w:val="004466A7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rsid w:val="004466A7"/>
    <w:pPr>
      <w:outlineLvl w:val="8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466A7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466A7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4466A7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466A7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4466A7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4466A7"/>
    <w:rPr>
      <w:rFonts w:ascii="Calibri" w:hAnsi="Calibri" w:cs="Times New Roman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4466A7"/>
    <w:rPr>
      <w:rFonts w:ascii="Calibri" w:hAnsi="Calibri" w:cs="Times New Roman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4466A7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4466A7"/>
    <w:rPr>
      <w:rFonts w:ascii="Cambria" w:hAnsi="Cambria" w:cs="Times New Roman"/>
      <w:lang w:eastAsia="en-US"/>
    </w:rPr>
  </w:style>
  <w:style w:type="character" w:customStyle="1" w:styleId="BDTRef-DetailCharChar">
    <w:name w:val="BDT_Ref-Detail Char Char"/>
    <w:basedOn w:val="DefaultParagraphFont"/>
    <w:link w:val="BDTRef-Detail"/>
    <w:uiPriority w:val="99"/>
    <w:locked/>
    <w:rsid w:val="004466A7"/>
    <w:rPr>
      <w:rFonts w:ascii="Calibri" w:eastAsia="SimSun" w:hAnsi="Calibri" w:cs="Traditional Arabic"/>
      <w:sz w:val="30"/>
      <w:szCs w:val="30"/>
      <w:lang w:val="en-GB" w:eastAsia="en-US" w:bidi="ar-SA"/>
    </w:rPr>
  </w:style>
  <w:style w:type="paragraph" w:customStyle="1" w:styleId="BDTRef-Detail">
    <w:name w:val="BDT_Ref-Detail"/>
    <w:basedOn w:val="Normal"/>
    <w:link w:val="BDTRef-DetailCharChar"/>
    <w:uiPriority w:val="99"/>
    <w:rsid w:val="004466A7"/>
    <w:pPr>
      <w:tabs>
        <w:tab w:val="left" w:pos="794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paragraph" w:styleId="Footer">
    <w:name w:val="footer"/>
    <w:basedOn w:val="Normal"/>
    <w:link w:val="FooterChar"/>
    <w:uiPriority w:val="99"/>
    <w:semiHidden/>
    <w:rsid w:val="004466A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466A7"/>
    <w:rPr>
      <w:rFonts w:eastAsia="SimSun" w:cs="Traditional Arabic"/>
      <w:sz w:val="30"/>
      <w:szCs w:val="30"/>
      <w:lang w:eastAsia="en-US" w:bidi="ar-SA"/>
    </w:rPr>
  </w:style>
  <w:style w:type="character" w:styleId="FootnoteReference">
    <w:name w:val="footnote reference"/>
    <w:basedOn w:val="DefaultParagraphFont"/>
    <w:uiPriority w:val="99"/>
    <w:semiHidden/>
    <w:rsid w:val="004466A7"/>
    <w:rPr>
      <w:rFonts w:cs="Times New Roman"/>
      <w:position w:val="6"/>
      <w:sz w:val="18"/>
    </w:rPr>
  </w:style>
  <w:style w:type="paragraph" w:styleId="FootnoteText">
    <w:name w:val="footnote text"/>
    <w:basedOn w:val="Normal"/>
    <w:link w:val="FootnoteTextChar"/>
    <w:uiPriority w:val="99"/>
    <w:semiHidden/>
    <w:rsid w:val="004466A7"/>
    <w:pPr>
      <w:keepLines/>
      <w:tabs>
        <w:tab w:val="left" w:pos="255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255" w:hanging="255"/>
      <w:textAlignment w:val="baseline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4466A7"/>
    <w:rPr>
      <w:rFonts w:eastAsia="SimSun" w:cs="Traditional Arabic"/>
      <w:sz w:val="20"/>
      <w:szCs w:val="20"/>
      <w:lang w:eastAsia="en-US" w:bidi="ar-SA"/>
    </w:rPr>
  </w:style>
  <w:style w:type="paragraph" w:customStyle="1" w:styleId="enumlev3">
    <w:name w:val="enumlev3"/>
    <w:basedOn w:val="Normal"/>
    <w:uiPriority w:val="99"/>
    <w:semiHidden/>
    <w:rsid w:val="004466A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588" w:hanging="397"/>
      <w:textAlignment w:val="baseline"/>
    </w:pPr>
  </w:style>
  <w:style w:type="character" w:styleId="PageNumber">
    <w:name w:val="page number"/>
    <w:basedOn w:val="DefaultParagraphFont"/>
    <w:uiPriority w:val="99"/>
    <w:semiHidden/>
    <w:rsid w:val="004466A7"/>
    <w:rPr>
      <w:rFonts w:cs="Times New Roman"/>
    </w:rPr>
  </w:style>
  <w:style w:type="paragraph" w:customStyle="1" w:styleId="Reftitle">
    <w:name w:val="Ref_title"/>
    <w:basedOn w:val="Normal"/>
    <w:next w:val="Reftext"/>
    <w:uiPriority w:val="99"/>
    <w:semiHidden/>
    <w:rsid w:val="004466A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line="280" w:lineRule="exact"/>
      <w:jc w:val="center"/>
      <w:textAlignment w:val="baseline"/>
    </w:pPr>
    <w:rPr>
      <w:b/>
    </w:rPr>
  </w:style>
  <w:style w:type="paragraph" w:customStyle="1" w:styleId="Reftext">
    <w:name w:val="Ref_text"/>
    <w:basedOn w:val="Normal"/>
    <w:uiPriority w:val="99"/>
    <w:semiHidden/>
    <w:rsid w:val="004466A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794" w:hanging="794"/>
      <w:textAlignment w:val="baseline"/>
    </w:pPr>
  </w:style>
  <w:style w:type="paragraph" w:customStyle="1" w:styleId="Formal">
    <w:name w:val="Formal"/>
    <w:basedOn w:val="Normal"/>
    <w:uiPriority w:val="99"/>
    <w:semiHidden/>
    <w:rsid w:val="004466A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eastAsia="Times New Roman" w:hAnsi="Courier New" w:cs="Calibri"/>
      <w:noProof/>
      <w:sz w:val="20"/>
      <w:szCs w:val="20"/>
      <w:lang w:val="fr-FR"/>
    </w:rPr>
  </w:style>
  <w:style w:type="paragraph" w:customStyle="1" w:styleId="AnnexNoTitle">
    <w:name w:val="Annex_NoTitle"/>
    <w:basedOn w:val="Normal"/>
    <w:next w:val="Normal"/>
    <w:uiPriority w:val="99"/>
    <w:rsid w:val="004466A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280" w:lineRule="exact"/>
      <w:jc w:val="center"/>
      <w:textAlignment w:val="baseline"/>
    </w:pPr>
    <w:rPr>
      <w:b/>
      <w:sz w:val="24"/>
    </w:rPr>
  </w:style>
  <w:style w:type="paragraph" w:customStyle="1" w:styleId="AppendixNoTitle">
    <w:name w:val="Appendix_NoTitle"/>
    <w:basedOn w:val="AnnexNoTitle"/>
    <w:next w:val="Normal"/>
    <w:uiPriority w:val="99"/>
    <w:rsid w:val="004466A7"/>
  </w:style>
  <w:style w:type="paragraph" w:customStyle="1" w:styleId="Equationlegend">
    <w:name w:val="Equation_legend"/>
    <w:basedOn w:val="Normal"/>
    <w:uiPriority w:val="99"/>
    <w:semiHidden/>
    <w:rsid w:val="004466A7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985" w:hanging="1985"/>
      <w:textAlignment w:val="baseline"/>
    </w:pPr>
  </w:style>
  <w:style w:type="paragraph" w:customStyle="1" w:styleId="Figurelegend">
    <w:name w:val="Figure_legend"/>
    <w:basedOn w:val="Normal"/>
    <w:uiPriority w:val="99"/>
    <w:semiHidden/>
    <w:rsid w:val="004466A7"/>
    <w:pPr>
      <w:keepNext/>
      <w:keepLines/>
      <w:overflowPunct w:val="0"/>
      <w:autoSpaceDE w:val="0"/>
      <w:autoSpaceDN w:val="0"/>
      <w:adjustRightInd w:val="0"/>
      <w:spacing w:before="20" w:after="20" w:line="280" w:lineRule="exact"/>
      <w:textAlignment w:val="baseline"/>
    </w:pPr>
    <w:rPr>
      <w:sz w:val="18"/>
    </w:rPr>
  </w:style>
  <w:style w:type="paragraph" w:customStyle="1" w:styleId="Figure">
    <w:name w:val="Figure"/>
    <w:basedOn w:val="Normal"/>
    <w:next w:val="FigureNoTitle"/>
    <w:uiPriority w:val="99"/>
    <w:semiHidden/>
    <w:rsid w:val="004466A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</w:style>
  <w:style w:type="paragraph" w:customStyle="1" w:styleId="FigureNoTitle">
    <w:name w:val="Figure_NoTitle"/>
    <w:basedOn w:val="Normal"/>
    <w:next w:val="Normal"/>
    <w:uiPriority w:val="99"/>
    <w:semiHidden/>
    <w:rsid w:val="004466A7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b/>
    </w:rPr>
  </w:style>
  <w:style w:type="paragraph" w:customStyle="1" w:styleId="Figurewithouttitle">
    <w:name w:val="Figure_without_title"/>
    <w:basedOn w:val="Normal"/>
    <w:next w:val="Normal"/>
    <w:uiPriority w:val="99"/>
    <w:semiHidden/>
    <w:rsid w:val="004466A7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</w:style>
  <w:style w:type="paragraph" w:customStyle="1" w:styleId="FirstFooter">
    <w:name w:val="FirstFooter"/>
    <w:basedOn w:val="Normal"/>
    <w:uiPriority w:val="99"/>
    <w:semiHidden/>
    <w:rsid w:val="004466A7"/>
    <w:pPr>
      <w:spacing w:before="40" w:line="280" w:lineRule="exact"/>
    </w:pPr>
    <w:rPr>
      <w:sz w:val="16"/>
    </w:rPr>
  </w:style>
  <w:style w:type="paragraph" w:customStyle="1" w:styleId="FooterQP">
    <w:name w:val="Footer_QP"/>
    <w:basedOn w:val="Normal"/>
    <w:uiPriority w:val="99"/>
    <w:semiHidden/>
    <w:rsid w:val="004466A7"/>
    <w:pPr>
      <w:tabs>
        <w:tab w:val="left" w:pos="907"/>
        <w:tab w:val="right" w:pos="8789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</w:rPr>
  </w:style>
  <w:style w:type="paragraph" w:customStyle="1" w:styleId="Partref">
    <w:name w:val="Part_ref"/>
    <w:basedOn w:val="Normal"/>
    <w:next w:val="Parttitle"/>
    <w:uiPriority w:val="99"/>
    <w:semiHidden/>
    <w:rsid w:val="004466A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80" w:line="280" w:lineRule="exact"/>
      <w:jc w:val="center"/>
      <w:textAlignment w:val="baseline"/>
    </w:pPr>
  </w:style>
  <w:style w:type="paragraph" w:customStyle="1" w:styleId="Parttitle">
    <w:name w:val="Part_title"/>
    <w:basedOn w:val="Normal"/>
    <w:next w:val="Normal"/>
    <w:uiPriority w:val="99"/>
    <w:semiHidden/>
    <w:rsid w:val="004466A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 w:line="320" w:lineRule="exact"/>
      <w:jc w:val="center"/>
      <w:textAlignment w:val="baseline"/>
    </w:pPr>
    <w:rPr>
      <w:b/>
      <w:sz w:val="24"/>
    </w:rPr>
  </w:style>
  <w:style w:type="paragraph" w:customStyle="1" w:styleId="Recdate">
    <w:name w:val="Rec_date"/>
    <w:basedOn w:val="Normal"/>
    <w:next w:val="Normal"/>
    <w:uiPriority w:val="99"/>
    <w:semiHidden/>
    <w:rsid w:val="004466A7"/>
    <w:pPr>
      <w:keepNext/>
      <w:keepLines/>
      <w:overflowPunct w:val="0"/>
      <w:autoSpaceDE w:val="0"/>
      <w:autoSpaceDN w:val="0"/>
      <w:adjustRightInd w:val="0"/>
      <w:spacing w:before="160" w:line="280" w:lineRule="exact"/>
      <w:jc w:val="right"/>
      <w:textAlignment w:val="baseline"/>
    </w:pPr>
    <w:rPr>
      <w:i/>
    </w:rPr>
  </w:style>
  <w:style w:type="paragraph" w:customStyle="1" w:styleId="Questiondate">
    <w:name w:val="Question_date"/>
    <w:basedOn w:val="Recdate"/>
    <w:next w:val="Normal"/>
    <w:uiPriority w:val="99"/>
    <w:semiHidden/>
    <w:rsid w:val="004466A7"/>
  </w:style>
  <w:style w:type="paragraph" w:customStyle="1" w:styleId="RecNo">
    <w:name w:val="Rec_No"/>
    <w:basedOn w:val="Normal"/>
    <w:next w:val="Rectitle"/>
    <w:uiPriority w:val="99"/>
    <w:semiHidden/>
    <w:rsid w:val="004466A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  <w:sz w:val="28"/>
    </w:rPr>
  </w:style>
  <w:style w:type="paragraph" w:customStyle="1" w:styleId="Rectitle">
    <w:name w:val="Rec_title"/>
    <w:basedOn w:val="Normal"/>
    <w:next w:val="Normal"/>
    <w:uiPriority w:val="99"/>
    <w:semiHidden/>
    <w:rsid w:val="004466A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</w:rPr>
  </w:style>
  <w:style w:type="paragraph" w:customStyle="1" w:styleId="QuestionNo">
    <w:name w:val="Question_No"/>
    <w:basedOn w:val="RecNo"/>
    <w:next w:val="Questiontitle"/>
    <w:uiPriority w:val="99"/>
    <w:semiHidden/>
    <w:rsid w:val="004466A7"/>
  </w:style>
  <w:style w:type="paragraph" w:customStyle="1" w:styleId="Questiontitle">
    <w:name w:val="Question_title"/>
    <w:basedOn w:val="Rectitle"/>
    <w:next w:val="Questionref"/>
    <w:uiPriority w:val="99"/>
    <w:semiHidden/>
    <w:rsid w:val="004466A7"/>
  </w:style>
  <w:style w:type="paragraph" w:customStyle="1" w:styleId="Questionref">
    <w:name w:val="Question_ref"/>
    <w:basedOn w:val="Recref"/>
    <w:next w:val="Questiondate"/>
    <w:uiPriority w:val="99"/>
    <w:semiHidden/>
    <w:rsid w:val="004466A7"/>
  </w:style>
  <w:style w:type="paragraph" w:customStyle="1" w:styleId="Recref">
    <w:name w:val="Rec_ref"/>
    <w:basedOn w:val="Normal"/>
    <w:next w:val="Recdate"/>
    <w:uiPriority w:val="99"/>
    <w:semiHidden/>
    <w:rsid w:val="004466A7"/>
    <w:pPr>
      <w:keepNext/>
      <w:keepLines/>
      <w:overflowPunct w:val="0"/>
      <w:autoSpaceDE w:val="0"/>
      <w:autoSpaceDN w:val="0"/>
      <w:adjustRightInd w:val="0"/>
      <w:spacing w:before="160" w:line="280" w:lineRule="exact"/>
      <w:jc w:val="center"/>
      <w:textAlignment w:val="baseline"/>
    </w:pPr>
    <w:rPr>
      <w:i/>
    </w:rPr>
  </w:style>
  <w:style w:type="paragraph" w:customStyle="1" w:styleId="Repdate">
    <w:name w:val="Rep_date"/>
    <w:basedOn w:val="Recdate"/>
    <w:next w:val="Normal"/>
    <w:uiPriority w:val="99"/>
    <w:semiHidden/>
    <w:rsid w:val="004466A7"/>
  </w:style>
  <w:style w:type="paragraph" w:customStyle="1" w:styleId="Reptitle">
    <w:name w:val="Rep_title"/>
    <w:basedOn w:val="Rectitle"/>
    <w:next w:val="Repref"/>
    <w:uiPriority w:val="99"/>
    <w:semiHidden/>
    <w:rsid w:val="004466A7"/>
  </w:style>
  <w:style w:type="paragraph" w:customStyle="1" w:styleId="Repref">
    <w:name w:val="Rep_ref"/>
    <w:basedOn w:val="Recref"/>
    <w:next w:val="Repdate"/>
    <w:uiPriority w:val="99"/>
    <w:semiHidden/>
    <w:rsid w:val="004466A7"/>
  </w:style>
  <w:style w:type="paragraph" w:customStyle="1" w:styleId="Resdate">
    <w:name w:val="Res_date"/>
    <w:basedOn w:val="Recdate"/>
    <w:next w:val="Normal"/>
    <w:uiPriority w:val="99"/>
    <w:semiHidden/>
    <w:rsid w:val="004466A7"/>
  </w:style>
  <w:style w:type="paragraph" w:customStyle="1" w:styleId="ResNo">
    <w:name w:val="Res_No"/>
    <w:basedOn w:val="RecNo"/>
    <w:next w:val="Restitle"/>
    <w:uiPriority w:val="99"/>
    <w:semiHidden/>
    <w:rsid w:val="004466A7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uiPriority w:val="99"/>
    <w:semiHidden/>
    <w:rsid w:val="004466A7"/>
  </w:style>
  <w:style w:type="paragraph" w:customStyle="1" w:styleId="Resref">
    <w:name w:val="Res_ref"/>
    <w:basedOn w:val="Recref"/>
    <w:next w:val="Resdate"/>
    <w:uiPriority w:val="99"/>
    <w:semiHidden/>
    <w:rsid w:val="004466A7"/>
  </w:style>
  <w:style w:type="paragraph" w:customStyle="1" w:styleId="SectionNo">
    <w:name w:val="Section_No"/>
    <w:basedOn w:val="Normal"/>
    <w:next w:val="Sectiontitle"/>
    <w:uiPriority w:val="99"/>
    <w:semiHidden/>
    <w:rsid w:val="004466A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320" w:lineRule="exact"/>
      <w:jc w:val="center"/>
      <w:textAlignment w:val="baseline"/>
    </w:pPr>
    <w:rPr>
      <w:caps/>
      <w:sz w:val="28"/>
    </w:rPr>
  </w:style>
  <w:style w:type="paragraph" w:customStyle="1" w:styleId="Sectiontitle">
    <w:name w:val="Section_title"/>
    <w:basedOn w:val="Normal"/>
    <w:next w:val="Normal"/>
    <w:uiPriority w:val="99"/>
    <w:semiHidden/>
    <w:rsid w:val="004466A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line="320" w:lineRule="exact"/>
      <w:jc w:val="center"/>
      <w:textAlignment w:val="baseline"/>
    </w:pPr>
    <w:rPr>
      <w:b/>
      <w:sz w:val="28"/>
    </w:rPr>
  </w:style>
  <w:style w:type="paragraph" w:customStyle="1" w:styleId="Source">
    <w:name w:val="Source"/>
    <w:basedOn w:val="Normal"/>
    <w:next w:val="Normal"/>
    <w:uiPriority w:val="99"/>
    <w:semiHidden/>
    <w:rsid w:val="004466A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40" w:after="200" w:line="280" w:lineRule="exact"/>
      <w:jc w:val="center"/>
      <w:textAlignment w:val="baseline"/>
    </w:pPr>
    <w:rPr>
      <w:b/>
      <w:sz w:val="28"/>
    </w:rPr>
  </w:style>
  <w:style w:type="paragraph" w:customStyle="1" w:styleId="SpecialFooter">
    <w:name w:val="Special Footer"/>
    <w:basedOn w:val="Normal"/>
    <w:uiPriority w:val="99"/>
    <w:semiHidden/>
    <w:rsid w:val="004466A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sz w:val="16"/>
    </w:rPr>
  </w:style>
  <w:style w:type="paragraph" w:customStyle="1" w:styleId="Tablelegend">
    <w:name w:val="Table_legend"/>
    <w:basedOn w:val="Normal"/>
    <w:uiPriority w:val="99"/>
    <w:rsid w:val="004466A7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160" w:after="40" w:line="280" w:lineRule="exact"/>
      <w:textAlignment w:val="baseline"/>
    </w:pPr>
  </w:style>
  <w:style w:type="paragraph" w:customStyle="1" w:styleId="Section2">
    <w:name w:val="Section_2"/>
    <w:basedOn w:val="Normal"/>
    <w:next w:val="Normal"/>
    <w:uiPriority w:val="99"/>
    <w:semiHidden/>
    <w:rsid w:val="004466A7"/>
    <w:pPr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i/>
    </w:rPr>
  </w:style>
  <w:style w:type="character" w:customStyle="1" w:styleId="href">
    <w:name w:val="href"/>
    <w:basedOn w:val="DefaultParagraphFont"/>
    <w:uiPriority w:val="99"/>
    <w:semiHidden/>
    <w:rsid w:val="004466A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466A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466A7"/>
    <w:rPr>
      <w:rFonts w:ascii="Times New Roman" w:eastAsia="SimSun" w:hAnsi="Times New Roman" w:cs="Times New Roman"/>
      <w:sz w:val="2"/>
      <w:lang w:eastAsia="en-US"/>
    </w:rPr>
  </w:style>
  <w:style w:type="paragraph" w:customStyle="1" w:styleId="BDTSignatureName">
    <w:name w:val="BDT_SignatureName"/>
    <w:basedOn w:val="Normal"/>
    <w:next w:val="BDTVisa"/>
    <w:uiPriority w:val="99"/>
    <w:rsid w:val="004466A7"/>
    <w:pPr>
      <w:spacing w:before="360"/>
    </w:pPr>
    <w:rPr>
      <w:rFonts w:eastAsia="SimHei" w:cs="Simplified Arabic"/>
      <w:bCs/>
      <w:szCs w:val="19"/>
      <w:lang w:val="en-GB"/>
    </w:rPr>
  </w:style>
  <w:style w:type="paragraph" w:customStyle="1" w:styleId="BDTVisa">
    <w:name w:val="BDT_Visa"/>
    <w:basedOn w:val="Normal"/>
    <w:uiPriority w:val="99"/>
    <w:rsid w:val="004466A7"/>
    <w:pPr>
      <w:spacing w:before="360"/>
      <w:ind w:left="993" w:hanging="993"/>
    </w:pPr>
    <w:rPr>
      <w:rFonts w:cs="Times New Roman"/>
      <w:szCs w:val="20"/>
      <w:lang w:val="fr-FR"/>
    </w:rPr>
  </w:style>
  <w:style w:type="paragraph" w:customStyle="1" w:styleId="BDTSignatureTitle">
    <w:name w:val="BDT_SignatureTitle"/>
    <w:basedOn w:val="Normal"/>
    <w:uiPriority w:val="99"/>
    <w:rsid w:val="004466A7"/>
  </w:style>
  <w:style w:type="paragraph" w:customStyle="1" w:styleId="BDTAnnex">
    <w:name w:val="BDT_Annex"/>
    <w:basedOn w:val="Normal"/>
    <w:next w:val="Normal"/>
    <w:link w:val="BDTAnnexChar"/>
    <w:uiPriority w:val="99"/>
    <w:rsid w:val="004466A7"/>
    <w:pPr>
      <w:jc w:val="center"/>
    </w:pPr>
    <w:rPr>
      <w:b/>
    </w:rPr>
  </w:style>
  <w:style w:type="character" w:customStyle="1" w:styleId="BDTAnnexChar">
    <w:name w:val="BDT_Annex Char"/>
    <w:basedOn w:val="DefaultParagraphFont"/>
    <w:link w:val="BDTAnnex"/>
    <w:uiPriority w:val="99"/>
    <w:locked/>
    <w:rsid w:val="004466A7"/>
    <w:rPr>
      <w:rFonts w:eastAsia="SimSun" w:cs="Traditional Arabic"/>
      <w:b/>
      <w:sz w:val="30"/>
      <w:szCs w:val="30"/>
      <w:lang w:val="en-US" w:eastAsia="en-US" w:bidi="ar-SA"/>
    </w:rPr>
  </w:style>
  <w:style w:type="paragraph" w:customStyle="1" w:styleId="BDTAnnexabc-start">
    <w:name w:val="BDT_Annex_abc-start"/>
    <w:basedOn w:val="Normal"/>
    <w:next w:val="Normal"/>
    <w:uiPriority w:val="99"/>
    <w:rsid w:val="004466A7"/>
    <w:pPr>
      <w:ind w:left="1763" w:right="709" w:hanging="442"/>
    </w:pPr>
    <w:rPr>
      <w:rFonts w:ascii="Verdana" w:hAnsi="Verdana" w:cs="Times New Roman"/>
      <w:sz w:val="19"/>
      <w:szCs w:val="19"/>
    </w:rPr>
  </w:style>
  <w:style w:type="paragraph" w:customStyle="1" w:styleId="BDTAnnexi-ii-iii">
    <w:name w:val="BDT_Annex_i-ii-iii"/>
    <w:basedOn w:val="Normal"/>
    <w:next w:val="Normal"/>
    <w:uiPriority w:val="99"/>
    <w:rsid w:val="004466A7"/>
    <w:pPr>
      <w:ind w:left="2421" w:hanging="329"/>
    </w:pPr>
    <w:rPr>
      <w:rFonts w:cs="Times New Roman"/>
      <w:szCs w:val="19"/>
      <w:lang w:val="en-GB"/>
    </w:rPr>
  </w:style>
  <w:style w:type="paragraph" w:customStyle="1" w:styleId="BDTAnnexMain123">
    <w:name w:val="BDT_AnnexMain123"/>
    <w:basedOn w:val="Normal"/>
    <w:next w:val="Normal"/>
    <w:uiPriority w:val="99"/>
    <w:rsid w:val="004466A7"/>
    <w:pPr>
      <w:snapToGrid w:val="0"/>
      <w:ind w:left="1100" w:right="709" w:hanging="329"/>
    </w:pPr>
    <w:rPr>
      <w:rFonts w:cs="Times New Roman"/>
      <w:szCs w:val="19"/>
    </w:rPr>
  </w:style>
  <w:style w:type="paragraph" w:customStyle="1" w:styleId="BDTAnnexActionPlan">
    <w:name w:val="BDT_AnnexActionPlan"/>
    <w:basedOn w:val="Normal"/>
    <w:next w:val="Normal"/>
    <w:uiPriority w:val="99"/>
    <w:rsid w:val="004466A7"/>
    <w:pPr>
      <w:spacing w:before="240"/>
      <w:ind w:left="1321" w:hanging="550"/>
    </w:pPr>
    <w:rPr>
      <w:b/>
      <w:bCs/>
    </w:rPr>
  </w:style>
  <w:style w:type="paragraph" w:customStyle="1" w:styleId="BDTAnnexCheckBox">
    <w:name w:val="BDT_AnnexCheckBox"/>
    <w:basedOn w:val="Normal"/>
    <w:next w:val="Normal"/>
    <w:uiPriority w:val="99"/>
    <w:rsid w:val="004466A7"/>
    <w:pPr>
      <w:spacing w:line="281" w:lineRule="auto"/>
    </w:pPr>
    <w:rPr>
      <w:rFonts w:cs="Times New Roman"/>
      <w:szCs w:val="24"/>
      <w:lang w:eastAsia="zh-CN"/>
    </w:rPr>
  </w:style>
  <w:style w:type="paragraph" w:customStyle="1" w:styleId="BDTAnnexes">
    <w:name w:val="BDT_Annexes"/>
    <w:basedOn w:val="Normal"/>
    <w:next w:val="Normal"/>
    <w:uiPriority w:val="99"/>
    <w:rsid w:val="004466A7"/>
    <w:pPr>
      <w:spacing w:before="600"/>
    </w:pPr>
    <w:rPr>
      <w:rFonts w:cs="Times New Roman"/>
      <w:lang w:val="en-GB"/>
    </w:rPr>
  </w:style>
  <w:style w:type="paragraph" w:customStyle="1" w:styleId="BDTDistribution">
    <w:name w:val="BDT_Distribution"/>
    <w:basedOn w:val="Normal"/>
    <w:uiPriority w:val="99"/>
    <w:rsid w:val="004466A7"/>
    <w:pPr>
      <w:spacing w:before="480"/>
      <w:ind w:left="709" w:hanging="709"/>
    </w:pPr>
    <w:rPr>
      <w:rFonts w:cs="Times New Roman"/>
      <w:szCs w:val="20"/>
      <w:lang w:val="en-GB"/>
    </w:rPr>
  </w:style>
  <w:style w:type="paragraph" w:customStyle="1" w:styleId="BDTAnnexHeading1">
    <w:name w:val="BDT_AnnexHeading1"/>
    <w:basedOn w:val="Normal"/>
    <w:next w:val="Normal"/>
    <w:link w:val="BDTAnnexHeading1Char"/>
    <w:uiPriority w:val="99"/>
    <w:rsid w:val="004466A7"/>
    <w:pPr>
      <w:keepNext/>
      <w:keepLines/>
      <w:pBdr>
        <w:bottom w:val="single" w:sz="12" w:space="1" w:color="808080"/>
      </w:pBdr>
      <w:spacing w:before="240"/>
    </w:pPr>
    <w:rPr>
      <w:rFonts w:cs="Times New Roman"/>
      <w:b/>
      <w:bCs/>
      <w:szCs w:val="20"/>
      <w:lang w:val="en-GB"/>
    </w:rPr>
  </w:style>
  <w:style w:type="character" w:customStyle="1" w:styleId="BDTAnnexHeading1Char">
    <w:name w:val="BDT_AnnexHeading1 Char"/>
    <w:basedOn w:val="DefaultParagraphFont"/>
    <w:link w:val="BDTAnnexHeading1"/>
    <w:uiPriority w:val="99"/>
    <w:locked/>
    <w:rsid w:val="004466A7"/>
    <w:rPr>
      <w:rFonts w:ascii="Calibri" w:eastAsia="SimSun" w:hAnsi="Calibri" w:cs="Times New Roman"/>
      <w:b/>
      <w:bCs/>
      <w:sz w:val="22"/>
      <w:lang w:val="en-GB" w:eastAsia="en-US"/>
    </w:rPr>
  </w:style>
  <w:style w:type="paragraph" w:customStyle="1" w:styleId="BDTEmdashList">
    <w:name w:val="BDT_EmdashList"/>
    <w:basedOn w:val="Normal"/>
    <w:uiPriority w:val="99"/>
    <w:rsid w:val="004466A7"/>
    <w:pPr>
      <w:numPr>
        <w:numId w:val="23"/>
      </w:numPr>
    </w:pPr>
    <w:rPr>
      <w:rFonts w:cs="Times New Roman"/>
      <w:szCs w:val="20"/>
      <w:lang w:eastAsia="zh-CN"/>
    </w:rPr>
  </w:style>
  <w:style w:type="paragraph" w:customStyle="1" w:styleId="BDTblackbullets">
    <w:name w:val="BDT_blackbullets"/>
    <w:basedOn w:val="Normal"/>
    <w:uiPriority w:val="99"/>
    <w:rsid w:val="004466A7"/>
    <w:pPr>
      <w:numPr>
        <w:ilvl w:val="3"/>
      </w:numPr>
      <w:tabs>
        <w:tab w:val="num" w:pos="2160"/>
      </w:tabs>
    </w:pPr>
  </w:style>
  <w:style w:type="paragraph" w:customStyle="1" w:styleId="BDTClosing">
    <w:name w:val="BDT_Closing"/>
    <w:next w:val="BDTOriginalSigned"/>
    <w:link w:val="BDTClosingChar"/>
    <w:uiPriority w:val="99"/>
    <w:rsid w:val="004466A7"/>
    <w:pPr>
      <w:spacing w:before="120" w:after="120"/>
    </w:pPr>
    <w:rPr>
      <w:rFonts w:eastAsia="SimSun" w:cs="Traditional Arabic"/>
      <w:szCs w:val="24"/>
      <w:lang w:eastAsia="zh-CN"/>
    </w:rPr>
  </w:style>
  <w:style w:type="paragraph" w:customStyle="1" w:styleId="BDTOriginalSigned">
    <w:name w:val="BDT_OriginalSigned"/>
    <w:basedOn w:val="Normal"/>
    <w:next w:val="BDTSignatureName"/>
    <w:uiPriority w:val="99"/>
    <w:rsid w:val="004466A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360"/>
      <w:textAlignment w:val="baseline"/>
    </w:pPr>
    <w:rPr>
      <w:rFonts w:cs="Times New Roman"/>
      <w:szCs w:val="24"/>
      <w:lang w:eastAsia="zh-CN"/>
    </w:rPr>
  </w:style>
  <w:style w:type="character" w:customStyle="1" w:styleId="BDTClosingChar">
    <w:name w:val="BDT_Closing Char"/>
    <w:basedOn w:val="DefaultParagraphFont"/>
    <w:link w:val="BDTClosing"/>
    <w:uiPriority w:val="99"/>
    <w:locked/>
    <w:rsid w:val="004466A7"/>
    <w:rPr>
      <w:rFonts w:eastAsia="SimSun" w:cs="Traditional Arabic"/>
      <w:sz w:val="24"/>
      <w:szCs w:val="24"/>
      <w:lang w:val="en-US" w:eastAsia="zh-CN" w:bidi="ar-SA"/>
    </w:rPr>
  </w:style>
  <w:style w:type="paragraph" w:customStyle="1" w:styleId="BDTcontribution-H123">
    <w:name w:val="BDT_contribution-H123"/>
    <w:basedOn w:val="Normal"/>
    <w:uiPriority w:val="99"/>
    <w:rsid w:val="004466A7"/>
    <w:pPr>
      <w:numPr>
        <w:numId w:val="15"/>
      </w:numPr>
    </w:pPr>
    <w:rPr>
      <w:rFonts w:eastAsia="SimHei"/>
      <w:b/>
      <w:bCs/>
    </w:rPr>
  </w:style>
  <w:style w:type="paragraph" w:customStyle="1" w:styleId="BDTcontributionH1">
    <w:name w:val="BDT_contributionH1"/>
    <w:basedOn w:val="Normal"/>
    <w:uiPriority w:val="99"/>
    <w:rsid w:val="004466A7"/>
    <w:rPr>
      <w:rFonts w:cs="Times New Roman Bold"/>
      <w:b/>
      <w:bCs/>
    </w:rPr>
  </w:style>
  <w:style w:type="paragraph" w:customStyle="1" w:styleId="BDTcontributionStart">
    <w:name w:val="BDT_contributionStart"/>
    <w:basedOn w:val="Normal"/>
    <w:uiPriority w:val="99"/>
    <w:rsid w:val="004466A7"/>
    <w:pPr>
      <w:spacing w:before="360"/>
    </w:pPr>
    <w:rPr>
      <w:rFonts w:eastAsia="SimHei" w:cs="Simplified Arabic"/>
      <w:b/>
      <w:szCs w:val="28"/>
      <w:lang w:val="en-GB"/>
    </w:rPr>
  </w:style>
  <w:style w:type="paragraph" w:customStyle="1" w:styleId="BDTDistributionEmdash">
    <w:name w:val="BDT_Distribution_Emdash"/>
    <w:uiPriority w:val="99"/>
    <w:rsid w:val="004466A7"/>
    <w:pPr>
      <w:numPr>
        <w:numId w:val="37"/>
      </w:numPr>
      <w:tabs>
        <w:tab w:val="num" w:pos="1151"/>
      </w:tabs>
      <w:ind w:left="1151"/>
    </w:pPr>
    <w:rPr>
      <w:rFonts w:eastAsia="SimSun" w:cs="Traditional Arabic"/>
      <w:szCs w:val="30"/>
    </w:rPr>
  </w:style>
  <w:style w:type="paragraph" w:customStyle="1" w:styleId="BDTDocDates">
    <w:name w:val="BDT_DocDates"/>
    <w:basedOn w:val="Normal"/>
    <w:uiPriority w:val="99"/>
    <w:rsid w:val="004466A7"/>
    <w:rPr>
      <w:rFonts w:eastAsia="SimHei"/>
      <w:b/>
      <w:bCs/>
    </w:rPr>
  </w:style>
  <w:style w:type="paragraph" w:customStyle="1" w:styleId="BDTDocNo">
    <w:name w:val="BDT_DocNo"/>
    <w:basedOn w:val="Normal"/>
    <w:next w:val="BDTEmdashList"/>
    <w:uiPriority w:val="99"/>
    <w:rsid w:val="004466A7"/>
    <w:rPr>
      <w:rFonts w:eastAsia="SimHei"/>
      <w:b/>
      <w:bCs/>
    </w:rPr>
  </w:style>
  <w:style w:type="paragraph" w:customStyle="1" w:styleId="BDTDocNoDetails">
    <w:name w:val="BDT_DocNoDetails"/>
    <w:basedOn w:val="Normal"/>
    <w:uiPriority w:val="99"/>
    <w:rsid w:val="004466A7"/>
    <w:pPr>
      <w:spacing w:before="80" w:after="80"/>
      <w:jc w:val="center"/>
    </w:pPr>
    <w:rPr>
      <w:rFonts w:eastAsia="SimHei"/>
      <w:szCs w:val="19"/>
    </w:rPr>
  </w:style>
  <w:style w:type="paragraph" w:customStyle="1" w:styleId="BDTDocTitle-1line">
    <w:name w:val="BDT_DocTitle-1line"/>
    <w:basedOn w:val="Normal"/>
    <w:uiPriority w:val="99"/>
    <w:rsid w:val="004466A7"/>
    <w:pPr>
      <w:spacing w:before="480" w:after="480"/>
      <w:jc w:val="center"/>
    </w:pPr>
    <w:rPr>
      <w:rFonts w:eastAsia="SimHei"/>
      <w:b/>
      <w:sz w:val="28"/>
      <w:szCs w:val="36"/>
    </w:rPr>
  </w:style>
  <w:style w:type="paragraph" w:customStyle="1" w:styleId="BDTDocTitle2lines-First">
    <w:name w:val="BDT_DocTitle2lines-First"/>
    <w:basedOn w:val="BDTDocTitle-1line"/>
    <w:next w:val="Normal"/>
    <w:uiPriority w:val="99"/>
    <w:rsid w:val="004466A7"/>
    <w:pPr>
      <w:spacing w:after="0"/>
    </w:pPr>
  </w:style>
  <w:style w:type="paragraph" w:customStyle="1" w:styleId="BDTDocTitle2lines-Second">
    <w:name w:val="BDT_DocTitle2lines-Second"/>
    <w:basedOn w:val="BDTDocTitle2lines-First"/>
    <w:uiPriority w:val="99"/>
    <w:rsid w:val="004466A7"/>
    <w:pPr>
      <w:spacing w:before="0" w:after="480"/>
    </w:pPr>
  </w:style>
  <w:style w:type="paragraph" w:customStyle="1" w:styleId="BDTEndashListNoIndent">
    <w:name w:val="BDT_EndashListNoIndent"/>
    <w:basedOn w:val="Normal"/>
    <w:uiPriority w:val="99"/>
    <w:rsid w:val="004466A7"/>
    <w:pPr>
      <w:numPr>
        <w:numId w:val="16"/>
      </w:numPr>
    </w:pPr>
    <w:rPr>
      <w:rFonts w:eastAsia="SimHei"/>
    </w:rPr>
  </w:style>
  <w:style w:type="paragraph" w:customStyle="1" w:styleId="BDTFooter">
    <w:name w:val="BDT_Footer"/>
    <w:uiPriority w:val="99"/>
    <w:rsid w:val="004466A7"/>
    <w:pPr>
      <w:tabs>
        <w:tab w:val="right" w:pos="9072"/>
      </w:tabs>
    </w:pPr>
    <w:rPr>
      <w:rFonts w:eastAsia="SimHei" w:cs="Traditional Arabic"/>
      <w:sz w:val="18"/>
      <w:szCs w:val="30"/>
    </w:rPr>
  </w:style>
  <w:style w:type="paragraph" w:customStyle="1" w:styleId="BDTFooterContact2-3">
    <w:name w:val="BDT_FooterContact2-3"/>
    <w:basedOn w:val="Normal"/>
    <w:uiPriority w:val="99"/>
    <w:rsid w:val="004466A7"/>
    <w:pPr>
      <w:ind w:left="3828" w:hanging="2268"/>
    </w:pPr>
    <w:rPr>
      <w:rFonts w:eastAsia="SimHei"/>
      <w:sz w:val="20"/>
      <w:szCs w:val="20"/>
    </w:rPr>
  </w:style>
  <w:style w:type="paragraph" w:customStyle="1" w:styleId="BDTFooterContact1">
    <w:name w:val="BDT_FooterContact1"/>
    <w:basedOn w:val="Normal"/>
    <w:next w:val="BDTFooterContact2-3"/>
    <w:uiPriority w:val="99"/>
    <w:rsid w:val="004466A7"/>
    <w:pPr>
      <w:pBdr>
        <w:top w:val="single" w:sz="4" w:space="8" w:color="auto"/>
      </w:pBdr>
      <w:tabs>
        <w:tab w:val="left" w:pos="1560"/>
      </w:tabs>
      <w:ind w:hanging="3828"/>
    </w:pPr>
    <w:rPr>
      <w:sz w:val="20"/>
    </w:rPr>
  </w:style>
  <w:style w:type="paragraph" w:customStyle="1" w:styleId="BDTFootnoteText">
    <w:name w:val="BDT_Footnote Text"/>
    <w:basedOn w:val="Normal"/>
    <w:uiPriority w:val="99"/>
    <w:rsid w:val="004466A7"/>
    <w:pPr>
      <w:tabs>
        <w:tab w:val="left" w:pos="357"/>
      </w:tabs>
    </w:pPr>
    <w:rPr>
      <w:rFonts w:eastAsia="SimHei"/>
      <w:sz w:val="19"/>
    </w:rPr>
  </w:style>
  <w:style w:type="paragraph" w:customStyle="1" w:styleId="BDTForAction">
    <w:name w:val="BDT_ForAction"/>
    <w:basedOn w:val="Normal"/>
    <w:uiPriority w:val="99"/>
    <w:rsid w:val="004466A7"/>
    <w:pPr>
      <w:spacing w:before="240"/>
      <w:ind w:left="1877"/>
    </w:pPr>
    <w:rPr>
      <w:rFonts w:eastAsia="SimHei"/>
      <w:b/>
      <w:bCs/>
      <w:iCs/>
    </w:rPr>
  </w:style>
  <w:style w:type="paragraph" w:customStyle="1" w:styleId="BDTHeader1">
    <w:name w:val="BDT_Header1"/>
    <w:basedOn w:val="Normal"/>
    <w:uiPriority w:val="99"/>
    <w:rsid w:val="004466A7"/>
    <w:rPr>
      <w:rFonts w:eastAsia="SimHei"/>
      <w:sz w:val="19"/>
    </w:rPr>
  </w:style>
  <w:style w:type="paragraph" w:customStyle="1" w:styleId="BDTHeader2">
    <w:name w:val="BDT_Header2"/>
    <w:basedOn w:val="Normal"/>
    <w:uiPriority w:val="99"/>
    <w:rsid w:val="004466A7"/>
    <w:pPr>
      <w:spacing w:before="720"/>
    </w:pPr>
    <w:rPr>
      <w:rFonts w:eastAsia="SimHei"/>
      <w:sz w:val="19"/>
    </w:rPr>
  </w:style>
  <w:style w:type="paragraph" w:customStyle="1" w:styleId="BDTHeaderPageNumber">
    <w:name w:val="BDT_HeaderPageNumber"/>
    <w:basedOn w:val="Normal"/>
    <w:uiPriority w:val="99"/>
    <w:rsid w:val="004466A7"/>
    <w:pPr>
      <w:tabs>
        <w:tab w:val="center" w:pos="4536"/>
        <w:tab w:val="right" w:pos="9072"/>
      </w:tabs>
      <w:jc w:val="right"/>
    </w:pPr>
    <w:rPr>
      <w:rFonts w:eastAsia="SimHei"/>
      <w:smallCaps/>
    </w:rPr>
  </w:style>
  <w:style w:type="paragraph" w:customStyle="1" w:styleId="BDTHeading1-Numbered">
    <w:name w:val="BDT_Heading1-Numbered"/>
    <w:basedOn w:val="Normal"/>
    <w:next w:val="Normal"/>
    <w:uiPriority w:val="99"/>
    <w:rsid w:val="004466A7"/>
    <w:pPr>
      <w:numPr>
        <w:numId w:val="17"/>
      </w:numPr>
      <w:pBdr>
        <w:bottom w:val="single" w:sz="12" w:space="1" w:color="808080"/>
      </w:pBdr>
    </w:pPr>
    <w:rPr>
      <w:rFonts w:eastAsia="SimHei"/>
      <w:b/>
      <w:bCs/>
      <w:color w:val="808080"/>
    </w:rPr>
  </w:style>
  <w:style w:type="paragraph" w:customStyle="1" w:styleId="BDTHeading1">
    <w:name w:val="BDT_Heading1"/>
    <w:basedOn w:val="Normal"/>
    <w:next w:val="Normal"/>
    <w:uiPriority w:val="99"/>
    <w:rsid w:val="004466A7"/>
    <w:pPr>
      <w:spacing w:before="360"/>
    </w:pPr>
    <w:rPr>
      <w:b/>
      <w:bCs/>
      <w:lang w:val="fr-CH"/>
    </w:rPr>
  </w:style>
  <w:style w:type="paragraph" w:customStyle="1" w:styleId="BDTIndent1-123">
    <w:name w:val="BDT_Indent1-123"/>
    <w:basedOn w:val="Normal"/>
    <w:uiPriority w:val="99"/>
    <w:rsid w:val="004466A7"/>
    <w:pPr>
      <w:numPr>
        <w:numId w:val="18"/>
      </w:numPr>
      <w:spacing w:before="60" w:after="60"/>
      <w:ind w:right="709"/>
    </w:pPr>
    <w:rPr>
      <w:rFonts w:eastAsia="SimHei" w:cs="Simplified Arabic"/>
      <w:bCs/>
      <w:szCs w:val="28"/>
    </w:rPr>
  </w:style>
  <w:style w:type="paragraph" w:customStyle="1" w:styleId="BDTIndent1-abc">
    <w:name w:val="BDT_Indent1-abc"/>
    <w:basedOn w:val="Normal"/>
    <w:uiPriority w:val="99"/>
    <w:rsid w:val="004466A7"/>
    <w:pPr>
      <w:numPr>
        <w:numId w:val="19"/>
      </w:numPr>
      <w:spacing w:before="60" w:after="60"/>
      <w:ind w:right="709"/>
    </w:pPr>
    <w:rPr>
      <w:rFonts w:eastAsia="SimHei"/>
      <w:sz w:val="19"/>
    </w:rPr>
  </w:style>
  <w:style w:type="paragraph" w:customStyle="1" w:styleId="BDTindent-abc">
    <w:name w:val="BDT_indent-abc"/>
    <w:basedOn w:val="Normal"/>
    <w:uiPriority w:val="99"/>
    <w:rsid w:val="004466A7"/>
    <w:pPr>
      <w:numPr>
        <w:ilvl w:val="1"/>
        <w:numId w:val="20"/>
      </w:numPr>
    </w:pPr>
    <w:rPr>
      <w:rFonts w:eastAsia="SimHei"/>
      <w:sz w:val="18"/>
    </w:rPr>
  </w:style>
  <w:style w:type="paragraph" w:customStyle="1" w:styleId="BDTIndent-bulletsblackdot">
    <w:name w:val="BDT_Indent-bulletsblackdot"/>
    <w:basedOn w:val="Normal"/>
    <w:uiPriority w:val="99"/>
    <w:rsid w:val="004466A7"/>
    <w:pPr>
      <w:numPr>
        <w:numId w:val="21"/>
      </w:numPr>
      <w:spacing w:before="60" w:after="60"/>
      <w:ind w:left="851"/>
    </w:pPr>
    <w:rPr>
      <w:rFonts w:eastAsia="SimHei"/>
    </w:rPr>
  </w:style>
  <w:style w:type="paragraph" w:customStyle="1" w:styleId="BDTIndent-bulletsBlueSquare">
    <w:name w:val="BDT_Indent-bulletsBlueSquare"/>
    <w:basedOn w:val="Normal"/>
    <w:uiPriority w:val="99"/>
    <w:rsid w:val="004466A7"/>
    <w:pPr>
      <w:numPr>
        <w:numId w:val="22"/>
      </w:numPr>
    </w:pPr>
  </w:style>
  <w:style w:type="paragraph" w:customStyle="1" w:styleId="BDTindentendash">
    <w:name w:val="BDT_indentendash"/>
    <w:basedOn w:val="Normal"/>
    <w:uiPriority w:val="99"/>
    <w:rsid w:val="004466A7"/>
    <w:rPr>
      <w:sz w:val="20"/>
    </w:rPr>
  </w:style>
  <w:style w:type="paragraph" w:customStyle="1" w:styleId="BDTLogo">
    <w:name w:val="BDT_Logo"/>
    <w:uiPriority w:val="99"/>
    <w:rsid w:val="004466A7"/>
    <w:pPr>
      <w:jc w:val="center"/>
    </w:pPr>
    <w:rPr>
      <w:rFonts w:eastAsia="SimHei" w:cs="Simplified Arabic"/>
      <w:szCs w:val="28"/>
      <w:lang w:val="en-GB"/>
    </w:rPr>
  </w:style>
  <w:style w:type="paragraph" w:customStyle="1" w:styleId="BDTMeetingDates">
    <w:name w:val="BDT_MeetingDates"/>
    <w:basedOn w:val="Normal"/>
    <w:uiPriority w:val="99"/>
    <w:rsid w:val="004466A7"/>
    <w:pPr>
      <w:spacing w:after="40"/>
    </w:pPr>
    <w:rPr>
      <w:rFonts w:eastAsia="SimHei"/>
      <w:b/>
      <w:bCs/>
      <w:sz w:val="19"/>
    </w:rPr>
  </w:style>
  <w:style w:type="paragraph" w:customStyle="1" w:styleId="BDTMeetingName">
    <w:name w:val="BDT_MeetingName"/>
    <w:basedOn w:val="Normal"/>
    <w:uiPriority w:val="99"/>
    <w:rsid w:val="004466A7"/>
    <w:rPr>
      <w:rFonts w:eastAsia="SimHei"/>
      <w:b/>
      <w:bCs/>
      <w:sz w:val="19"/>
    </w:rPr>
  </w:style>
  <w:style w:type="paragraph" w:customStyle="1" w:styleId="BDTNormalabc">
    <w:name w:val="BDT_Normal_abc"/>
    <w:basedOn w:val="Normal"/>
    <w:link w:val="BDTNormalabcChar"/>
    <w:uiPriority w:val="99"/>
    <w:rsid w:val="004466A7"/>
    <w:pPr>
      <w:numPr>
        <w:numId w:val="24"/>
      </w:numPr>
    </w:pPr>
    <w:rPr>
      <w:rFonts w:cs="Times New Roman"/>
      <w:szCs w:val="19"/>
      <w:lang w:val="en-GB"/>
    </w:rPr>
  </w:style>
  <w:style w:type="character" w:customStyle="1" w:styleId="BDTNormalabcChar">
    <w:name w:val="BDT_Normal_abc Char"/>
    <w:basedOn w:val="DefaultParagraphFont"/>
    <w:link w:val="BDTNormalabc"/>
    <w:uiPriority w:val="99"/>
    <w:locked/>
    <w:rsid w:val="004466A7"/>
    <w:rPr>
      <w:rFonts w:ascii="Calibri" w:eastAsia="SimSun" w:hAnsi="Calibri" w:cs="Times New Roman"/>
      <w:sz w:val="19"/>
      <w:szCs w:val="19"/>
      <w:lang w:val="en-GB" w:eastAsia="en-US" w:bidi="ar-SA"/>
    </w:rPr>
  </w:style>
  <w:style w:type="paragraph" w:customStyle="1" w:styleId="BDTOpening">
    <w:name w:val="BDT_Opening"/>
    <w:basedOn w:val="Normal"/>
    <w:uiPriority w:val="99"/>
    <w:rsid w:val="004466A7"/>
    <w:pPr>
      <w:spacing w:after="240"/>
    </w:pPr>
    <w:rPr>
      <w:rFonts w:cs="Times New Roman"/>
      <w:szCs w:val="22"/>
      <w:lang w:eastAsia="zh-CN"/>
    </w:rPr>
  </w:style>
  <w:style w:type="paragraph" w:customStyle="1" w:styleId="BDTOriginalLanguage">
    <w:name w:val="BDT_OriginalLanguage"/>
    <w:basedOn w:val="Normal"/>
    <w:uiPriority w:val="99"/>
    <w:rsid w:val="004466A7"/>
    <w:rPr>
      <w:rFonts w:eastAsia="SimHei"/>
      <w:b/>
      <w:bCs/>
      <w:szCs w:val="19"/>
    </w:rPr>
  </w:style>
  <w:style w:type="paragraph" w:customStyle="1" w:styleId="BDTSourceTitle">
    <w:name w:val="BDT_Source_Title"/>
    <w:basedOn w:val="Normal"/>
    <w:uiPriority w:val="99"/>
    <w:rsid w:val="004466A7"/>
    <w:rPr>
      <w:rFonts w:ascii="Verdana" w:eastAsia="SimHei" w:hAnsi="Verdana" w:cs="Simplified Arabic"/>
      <w:b/>
      <w:sz w:val="19"/>
      <w:szCs w:val="19"/>
      <w:lang w:val="en-GB"/>
    </w:rPr>
  </w:style>
  <w:style w:type="paragraph" w:customStyle="1" w:styleId="BDTParagraph11">
    <w:name w:val="BDT_Paragraph 1.1"/>
    <w:basedOn w:val="Normal"/>
    <w:uiPriority w:val="99"/>
    <w:rsid w:val="004466A7"/>
    <w:rPr>
      <w:rFonts w:eastAsia="SimHei" w:cs="Simplified Arabic"/>
      <w:szCs w:val="28"/>
      <w:lang w:val="en-GB"/>
    </w:rPr>
  </w:style>
  <w:style w:type="paragraph" w:customStyle="1" w:styleId="BDTParagraph111">
    <w:name w:val="BDT_Paragraph1.1.1"/>
    <w:basedOn w:val="Normal"/>
    <w:uiPriority w:val="99"/>
    <w:rsid w:val="004466A7"/>
    <w:rPr>
      <w:rFonts w:eastAsia="SimHei" w:cs="Simplified Arabic"/>
      <w:szCs w:val="28"/>
      <w:lang w:val="en-GB"/>
    </w:rPr>
  </w:style>
  <w:style w:type="paragraph" w:customStyle="1" w:styleId="BDTQ1">
    <w:name w:val="BDT_Q1"/>
    <w:basedOn w:val="Normal"/>
    <w:uiPriority w:val="99"/>
    <w:rsid w:val="004466A7"/>
    <w:pPr>
      <w:spacing w:before="600"/>
    </w:pPr>
    <w:rPr>
      <w:rFonts w:cs="Times New Roman"/>
      <w:b/>
      <w:bCs/>
      <w:szCs w:val="24"/>
    </w:rPr>
  </w:style>
  <w:style w:type="paragraph" w:customStyle="1" w:styleId="BDTQuestion">
    <w:name w:val="BDT_Question"/>
    <w:basedOn w:val="Normal"/>
    <w:uiPriority w:val="99"/>
    <w:rsid w:val="004466A7"/>
    <w:pPr>
      <w:tabs>
        <w:tab w:val="left" w:pos="1928"/>
      </w:tabs>
      <w:ind w:left="1928" w:hanging="1928"/>
    </w:pPr>
    <w:rPr>
      <w:rFonts w:eastAsia="SimHei" w:cs="Simplified Arabic"/>
      <w:b/>
      <w:szCs w:val="28"/>
    </w:rPr>
  </w:style>
  <w:style w:type="paragraph" w:customStyle="1" w:styleId="BDTQuestionDetails">
    <w:name w:val="BDT_QuestionDetails"/>
    <w:basedOn w:val="Normal"/>
    <w:uiPriority w:val="99"/>
    <w:rsid w:val="004466A7"/>
  </w:style>
  <w:style w:type="paragraph" w:customStyle="1" w:styleId="BDTRevision">
    <w:name w:val="BDT_Revision"/>
    <w:basedOn w:val="Normal"/>
    <w:uiPriority w:val="99"/>
    <w:rsid w:val="004466A7"/>
    <w:pPr>
      <w:tabs>
        <w:tab w:val="right" w:pos="3011"/>
      </w:tabs>
    </w:pPr>
    <w:rPr>
      <w:rFonts w:eastAsia="SimHei"/>
      <w:b/>
      <w:bCs/>
      <w:noProof/>
      <w:sz w:val="20"/>
      <w:szCs w:val="20"/>
      <w:lang w:val="fr-CA"/>
    </w:rPr>
  </w:style>
  <w:style w:type="paragraph" w:customStyle="1" w:styleId="BDTRevision2">
    <w:name w:val="BDT_Revision2"/>
    <w:basedOn w:val="Normal"/>
    <w:uiPriority w:val="99"/>
    <w:rsid w:val="004466A7"/>
    <w:rPr>
      <w:rFonts w:eastAsia="SimHei"/>
      <w:b/>
      <w:sz w:val="20"/>
      <w:szCs w:val="16"/>
      <w:lang w:val="es-ES"/>
    </w:rPr>
  </w:style>
  <w:style w:type="paragraph" w:customStyle="1" w:styleId="BDTSectorName">
    <w:name w:val="BDT_SectorName"/>
    <w:basedOn w:val="Normal"/>
    <w:uiPriority w:val="99"/>
    <w:rsid w:val="004466A7"/>
    <w:rPr>
      <w:rFonts w:ascii="Verdana" w:eastAsia="SimHei" w:hAnsi="Verdana" w:cs="Simplified Arabic"/>
      <w:b/>
      <w:sz w:val="26"/>
      <w:szCs w:val="28"/>
      <w:lang w:val="en-GB"/>
    </w:rPr>
  </w:style>
  <w:style w:type="paragraph" w:customStyle="1" w:styleId="BDTSmall">
    <w:name w:val="BDT_Small"/>
    <w:basedOn w:val="Normal"/>
    <w:uiPriority w:val="99"/>
    <w:rsid w:val="004466A7"/>
    <w:rPr>
      <w:rFonts w:eastAsia="SimHei"/>
      <w:sz w:val="19"/>
    </w:rPr>
  </w:style>
  <w:style w:type="paragraph" w:customStyle="1" w:styleId="BDTSourceTitleDetails">
    <w:name w:val="BDT_SourceTitleDetails"/>
    <w:basedOn w:val="Normal"/>
    <w:uiPriority w:val="99"/>
    <w:rsid w:val="004466A7"/>
    <w:rPr>
      <w:rFonts w:eastAsia="SimHei"/>
      <w:sz w:val="19"/>
      <w:szCs w:val="19"/>
    </w:rPr>
  </w:style>
  <w:style w:type="paragraph" w:customStyle="1" w:styleId="BDTStartNextPage">
    <w:name w:val="BDT_StartNextPage"/>
    <w:basedOn w:val="Normal"/>
    <w:uiPriority w:val="99"/>
    <w:rsid w:val="004466A7"/>
    <w:pPr>
      <w:jc w:val="center"/>
    </w:pPr>
    <w:rPr>
      <w:rFonts w:eastAsia="SimHei" w:cs="Simplified Arabic"/>
      <w:sz w:val="16"/>
      <w:szCs w:val="24"/>
      <w:lang w:val="en-GB"/>
    </w:rPr>
  </w:style>
  <w:style w:type="paragraph" w:customStyle="1" w:styleId="BDT-AnnexTbCompleted">
    <w:name w:val="BDT-Annex_TbCompleted"/>
    <w:basedOn w:val="BDTAnnex"/>
    <w:uiPriority w:val="99"/>
    <w:rsid w:val="004466A7"/>
    <w:pPr>
      <w:spacing w:before="240"/>
    </w:pPr>
  </w:style>
  <w:style w:type="paragraph" w:customStyle="1" w:styleId="BDTSubjectdetail">
    <w:name w:val="BDT_Subject_detail"/>
    <w:basedOn w:val="BDTSubject"/>
    <w:uiPriority w:val="99"/>
    <w:rsid w:val="004466A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BDTSubject">
    <w:name w:val="BDT_Subject"/>
    <w:uiPriority w:val="99"/>
    <w:rsid w:val="004466A7"/>
    <w:pPr>
      <w:spacing w:before="80" w:after="80"/>
    </w:pPr>
    <w:rPr>
      <w:rFonts w:eastAsia="SimSun" w:cs="Traditional Arabic"/>
      <w:szCs w:val="30"/>
      <w:lang w:val="en-GB"/>
    </w:rPr>
  </w:style>
  <w:style w:type="paragraph" w:customStyle="1" w:styleId="BDTSeparator">
    <w:name w:val="BDT_Separator"/>
    <w:basedOn w:val="Normal"/>
    <w:uiPriority w:val="99"/>
    <w:rsid w:val="004466A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after="0"/>
      <w:textAlignment w:val="baseline"/>
    </w:pPr>
    <w:rPr>
      <w:lang w:val="en-GB"/>
    </w:rPr>
  </w:style>
  <w:style w:type="paragraph" w:customStyle="1" w:styleId="BDTEndReturn">
    <w:name w:val="BDT_EndReturn"/>
    <w:basedOn w:val="Normal"/>
    <w:uiPriority w:val="99"/>
    <w:rsid w:val="004466A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sz w:val="20"/>
      <w:szCs w:val="16"/>
      <w:lang w:val="fr-FR"/>
    </w:rPr>
  </w:style>
  <w:style w:type="paragraph" w:customStyle="1" w:styleId="BDTAddressee">
    <w:name w:val="BDT_Addressee"/>
    <w:uiPriority w:val="99"/>
    <w:rsid w:val="004466A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/>
    </w:rPr>
  </w:style>
  <w:style w:type="paragraph" w:customStyle="1" w:styleId="BDTRef">
    <w:name w:val="BDT_Ref"/>
    <w:basedOn w:val="Normal"/>
    <w:next w:val="BDTRef-Detail"/>
    <w:uiPriority w:val="99"/>
    <w:rsid w:val="004466A7"/>
    <w:pPr>
      <w:tabs>
        <w:tab w:val="left" w:pos="794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paragraph" w:customStyle="1" w:styleId="BDTDate">
    <w:name w:val="BDT_Date"/>
    <w:basedOn w:val="Normal"/>
    <w:uiPriority w:val="99"/>
    <w:rsid w:val="004466A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cs="Arial"/>
    </w:rPr>
  </w:style>
  <w:style w:type="paragraph" w:customStyle="1" w:styleId="BDTContact-Details">
    <w:name w:val="BDT_Contact-Details"/>
    <w:uiPriority w:val="99"/>
    <w:rsid w:val="004466A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SimSun" w:cs="Traditional Arabic"/>
      <w:szCs w:val="30"/>
      <w:lang w:val="en-GB"/>
    </w:rPr>
  </w:style>
  <w:style w:type="paragraph" w:customStyle="1" w:styleId="BDTContact">
    <w:name w:val="BDT_Contact"/>
    <w:link w:val="BDTContactCharChar"/>
    <w:uiPriority w:val="99"/>
    <w:rsid w:val="004466A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/>
    </w:rPr>
  </w:style>
  <w:style w:type="character" w:customStyle="1" w:styleId="BDTContactCharChar">
    <w:name w:val="BDT_Contact Char Char"/>
    <w:basedOn w:val="DefaultParagraphFont"/>
    <w:link w:val="BDTContact"/>
    <w:uiPriority w:val="99"/>
    <w:locked/>
    <w:rsid w:val="004466A7"/>
    <w:rPr>
      <w:rFonts w:eastAsia="SimSun" w:cs="Traditional Arabic"/>
      <w:sz w:val="30"/>
      <w:szCs w:val="30"/>
      <w:lang w:val="en-GB" w:eastAsia="en-US" w:bidi="ar-SA"/>
    </w:rPr>
  </w:style>
  <w:style w:type="character" w:styleId="Hyperlink">
    <w:name w:val="Hyperlink"/>
    <w:basedOn w:val="DefaultParagraphFont"/>
    <w:uiPriority w:val="99"/>
    <w:rsid w:val="004466A7"/>
    <w:rPr>
      <w:rFonts w:cs="Times New Roman"/>
      <w:color w:val="0000FF"/>
      <w:u w:val="single"/>
    </w:rPr>
  </w:style>
  <w:style w:type="character" w:customStyle="1" w:styleId="BDT-Name">
    <w:name w:val="BDT-Name"/>
    <w:basedOn w:val="DefaultParagraphFont"/>
    <w:uiPriority w:val="99"/>
    <w:rsid w:val="004466A7"/>
    <w:rPr>
      <w:rFonts w:cs="Times New Roman"/>
      <w:b/>
      <w:color w:val="808080"/>
      <w:sz w:val="28"/>
    </w:rPr>
  </w:style>
  <w:style w:type="character" w:customStyle="1" w:styleId="BDTNormalChar">
    <w:name w:val="BDT_Normal Char"/>
    <w:basedOn w:val="DefaultParagraphFont"/>
    <w:link w:val="BDTNormal"/>
    <w:uiPriority w:val="99"/>
    <w:locked/>
    <w:rsid w:val="003C0481"/>
    <w:rPr>
      <w:rFonts w:eastAsia="SimSun" w:cs="Times New Roman"/>
      <w:sz w:val="22"/>
      <w:lang w:val="ru-RU" w:eastAsia="en-US" w:bidi="ar-SA"/>
    </w:rPr>
  </w:style>
  <w:style w:type="paragraph" w:customStyle="1" w:styleId="BDTNormal">
    <w:name w:val="BDT_Normal"/>
    <w:link w:val="BDTNormalChar"/>
    <w:uiPriority w:val="99"/>
    <w:rsid w:val="003C0481"/>
    <w:pPr>
      <w:spacing w:before="120" w:after="120"/>
    </w:pPr>
    <w:rPr>
      <w:rFonts w:eastAsia="SimSun" w:cs="Times New Roman"/>
      <w:szCs w:val="20"/>
      <w:lang w:val="ru-RU"/>
    </w:rPr>
  </w:style>
  <w:style w:type="paragraph" w:customStyle="1" w:styleId="CEOHeading">
    <w:name w:val="CEO_Heading"/>
    <w:basedOn w:val="BDTNormal"/>
    <w:next w:val="BDTNormal"/>
    <w:uiPriority w:val="99"/>
    <w:rsid w:val="004466A7"/>
    <w:pPr>
      <w:keepNext/>
      <w:keepLines/>
      <w:spacing w:before="240"/>
    </w:pPr>
    <w:rPr>
      <w:b/>
      <w:bCs/>
    </w:rPr>
  </w:style>
  <w:style w:type="paragraph" w:styleId="BodyText3">
    <w:name w:val="Body Text 3"/>
    <w:basedOn w:val="Normal"/>
    <w:link w:val="BodyText3Char"/>
    <w:uiPriority w:val="99"/>
    <w:semiHidden/>
    <w:locked/>
    <w:rsid w:val="004466A7"/>
    <w:pPr>
      <w:spacing w:before="0"/>
    </w:pPr>
    <w:rPr>
      <w:rFonts w:ascii="Arial" w:hAnsi="Arial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4466A7"/>
    <w:rPr>
      <w:rFonts w:eastAsia="SimSun" w:cs="Traditional Arabic"/>
      <w:sz w:val="16"/>
      <w:szCs w:val="16"/>
      <w:lang w:bidi="ar-SA"/>
    </w:rPr>
  </w:style>
  <w:style w:type="paragraph" w:customStyle="1" w:styleId="CEODistributionEmdash">
    <w:name w:val="CEO_DistributionEmdash"/>
    <w:basedOn w:val="BDTNormal"/>
    <w:uiPriority w:val="99"/>
    <w:rsid w:val="004466A7"/>
    <w:pPr>
      <w:numPr>
        <w:numId w:val="35"/>
      </w:numPr>
      <w:tabs>
        <w:tab w:val="left" w:pos="744"/>
      </w:tabs>
      <w:spacing w:before="0" w:after="0"/>
      <w:ind w:left="1310" w:hanging="357"/>
    </w:pPr>
  </w:style>
  <w:style w:type="character" w:styleId="FollowedHyperlink">
    <w:name w:val="FollowedHyperlink"/>
    <w:basedOn w:val="DefaultParagraphFont"/>
    <w:uiPriority w:val="99"/>
    <w:locked/>
    <w:rsid w:val="004466A7"/>
    <w:rPr>
      <w:rFonts w:cs="Times New Roman"/>
      <w:color w:val="606420"/>
      <w:u w:val="single"/>
    </w:rPr>
  </w:style>
  <w:style w:type="paragraph" w:customStyle="1" w:styleId="CEODocIndentEndashList">
    <w:name w:val="CEO_Doc_Indent_EndashList"/>
    <w:basedOn w:val="Normal"/>
    <w:uiPriority w:val="99"/>
    <w:rsid w:val="004466A7"/>
    <w:pPr>
      <w:numPr>
        <w:numId w:val="36"/>
      </w:numPr>
    </w:pPr>
  </w:style>
  <w:style w:type="paragraph" w:customStyle="1" w:styleId="MOSNormal">
    <w:name w:val="MOSNormal"/>
    <w:link w:val="MOSNormalChar"/>
    <w:uiPriority w:val="99"/>
    <w:rsid w:val="00AC0822"/>
    <w:pPr>
      <w:spacing w:before="120" w:after="120"/>
    </w:pPr>
    <w:rPr>
      <w:rFonts w:ascii="Verdana" w:eastAsia="SimSun" w:hAnsi="Verdana" w:cs="Times New Roman"/>
      <w:sz w:val="18"/>
      <w:szCs w:val="20"/>
      <w:lang w:val="en-GB"/>
    </w:rPr>
  </w:style>
  <w:style w:type="paragraph" w:customStyle="1" w:styleId="MOSNormalNumbered">
    <w:name w:val="MOSNormalNumbered"/>
    <w:basedOn w:val="MOSNormal"/>
    <w:link w:val="MOSNormalNumberedChar"/>
    <w:uiPriority w:val="99"/>
    <w:rsid w:val="00AC0822"/>
    <w:pPr>
      <w:numPr>
        <w:numId w:val="38"/>
      </w:numPr>
      <w:tabs>
        <w:tab w:val="clear" w:pos="1080"/>
        <w:tab w:val="num" w:pos="360"/>
        <w:tab w:val="num" w:pos="567"/>
        <w:tab w:val="num" w:pos="1440"/>
      </w:tabs>
      <w:spacing w:before="40" w:after="0"/>
      <w:ind w:left="567" w:hanging="567"/>
    </w:pPr>
  </w:style>
  <w:style w:type="character" w:customStyle="1" w:styleId="MOSNormalChar">
    <w:name w:val="MOSNormal Char"/>
    <w:basedOn w:val="DefaultParagraphFont"/>
    <w:link w:val="MOSNormal"/>
    <w:uiPriority w:val="99"/>
    <w:locked/>
    <w:rsid w:val="00AC0822"/>
    <w:rPr>
      <w:rFonts w:ascii="Verdana" w:eastAsia="SimSun" w:hAnsi="Verdana" w:cs="Times New Roman"/>
      <w:sz w:val="18"/>
      <w:lang w:val="en-GB" w:eastAsia="en-US" w:bidi="ar-SA"/>
    </w:rPr>
  </w:style>
  <w:style w:type="character" w:customStyle="1" w:styleId="MOSNormalNumberedChar">
    <w:name w:val="MOSNormalNumbered Char"/>
    <w:basedOn w:val="MOSNormalChar"/>
    <w:link w:val="MOSNormalNumbered"/>
    <w:uiPriority w:val="99"/>
    <w:locked/>
    <w:rsid w:val="00AC0822"/>
  </w:style>
  <w:style w:type="paragraph" w:customStyle="1" w:styleId="BBtextblue">
    <w:name w:val="BB_text_blue"/>
    <w:basedOn w:val="Normal"/>
    <w:uiPriority w:val="99"/>
    <w:semiHidden/>
    <w:rsid w:val="00AC0822"/>
    <w:pPr>
      <w:numPr>
        <w:ilvl w:val="1"/>
        <w:numId w:val="38"/>
      </w:numPr>
    </w:pPr>
    <w:rPr>
      <w:rFonts w:ascii="Trebuchet MS" w:hAnsi="Trebuchet MS" w:cs="Times New Roman"/>
      <w:sz w:val="20"/>
      <w:szCs w:val="20"/>
      <w:lang w:eastAsia="zh-CN"/>
    </w:rPr>
  </w:style>
  <w:style w:type="paragraph" w:customStyle="1" w:styleId="MOS-Closing">
    <w:name w:val="MOS-Closing"/>
    <w:basedOn w:val="MOSNormal"/>
    <w:uiPriority w:val="99"/>
    <w:rsid w:val="00AC0822"/>
    <w:pPr>
      <w:keepNext/>
      <w:keepLines/>
      <w:spacing w:before="240"/>
    </w:pPr>
  </w:style>
  <w:style w:type="table" w:styleId="TableGrid">
    <w:name w:val="Table Grid"/>
    <w:basedOn w:val="TableNormal"/>
    <w:uiPriority w:val="99"/>
    <w:locked/>
    <w:rsid w:val="00552D4C"/>
    <w:rPr>
      <w:rFonts w:ascii="Times New Roman" w:eastAsia="SimSu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essage">
    <w:name w:val="Message"/>
    <w:uiPriority w:val="99"/>
    <w:rsid w:val="00552D4C"/>
    <w:pPr>
      <w:spacing w:before="240" w:line="300" w:lineRule="exact"/>
      <w:ind w:left="794" w:right="794"/>
    </w:pPr>
    <w:rPr>
      <w:rFonts w:ascii="Arial" w:hAnsi="Arial" w:cs="Times New Roman"/>
      <w:szCs w:val="20"/>
      <w:lang w:bidi="he-IL"/>
    </w:rPr>
  </w:style>
  <w:style w:type="character" w:customStyle="1" w:styleId="CEOOpeningChar">
    <w:name w:val="CEO_Opening Char"/>
    <w:basedOn w:val="DefaultParagraphFont"/>
    <w:uiPriority w:val="99"/>
    <w:rsid w:val="005A209C"/>
    <w:rPr>
      <w:rFonts w:ascii="Verdana" w:hAnsi="Verdana" w:cs="Times New Roman"/>
      <w:lang w:val="en-GB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62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vsg@itu.in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itu.int/md/D10-SG01-R-0010/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tu.int/md/D10-SG02-R-0011/en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bdtmail@itu.in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bdtmail@itu.in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55</TotalTime>
  <Pages>1</Pages>
  <Words>225</Words>
  <Characters>1287</Characters>
  <Application>Microsoft Office Outlook</Application>
  <DocSecurity>0</DocSecurity>
  <Lines>0</Lines>
  <Paragraphs>0</Paragraphs>
  <ScaleCrop>false</ScaleCrop>
  <Company>ITU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subject/>
  <dc:creator>Efrem Yosef</dc:creator>
  <cp:keywords/>
  <dc:description/>
  <cp:lastModifiedBy>sellier</cp:lastModifiedBy>
  <cp:revision>20</cp:revision>
  <cp:lastPrinted>2010-12-10T15:53:00Z</cp:lastPrinted>
  <dcterms:created xsi:type="dcterms:W3CDTF">2010-12-03T13:28:00Z</dcterms:created>
  <dcterms:modified xsi:type="dcterms:W3CDTF">2010-12-16T10:48:00Z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