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157EA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50692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r w:rsidRPr="0010336F">
              <w:rPr>
                <w:rFonts w:ascii="Tahoma" w:hAnsi="Tahoma" w:cs="Tahoma"/>
                <w:b/>
                <w:bCs/>
                <w:iCs/>
                <w:color w:val="243285"/>
                <w:sz w:val="36"/>
                <w:szCs w:val="36"/>
                <w:lang w:val="es-ES_tradnl"/>
              </w:rPr>
              <w:t>.</w:t>
            </w:r>
            <w:r w:rsidR="00506922">
              <w:rPr>
                <w:rFonts w:ascii="Tahoma" w:hAnsi="Tahoma" w:cs="Tahoma"/>
                <w:b/>
                <w:bCs/>
                <w:iCs/>
                <w:color w:val="243285"/>
                <w:sz w:val="36"/>
                <w:szCs w:val="36"/>
                <w:lang w:val="es-ES_tradnl"/>
              </w:rPr>
              <w:t>1160-3</w:t>
            </w:r>
          </w:p>
          <w:p w:rsidR="00B1717A" w:rsidRPr="0010336F" w:rsidRDefault="00B1717A" w:rsidP="0050692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06922">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506922">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E86936"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E86936" w:rsidP="00E86936">
            <w:pPr>
              <w:spacing w:before="80" w:line="500" w:lineRule="exact"/>
              <w:jc w:val="right"/>
              <w:rPr>
                <w:rFonts w:ascii="Tahoma" w:hAnsi="Tahoma" w:cs="Tahoma"/>
                <w:b/>
                <w:bCs/>
                <w:color w:val="243285"/>
                <w:sz w:val="44"/>
                <w:szCs w:val="44"/>
                <w:lang w:val="es-ES_tradnl"/>
              </w:rPr>
            </w:pPr>
            <w:r w:rsidRPr="00E86936">
              <w:rPr>
                <w:rFonts w:ascii="Tahoma" w:hAnsi="Tahoma" w:cs="Tahoma"/>
                <w:b/>
                <w:bCs/>
                <w:color w:val="243285"/>
                <w:sz w:val="44"/>
                <w:szCs w:val="44"/>
                <w:lang w:val="es-ES_tradnl"/>
              </w:rPr>
              <w:t>Criterios de interferencia para sistemas de transmisión de datos que funcionan en los servicios de exploración de la tierra por satélite y de meteorología por satélite que utilizan satélites de órbita geoestacionaria</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157EA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p>
          <w:p w:rsidR="00B1717A" w:rsidRPr="0010336F" w:rsidRDefault="0002533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157EAF"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157EAF"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2814F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157EAF"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157EAF"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A225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B1717A" w:rsidRPr="00157EAF"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025336">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025336" w:rsidTr="00025336">
        <w:tc>
          <w:tcPr>
            <w:tcW w:w="1140" w:type="dxa"/>
            <w:tcBorders>
              <w:top w:val="nil"/>
              <w:bottom w:val="nil"/>
            </w:tcBorders>
            <w:shd w:val="clear" w:color="auto" w:fill="F3F3F3"/>
          </w:tcPr>
          <w:p w:rsidR="00B1717A" w:rsidRPr="00025336" w:rsidRDefault="00B1717A" w:rsidP="00D62884">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B1717A" w:rsidRPr="00025336" w:rsidRDefault="00B1717A" w:rsidP="00D62884">
            <w:pPr>
              <w:spacing w:before="30" w:after="30"/>
              <w:jc w:val="left"/>
              <w:rPr>
                <w:b/>
                <w:bCs/>
                <w:color w:val="000080"/>
                <w:sz w:val="20"/>
                <w:lang w:val="en-US"/>
              </w:rPr>
            </w:pPr>
            <w:r w:rsidRPr="00025336">
              <w:rPr>
                <w:b/>
                <w:bCs/>
                <w:color w:val="000080"/>
                <w:sz w:val="20"/>
              </w:rPr>
              <w:t>Aplicaciones espaciales y meteorología</w:t>
            </w:r>
          </w:p>
        </w:tc>
      </w:tr>
      <w:tr w:rsidR="00B1717A" w:rsidRPr="00157EAF" w:rsidTr="0002533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157EAF"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157EAF" w:rsidTr="00D62884">
        <w:tc>
          <w:tcPr>
            <w:tcW w:w="9360" w:type="dxa"/>
          </w:tcPr>
          <w:p w:rsidR="00B1717A" w:rsidRPr="00763D08" w:rsidRDefault="00B1717A" w:rsidP="00AD7E7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951E54">
      <w:pPr>
        <w:spacing w:before="0" w:after="40"/>
        <w:jc w:val="right"/>
        <w:rPr>
          <w:sz w:val="20"/>
          <w:lang w:val="es-ES_tradnl"/>
        </w:rPr>
      </w:pPr>
      <w:r w:rsidRPr="00763D08">
        <w:rPr>
          <w:sz w:val="20"/>
          <w:lang w:val="es-ES_tradnl"/>
        </w:rPr>
        <w:t>Ginebra, 20</w:t>
      </w:r>
      <w:r w:rsidR="00EB1589">
        <w:rPr>
          <w:sz w:val="20"/>
          <w:lang w:val="es-ES_tradnl"/>
        </w:rPr>
        <w:t>1</w:t>
      </w:r>
      <w:r w:rsidR="00190C06">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06399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EB1589">
        <w:rPr>
          <w:sz w:val="20"/>
          <w:lang w:val="es-ES_tradnl"/>
        </w:rPr>
        <w:t>1</w:t>
      </w:r>
      <w:r w:rsidR="00190C06">
        <w:rPr>
          <w:sz w:val="20"/>
          <w:lang w:val="es-ES_tradnl"/>
        </w:rPr>
        <w:t>8</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506922" w:rsidRDefault="00506922" w:rsidP="001566E1">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w:t>
      </w:r>
      <w:r w:rsidR="001566E1">
        <w:rPr>
          <w:rStyle w:val="href"/>
          <w:lang w:val="es-ES_tradnl"/>
        </w:rPr>
        <w:t>1160-3</w:t>
      </w:r>
    </w:p>
    <w:p w:rsidR="00506922" w:rsidRPr="00DD6C13" w:rsidRDefault="00506922" w:rsidP="00506922">
      <w:pPr>
        <w:pStyle w:val="Rectitle"/>
        <w:rPr>
          <w:lang w:val="es-ES_tradnl"/>
        </w:rPr>
      </w:pPr>
      <w:bookmarkStart w:id="4" w:name="Revision_history"/>
      <w:r w:rsidRPr="00DD6C13">
        <w:rPr>
          <w:lang w:val="es-ES_tradnl"/>
        </w:rPr>
        <w:t>Criterios de interferencia para sistemas de transmisión de datos que funcionan en los servicios de exploración de la tierra por satélite y de meteorología por satélite que utilizan satélites de órbita geoestacionaria</w:t>
      </w:r>
    </w:p>
    <w:p w:rsidR="00506922" w:rsidRPr="00DD6C13" w:rsidRDefault="00506922" w:rsidP="00506922">
      <w:pPr>
        <w:pStyle w:val="Questionref"/>
        <w:rPr>
          <w:iCs/>
          <w:lang w:val="es-ES_tradnl"/>
        </w:rPr>
      </w:pPr>
      <w:r w:rsidRPr="00DD6C13">
        <w:rPr>
          <w:iCs/>
          <w:lang w:val="es-ES_tradnl"/>
        </w:rPr>
        <w:t>(Cuestión UIT-R 141/7)</w:t>
      </w:r>
    </w:p>
    <w:bookmarkEnd w:id="4"/>
    <w:p w:rsidR="00506922" w:rsidRPr="00DD6C13" w:rsidRDefault="00506922" w:rsidP="00506922">
      <w:pPr>
        <w:pStyle w:val="Recdate"/>
        <w:spacing w:before="240"/>
        <w:rPr>
          <w:lang w:val="es-ES_tradnl" w:eastAsia="zh-CN"/>
        </w:rPr>
      </w:pPr>
      <w:r w:rsidRPr="00DD6C13">
        <w:rPr>
          <w:lang w:val="es-ES_tradnl"/>
        </w:rPr>
        <w:t>(1995-1997-1999-2017)</w:t>
      </w:r>
    </w:p>
    <w:p w:rsidR="00506922" w:rsidRPr="00DD6C13" w:rsidRDefault="00506922" w:rsidP="00506922">
      <w:pPr>
        <w:pStyle w:val="HeadingSum"/>
      </w:pPr>
      <w:r w:rsidRPr="00DD6C13">
        <w:t>Cometido</w:t>
      </w:r>
    </w:p>
    <w:p w:rsidR="00506922" w:rsidRPr="00DD6C13" w:rsidRDefault="00506922" w:rsidP="00506922">
      <w:pPr>
        <w:pStyle w:val="Summary"/>
      </w:pPr>
      <w:r w:rsidRPr="00DD6C13">
        <w:t>El objeto de esta Recomendación es definir los criterios de interferencia combinada para enlaces de transmisión de datos para los satélites de órbita geoestacionaria que funcionan en los servicios de exploración de la tierra por satélite y de meteorología por satélite.</w:t>
      </w:r>
    </w:p>
    <w:p w:rsidR="00506922" w:rsidRPr="00DD6C13" w:rsidRDefault="00506922" w:rsidP="00506922">
      <w:pPr>
        <w:pStyle w:val="Headingb"/>
        <w:rPr>
          <w:lang w:val="es-ES_tradnl" w:eastAsia="ja-JP"/>
        </w:rPr>
      </w:pPr>
      <w:r w:rsidRPr="00DD6C13">
        <w:rPr>
          <w:lang w:val="es-ES_tradnl" w:eastAsia="ja-JP"/>
        </w:rPr>
        <w:t>Palabras clave</w:t>
      </w:r>
    </w:p>
    <w:p w:rsidR="00506922" w:rsidRPr="00DD6C13" w:rsidRDefault="00506922" w:rsidP="00506922">
      <w:pPr>
        <w:rPr>
          <w:lang w:val="es-ES_tradnl" w:eastAsia="ja-JP"/>
        </w:rPr>
      </w:pPr>
      <w:r w:rsidRPr="00DD6C13">
        <w:rPr>
          <w:lang w:val="es-ES_tradnl" w:eastAsia="ja-JP"/>
        </w:rPr>
        <w:t>SETS, MetSat, satélites OSG, transmisión de datos, criterios de interferencia</w:t>
      </w:r>
    </w:p>
    <w:p w:rsidR="00506922" w:rsidRPr="00DD6C13" w:rsidRDefault="00506922" w:rsidP="00506922">
      <w:pPr>
        <w:pStyle w:val="Headingb"/>
        <w:rPr>
          <w:lang w:val="es-ES_tradnl" w:eastAsia="ja-JP"/>
        </w:rPr>
      </w:pPr>
      <w:r w:rsidRPr="00DD6C13">
        <w:rPr>
          <w:lang w:val="es-ES_tradnl" w:eastAsia="ja-JP"/>
        </w:rPr>
        <w:t>Recomendaciones e Informes relacionados</w:t>
      </w:r>
    </w:p>
    <w:p w:rsidR="00506922" w:rsidRPr="00DD6C13" w:rsidRDefault="00506922" w:rsidP="00506922">
      <w:pPr>
        <w:rPr>
          <w:lang w:val="es-ES_tradnl" w:eastAsia="ja-JP"/>
        </w:rPr>
      </w:pPr>
      <w:r w:rsidRPr="00DD6C13">
        <w:rPr>
          <w:lang w:val="es-ES_tradnl" w:eastAsia="ja-JP"/>
        </w:rPr>
        <w:t>Recomendaciones UIT-R SA.1022, UIT-R SA.1159 y UIT-R SA.1161</w:t>
      </w:r>
    </w:p>
    <w:p w:rsidR="00506922" w:rsidRPr="00DD6C13" w:rsidRDefault="00506922" w:rsidP="00506922">
      <w:pPr>
        <w:pStyle w:val="Normalaftertitle"/>
        <w:rPr>
          <w:rFonts w:asciiTheme="majorBidi" w:hAnsiTheme="majorBidi" w:cstheme="majorBidi"/>
          <w:szCs w:val="24"/>
          <w:lang w:val="es-ES_tradnl"/>
        </w:rPr>
      </w:pPr>
      <w:r w:rsidRPr="00DD6C13">
        <w:rPr>
          <w:rFonts w:asciiTheme="majorBidi" w:hAnsiTheme="majorBidi" w:cstheme="majorBidi"/>
          <w:szCs w:val="24"/>
          <w:lang w:val="es-ES_tradnl"/>
        </w:rPr>
        <w:t>La Asamblea de Radiocomunicaciones de la UIT,</w:t>
      </w:r>
    </w:p>
    <w:p w:rsidR="00506922" w:rsidRPr="00DD6C13" w:rsidRDefault="00506922" w:rsidP="00506922">
      <w:pPr>
        <w:pStyle w:val="Call"/>
        <w:rPr>
          <w:lang w:val="es-ES_tradnl"/>
        </w:rPr>
      </w:pPr>
      <w:proofErr w:type="gramStart"/>
      <w:r w:rsidRPr="00DD6C13">
        <w:rPr>
          <w:lang w:val="es-ES_tradnl"/>
        </w:rPr>
        <w:t>considerando</w:t>
      </w:r>
      <w:proofErr w:type="gramEnd"/>
    </w:p>
    <w:p w:rsidR="00506922" w:rsidRPr="00DD6C13" w:rsidRDefault="00506922" w:rsidP="00506922">
      <w:pPr>
        <w:rPr>
          <w:lang w:val="es-ES_tradnl"/>
        </w:rPr>
      </w:pPr>
      <w:r w:rsidRPr="00DD6C13">
        <w:rPr>
          <w:i/>
          <w:iCs/>
          <w:lang w:val="es-ES_tradnl"/>
        </w:rPr>
        <w:t>a)</w:t>
      </w:r>
      <w:r w:rsidRPr="00DD6C13">
        <w:rPr>
          <w:i/>
          <w:iCs/>
          <w:lang w:val="es-ES_tradnl"/>
        </w:rPr>
        <w:tab/>
      </w:r>
      <w:r w:rsidRPr="00DD6C13">
        <w:rPr>
          <w:lang w:val="es-ES_tradnl"/>
        </w:rPr>
        <w:t>que es necesario establecer criterios de interferencia para asegurar que pueden diseñarse sistemas que tengan la calidad adecuada en presencia de interferencia;</w:t>
      </w:r>
    </w:p>
    <w:p w:rsidR="00506922" w:rsidRPr="00DD6C13" w:rsidRDefault="00506922" w:rsidP="00506922">
      <w:pPr>
        <w:rPr>
          <w:lang w:val="es-ES_tradnl"/>
        </w:rPr>
      </w:pPr>
      <w:r w:rsidRPr="00DD6C13">
        <w:rPr>
          <w:i/>
          <w:iCs/>
          <w:lang w:val="es-ES_tradnl"/>
        </w:rPr>
        <w:t>b)</w:t>
      </w:r>
      <w:r w:rsidRPr="00DD6C13">
        <w:rPr>
          <w:lang w:val="es-ES_tradnl"/>
        </w:rPr>
        <w:tab/>
        <w:t>que pueden determinarse criterios de interferencia utilizando la metodología descrita en la Recomendación UIT-R SA.1022 y los objetivos de calidad enumerados en la Recomendación UIT</w:t>
      </w:r>
      <w:r w:rsidRPr="00DD6C13">
        <w:rPr>
          <w:lang w:val="es-ES_tradnl"/>
        </w:rPr>
        <w:noBreakHyphen/>
        <w:t>R SA.1159;</w:t>
      </w:r>
    </w:p>
    <w:p w:rsidR="00506922" w:rsidRPr="00DD6C13" w:rsidRDefault="00506922" w:rsidP="00506922">
      <w:pPr>
        <w:rPr>
          <w:lang w:val="es-ES_tradnl"/>
        </w:rPr>
      </w:pPr>
      <w:r w:rsidRPr="00DD6C13">
        <w:rPr>
          <w:i/>
          <w:iCs/>
          <w:lang w:val="es-ES_tradnl"/>
        </w:rPr>
        <w:t>c)</w:t>
      </w:r>
      <w:r w:rsidRPr="00DD6C13">
        <w:rPr>
          <w:lang w:val="es-ES_tradnl"/>
        </w:rPr>
        <w:tab/>
        <w:t>que los criterios de interferencia sirven para el desarrollo de criterios de compartición de bandas entre sistemas, incluyendo los que funcionan en otros servicios;</w:t>
      </w:r>
    </w:p>
    <w:p w:rsidR="00506922" w:rsidRPr="00DD6C13" w:rsidRDefault="00506922" w:rsidP="00506922">
      <w:pPr>
        <w:rPr>
          <w:lang w:val="es-ES_tradnl"/>
        </w:rPr>
      </w:pPr>
      <w:r w:rsidRPr="00DD6C13">
        <w:rPr>
          <w:i/>
          <w:iCs/>
          <w:lang w:val="es-ES_tradnl"/>
        </w:rPr>
        <w:t>d)</w:t>
      </w:r>
      <w:r w:rsidRPr="00DD6C13">
        <w:rPr>
          <w:lang w:val="es-ES_tradnl"/>
        </w:rPr>
        <w:tab/>
        <w:t>que los sistemas de los servicios de exploración de la Tierra por satélite (SETS) y de meteorología por satélite (MetSat) deben especificar umbrales de interferencia con niveles superiores o iguales a los admisibles;</w:t>
      </w:r>
    </w:p>
    <w:p w:rsidR="00506922" w:rsidRPr="00DD6C13" w:rsidRDefault="00506922" w:rsidP="00506922">
      <w:pPr>
        <w:rPr>
          <w:lang w:val="es-ES_tradnl"/>
        </w:rPr>
      </w:pPr>
      <w:r w:rsidRPr="00DD6C13">
        <w:rPr>
          <w:i/>
          <w:iCs/>
          <w:lang w:val="es-ES_tradnl"/>
        </w:rPr>
        <w:t>e)</w:t>
      </w:r>
      <w:r w:rsidRPr="00DD6C13">
        <w:rPr>
          <w:lang w:val="es-ES_tradnl"/>
        </w:rPr>
        <w:tab/>
        <w:t>que en el Anexo 1 se presentan parámetros de sistemas representativos que constituyen la base para la determinación de criterios de interferencia para las transmisiones pertinentes del SETS y del servicio MetSat,</w:t>
      </w:r>
    </w:p>
    <w:p w:rsidR="00506922" w:rsidRPr="00DD6C13" w:rsidRDefault="00506922" w:rsidP="00506922">
      <w:pPr>
        <w:pStyle w:val="Call"/>
        <w:rPr>
          <w:lang w:val="es-ES_tradnl"/>
        </w:rPr>
      </w:pPr>
      <w:proofErr w:type="gramStart"/>
      <w:r w:rsidRPr="00DD6C13">
        <w:rPr>
          <w:lang w:val="es-ES_tradnl"/>
        </w:rPr>
        <w:t>recomienda</w:t>
      </w:r>
      <w:proofErr w:type="gramEnd"/>
    </w:p>
    <w:p w:rsidR="00506922" w:rsidRPr="00DD6C13" w:rsidRDefault="00506922" w:rsidP="00506922">
      <w:pPr>
        <w:rPr>
          <w:lang w:val="es-ES_tradnl"/>
        </w:rPr>
      </w:pPr>
      <w:proofErr w:type="gramStart"/>
      <w:r w:rsidRPr="00DD6C13">
        <w:rPr>
          <w:lang w:val="es-ES_tradnl"/>
        </w:rPr>
        <w:t>que</w:t>
      </w:r>
      <w:proofErr w:type="gramEnd"/>
      <w:r w:rsidRPr="00DD6C13">
        <w:rPr>
          <w:lang w:val="es-ES_tradnl"/>
        </w:rPr>
        <w:t xml:space="preserve"> se utilicen los criterios de interferencia especificados en el Cuadro 1 como niveles de la potencia combinada admisible de la señal interferente en la salida de la antena de las estaciones del SETS y del servicio MetSat.</w:t>
      </w:r>
    </w:p>
    <w:p w:rsidR="00506922" w:rsidRPr="00DD6C13" w:rsidRDefault="00506922" w:rsidP="00325792">
      <w:pPr>
        <w:pStyle w:val="TableNo"/>
        <w:rPr>
          <w:lang w:val="es-ES_tradnl"/>
        </w:rPr>
      </w:pPr>
      <w:r w:rsidRPr="00DD6C13">
        <w:rPr>
          <w:lang w:val="es-ES_tradnl"/>
        </w:rPr>
        <w:lastRenderedPageBreak/>
        <w:t>CUADRO 1</w:t>
      </w:r>
    </w:p>
    <w:p w:rsidR="00506922" w:rsidRPr="00DD6C13" w:rsidRDefault="00506922" w:rsidP="00325792">
      <w:pPr>
        <w:pStyle w:val="Tabletitle"/>
        <w:rPr>
          <w:lang w:val="es-ES_tradnl"/>
        </w:rPr>
      </w:pPr>
      <w:r w:rsidRPr="00DD6C13">
        <w:rPr>
          <w:lang w:val="es-ES_tradnl"/>
        </w:rPr>
        <w:t xml:space="preserve">Criterios de interferencia para las estaciones del SETS y del servicio MetSat </w:t>
      </w:r>
      <w:r w:rsidRPr="00DD6C13">
        <w:rPr>
          <w:lang w:val="es-ES_tradnl"/>
        </w:rPr>
        <w:br/>
        <w:t>que utilizan vehículos espaciales en órbita geoestacionaria</w:t>
      </w:r>
    </w:p>
    <w:tbl>
      <w:tblPr>
        <w:tblW w:w="9639" w:type="dxa"/>
        <w:jc w:val="center"/>
        <w:tblLayout w:type="fixed"/>
        <w:tblCellMar>
          <w:left w:w="0" w:type="dxa"/>
          <w:right w:w="0" w:type="dxa"/>
        </w:tblCellMar>
        <w:tblLook w:val="0000" w:firstRow="0" w:lastRow="0" w:firstColumn="0" w:lastColumn="0" w:noHBand="0" w:noVBand="0"/>
      </w:tblPr>
      <w:tblGrid>
        <w:gridCol w:w="1814"/>
        <w:gridCol w:w="3821"/>
        <w:gridCol w:w="4004"/>
      </w:tblGrid>
      <w:tr w:rsidR="00506922" w:rsidRPr="00506922" w:rsidTr="008C2ADB">
        <w:trPr>
          <w:cantSplit/>
          <w:trHeight w:val="964"/>
          <w:jc w:val="center"/>
        </w:trPr>
        <w:tc>
          <w:tcPr>
            <w:tcW w:w="1814" w:type="dxa"/>
            <w:tcBorders>
              <w:top w:val="single" w:sz="6" w:space="0" w:color="auto"/>
              <w:left w:val="single" w:sz="6" w:space="0" w:color="auto"/>
              <w:right w:val="single" w:sz="6" w:space="0" w:color="auto"/>
            </w:tcBorders>
          </w:tcPr>
          <w:p w:rsidR="00506922" w:rsidRPr="00325792" w:rsidRDefault="00506922" w:rsidP="00325792">
            <w:pPr>
              <w:pStyle w:val="Tablehead"/>
            </w:pPr>
            <w:r w:rsidRPr="00325792">
              <w:t xml:space="preserve">Banda de </w:t>
            </w:r>
            <w:r w:rsidRPr="00325792">
              <w:br/>
              <w:t>frecuencias</w:t>
            </w:r>
            <w:r w:rsidRPr="00325792">
              <w:br/>
              <w:t>(MHz)</w:t>
            </w:r>
          </w:p>
        </w:tc>
        <w:tc>
          <w:tcPr>
            <w:tcW w:w="3821" w:type="dxa"/>
            <w:tcBorders>
              <w:top w:val="single" w:sz="6" w:space="0" w:color="auto"/>
              <w:left w:val="single" w:sz="6" w:space="0" w:color="auto"/>
              <w:bottom w:val="single" w:sz="6" w:space="0" w:color="auto"/>
              <w:right w:val="single" w:sz="6" w:space="0" w:color="auto"/>
            </w:tcBorders>
          </w:tcPr>
          <w:p w:rsidR="00506922" w:rsidRPr="00325792" w:rsidRDefault="00506922" w:rsidP="00325792">
            <w:pPr>
              <w:pStyle w:val="Tablehead"/>
            </w:pPr>
            <w:r w:rsidRPr="00325792">
              <w:t>Potencia de la señal interferente (dBW) en la anchura de banda de referencia que no debe rebasarse durante más del 20% del tiempo</w:t>
            </w:r>
          </w:p>
        </w:tc>
        <w:tc>
          <w:tcPr>
            <w:tcW w:w="4004" w:type="dxa"/>
            <w:tcBorders>
              <w:top w:val="single" w:sz="6" w:space="0" w:color="auto"/>
              <w:left w:val="single" w:sz="6" w:space="0" w:color="auto"/>
              <w:bottom w:val="single" w:sz="6" w:space="0" w:color="auto"/>
              <w:right w:val="single" w:sz="6" w:space="0" w:color="auto"/>
            </w:tcBorders>
          </w:tcPr>
          <w:p w:rsidR="00506922" w:rsidRPr="00325792" w:rsidRDefault="00506922" w:rsidP="00325792">
            <w:pPr>
              <w:pStyle w:val="Tablehead"/>
            </w:pPr>
            <w:r w:rsidRPr="00325792">
              <w:t xml:space="preserve">Potencia de la señal interferente </w:t>
            </w:r>
            <w:r w:rsidRPr="00325792">
              <w:br/>
              <w:t xml:space="preserve">(dBW) en la anchura de banda de referencia que no debe rebasarse </w:t>
            </w:r>
            <w:r w:rsidRPr="00325792">
              <w:br/>
              <w:t>durante más del p% del tiempo</w:t>
            </w:r>
          </w:p>
        </w:tc>
      </w:tr>
      <w:tr w:rsidR="00506922" w:rsidRPr="00DD6C13" w:rsidTr="008C2ADB">
        <w:trPr>
          <w:cantSplit/>
          <w:jc w:val="center"/>
        </w:trPr>
        <w:tc>
          <w:tcPr>
            <w:tcW w:w="1814" w:type="dxa"/>
            <w:tcBorders>
              <w:top w:val="single" w:sz="6" w:space="0" w:color="auto"/>
              <w:left w:val="single" w:sz="6" w:space="0" w:color="auto"/>
              <w:right w:val="single" w:sz="6" w:space="0" w:color="auto"/>
            </w:tcBorders>
            <w:vAlign w:val="center"/>
          </w:tcPr>
          <w:p w:rsidR="00506922" w:rsidRPr="00DD6C13" w:rsidRDefault="00506922" w:rsidP="00325792">
            <w:pPr>
              <w:pStyle w:val="Tabletext"/>
              <w:jc w:val="center"/>
              <w:rPr>
                <w:lang w:val="es-ES_tradnl"/>
              </w:rPr>
            </w:pPr>
            <w:r w:rsidRPr="00DD6C13">
              <w:rPr>
                <w:lang w:val="es-ES_tradnl"/>
              </w:rPr>
              <w:t>1</w:t>
            </w:r>
            <w:r w:rsidRPr="00DD6C13">
              <w:rPr>
                <w:rFonts w:ascii="Tms Rmn" w:hAnsi="Tms Rmn"/>
                <w:lang w:val="es-ES_tradnl"/>
              </w:rPr>
              <w:t> </w:t>
            </w:r>
            <w:r w:rsidRPr="00DD6C13">
              <w:rPr>
                <w:lang w:val="es-ES_tradnl"/>
              </w:rPr>
              <w:t>670-1</w:t>
            </w:r>
            <w:r w:rsidRPr="00DD6C13">
              <w:rPr>
                <w:rFonts w:ascii="Tms Rmn" w:hAnsi="Tms Rmn"/>
                <w:lang w:val="es-ES_tradnl"/>
              </w:rPr>
              <w:t> </w:t>
            </w:r>
            <w:r w:rsidRPr="00DD6C13">
              <w:rPr>
                <w:lang w:val="es-ES_tradnl"/>
              </w:rPr>
              <w:t>710</w:t>
            </w:r>
            <w:r w:rsidRPr="00DD6C13">
              <w:rPr>
                <w:lang w:val="es-ES_tradnl"/>
              </w:rPr>
              <w:br/>
              <w:t>espacio-Tierra</w:t>
            </w:r>
          </w:p>
        </w:tc>
        <w:tc>
          <w:tcPr>
            <w:tcW w:w="3821" w:type="dxa"/>
            <w:tcBorders>
              <w:top w:val="single" w:sz="6" w:space="0" w:color="auto"/>
              <w:left w:val="single" w:sz="6" w:space="0" w:color="auto"/>
              <w:bottom w:val="single" w:sz="6" w:space="0" w:color="auto"/>
              <w:right w:val="single" w:sz="6" w:space="0" w:color="auto"/>
            </w:tcBorders>
          </w:tcPr>
          <w:p w:rsidR="00506922" w:rsidRPr="00DD6C13" w:rsidRDefault="00506922" w:rsidP="00325792">
            <w:pPr>
              <w:pStyle w:val="Tabletext"/>
              <w:jc w:val="center"/>
              <w:rPr>
                <w:lang w:val="es-ES_tradnl"/>
              </w:rPr>
            </w:pPr>
            <w:r w:rsidRPr="00DD6C13">
              <w:rPr>
                <w:lang w:val="es-ES_tradnl"/>
              </w:rPr>
              <w:t>–158,0 dBW por 1 MHz</w:t>
            </w:r>
          </w:p>
        </w:tc>
        <w:tc>
          <w:tcPr>
            <w:tcW w:w="4004" w:type="dxa"/>
            <w:tcBorders>
              <w:top w:val="single" w:sz="6" w:space="0" w:color="auto"/>
              <w:left w:val="single" w:sz="6" w:space="0" w:color="auto"/>
              <w:bottom w:val="single" w:sz="6" w:space="0" w:color="auto"/>
              <w:right w:val="single" w:sz="6" w:space="0" w:color="auto"/>
            </w:tcBorders>
          </w:tcPr>
          <w:p w:rsidR="00506922" w:rsidRPr="00DD6C13" w:rsidRDefault="00506922" w:rsidP="00325792">
            <w:pPr>
              <w:pStyle w:val="Tabletext"/>
              <w:jc w:val="center"/>
              <w:rPr>
                <w:lang w:val="es-ES_tradnl"/>
              </w:rPr>
            </w:pPr>
            <w:r w:rsidRPr="00DD6C13">
              <w:rPr>
                <w:lang w:val="es-ES_tradnl"/>
              </w:rPr>
              <w:t>–152,8 dBW por 1 MHz</w:t>
            </w:r>
            <w:r w:rsidRPr="00DD6C13">
              <w:rPr>
                <w:lang w:val="es-ES_tradnl"/>
              </w:rPr>
              <w:br/>
            </w:r>
            <w:r w:rsidRPr="00DD6C13">
              <w:rPr>
                <w:i/>
                <w:iCs/>
                <w:lang w:val="es-ES_tradnl"/>
              </w:rPr>
              <w:t>p</w:t>
            </w:r>
            <w:r w:rsidRPr="00DD6C13">
              <w:rPr>
                <w:lang w:val="es-ES_tradnl"/>
              </w:rPr>
              <w:t xml:space="preserve"> </w:t>
            </w:r>
            <w:r w:rsidRPr="00DD6C13">
              <w:rPr>
                <w:rFonts w:ascii="Symbol" w:hAnsi="Symbol"/>
                <w:lang w:val="es-ES_tradnl"/>
              </w:rPr>
              <w:t></w:t>
            </w:r>
            <w:r w:rsidRPr="00DD6C13">
              <w:rPr>
                <w:lang w:val="es-ES_tradnl"/>
              </w:rPr>
              <w:t xml:space="preserve"> 0,025</w:t>
            </w:r>
          </w:p>
        </w:tc>
      </w:tr>
      <w:tr w:rsidR="00506922" w:rsidRPr="00DD6C13" w:rsidTr="008C2ADB">
        <w:trPr>
          <w:cantSplit/>
          <w:jc w:val="center"/>
        </w:trPr>
        <w:tc>
          <w:tcPr>
            <w:tcW w:w="1814" w:type="dxa"/>
            <w:tcBorders>
              <w:top w:val="single" w:sz="6" w:space="0" w:color="auto"/>
              <w:left w:val="single" w:sz="6" w:space="0" w:color="auto"/>
              <w:right w:val="single" w:sz="6" w:space="0" w:color="auto"/>
            </w:tcBorders>
          </w:tcPr>
          <w:p w:rsidR="00506922" w:rsidRPr="00DD6C13" w:rsidRDefault="00506922" w:rsidP="00325792">
            <w:pPr>
              <w:pStyle w:val="Tabletext"/>
              <w:jc w:val="center"/>
              <w:rPr>
                <w:lang w:val="es-ES_tradnl"/>
              </w:rPr>
            </w:pPr>
            <w:r w:rsidRPr="00DD6C13">
              <w:rPr>
                <w:lang w:val="es-ES_tradnl"/>
              </w:rPr>
              <w:t>2</w:t>
            </w:r>
            <w:r w:rsidRPr="00DD6C13">
              <w:rPr>
                <w:rFonts w:ascii="Tms Rmn" w:hAnsi="Tms Rmn"/>
                <w:lang w:val="es-ES_tradnl"/>
              </w:rPr>
              <w:t> </w:t>
            </w:r>
            <w:r w:rsidRPr="00DD6C13">
              <w:rPr>
                <w:lang w:val="es-ES_tradnl"/>
              </w:rPr>
              <w:t>025-2</w:t>
            </w:r>
            <w:r w:rsidRPr="00DD6C13">
              <w:rPr>
                <w:rFonts w:ascii="Tms Rmn" w:hAnsi="Tms Rmn"/>
                <w:lang w:val="es-ES_tradnl"/>
              </w:rPr>
              <w:t> </w:t>
            </w:r>
            <w:r w:rsidRPr="00DD6C13">
              <w:rPr>
                <w:lang w:val="es-ES_tradnl"/>
              </w:rPr>
              <w:t>110</w:t>
            </w:r>
            <w:r w:rsidRPr="00DD6C13">
              <w:rPr>
                <w:lang w:val="es-ES_tradnl"/>
              </w:rPr>
              <w:br/>
              <w:t>Tierra-espacio</w:t>
            </w:r>
          </w:p>
        </w:tc>
        <w:tc>
          <w:tcPr>
            <w:tcW w:w="3821" w:type="dxa"/>
            <w:tcBorders>
              <w:top w:val="single" w:sz="6" w:space="0" w:color="auto"/>
              <w:left w:val="single" w:sz="6" w:space="0" w:color="auto"/>
              <w:bottom w:val="single" w:sz="6" w:space="0" w:color="auto"/>
              <w:right w:val="single" w:sz="6" w:space="0" w:color="auto"/>
            </w:tcBorders>
          </w:tcPr>
          <w:p w:rsidR="00506922" w:rsidRPr="00DD6C13" w:rsidRDefault="00506922" w:rsidP="00325792">
            <w:pPr>
              <w:pStyle w:val="Tabletext"/>
              <w:jc w:val="center"/>
              <w:rPr>
                <w:lang w:val="es-ES_tradnl"/>
              </w:rPr>
            </w:pPr>
            <w:r w:rsidRPr="00DD6C13">
              <w:rPr>
                <w:lang w:val="es-ES_tradnl"/>
              </w:rPr>
              <w:t>–139,9 dBW por 1 MHz</w:t>
            </w:r>
          </w:p>
        </w:tc>
        <w:tc>
          <w:tcPr>
            <w:tcW w:w="4004" w:type="dxa"/>
            <w:tcBorders>
              <w:top w:val="single" w:sz="6" w:space="0" w:color="auto"/>
              <w:left w:val="single" w:sz="6" w:space="0" w:color="auto"/>
              <w:bottom w:val="single" w:sz="6" w:space="0" w:color="auto"/>
              <w:right w:val="single" w:sz="6" w:space="0" w:color="auto"/>
            </w:tcBorders>
          </w:tcPr>
          <w:p w:rsidR="00506922" w:rsidRPr="00DD6C13" w:rsidRDefault="00506922" w:rsidP="00325792">
            <w:pPr>
              <w:pStyle w:val="Tabletext"/>
              <w:jc w:val="center"/>
              <w:rPr>
                <w:lang w:val="es-ES_tradnl"/>
              </w:rPr>
            </w:pPr>
            <w:r w:rsidRPr="00DD6C13">
              <w:rPr>
                <w:lang w:val="es-ES_tradnl"/>
              </w:rPr>
              <w:t>–136,6 dBW por 1 MHz</w:t>
            </w:r>
            <w:r w:rsidRPr="00DD6C13">
              <w:rPr>
                <w:lang w:val="es-ES_tradnl"/>
              </w:rPr>
              <w:br/>
            </w:r>
            <w:r w:rsidRPr="00DD6C13">
              <w:rPr>
                <w:i/>
                <w:iCs/>
                <w:lang w:val="es-ES_tradnl"/>
              </w:rPr>
              <w:t>p</w:t>
            </w:r>
            <w:r w:rsidRPr="00DD6C13">
              <w:rPr>
                <w:lang w:val="es-ES_tradnl"/>
              </w:rPr>
              <w:t xml:space="preserve"> </w:t>
            </w:r>
            <w:r w:rsidRPr="00DD6C13">
              <w:rPr>
                <w:rFonts w:ascii="Symbol" w:hAnsi="Symbol"/>
                <w:lang w:val="es-ES_tradnl"/>
              </w:rPr>
              <w:t></w:t>
            </w:r>
            <w:r w:rsidRPr="00DD6C13">
              <w:rPr>
                <w:lang w:val="es-ES_tradnl"/>
              </w:rPr>
              <w:t xml:space="preserve"> 0,025</w:t>
            </w:r>
          </w:p>
        </w:tc>
      </w:tr>
      <w:tr w:rsidR="00506922" w:rsidRPr="00DD6C13" w:rsidTr="008C2ADB">
        <w:trPr>
          <w:cantSplit/>
          <w:jc w:val="center"/>
        </w:trPr>
        <w:tc>
          <w:tcPr>
            <w:tcW w:w="1814" w:type="dxa"/>
            <w:tcBorders>
              <w:top w:val="single" w:sz="6" w:space="0" w:color="auto"/>
              <w:left w:val="single" w:sz="6" w:space="0" w:color="auto"/>
              <w:bottom w:val="single" w:sz="6" w:space="0" w:color="auto"/>
              <w:right w:val="single" w:sz="6" w:space="0" w:color="auto"/>
            </w:tcBorders>
          </w:tcPr>
          <w:p w:rsidR="00506922" w:rsidRPr="00DD6C13" w:rsidRDefault="00506922" w:rsidP="00325792">
            <w:pPr>
              <w:pStyle w:val="Tabletext"/>
              <w:jc w:val="center"/>
              <w:rPr>
                <w:lang w:val="es-ES_tradnl"/>
              </w:rPr>
            </w:pPr>
            <w:r w:rsidRPr="00DD6C13">
              <w:rPr>
                <w:lang w:val="es-ES_tradnl"/>
              </w:rPr>
              <w:t>25</w:t>
            </w:r>
            <w:r w:rsidRPr="00DD6C13">
              <w:rPr>
                <w:rFonts w:ascii="Tms Rmn" w:hAnsi="Tms Rmn"/>
                <w:lang w:val="es-ES_tradnl"/>
              </w:rPr>
              <w:t> </w:t>
            </w:r>
            <w:r w:rsidRPr="00DD6C13">
              <w:rPr>
                <w:lang w:val="es-ES_tradnl"/>
              </w:rPr>
              <w:t>500-27</w:t>
            </w:r>
            <w:r w:rsidRPr="00DD6C13">
              <w:rPr>
                <w:rFonts w:ascii="Tms Rmn" w:hAnsi="Tms Rmn"/>
                <w:lang w:val="es-ES_tradnl"/>
              </w:rPr>
              <w:t> </w:t>
            </w:r>
            <w:r w:rsidRPr="00DD6C13">
              <w:rPr>
                <w:lang w:val="es-ES_tradnl"/>
              </w:rPr>
              <w:t>000</w:t>
            </w:r>
            <w:r w:rsidRPr="00DD6C13">
              <w:rPr>
                <w:lang w:val="es-ES_tradnl"/>
              </w:rPr>
              <w:br/>
              <w:t>espacio-Tierra</w:t>
            </w:r>
          </w:p>
        </w:tc>
        <w:tc>
          <w:tcPr>
            <w:tcW w:w="3821" w:type="dxa"/>
            <w:tcBorders>
              <w:top w:val="single" w:sz="6" w:space="0" w:color="auto"/>
              <w:left w:val="single" w:sz="6" w:space="0" w:color="auto"/>
              <w:bottom w:val="single" w:sz="6" w:space="0" w:color="auto"/>
              <w:right w:val="single" w:sz="6" w:space="0" w:color="auto"/>
            </w:tcBorders>
          </w:tcPr>
          <w:p w:rsidR="00506922" w:rsidRPr="00DD6C13" w:rsidRDefault="00506922" w:rsidP="00325792">
            <w:pPr>
              <w:pStyle w:val="Tabletext"/>
              <w:jc w:val="center"/>
              <w:rPr>
                <w:lang w:val="es-ES_tradnl"/>
              </w:rPr>
            </w:pPr>
            <w:r w:rsidRPr="00DD6C13">
              <w:rPr>
                <w:lang w:val="es-ES_tradnl"/>
              </w:rPr>
              <w:t>–144,6 dBW por 10 MHz</w:t>
            </w:r>
          </w:p>
        </w:tc>
        <w:tc>
          <w:tcPr>
            <w:tcW w:w="4004" w:type="dxa"/>
            <w:tcBorders>
              <w:top w:val="single" w:sz="6" w:space="0" w:color="auto"/>
              <w:left w:val="single" w:sz="6" w:space="0" w:color="auto"/>
              <w:bottom w:val="single" w:sz="6" w:space="0" w:color="auto"/>
              <w:right w:val="single" w:sz="6" w:space="0" w:color="auto"/>
            </w:tcBorders>
          </w:tcPr>
          <w:p w:rsidR="00506922" w:rsidRPr="00DD6C13" w:rsidRDefault="00506922" w:rsidP="00325792">
            <w:pPr>
              <w:pStyle w:val="Tabletext"/>
              <w:jc w:val="center"/>
              <w:rPr>
                <w:lang w:val="es-ES_tradnl"/>
              </w:rPr>
            </w:pPr>
            <w:r w:rsidRPr="00DD6C13">
              <w:rPr>
                <w:lang w:val="es-ES_tradnl"/>
              </w:rPr>
              <w:t>–133,0 dBW por 10 MHz </w:t>
            </w:r>
            <w:r w:rsidRPr="00DD6C13">
              <w:rPr>
                <w:lang w:val="es-ES_tradnl"/>
              </w:rPr>
              <w:br/>
            </w:r>
            <w:r w:rsidRPr="00DD6C13">
              <w:rPr>
                <w:i/>
                <w:iCs/>
                <w:lang w:val="es-ES_tradnl"/>
              </w:rPr>
              <w:t>p</w:t>
            </w:r>
            <w:r w:rsidRPr="00DD6C13">
              <w:rPr>
                <w:lang w:val="es-ES_tradnl"/>
              </w:rPr>
              <w:t xml:space="preserve"> </w:t>
            </w:r>
            <w:r w:rsidRPr="00DD6C13">
              <w:rPr>
                <w:rFonts w:ascii="Symbol" w:hAnsi="Symbol"/>
                <w:lang w:val="es-ES_tradnl"/>
              </w:rPr>
              <w:t></w:t>
            </w:r>
            <w:r w:rsidRPr="00DD6C13">
              <w:rPr>
                <w:lang w:val="es-ES_tradnl"/>
              </w:rPr>
              <w:t xml:space="preserve"> 0,25</w:t>
            </w:r>
          </w:p>
        </w:tc>
      </w:tr>
      <w:tr w:rsidR="00506922" w:rsidRPr="00506922" w:rsidTr="008C2ADB">
        <w:trPr>
          <w:cantSplit/>
          <w:jc w:val="center"/>
        </w:trPr>
        <w:tc>
          <w:tcPr>
            <w:tcW w:w="9639" w:type="dxa"/>
            <w:gridSpan w:val="3"/>
          </w:tcPr>
          <w:p w:rsidR="00506922" w:rsidRPr="00DD6C13" w:rsidRDefault="00506922" w:rsidP="00325792">
            <w:pPr>
              <w:pStyle w:val="Tabletext"/>
              <w:rPr>
                <w:lang w:val="es-ES_tradnl"/>
              </w:rPr>
            </w:pPr>
            <w:r w:rsidRPr="00DD6C13">
              <w:rPr>
                <w:lang w:val="es-ES_tradnl"/>
              </w:rPr>
              <w:t xml:space="preserve">NOTA 1 – La potencia de la señal interferente (dBW) en las anchuras de banda de referencia se especifica para la recepción con ángulos de elevación </w:t>
            </w:r>
            <w:r w:rsidRPr="00DD6C13">
              <w:rPr>
                <w:rFonts w:ascii="Symbol" w:hAnsi="Symbol"/>
                <w:lang w:val="es-ES_tradnl"/>
                <w:rPrChange w:id="5" w:author="Peral, Fernando" w:date="2018-04-26T09:10:00Z">
                  <w:rPr>
                    <w:rFonts w:ascii="Symbol" w:hAnsi="Symbol"/>
                    <w:szCs w:val="22"/>
                  </w:rPr>
                </w:rPrChange>
              </w:rPr>
              <w:t></w:t>
            </w:r>
            <w:r w:rsidRPr="00DD6C13">
              <w:rPr>
                <w:lang w:val="es-ES_tradnl"/>
              </w:rPr>
              <w:t xml:space="preserve"> 3</w:t>
            </w:r>
            <w:r w:rsidRPr="00DD6C13">
              <w:rPr>
                <w:rFonts w:ascii="Symbol" w:hAnsi="Symbol"/>
                <w:lang w:val="es-ES_tradnl"/>
                <w:rPrChange w:id="6" w:author="Peral, Fernando" w:date="2018-04-26T09:10:00Z">
                  <w:rPr>
                    <w:rFonts w:ascii="Symbol" w:hAnsi="Symbol"/>
                    <w:szCs w:val="22"/>
                  </w:rPr>
                </w:rPrChange>
              </w:rPr>
              <w:t></w:t>
            </w:r>
            <w:r w:rsidRPr="00DD6C13">
              <w:rPr>
                <w:lang w:val="es-ES_tradnl"/>
              </w:rPr>
              <w:t>.</w:t>
            </w:r>
          </w:p>
          <w:p w:rsidR="00506922" w:rsidRPr="00DD6C13" w:rsidRDefault="00506922" w:rsidP="00325792">
            <w:pPr>
              <w:pStyle w:val="Tabletext"/>
              <w:rPr>
                <w:lang w:val="es-ES_tradnl"/>
              </w:rPr>
            </w:pPr>
            <w:r w:rsidRPr="00DD6C13">
              <w:rPr>
                <w:lang w:val="es-ES_tradnl"/>
              </w:rPr>
              <w:t>NOTA 2 – El nivel de potencia t</w:t>
            </w:r>
            <w:bookmarkStart w:id="7" w:name="_GoBack"/>
            <w:bookmarkEnd w:id="7"/>
            <w:r w:rsidRPr="00DD6C13">
              <w:rPr>
                <w:lang w:val="es-ES_tradnl"/>
              </w:rPr>
              <w:t xml:space="preserve">otal de la señal interferente que puede excederse durante no más del </w:t>
            </w:r>
            <w:r w:rsidRPr="00DD6C13">
              <w:rPr>
                <w:i/>
                <w:lang w:val="es-ES_tradnl"/>
              </w:rPr>
              <w:t>x</w:t>
            </w:r>
            <w:r w:rsidRPr="00DD6C13">
              <w:rPr>
                <w:lang w:val="es-ES_tradnl"/>
              </w:rPr>
              <w:t xml:space="preserve">% del tiempo, siendo </w:t>
            </w:r>
            <w:r w:rsidRPr="00DD6C13">
              <w:rPr>
                <w:i/>
                <w:lang w:val="es-ES_tradnl"/>
              </w:rPr>
              <w:t>x</w:t>
            </w:r>
            <w:r w:rsidRPr="00DD6C13">
              <w:rPr>
                <w:lang w:val="es-ES_tradnl"/>
              </w:rPr>
              <w:t xml:space="preserve"> menor del 20% pero superior al porcentaje de tiempo corto especificado (</w:t>
            </w:r>
            <w:r w:rsidRPr="00DD6C13">
              <w:rPr>
                <w:i/>
                <w:lang w:val="es-ES_tradnl"/>
              </w:rPr>
              <w:t>p</w:t>
            </w:r>
            <w:r w:rsidRPr="00DD6C13">
              <w:rPr>
                <w:lang w:val="es-ES_tradnl"/>
              </w:rPr>
              <w:t>% del tiempo), puede determinarse mediante interpolación entre los valores especificados utilizando una escala logarítmica (base 10) para el porcentaje de tiempo y una escala lineal para la densidad de potencia de la señal interferente (dB).</w:t>
            </w:r>
          </w:p>
          <w:p w:rsidR="00506922" w:rsidRPr="00DD6C13" w:rsidRDefault="00506922" w:rsidP="00325792">
            <w:pPr>
              <w:pStyle w:val="Tabletext"/>
              <w:rPr>
                <w:lang w:val="es-ES_tradnl"/>
              </w:rPr>
            </w:pPr>
            <w:r w:rsidRPr="00DD6C13">
              <w:rPr>
                <w:lang w:val="es-ES_tradnl"/>
              </w:rPr>
              <w:t>NOTA 3 – Los criterios de interferencia pueden expresarse como las densidades de flujo de potencia admisibles en el haz principal de la antena receptora sustrayendo 10 </w:t>
            </w:r>
            <w:proofErr w:type="gramStart"/>
            <w:r w:rsidRPr="00DD6C13">
              <w:rPr>
                <w:lang w:val="es-ES_tradnl"/>
              </w:rPr>
              <w:t>log(</w:t>
            </w:r>
            <w:proofErr w:type="gramEnd"/>
            <w:r w:rsidRPr="00DD6C13">
              <w:rPr>
                <w:lang w:val="es-ES_tradnl"/>
              </w:rPr>
              <w:t>G </w:t>
            </w:r>
            <w:r w:rsidRPr="00DD6C13">
              <w:rPr>
                <w:lang w:val="es-ES_tradnl"/>
                <w:rPrChange w:id="8" w:author="Peral, Fernando" w:date="2018-04-26T09:10:00Z">
                  <w:rPr>
                    <w:szCs w:val="22"/>
                  </w:rPr>
                </w:rPrChange>
              </w:rPr>
              <w:sym w:font="Symbol" w:char="F06C"/>
            </w:r>
            <w:r w:rsidRPr="00DD6C13">
              <w:rPr>
                <w:lang w:val="es-ES_tradnl"/>
              </w:rPr>
              <w:t>2/4</w:t>
            </w:r>
            <w:r w:rsidRPr="00DD6C13">
              <w:rPr>
                <w:lang w:val="es-ES_tradnl"/>
                <w:rPrChange w:id="9" w:author="Peral, Fernando" w:date="2018-04-26T09:10:00Z">
                  <w:rPr>
                    <w:szCs w:val="22"/>
                  </w:rPr>
                </w:rPrChange>
              </w:rPr>
              <w:sym w:font="Symbol" w:char="F070"/>
            </w:r>
            <w:r w:rsidRPr="00DD6C13">
              <w:rPr>
                <w:lang w:val="es-ES_tradnl"/>
              </w:rPr>
              <w:t>) del valor indicado en el Cuadro 1, siendo G la ganancia de la antena receptora y </w:t>
            </w:r>
            <w:r w:rsidRPr="00DD6C13">
              <w:rPr>
                <w:lang w:val="es-ES_tradnl"/>
                <w:rPrChange w:id="10" w:author="Peral, Fernando" w:date="2018-04-26T09:10:00Z">
                  <w:rPr>
                    <w:szCs w:val="22"/>
                  </w:rPr>
                </w:rPrChange>
              </w:rPr>
              <w:sym w:font="Symbol" w:char="F06C"/>
            </w:r>
            <w:r w:rsidRPr="00DD6C13">
              <w:rPr>
                <w:lang w:val="es-ES_tradnl"/>
              </w:rPr>
              <w:t xml:space="preserve"> la longitud de onda.</w:t>
            </w:r>
          </w:p>
          <w:p w:rsidR="00506922" w:rsidRPr="00DD6C13" w:rsidRDefault="00506922" w:rsidP="00325792">
            <w:pPr>
              <w:pStyle w:val="Tabletext"/>
              <w:rPr>
                <w:lang w:val="es-ES_tradnl"/>
              </w:rPr>
            </w:pPr>
            <w:r w:rsidRPr="00DD6C13">
              <w:rPr>
                <w:lang w:val="es-ES_tradnl"/>
              </w:rPr>
              <w:t>NOTA 4 – Aunque los criterios de interferencia se basan en los sistemas descritos en el Anexo, los criterios de interferencia se aplican a todos los sistemas que funcionan en las bandas de frecuencia en cuestión y que realizan las funciones de servicio especificadas.</w:t>
            </w:r>
          </w:p>
        </w:tc>
      </w:tr>
    </w:tbl>
    <w:p w:rsidR="008C2ADB" w:rsidRDefault="008C2ADB" w:rsidP="008C2ADB">
      <w:pPr>
        <w:pStyle w:val="Tablefin"/>
      </w:pPr>
    </w:p>
    <w:p w:rsidR="00506922" w:rsidRPr="00DD6C13" w:rsidRDefault="00506922" w:rsidP="00506922">
      <w:pPr>
        <w:pStyle w:val="AnnexNoTitle"/>
        <w:rPr>
          <w:lang w:val="es-ES_tradnl"/>
        </w:rPr>
      </w:pPr>
      <w:r w:rsidRPr="00DD6C13">
        <w:rPr>
          <w:lang w:val="es-ES_tradnl"/>
        </w:rPr>
        <w:t>Anexo</w:t>
      </w:r>
      <w:r w:rsidRPr="00DD6C13">
        <w:rPr>
          <w:lang w:val="es-ES_tradnl"/>
        </w:rPr>
        <w:br/>
      </w:r>
      <w:r w:rsidRPr="00DD6C13">
        <w:rPr>
          <w:lang w:val="es-ES_tradnl"/>
        </w:rPr>
        <w:br/>
        <w:t>Bases para la determinación de los criterios de referencia</w:t>
      </w:r>
    </w:p>
    <w:p w:rsidR="00506922" w:rsidRPr="00DD6C13" w:rsidRDefault="00506922" w:rsidP="00506922">
      <w:pPr>
        <w:pStyle w:val="Normalaftertitle0"/>
        <w:rPr>
          <w:sz w:val="24"/>
          <w:szCs w:val="24"/>
          <w:lang w:val="es-ES_tradnl"/>
        </w:rPr>
      </w:pPr>
      <w:r w:rsidRPr="00DD6C13">
        <w:rPr>
          <w:sz w:val="24"/>
          <w:szCs w:val="24"/>
          <w:lang w:val="es-ES_tradnl"/>
        </w:rPr>
        <w:t>Este Anexo presenta los parámetros utilizados con la metodología de la Recomendación UIT</w:t>
      </w:r>
      <w:r w:rsidRPr="00DD6C13">
        <w:rPr>
          <w:sz w:val="24"/>
          <w:szCs w:val="24"/>
          <w:lang w:val="es-ES_tradnl"/>
        </w:rPr>
        <w:noBreakHyphen/>
        <w:t>R SA.1022 para obtener los criterios de interferencia para las transmisiones por el enlace descendente de datos brutos obtenidos por instrumentos a las estaciones terrenas principales pertenecientes al operador del satélite y la difusión de datos a las estaciones de usuario.</w:t>
      </w:r>
    </w:p>
    <w:p w:rsidR="00506922" w:rsidRPr="00DD6C13" w:rsidRDefault="00506922" w:rsidP="00506922">
      <w:pPr>
        <w:pStyle w:val="Heading1"/>
        <w:rPr>
          <w:lang w:val="es-ES_tradnl"/>
        </w:rPr>
      </w:pPr>
      <w:r w:rsidRPr="00DD6C13">
        <w:rPr>
          <w:lang w:val="es-ES_tradnl"/>
        </w:rPr>
        <w:t>1</w:t>
      </w:r>
      <w:r w:rsidRPr="00DD6C13">
        <w:rPr>
          <w:lang w:val="es-ES_tradnl"/>
        </w:rPr>
        <w:tab/>
        <w:t xml:space="preserve">Transmisiones por el enlace descendente de datos brutos obtenidos por instrumentos a las estaciones terrenas principales </w:t>
      </w:r>
    </w:p>
    <w:p w:rsidR="00506922" w:rsidRPr="00DD6C13" w:rsidRDefault="00506922" w:rsidP="00506922">
      <w:pPr>
        <w:rPr>
          <w:lang w:val="es-ES_tradnl"/>
        </w:rPr>
      </w:pPr>
      <w:r w:rsidRPr="00DD6C13">
        <w:rPr>
          <w:lang w:val="es-ES_tradnl"/>
        </w:rPr>
        <w:t>En el Cuadro 2 se desarrollan los criterios para las transmisiones por el enlace descendente de datos brutos obtenidos por instrumentos a las estaciones terrenas principales, en las cuales toda la interferencia entra directamente en la estación terrena receptora y no se recibe ninguna interferencia en dichas estaciones a través del satélite que origina los datos.</w:t>
      </w:r>
    </w:p>
    <w:p w:rsidR="00506922" w:rsidRPr="00DD6C13" w:rsidRDefault="00506922" w:rsidP="00506922">
      <w:pPr>
        <w:rPr>
          <w:lang w:val="es-ES_tradnl"/>
        </w:rPr>
      </w:pPr>
      <w:r w:rsidRPr="00DD6C13">
        <w:rPr>
          <w:lang w:val="es-ES_tradnl"/>
        </w:rPr>
        <w:t xml:space="preserve">Los criterios de interferencia pueden expresarse como las densidades de flujo de potencia admisibles en el haz principal de la antena receptora sustrayendo 10 </w:t>
      </w:r>
      <w:proofErr w:type="gramStart"/>
      <w:r w:rsidRPr="00DD6C13">
        <w:rPr>
          <w:lang w:val="es-ES_tradnl"/>
        </w:rPr>
        <w:t>log(</w:t>
      </w:r>
      <w:proofErr w:type="gramEnd"/>
      <w:r w:rsidRPr="00DD6C13">
        <w:rPr>
          <w:i/>
          <w:iCs/>
          <w:lang w:val="es-ES_tradnl"/>
        </w:rPr>
        <w:t xml:space="preserve">G </w:t>
      </w:r>
      <w:r w:rsidRPr="00DD6C13">
        <w:rPr>
          <w:lang w:val="es-ES_tradnl"/>
        </w:rPr>
        <w:sym w:font="Symbol" w:char="F06C"/>
      </w:r>
      <w:r w:rsidRPr="00DD6C13">
        <w:rPr>
          <w:position w:val="6"/>
          <w:sz w:val="16"/>
          <w:lang w:val="es-ES_tradnl"/>
        </w:rPr>
        <w:t>2</w:t>
      </w:r>
      <w:r w:rsidRPr="00DD6C13">
        <w:rPr>
          <w:lang w:val="es-ES_tradnl"/>
        </w:rPr>
        <w:t>/4</w:t>
      </w:r>
      <w:r w:rsidRPr="00DD6C13">
        <w:rPr>
          <w:lang w:val="es-ES_tradnl"/>
        </w:rPr>
        <w:sym w:font="Symbol" w:char="F070"/>
      </w:r>
      <w:r w:rsidRPr="00DD6C13">
        <w:rPr>
          <w:lang w:val="es-ES_tradnl"/>
        </w:rPr>
        <w:t>) de los valores indicados en el Cuadro 2, siendo </w:t>
      </w:r>
      <w:r w:rsidRPr="00DD6C13">
        <w:rPr>
          <w:i/>
          <w:iCs/>
          <w:lang w:val="es-ES_tradnl"/>
        </w:rPr>
        <w:t>G</w:t>
      </w:r>
      <w:r w:rsidRPr="00DD6C13">
        <w:rPr>
          <w:lang w:val="es-ES_tradnl"/>
        </w:rPr>
        <w:t xml:space="preserve"> la ganancia de la antena receptora y </w:t>
      </w:r>
      <w:r w:rsidRPr="00DD6C13">
        <w:rPr>
          <w:lang w:val="es-ES_tradnl"/>
        </w:rPr>
        <w:sym w:font="Symbol" w:char="F06C"/>
      </w:r>
      <w:r w:rsidRPr="00DD6C13">
        <w:rPr>
          <w:lang w:val="es-ES_tradnl"/>
        </w:rPr>
        <w:t xml:space="preserve"> la longitud de onda.</w:t>
      </w:r>
    </w:p>
    <w:p w:rsidR="00506922" w:rsidRPr="00DD6C13" w:rsidRDefault="00506922" w:rsidP="00E1323E">
      <w:pPr>
        <w:pStyle w:val="TableNo"/>
        <w:rPr>
          <w:lang w:val="es-ES_tradnl"/>
        </w:rPr>
      </w:pPr>
      <w:r w:rsidRPr="00DD6C13">
        <w:rPr>
          <w:lang w:val="es-ES_tradnl"/>
        </w:rPr>
        <w:lastRenderedPageBreak/>
        <w:t>CUADRO 2</w:t>
      </w:r>
    </w:p>
    <w:p w:rsidR="00506922" w:rsidRPr="00DD6C13" w:rsidRDefault="00506922" w:rsidP="00E1323E">
      <w:pPr>
        <w:pStyle w:val="Tabletitle"/>
        <w:rPr>
          <w:lang w:val="es-ES_tradnl"/>
        </w:rPr>
      </w:pPr>
      <w:r w:rsidRPr="00DD6C13">
        <w:rPr>
          <w:lang w:val="es-ES_tradnl"/>
        </w:rPr>
        <w:t xml:space="preserve">Calidad de los datos de las transmisiones por el enlace descendente de datos brutos obtenidos por instrumentos a las estaciones terrenas principales utilizados como base para </w:t>
      </w:r>
      <w:r w:rsidRPr="00DD6C13">
        <w:rPr>
          <w:lang w:val="es-ES_tradnl"/>
        </w:rPr>
        <w:br/>
      </w:r>
      <w:r w:rsidRPr="00DD6C13">
        <w:rPr>
          <w:lang w:val="es-ES_tradnl"/>
          <w:rPrChange w:id="11" w:author="Peral, Fernando" w:date="2018-04-26T09:10:00Z">
            <w:rPr>
              <w:lang w:val="es-ES_tradnl"/>
            </w:rPr>
          </w:rPrChange>
        </w:rPr>
        <w:t>establecer los criterios de interferencia de las estaciones que</w:t>
      </w:r>
      <w:r w:rsidRPr="00DD6C13">
        <w:rPr>
          <w:lang w:val="es-ES_tradnl"/>
        </w:rPr>
        <w:t xml:space="preserve"> </w:t>
      </w:r>
      <w:r w:rsidRPr="00DD6C13">
        <w:rPr>
          <w:lang w:val="es-ES_tradnl"/>
          <w:rPrChange w:id="12" w:author="Peral, Fernando" w:date="2018-04-26T09:10:00Z">
            <w:rPr>
              <w:lang w:val="es-ES_tradnl"/>
            </w:rPr>
          </w:rPrChange>
        </w:rPr>
        <w:t xml:space="preserve">funcionan </w:t>
      </w:r>
      <w:r w:rsidRPr="00DD6C13">
        <w:rPr>
          <w:lang w:val="es-ES_tradnl"/>
        </w:rPr>
        <w:br/>
      </w:r>
      <w:r w:rsidRPr="00DD6C13">
        <w:rPr>
          <w:lang w:val="es-ES_tradnl"/>
          <w:rPrChange w:id="13" w:author="Peral, Fernando" w:date="2018-04-26T09:10:00Z">
            <w:rPr>
              <w:lang w:val="es-ES_tradnl"/>
            </w:rPr>
          </w:rPrChange>
        </w:rPr>
        <w:t>con satélites de órbita geoestacionaria</w:t>
      </w:r>
    </w:p>
    <w:p w:rsidR="00506922" w:rsidRPr="00DD6C13" w:rsidRDefault="00506922" w:rsidP="008C2ADB">
      <w:pPr>
        <w:spacing w:after="120"/>
        <w:jc w:val="center"/>
        <w:rPr>
          <w:lang w:val="es-ES_tradnl"/>
        </w:rPr>
      </w:pPr>
      <w:r w:rsidRPr="00DD6C13">
        <w:rPr>
          <w:lang w:val="es-ES_tradnl"/>
          <w:rPrChange w:id="14" w:author="Peral, Fernando" w:date="2018-04-26T09:10:00Z">
            <w:rPr>
              <w:lang w:val="es-ES_tradnl"/>
            </w:rPr>
          </w:rPrChange>
        </w:rPr>
        <w:t>a) Banda de frecuencias 1</w:t>
      </w:r>
      <w:r w:rsidRPr="008C2ADB">
        <w:rPr>
          <w:lang w:val="es-ES_tradnl"/>
          <w:rPrChange w:id="15" w:author="Peral, Fernando" w:date="2018-04-26T09:10:00Z">
            <w:rPr>
              <w:rFonts w:ascii="Tms Rmn" w:hAnsi="Tms Rmn"/>
              <w:sz w:val="12"/>
              <w:lang w:val="es-ES_tradnl"/>
            </w:rPr>
          </w:rPrChange>
        </w:rPr>
        <w:t> </w:t>
      </w:r>
      <w:r w:rsidRPr="00DD6C13">
        <w:rPr>
          <w:lang w:val="es-ES_tradnl"/>
          <w:rPrChange w:id="16" w:author="Peral, Fernando" w:date="2018-04-26T09:10:00Z">
            <w:rPr>
              <w:lang w:val="es-ES_tradnl"/>
            </w:rPr>
          </w:rPrChange>
        </w:rPr>
        <w:t>670-1</w:t>
      </w:r>
      <w:r w:rsidRPr="008C2ADB">
        <w:rPr>
          <w:lang w:val="es-ES_tradnl"/>
          <w:rPrChange w:id="17" w:author="Peral, Fernando" w:date="2018-04-26T09:10:00Z">
            <w:rPr>
              <w:rFonts w:ascii="Tms Rmn" w:hAnsi="Tms Rmn"/>
              <w:sz w:val="12"/>
              <w:lang w:val="es-ES_tradnl"/>
            </w:rPr>
          </w:rPrChange>
        </w:rPr>
        <w:t> </w:t>
      </w:r>
      <w:r w:rsidRPr="00DD6C13">
        <w:rPr>
          <w:lang w:val="es-ES_tradnl"/>
          <w:rPrChange w:id="18" w:author="Peral, Fernando" w:date="2018-04-26T09:10:00Z">
            <w:rPr>
              <w:lang w:val="es-ES_tradnl"/>
            </w:rPr>
          </w:rPrChange>
        </w:rPr>
        <w:t>710 MHz</w:t>
      </w:r>
    </w:p>
    <w:p w:rsidR="00506922" w:rsidRDefault="00506922" w:rsidP="00506922">
      <w:pPr>
        <w:pStyle w:val="Blanc"/>
        <w:keepNext w:val="0"/>
        <w:keepLines w:val="0"/>
        <w:rPr>
          <w:lang w:val="es-ES_tradnl"/>
        </w:rPr>
      </w:pP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547"/>
        <w:gridCol w:w="2573"/>
        <w:gridCol w:w="4196"/>
      </w:tblGrid>
      <w:tr w:rsidR="00E1323E" w:rsidRPr="008C2ADB" w:rsidTr="00E1323E">
        <w:trPr>
          <w:cantSplit/>
          <w:jc w:val="center"/>
        </w:trPr>
        <w:tc>
          <w:tcPr>
            <w:tcW w:w="2960" w:type="dxa"/>
            <w:gridSpan w:val="2"/>
          </w:tcPr>
          <w:p w:rsidR="00E1323E" w:rsidRPr="008C2ADB" w:rsidRDefault="00E1323E" w:rsidP="00E1323E">
            <w:pPr>
              <w:pStyle w:val="Tablehead"/>
              <w:rPr>
                <w:sz w:val="20"/>
                <w:lang w:val="es-ES_tradnl"/>
                <w:rPrChange w:id="19" w:author="Peral, Fernando" w:date="2018-04-26T09:10:00Z">
                  <w:rPr>
                    <w:lang w:val="es-ES_tradnl"/>
                  </w:rPr>
                </w:rPrChange>
              </w:rPr>
            </w:pPr>
            <w:r w:rsidRPr="008C2ADB">
              <w:rPr>
                <w:sz w:val="20"/>
                <w:lang w:val="es-ES_tradnl"/>
                <w:rPrChange w:id="20" w:author="Peral, Fernando" w:date="2018-04-26T09:10:00Z">
                  <w:rPr>
                    <w:lang w:val="es-ES_tradnl"/>
                  </w:rPr>
                </w:rPrChange>
              </w:rPr>
              <w:t>Parámetro del enlace</w:t>
            </w:r>
          </w:p>
        </w:tc>
        <w:tc>
          <w:tcPr>
            <w:tcW w:w="2573" w:type="dxa"/>
          </w:tcPr>
          <w:p w:rsidR="00E1323E" w:rsidRPr="008C2ADB" w:rsidRDefault="00E1323E" w:rsidP="00E1323E">
            <w:pPr>
              <w:pStyle w:val="Tablehead"/>
              <w:rPr>
                <w:sz w:val="20"/>
                <w:lang w:val="es-ES_tradnl"/>
                <w:rPrChange w:id="21" w:author="Peral, Fernando" w:date="2018-04-26T09:10:00Z">
                  <w:rPr>
                    <w:lang w:val="es-ES_tradnl"/>
                  </w:rPr>
                </w:rPrChange>
              </w:rPr>
            </w:pPr>
            <w:r w:rsidRPr="008C2ADB">
              <w:rPr>
                <w:sz w:val="20"/>
                <w:lang w:val="es-ES_tradnl"/>
                <w:rPrChange w:id="22" w:author="Peral, Fernando" w:date="2018-04-26T09:10:00Z">
                  <w:rPr>
                    <w:lang w:val="es-ES_tradnl"/>
                  </w:rPr>
                </w:rPrChange>
              </w:rPr>
              <w:t>Valor</w:t>
            </w:r>
          </w:p>
        </w:tc>
        <w:tc>
          <w:tcPr>
            <w:tcW w:w="4196" w:type="dxa"/>
          </w:tcPr>
          <w:p w:rsidR="00E1323E" w:rsidRPr="008C2ADB" w:rsidRDefault="00E1323E" w:rsidP="00E1323E">
            <w:pPr>
              <w:pStyle w:val="Tablehead"/>
              <w:rPr>
                <w:sz w:val="20"/>
                <w:lang w:val="es-ES_tradnl"/>
                <w:rPrChange w:id="23" w:author="Peral, Fernando" w:date="2018-04-26T09:10:00Z">
                  <w:rPr>
                    <w:lang w:val="es-ES_tradnl"/>
                  </w:rPr>
                </w:rPrChange>
              </w:rPr>
            </w:pPr>
            <w:r w:rsidRPr="008C2ADB">
              <w:rPr>
                <w:sz w:val="20"/>
                <w:lang w:val="es-ES_tradnl"/>
                <w:rPrChange w:id="24" w:author="Peral, Fernando" w:date="2018-04-26T09:10:00Z">
                  <w:rPr>
                    <w:lang w:val="es-ES_tradnl"/>
                  </w:rPr>
                </w:rPrChange>
              </w:rPr>
              <w:t>Notas</w:t>
            </w:r>
          </w:p>
        </w:tc>
      </w:tr>
      <w:tr w:rsidR="00E1323E" w:rsidRPr="008C2ADB" w:rsidTr="00E1323E">
        <w:trPr>
          <w:cantSplit/>
          <w:jc w:val="center"/>
        </w:trPr>
        <w:tc>
          <w:tcPr>
            <w:tcW w:w="2960" w:type="dxa"/>
            <w:gridSpan w:val="2"/>
          </w:tcPr>
          <w:p w:rsidR="00E1323E" w:rsidRPr="008C2ADB" w:rsidRDefault="00E1323E" w:rsidP="00E1323E">
            <w:pPr>
              <w:pStyle w:val="Tabletext"/>
              <w:jc w:val="left"/>
              <w:rPr>
                <w:sz w:val="20"/>
                <w:lang w:val="es-ES_tradnl"/>
                <w:rPrChange w:id="25" w:author="Peral, Fernando" w:date="2018-04-26T09:10:00Z">
                  <w:rPr>
                    <w:lang w:val="es-ES_tradnl"/>
                  </w:rPr>
                </w:rPrChange>
              </w:rPr>
            </w:pPr>
            <w:r w:rsidRPr="008C2ADB">
              <w:rPr>
                <w:sz w:val="20"/>
                <w:lang w:val="es-ES_tradnl"/>
                <w:rPrChange w:id="26" w:author="Peral, Fernando" w:date="2018-04-26T09:10:00Z">
                  <w:rPr>
                    <w:lang w:val="es-ES_tradnl"/>
                  </w:rPr>
                </w:rPrChange>
              </w:rPr>
              <w:t>p.i.r.e. del enlace descendente</w:t>
            </w:r>
          </w:p>
        </w:tc>
        <w:tc>
          <w:tcPr>
            <w:tcW w:w="2573" w:type="dxa"/>
          </w:tcPr>
          <w:p w:rsidR="00E1323E" w:rsidRPr="008C2ADB" w:rsidRDefault="00E1323E" w:rsidP="00EC2BCF">
            <w:pPr>
              <w:pStyle w:val="Tabletext"/>
              <w:jc w:val="center"/>
              <w:rPr>
                <w:sz w:val="20"/>
                <w:lang w:val="es-ES_tradnl"/>
                <w:rPrChange w:id="27" w:author="Peral, Fernando" w:date="2018-04-26T09:10:00Z">
                  <w:rPr>
                    <w:lang w:val="es-ES_tradnl"/>
                  </w:rPr>
                </w:rPrChange>
              </w:rPr>
            </w:pPr>
            <w:r w:rsidRPr="008C2ADB">
              <w:rPr>
                <w:sz w:val="20"/>
                <w:lang w:val="es-ES_tradnl"/>
                <w:rPrChange w:id="28" w:author="Peral, Fernando" w:date="2018-04-26T09:10:00Z">
                  <w:rPr>
                    <w:lang w:val="es-ES_tradnl"/>
                  </w:rPr>
                </w:rPrChange>
              </w:rPr>
              <w:t>16,1 dBW</w:t>
            </w:r>
          </w:p>
        </w:tc>
        <w:tc>
          <w:tcPr>
            <w:tcW w:w="4196" w:type="dxa"/>
          </w:tcPr>
          <w:p w:rsidR="00E1323E" w:rsidRPr="008C2ADB" w:rsidRDefault="00E1323E" w:rsidP="00E1323E">
            <w:pPr>
              <w:pStyle w:val="TableText0"/>
              <w:spacing w:before="60" w:after="40" w:line="240" w:lineRule="auto"/>
              <w:ind w:left="57" w:right="57"/>
              <w:jc w:val="center"/>
              <w:rPr>
                <w:sz w:val="20"/>
                <w:lang w:val="es-ES_tradnl"/>
                <w:rPrChange w:id="29" w:author="Peral, Fernando" w:date="2018-04-26T09:10:00Z">
                  <w:rPr>
                    <w:lang w:val="es-ES_tradnl"/>
                  </w:rPr>
                </w:rPrChange>
              </w:rPr>
            </w:pPr>
          </w:p>
        </w:tc>
      </w:tr>
      <w:tr w:rsidR="00E1323E" w:rsidRPr="008C2ADB" w:rsidTr="00E1323E">
        <w:trPr>
          <w:cantSplit/>
          <w:jc w:val="center"/>
        </w:trPr>
        <w:tc>
          <w:tcPr>
            <w:tcW w:w="2960" w:type="dxa"/>
            <w:gridSpan w:val="2"/>
          </w:tcPr>
          <w:p w:rsidR="00E1323E" w:rsidRPr="008C2ADB" w:rsidRDefault="00E1323E" w:rsidP="00E1323E">
            <w:pPr>
              <w:pStyle w:val="Tabletext"/>
              <w:jc w:val="left"/>
              <w:rPr>
                <w:sz w:val="20"/>
                <w:lang w:val="es-ES_tradnl"/>
                <w:rPrChange w:id="30" w:author="Peral, Fernando" w:date="2018-04-26T09:10:00Z">
                  <w:rPr>
                    <w:lang w:val="es-ES_tradnl"/>
                  </w:rPr>
                </w:rPrChange>
              </w:rPr>
            </w:pPr>
            <w:r w:rsidRPr="008C2ADB">
              <w:rPr>
                <w:sz w:val="20"/>
                <w:lang w:val="es-ES_tradnl"/>
                <w:rPrChange w:id="31" w:author="Peral, Fernando" w:date="2018-04-26T09:10:00Z">
                  <w:rPr>
                    <w:lang w:val="es-ES_tradnl"/>
                  </w:rPr>
                </w:rPrChange>
              </w:rPr>
              <w:t>Pérdidas en el enlace descendente</w:t>
            </w:r>
          </w:p>
        </w:tc>
        <w:tc>
          <w:tcPr>
            <w:tcW w:w="2573" w:type="dxa"/>
          </w:tcPr>
          <w:p w:rsidR="00E1323E" w:rsidRPr="008C2ADB" w:rsidRDefault="00E1323E" w:rsidP="00EC2BCF">
            <w:pPr>
              <w:pStyle w:val="Tabletext"/>
              <w:jc w:val="center"/>
              <w:rPr>
                <w:sz w:val="20"/>
                <w:lang w:val="es-ES_tradnl"/>
                <w:rPrChange w:id="32" w:author="Peral, Fernando" w:date="2018-04-26T09:10:00Z">
                  <w:rPr>
                    <w:lang w:val="es-ES_tradnl"/>
                  </w:rPr>
                </w:rPrChange>
              </w:rPr>
            </w:pPr>
            <w:r w:rsidRPr="008C2ADB">
              <w:rPr>
                <w:sz w:val="20"/>
                <w:lang w:val="es-ES_tradnl"/>
                <w:rPrChange w:id="33" w:author="Peral, Fernando" w:date="2018-04-26T09:10:00Z">
                  <w:rPr>
                    <w:lang w:val="es-ES_tradnl"/>
                  </w:rPr>
                </w:rPrChange>
              </w:rPr>
              <w:t>190,1 dB</w:t>
            </w:r>
          </w:p>
        </w:tc>
        <w:tc>
          <w:tcPr>
            <w:tcW w:w="4196" w:type="dxa"/>
          </w:tcPr>
          <w:p w:rsidR="00E1323E" w:rsidRPr="008C2ADB" w:rsidRDefault="00E1323E" w:rsidP="00E1323E">
            <w:pPr>
              <w:pStyle w:val="Tabletext"/>
              <w:jc w:val="center"/>
              <w:rPr>
                <w:sz w:val="20"/>
                <w:lang w:val="es-ES_tradnl"/>
                <w:rPrChange w:id="34" w:author="Peral, Fernando" w:date="2018-04-26T09:10:00Z">
                  <w:rPr>
                    <w:lang w:val="es-ES_tradnl"/>
                  </w:rPr>
                </w:rPrChange>
              </w:rPr>
            </w:pPr>
            <w:r w:rsidRPr="008C2ADB">
              <w:rPr>
                <w:sz w:val="20"/>
                <w:lang w:val="es-ES_tradnl"/>
                <w:rPrChange w:id="35" w:author="Peral, Fernando" w:date="2018-04-26T09:10:00Z">
                  <w:rPr>
                    <w:lang w:val="es-ES_tradnl"/>
                  </w:rPr>
                </w:rPrChange>
              </w:rPr>
              <w:t>Espacio libre, polarización y puntería de antena</w:t>
            </w:r>
          </w:p>
        </w:tc>
      </w:tr>
      <w:tr w:rsidR="00E1323E" w:rsidRPr="008C2ADB" w:rsidTr="00E1323E">
        <w:trPr>
          <w:cantSplit/>
          <w:jc w:val="center"/>
        </w:trPr>
        <w:tc>
          <w:tcPr>
            <w:tcW w:w="2960" w:type="dxa"/>
            <w:gridSpan w:val="2"/>
          </w:tcPr>
          <w:p w:rsidR="00E1323E" w:rsidRPr="008C2ADB" w:rsidRDefault="00E1323E" w:rsidP="00E1323E">
            <w:pPr>
              <w:pStyle w:val="Tabletext"/>
              <w:jc w:val="left"/>
              <w:rPr>
                <w:sz w:val="20"/>
                <w:lang w:val="es-ES_tradnl"/>
                <w:rPrChange w:id="36" w:author="Peral, Fernando" w:date="2018-04-26T09:10:00Z">
                  <w:rPr>
                    <w:lang w:val="es-ES_tradnl"/>
                  </w:rPr>
                </w:rPrChange>
              </w:rPr>
            </w:pPr>
            <w:r w:rsidRPr="008C2ADB">
              <w:rPr>
                <w:i/>
                <w:iCs/>
                <w:sz w:val="20"/>
                <w:lang w:val="es-ES_tradnl"/>
                <w:rPrChange w:id="37" w:author="Peral, Fernando" w:date="2018-04-26T09:10:00Z">
                  <w:rPr>
                    <w:i/>
                    <w:iCs/>
                    <w:lang w:val="es-ES_tradnl"/>
                  </w:rPr>
                </w:rPrChange>
              </w:rPr>
              <w:t>G</w:t>
            </w:r>
            <w:r w:rsidRPr="008C2ADB">
              <w:rPr>
                <w:sz w:val="20"/>
                <w:lang w:val="es-ES_tradnl"/>
                <w:rPrChange w:id="38" w:author="Peral, Fernando" w:date="2018-04-26T09:10:00Z">
                  <w:rPr>
                    <w:lang w:val="es-ES_tradnl"/>
                  </w:rPr>
                </w:rPrChange>
              </w:rPr>
              <w:t>/</w:t>
            </w:r>
            <w:r w:rsidRPr="008C2ADB">
              <w:rPr>
                <w:i/>
                <w:iCs/>
                <w:sz w:val="20"/>
                <w:lang w:val="es-ES_tradnl"/>
                <w:rPrChange w:id="39" w:author="Peral, Fernando" w:date="2018-04-26T09:10:00Z">
                  <w:rPr>
                    <w:i/>
                    <w:iCs/>
                    <w:lang w:val="es-ES_tradnl"/>
                  </w:rPr>
                </w:rPrChange>
              </w:rPr>
              <w:t>T</w:t>
            </w:r>
            <w:r w:rsidRPr="008C2ADB">
              <w:rPr>
                <w:sz w:val="20"/>
                <w:lang w:val="es-ES_tradnl"/>
                <w:rPrChange w:id="40" w:author="Peral, Fernando" w:date="2018-04-26T09:10:00Z">
                  <w:rPr>
                    <w:lang w:val="es-ES_tradnl"/>
                  </w:rPr>
                </w:rPrChange>
              </w:rPr>
              <w:t xml:space="preserve"> del enlace descendente</w:t>
            </w:r>
          </w:p>
        </w:tc>
        <w:tc>
          <w:tcPr>
            <w:tcW w:w="2573" w:type="dxa"/>
          </w:tcPr>
          <w:p w:rsidR="00E1323E" w:rsidRPr="008C2ADB" w:rsidRDefault="00E1323E" w:rsidP="00EC2BCF">
            <w:pPr>
              <w:pStyle w:val="Tabletext"/>
              <w:jc w:val="center"/>
              <w:rPr>
                <w:sz w:val="20"/>
                <w:lang w:val="es-ES_tradnl"/>
                <w:rPrChange w:id="41" w:author="Peral, Fernando" w:date="2018-04-26T09:10:00Z">
                  <w:rPr>
                    <w:lang w:val="es-ES_tradnl"/>
                  </w:rPr>
                </w:rPrChange>
              </w:rPr>
            </w:pPr>
            <w:r w:rsidRPr="008C2ADB">
              <w:rPr>
                <w:sz w:val="20"/>
              </w:rPr>
              <w:t>24,</w:t>
            </w:r>
            <w:r w:rsidRPr="008C2ADB">
              <w:rPr>
                <w:sz w:val="20"/>
              </w:rPr>
              <w:t xml:space="preserve">4 </w:t>
            </w:r>
            <w:proofErr w:type="gramStart"/>
            <w:r w:rsidRPr="008C2ADB">
              <w:rPr>
                <w:sz w:val="20"/>
              </w:rPr>
              <w:t>dB(</w:t>
            </w:r>
            <w:proofErr w:type="gramEnd"/>
            <w:r w:rsidRPr="008C2ADB">
              <w:rPr>
                <w:sz w:val="20"/>
              </w:rPr>
              <w:t>K</w:t>
            </w:r>
            <w:r w:rsidRPr="008C2ADB">
              <w:rPr>
                <w:sz w:val="20"/>
                <w:vertAlign w:val="superscript"/>
              </w:rPr>
              <w:t>–1</w:t>
            </w:r>
            <w:r w:rsidRPr="008C2ADB">
              <w:rPr>
                <w:sz w:val="20"/>
              </w:rPr>
              <w:t>)</w:t>
            </w:r>
          </w:p>
        </w:tc>
        <w:tc>
          <w:tcPr>
            <w:tcW w:w="4196" w:type="dxa"/>
          </w:tcPr>
          <w:p w:rsidR="00E1323E" w:rsidRPr="008C2ADB" w:rsidRDefault="00E1323E" w:rsidP="00E1323E">
            <w:pPr>
              <w:pStyle w:val="TableText0"/>
              <w:spacing w:before="40" w:after="40" w:line="240" w:lineRule="auto"/>
              <w:ind w:left="57" w:right="57"/>
              <w:jc w:val="center"/>
              <w:rPr>
                <w:sz w:val="20"/>
                <w:lang w:val="es-ES_tradnl"/>
                <w:rPrChange w:id="42" w:author="Peral, Fernando" w:date="2018-04-26T09:10:00Z">
                  <w:rPr>
                    <w:lang w:val="es-ES_tradnl"/>
                  </w:rPr>
                </w:rPrChange>
              </w:rPr>
            </w:pPr>
          </w:p>
        </w:tc>
      </w:tr>
      <w:tr w:rsidR="00E1323E" w:rsidRPr="008C2ADB" w:rsidTr="00E1323E">
        <w:trPr>
          <w:cantSplit/>
          <w:jc w:val="center"/>
        </w:trPr>
        <w:tc>
          <w:tcPr>
            <w:tcW w:w="2960" w:type="dxa"/>
            <w:gridSpan w:val="2"/>
          </w:tcPr>
          <w:p w:rsidR="00E1323E" w:rsidRPr="008C2ADB" w:rsidRDefault="00E1323E" w:rsidP="00E1323E">
            <w:pPr>
              <w:pStyle w:val="Tabletext"/>
              <w:jc w:val="left"/>
              <w:rPr>
                <w:sz w:val="20"/>
                <w:lang w:val="es-ES_tradnl"/>
                <w:rPrChange w:id="43" w:author="Peral, Fernando" w:date="2018-04-26T09:10:00Z">
                  <w:rPr>
                    <w:lang w:val="es-ES_tradnl"/>
                  </w:rPr>
                </w:rPrChange>
              </w:rPr>
            </w:pPr>
            <w:r w:rsidRPr="008C2ADB">
              <w:rPr>
                <w:i/>
                <w:iCs/>
                <w:sz w:val="20"/>
                <w:lang w:val="es-ES_tradnl"/>
                <w:rPrChange w:id="44" w:author="Peral, Fernando" w:date="2018-04-26T09:10:00Z">
                  <w:rPr>
                    <w:i/>
                    <w:iCs/>
                    <w:lang w:val="es-ES_tradnl"/>
                  </w:rPr>
                </w:rPrChange>
              </w:rPr>
              <w:t>C</w:t>
            </w:r>
            <w:r w:rsidRPr="008C2ADB">
              <w:rPr>
                <w:sz w:val="20"/>
                <w:lang w:val="es-ES_tradnl"/>
                <w:rPrChange w:id="45" w:author="Peral, Fernando" w:date="2018-04-26T09:10:00Z">
                  <w:rPr>
                    <w:lang w:val="es-ES_tradnl"/>
                  </w:rPr>
                </w:rPrChange>
              </w:rPr>
              <w:t>/</w:t>
            </w:r>
            <w:r w:rsidRPr="008C2ADB">
              <w:rPr>
                <w:i/>
                <w:iCs/>
                <w:sz w:val="20"/>
                <w:lang w:val="es-ES_tradnl"/>
                <w:rPrChange w:id="46" w:author="Peral, Fernando" w:date="2018-04-26T09:10:00Z">
                  <w:rPr>
                    <w:i/>
                    <w:iCs/>
                    <w:lang w:val="es-ES_tradnl"/>
                  </w:rPr>
                </w:rPrChange>
              </w:rPr>
              <w:t>N</w:t>
            </w:r>
            <w:r w:rsidRPr="008C2ADB">
              <w:rPr>
                <w:position w:val="-4"/>
                <w:sz w:val="20"/>
                <w:lang w:val="es-ES_tradnl"/>
                <w:rPrChange w:id="47" w:author="Peral, Fernando" w:date="2018-04-26T09:10:00Z">
                  <w:rPr>
                    <w:position w:val="-4"/>
                    <w:sz w:val="14"/>
                    <w:lang w:val="es-ES_tradnl"/>
                  </w:rPr>
                </w:rPrChange>
              </w:rPr>
              <w:t>0</w:t>
            </w:r>
            <w:r w:rsidRPr="008C2ADB">
              <w:rPr>
                <w:sz w:val="20"/>
                <w:lang w:val="es-ES_tradnl"/>
                <w:rPrChange w:id="48" w:author="Peral, Fernando" w:date="2018-04-26T09:10:00Z">
                  <w:rPr>
                    <w:lang w:val="es-ES_tradnl"/>
                  </w:rPr>
                </w:rPrChange>
              </w:rPr>
              <w:t xml:space="preserve"> del enlace descendente</w:t>
            </w:r>
          </w:p>
        </w:tc>
        <w:tc>
          <w:tcPr>
            <w:tcW w:w="2573" w:type="dxa"/>
          </w:tcPr>
          <w:p w:rsidR="00E1323E" w:rsidRPr="008C2ADB" w:rsidRDefault="00E1323E" w:rsidP="00EC2BCF">
            <w:pPr>
              <w:pStyle w:val="Tabletext"/>
              <w:jc w:val="center"/>
              <w:rPr>
                <w:sz w:val="20"/>
                <w:lang w:val="es-ES_tradnl"/>
                <w:rPrChange w:id="49" w:author="Peral, Fernando" w:date="2018-04-26T09:10:00Z">
                  <w:rPr>
                    <w:lang w:val="es-ES_tradnl"/>
                  </w:rPr>
                </w:rPrChange>
              </w:rPr>
            </w:pPr>
            <w:r w:rsidRPr="008C2ADB">
              <w:rPr>
                <w:sz w:val="20"/>
                <w:lang w:val="es-ES_tradnl"/>
                <w:rPrChange w:id="50" w:author="Peral, Fernando" w:date="2018-04-26T09:10:00Z">
                  <w:rPr>
                    <w:lang w:val="es-ES_tradnl"/>
                  </w:rPr>
                </w:rPrChange>
              </w:rPr>
              <w:t>79,0 dB/Hz</w:t>
            </w:r>
          </w:p>
        </w:tc>
        <w:tc>
          <w:tcPr>
            <w:tcW w:w="4196" w:type="dxa"/>
          </w:tcPr>
          <w:p w:rsidR="00E1323E" w:rsidRPr="008C2ADB" w:rsidRDefault="00E1323E" w:rsidP="00E1323E">
            <w:pPr>
              <w:pStyle w:val="TableText0"/>
              <w:spacing w:before="40" w:after="40" w:line="240" w:lineRule="auto"/>
              <w:ind w:left="57" w:right="57"/>
              <w:jc w:val="center"/>
              <w:rPr>
                <w:sz w:val="20"/>
                <w:lang w:val="es-ES_tradnl"/>
                <w:rPrChange w:id="51" w:author="Peral, Fernando" w:date="2018-04-26T09:10:00Z">
                  <w:rPr>
                    <w:lang w:val="es-ES_tradnl"/>
                  </w:rPr>
                </w:rPrChange>
              </w:rPr>
            </w:pPr>
          </w:p>
        </w:tc>
      </w:tr>
      <w:tr w:rsidR="00E1323E" w:rsidRPr="008C2ADB" w:rsidTr="00E1323E">
        <w:trPr>
          <w:cantSplit/>
          <w:jc w:val="center"/>
        </w:trPr>
        <w:tc>
          <w:tcPr>
            <w:tcW w:w="2960" w:type="dxa"/>
            <w:gridSpan w:val="2"/>
          </w:tcPr>
          <w:p w:rsidR="00E1323E" w:rsidRPr="008C2ADB" w:rsidRDefault="00E1323E" w:rsidP="00E1323E">
            <w:pPr>
              <w:pStyle w:val="Tabletext"/>
              <w:jc w:val="left"/>
              <w:rPr>
                <w:sz w:val="20"/>
                <w:lang w:val="es-ES_tradnl"/>
                <w:rPrChange w:id="52" w:author="Peral, Fernando" w:date="2018-04-26T09:10:00Z">
                  <w:rPr>
                    <w:lang w:val="es-ES_tradnl"/>
                  </w:rPr>
                </w:rPrChange>
              </w:rPr>
            </w:pPr>
            <w:r w:rsidRPr="008C2ADB">
              <w:rPr>
                <w:sz w:val="20"/>
                <w:lang w:val="es-ES_tradnl"/>
                <w:rPrChange w:id="53" w:author="Peral, Fernando" w:date="2018-04-26T09:10:00Z">
                  <w:rPr>
                    <w:lang w:val="es-ES_tradnl"/>
                  </w:rPr>
                </w:rPrChange>
              </w:rPr>
              <w:t>Velocidad de transmisión de datos</w:t>
            </w:r>
          </w:p>
        </w:tc>
        <w:tc>
          <w:tcPr>
            <w:tcW w:w="2573" w:type="dxa"/>
          </w:tcPr>
          <w:p w:rsidR="00E1323E" w:rsidRPr="008C2ADB" w:rsidRDefault="00E1323E" w:rsidP="00EC2BCF">
            <w:pPr>
              <w:pStyle w:val="Tabletext"/>
              <w:jc w:val="center"/>
              <w:rPr>
                <w:sz w:val="20"/>
                <w:lang w:val="es-ES_tradnl"/>
                <w:rPrChange w:id="54" w:author="Peral, Fernando" w:date="2018-04-26T09:10:00Z">
                  <w:rPr>
                    <w:lang w:val="es-ES_tradnl"/>
                  </w:rPr>
                </w:rPrChange>
              </w:rPr>
            </w:pPr>
            <w:r w:rsidRPr="008C2ADB">
              <w:rPr>
                <w:sz w:val="20"/>
                <w:lang w:val="es-ES_tradnl"/>
                <w:rPrChange w:id="55" w:author="Peral, Fernando" w:date="2018-04-26T09:10:00Z">
                  <w:rPr>
                    <w:lang w:val="es-ES_tradnl"/>
                  </w:rPr>
                </w:rPrChange>
              </w:rPr>
              <w:t>2,6 Mbit/s</w:t>
            </w:r>
          </w:p>
        </w:tc>
        <w:tc>
          <w:tcPr>
            <w:tcW w:w="4196" w:type="dxa"/>
          </w:tcPr>
          <w:p w:rsidR="00E1323E" w:rsidRPr="008C2ADB" w:rsidRDefault="00E1323E" w:rsidP="00E1323E">
            <w:pPr>
              <w:pStyle w:val="TableText0"/>
              <w:spacing w:before="40" w:after="40" w:line="240" w:lineRule="auto"/>
              <w:ind w:left="57" w:right="57"/>
              <w:jc w:val="center"/>
              <w:rPr>
                <w:sz w:val="20"/>
                <w:lang w:val="es-ES_tradnl"/>
                <w:rPrChange w:id="56" w:author="Peral, Fernando" w:date="2018-04-26T09:10:00Z">
                  <w:rPr>
                    <w:lang w:val="es-ES_tradnl"/>
                  </w:rPr>
                </w:rPrChange>
              </w:rPr>
            </w:pPr>
          </w:p>
        </w:tc>
      </w:tr>
      <w:tr w:rsidR="00E1323E" w:rsidRPr="008C2ADB" w:rsidTr="00E1323E">
        <w:trPr>
          <w:cantSplit/>
          <w:jc w:val="center"/>
        </w:trPr>
        <w:tc>
          <w:tcPr>
            <w:tcW w:w="2960" w:type="dxa"/>
            <w:gridSpan w:val="2"/>
            <w:tcBorders>
              <w:bottom w:val="single" w:sz="4" w:space="0" w:color="auto"/>
            </w:tcBorders>
          </w:tcPr>
          <w:p w:rsidR="00E1323E" w:rsidRPr="008C2ADB" w:rsidRDefault="00E1323E" w:rsidP="00E1323E">
            <w:pPr>
              <w:pStyle w:val="Tabletext"/>
              <w:jc w:val="left"/>
              <w:rPr>
                <w:sz w:val="20"/>
                <w:lang w:val="es-ES_tradnl"/>
                <w:rPrChange w:id="57" w:author="Peral, Fernando" w:date="2018-04-26T09:10:00Z">
                  <w:rPr>
                    <w:lang w:val="es-ES_tradnl"/>
                  </w:rPr>
                </w:rPrChange>
              </w:rPr>
            </w:pPr>
            <w:r w:rsidRPr="008C2ADB">
              <w:rPr>
                <w:i/>
                <w:iCs/>
                <w:sz w:val="20"/>
                <w:lang w:val="es-ES_tradnl"/>
                <w:rPrChange w:id="58" w:author="Peral, Fernando" w:date="2018-04-26T09:10:00Z">
                  <w:rPr>
                    <w:i/>
                    <w:iCs/>
                    <w:lang w:val="es-ES_tradnl"/>
                  </w:rPr>
                </w:rPrChange>
              </w:rPr>
              <w:t>C</w:t>
            </w:r>
            <w:r w:rsidRPr="008C2ADB">
              <w:rPr>
                <w:sz w:val="20"/>
                <w:lang w:val="es-ES_tradnl"/>
                <w:rPrChange w:id="59" w:author="Peral, Fernando" w:date="2018-04-26T09:10:00Z">
                  <w:rPr>
                    <w:lang w:val="es-ES_tradnl"/>
                  </w:rPr>
                </w:rPrChange>
              </w:rPr>
              <w:t>/</w:t>
            </w:r>
            <w:r w:rsidRPr="008C2ADB">
              <w:rPr>
                <w:i/>
                <w:iCs/>
                <w:sz w:val="20"/>
                <w:lang w:val="es-ES_tradnl"/>
                <w:rPrChange w:id="60" w:author="Peral, Fernando" w:date="2018-04-26T09:10:00Z">
                  <w:rPr>
                    <w:i/>
                    <w:iCs/>
                    <w:lang w:val="es-ES_tradnl"/>
                  </w:rPr>
                </w:rPrChange>
              </w:rPr>
              <w:t>N</w:t>
            </w:r>
            <w:r w:rsidRPr="008C2ADB">
              <w:rPr>
                <w:position w:val="-4"/>
                <w:sz w:val="20"/>
                <w:lang w:val="es-ES_tradnl"/>
                <w:rPrChange w:id="61" w:author="Peral, Fernando" w:date="2018-04-26T09:10:00Z">
                  <w:rPr>
                    <w:position w:val="-4"/>
                    <w:sz w:val="14"/>
                    <w:lang w:val="es-ES_tradnl"/>
                  </w:rPr>
                </w:rPrChange>
              </w:rPr>
              <w:t>0</w:t>
            </w:r>
            <w:r w:rsidRPr="008C2ADB">
              <w:rPr>
                <w:sz w:val="20"/>
                <w:lang w:val="es-ES_tradnl"/>
                <w:rPrChange w:id="62" w:author="Peral, Fernando" w:date="2018-04-26T09:10:00Z">
                  <w:rPr>
                    <w:lang w:val="es-ES_tradnl"/>
                  </w:rPr>
                </w:rPrChange>
              </w:rPr>
              <w:t xml:space="preserve"> requerida</w:t>
            </w:r>
          </w:p>
        </w:tc>
        <w:tc>
          <w:tcPr>
            <w:tcW w:w="2573" w:type="dxa"/>
            <w:tcBorders>
              <w:bottom w:val="single" w:sz="4" w:space="0" w:color="auto"/>
            </w:tcBorders>
          </w:tcPr>
          <w:p w:rsidR="00E1323E" w:rsidRPr="008C2ADB" w:rsidRDefault="00E1323E" w:rsidP="00EC2BCF">
            <w:pPr>
              <w:pStyle w:val="Tabletext"/>
              <w:jc w:val="center"/>
              <w:rPr>
                <w:sz w:val="20"/>
                <w:lang w:val="es-ES_tradnl"/>
                <w:rPrChange w:id="63" w:author="Peral, Fernando" w:date="2018-04-26T09:10:00Z">
                  <w:rPr>
                    <w:lang w:val="es-ES_tradnl"/>
                  </w:rPr>
                </w:rPrChange>
              </w:rPr>
            </w:pPr>
            <w:r w:rsidRPr="008C2ADB">
              <w:rPr>
                <w:sz w:val="20"/>
                <w:lang w:val="es-ES_tradnl"/>
                <w:rPrChange w:id="64" w:author="Peral, Fernando" w:date="2018-04-26T09:10:00Z">
                  <w:rPr>
                    <w:lang w:val="es-ES_tradnl"/>
                  </w:rPr>
                </w:rPrChange>
              </w:rPr>
              <w:t>78,1 dB/Hz</w:t>
            </w:r>
          </w:p>
        </w:tc>
        <w:tc>
          <w:tcPr>
            <w:tcW w:w="4196" w:type="dxa"/>
            <w:tcBorders>
              <w:bottom w:val="single" w:sz="4" w:space="0" w:color="auto"/>
            </w:tcBorders>
          </w:tcPr>
          <w:p w:rsidR="00E1323E" w:rsidRPr="008C2ADB" w:rsidRDefault="00E1323E" w:rsidP="00E1323E">
            <w:pPr>
              <w:pStyle w:val="Tabletext"/>
              <w:jc w:val="center"/>
              <w:rPr>
                <w:sz w:val="20"/>
                <w:lang w:val="es-ES_tradnl"/>
                <w:rPrChange w:id="65" w:author="Peral, Fernando" w:date="2018-04-26T09:10:00Z">
                  <w:rPr>
                    <w:lang w:val="es-ES_tradnl"/>
                  </w:rPr>
                </w:rPrChange>
              </w:rPr>
            </w:pPr>
            <w:r w:rsidRPr="008C2ADB">
              <w:rPr>
                <w:sz w:val="20"/>
                <w:lang w:val="es-ES_tradnl"/>
                <w:rPrChange w:id="66" w:author="Peral, Fernando" w:date="2018-04-26T09:10:00Z">
                  <w:rPr>
                    <w:lang w:val="es-ES_tradnl"/>
                  </w:rPr>
                </w:rPrChange>
              </w:rPr>
              <w:t xml:space="preserve">BER de 1 </w:t>
            </w:r>
            <w:r w:rsidRPr="008C2ADB">
              <w:rPr>
                <w:rFonts w:ascii="Symbol" w:hAnsi="Symbol"/>
                <w:sz w:val="20"/>
                <w:lang w:val="es-ES_tradnl"/>
                <w:rPrChange w:id="67" w:author="Peral, Fernando" w:date="2018-04-26T09:10:00Z">
                  <w:rPr>
                    <w:rFonts w:ascii="Symbol" w:hAnsi="Symbol"/>
                    <w:lang w:val="es-ES_tradnl"/>
                  </w:rPr>
                </w:rPrChange>
              </w:rPr>
              <w:t></w:t>
            </w:r>
            <w:r w:rsidRPr="008C2ADB">
              <w:rPr>
                <w:sz w:val="20"/>
                <w:lang w:val="es-ES_tradnl"/>
                <w:rPrChange w:id="68" w:author="Peral, Fernando" w:date="2018-04-26T09:10:00Z">
                  <w:rPr>
                    <w:lang w:val="es-ES_tradnl"/>
                  </w:rPr>
                </w:rPrChange>
              </w:rPr>
              <w:t xml:space="preserve"> </w:t>
            </w:r>
            <w:r w:rsidRPr="008C2ADB">
              <w:rPr>
                <w:sz w:val="20"/>
                <w:lang w:val="es-ES_tradnl"/>
              </w:rPr>
              <w:t>10</w:t>
            </w:r>
            <w:r w:rsidRPr="008C2ADB">
              <w:rPr>
                <w:sz w:val="20"/>
                <w:vertAlign w:val="superscript"/>
                <w:lang w:val="es-ES_tradnl"/>
              </w:rPr>
              <w:t>−6</w:t>
            </w:r>
            <w:r w:rsidRPr="008C2ADB">
              <w:rPr>
                <w:sz w:val="20"/>
                <w:vertAlign w:val="superscript"/>
                <w:lang w:val="es-ES_tradnl"/>
                <w:rPrChange w:id="69" w:author="Peral, Fernando" w:date="2018-04-26T09:10:00Z">
                  <w:rPr>
                    <w:vertAlign w:val="superscript"/>
                    <w:lang w:val="es-ES_tradnl"/>
                  </w:rPr>
                </w:rPrChange>
              </w:rPr>
              <w:br/>
            </w:r>
            <w:r w:rsidRPr="008C2ADB">
              <w:rPr>
                <w:sz w:val="20"/>
                <w:lang w:val="es-ES_tradnl"/>
                <w:rPrChange w:id="70" w:author="Peral, Fernando" w:date="2018-04-26T09:10:00Z">
                  <w:rPr>
                    <w:lang w:val="es-ES_tradnl"/>
                  </w:rPr>
                </w:rPrChange>
              </w:rPr>
              <w:t>2,2 dB de pérdidas de realización</w:t>
            </w:r>
            <w:r w:rsidRPr="008C2ADB">
              <w:rPr>
                <w:sz w:val="20"/>
                <w:lang w:val="es-ES_tradnl"/>
                <w:rPrChange w:id="71" w:author="Peral, Fernando" w:date="2018-04-26T09:10:00Z">
                  <w:rPr>
                    <w:lang w:val="es-ES_tradnl"/>
                  </w:rPr>
                </w:rPrChange>
              </w:rPr>
              <w:br/>
              <w:t>1 dB de pérdidas de modulación</w:t>
            </w:r>
          </w:p>
        </w:tc>
      </w:tr>
      <w:tr w:rsidR="00E1323E" w:rsidRPr="008C2ADB" w:rsidTr="00E1323E">
        <w:trPr>
          <w:cantSplit/>
          <w:jc w:val="center"/>
        </w:trPr>
        <w:tc>
          <w:tcPr>
            <w:tcW w:w="2960" w:type="dxa"/>
            <w:gridSpan w:val="2"/>
            <w:tcBorders>
              <w:bottom w:val="single" w:sz="4" w:space="0" w:color="auto"/>
            </w:tcBorders>
          </w:tcPr>
          <w:p w:rsidR="00E1323E" w:rsidRPr="008C2ADB" w:rsidRDefault="00E1323E" w:rsidP="00E1323E">
            <w:pPr>
              <w:pStyle w:val="Tabletext"/>
              <w:jc w:val="left"/>
              <w:rPr>
                <w:sz w:val="20"/>
                <w:lang w:val="es-ES_tradnl"/>
                <w:rPrChange w:id="72" w:author="Peral, Fernando" w:date="2018-04-26T09:10:00Z">
                  <w:rPr>
                    <w:lang w:val="es-ES_tradnl"/>
                  </w:rPr>
                </w:rPrChange>
              </w:rPr>
            </w:pPr>
            <w:r w:rsidRPr="008C2ADB">
              <w:rPr>
                <w:sz w:val="20"/>
                <w:lang w:val="es-ES_tradnl"/>
                <w:rPrChange w:id="73" w:author="Peral, Fernando" w:date="2018-04-26T09:10:00Z">
                  <w:rPr>
                    <w:lang w:val="es-ES_tradnl"/>
                  </w:rPr>
                </w:rPrChange>
              </w:rPr>
              <w:t>Margen</w:t>
            </w:r>
          </w:p>
        </w:tc>
        <w:tc>
          <w:tcPr>
            <w:tcW w:w="2573" w:type="dxa"/>
            <w:tcBorders>
              <w:bottom w:val="single" w:sz="4" w:space="0" w:color="auto"/>
            </w:tcBorders>
          </w:tcPr>
          <w:p w:rsidR="00E1323E" w:rsidRPr="008C2ADB" w:rsidRDefault="00E1323E" w:rsidP="00EC2BCF">
            <w:pPr>
              <w:pStyle w:val="Tabletext"/>
              <w:jc w:val="center"/>
              <w:rPr>
                <w:sz w:val="20"/>
                <w:lang w:val="es-ES_tradnl"/>
                <w:rPrChange w:id="74" w:author="Peral, Fernando" w:date="2018-04-26T09:10:00Z">
                  <w:rPr>
                    <w:lang w:val="es-ES_tradnl"/>
                  </w:rPr>
                </w:rPrChange>
              </w:rPr>
            </w:pPr>
            <w:r w:rsidRPr="008C2ADB">
              <w:rPr>
                <w:sz w:val="20"/>
                <w:lang w:val="es-ES_tradnl"/>
                <w:rPrChange w:id="75" w:author="Peral, Fernando" w:date="2018-04-26T09:10:00Z">
                  <w:rPr>
                    <w:lang w:val="es-ES_tradnl"/>
                  </w:rPr>
                </w:rPrChange>
              </w:rPr>
              <w:t>0,9 dB</w:t>
            </w:r>
          </w:p>
        </w:tc>
        <w:tc>
          <w:tcPr>
            <w:tcW w:w="4196" w:type="dxa"/>
            <w:tcBorders>
              <w:bottom w:val="single" w:sz="4" w:space="0" w:color="auto"/>
            </w:tcBorders>
          </w:tcPr>
          <w:p w:rsidR="00E1323E" w:rsidRPr="008C2ADB" w:rsidRDefault="00E1323E" w:rsidP="00E1323E">
            <w:pPr>
              <w:pStyle w:val="Tabletext"/>
              <w:jc w:val="center"/>
              <w:rPr>
                <w:sz w:val="20"/>
                <w:lang w:val="es-ES_tradnl"/>
                <w:rPrChange w:id="76" w:author="Peral, Fernando" w:date="2018-04-26T09:10:00Z">
                  <w:rPr>
                    <w:lang w:val="es-ES_tradnl"/>
                  </w:rPr>
                </w:rPrChange>
              </w:rPr>
            </w:pPr>
            <w:r w:rsidRPr="008C2ADB">
              <w:rPr>
                <w:sz w:val="20"/>
                <w:lang w:val="es-ES_tradnl"/>
                <w:rPrChange w:id="77" w:author="Peral, Fernando" w:date="2018-04-26T09:10:00Z">
                  <w:rPr>
                    <w:lang w:val="es-ES_tradnl"/>
                  </w:rPr>
                </w:rPrChange>
              </w:rPr>
              <w:t>A largo plazo y a corto plazo</w:t>
            </w:r>
          </w:p>
        </w:tc>
      </w:tr>
      <w:tr w:rsidR="00E1323E" w:rsidRPr="008C2ADB" w:rsidTr="00E1323E">
        <w:trPr>
          <w:cantSplit/>
          <w:jc w:val="center"/>
        </w:trPr>
        <w:tc>
          <w:tcPr>
            <w:tcW w:w="2960" w:type="dxa"/>
            <w:gridSpan w:val="2"/>
            <w:tcBorders>
              <w:top w:val="single" w:sz="4" w:space="0" w:color="auto"/>
              <w:bottom w:val="single" w:sz="4" w:space="0" w:color="auto"/>
            </w:tcBorders>
          </w:tcPr>
          <w:p w:rsidR="00E1323E" w:rsidRPr="008C2ADB" w:rsidRDefault="00E1323E" w:rsidP="00E1323E">
            <w:pPr>
              <w:pStyle w:val="Tabletext"/>
              <w:jc w:val="left"/>
              <w:rPr>
                <w:sz w:val="20"/>
                <w:lang w:val="es-ES_tradnl"/>
                <w:rPrChange w:id="78" w:author="Peral, Fernando" w:date="2018-04-26T09:10:00Z">
                  <w:rPr>
                    <w:lang w:val="es-ES_tradnl"/>
                  </w:rPr>
                </w:rPrChange>
              </w:rPr>
            </w:pPr>
            <w:r w:rsidRPr="008C2ADB">
              <w:rPr>
                <w:sz w:val="20"/>
                <w:lang w:val="es-ES_tradnl"/>
                <w:rPrChange w:id="79" w:author="Peral, Fernando" w:date="2018-04-26T09:10:00Z">
                  <w:rPr>
                    <w:lang w:val="es-ES_tradnl"/>
                  </w:rPr>
                </w:rPrChange>
              </w:rPr>
              <w:t>Ganancia de la antena receptora</w:t>
            </w:r>
          </w:p>
        </w:tc>
        <w:tc>
          <w:tcPr>
            <w:tcW w:w="2573" w:type="dxa"/>
            <w:tcBorders>
              <w:top w:val="single" w:sz="4" w:space="0" w:color="auto"/>
              <w:bottom w:val="single" w:sz="4" w:space="0" w:color="auto"/>
            </w:tcBorders>
          </w:tcPr>
          <w:p w:rsidR="00E1323E" w:rsidRPr="008C2ADB" w:rsidRDefault="00E1323E" w:rsidP="00EC2BCF">
            <w:pPr>
              <w:pStyle w:val="Tabletext"/>
              <w:jc w:val="center"/>
              <w:rPr>
                <w:sz w:val="20"/>
                <w:lang w:val="es-ES_tradnl"/>
                <w:rPrChange w:id="80" w:author="Peral, Fernando" w:date="2018-04-26T09:10:00Z">
                  <w:rPr>
                    <w:lang w:val="es-ES_tradnl"/>
                  </w:rPr>
                </w:rPrChange>
              </w:rPr>
            </w:pPr>
            <w:r w:rsidRPr="008C2ADB">
              <w:rPr>
                <w:sz w:val="20"/>
                <w:lang w:val="es-ES_tradnl"/>
                <w:rPrChange w:id="81" w:author="Peral, Fernando" w:date="2018-04-26T09:10:00Z">
                  <w:rPr>
                    <w:lang w:val="es-ES_tradnl"/>
                  </w:rPr>
                </w:rPrChange>
              </w:rPr>
              <w:t>45,1 dBi</w:t>
            </w:r>
          </w:p>
        </w:tc>
        <w:tc>
          <w:tcPr>
            <w:tcW w:w="4196" w:type="dxa"/>
            <w:tcBorders>
              <w:top w:val="single" w:sz="4" w:space="0" w:color="auto"/>
              <w:bottom w:val="single" w:sz="4" w:space="0" w:color="auto"/>
            </w:tcBorders>
          </w:tcPr>
          <w:p w:rsidR="00E1323E" w:rsidRPr="008C2ADB" w:rsidRDefault="00E1323E" w:rsidP="00E1323E">
            <w:pPr>
              <w:pStyle w:val="TableText0"/>
              <w:spacing w:before="40" w:after="40" w:line="240" w:lineRule="auto"/>
              <w:ind w:left="57" w:right="57"/>
              <w:jc w:val="center"/>
              <w:rPr>
                <w:sz w:val="20"/>
                <w:lang w:val="es-ES_tradnl"/>
                <w:rPrChange w:id="82" w:author="Peral, Fernando" w:date="2018-04-26T09:10:00Z">
                  <w:rPr>
                    <w:lang w:val="es-ES_tradnl"/>
                  </w:rPr>
                </w:rPrChange>
              </w:rPr>
            </w:pPr>
          </w:p>
        </w:tc>
      </w:tr>
      <w:tr w:rsidR="00E1323E" w:rsidRPr="008C2ADB" w:rsidTr="00E1323E">
        <w:trPr>
          <w:cantSplit/>
          <w:jc w:val="center"/>
        </w:trPr>
        <w:tc>
          <w:tcPr>
            <w:tcW w:w="2960" w:type="dxa"/>
            <w:gridSpan w:val="2"/>
            <w:tcBorders>
              <w:bottom w:val="single" w:sz="4" w:space="0" w:color="auto"/>
            </w:tcBorders>
          </w:tcPr>
          <w:p w:rsidR="00E1323E" w:rsidRPr="008C2ADB" w:rsidRDefault="00E1323E" w:rsidP="00E1323E">
            <w:pPr>
              <w:pStyle w:val="Tabletext"/>
              <w:jc w:val="left"/>
              <w:rPr>
                <w:sz w:val="20"/>
                <w:lang w:val="es-ES_tradnl"/>
                <w:rPrChange w:id="83" w:author="Peral, Fernando" w:date="2018-04-26T09:10:00Z">
                  <w:rPr>
                    <w:lang w:val="es-ES_tradnl"/>
                  </w:rPr>
                </w:rPrChange>
              </w:rPr>
            </w:pPr>
            <w:r w:rsidRPr="008C2ADB">
              <w:rPr>
                <w:sz w:val="20"/>
                <w:lang w:val="es-ES_tradnl"/>
                <w:rPrChange w:id="84" w:author="Peral, Fernando" w:date="2018-04-26T09:10:00Z">
                  <w:rPr>
                    <w:lang w:val="es-ES_tradnl"/>
                  </w:rPr>
                </w:rPrChange>
              </w:rPr>
              <w:t>Densidad de ruido del receptor</w:t>
            </w:r>
          </w:p>
        </w:tc>
        <w:tc>
          <w:tcPr>
            <w:tcW w:w="2573" w:type="dxa"/>
            <w:tcBorders>
              <w:bottom w:val="single" w:sz="4" w:space="0" w:color="auto"/>
            </w:tcBorders>
          </w:tcPr>
          <w:p w:rsidR="00E1323E" w:rsidRPr="008C2ADB" w:rsidRDefault="00E1323E" w:rsidP="00EC2BCF">
            <w:pPr>
              <w:pStyle w:val="Tabletext"/>
              <w:jc w:val="center"/>
              <w:rPr>
                <w:sz w:val="20"/>
                <w:lang w:val="es-ES_tradnl"/>
                <w:rPrChange w:id="85" w:author="Peral, Fernando" w:date="2018-04-26T09:10:00Z">
                  <w:rPr>
                    <w:lang w:val="es-ES_tradnl"/>
                  </w:rPr>
                </w:rPrChange>
              </w:rPr>
            </w:pPr>
            <w:r w:rsidRPr="008C2ADB">
              <w:rPr>
                <w:sz w:val="20"/>
                <w:lang w:val="es-ES_tradnl"/>
                <w:rPrChange w:id="86" w:author="Peral, Fernando" w:date="2018-04-26T09:10:00Z">
                  <w:rPr>
                    <w:lang w:val="es-ES_tradnl"/>
                  </w:rPr>
                </w:rPrChange>
              </w:rPr>
              <w:t>–207,9 dB(W/Hz)</w:t>
            </w:r>
          </w:p>
        </w:tc>
        <w:tc>
          <w:tcPr>
            <w:tcW w:w="4196" w:type="dxa"/>
            <w:tcBorders>
              <w:bottom w:val="single" w:sz="4" w:space="0" w:color="auto"/>
            </w:tcBorders>
          </w:tcPr>
          <w:p w:rsidR="00E1323E" w:rsidRPr="008C2ADB" w:rsidRDefault="00E1323E" w:rsidP="00E1323E">
            <w:pPr>
              <w:pStyle w:val="TableText0"/>
              <w:spacing w:before="40" w:after="40" w:line="240" w:lineRule="auto"/>
              <w:ind w:left="57" w:right="57"/>
              <w:jc w:val="center"/>
              <w:rPr>
                <w:sz w:val="20"/>
                <w:lang w:val="es-ES_tradnl"/>
                <w:rPrChange w:id="87" w:author="Peral, Fernando" w:date="2018-04-26T09:10:00Z">
                  <w:rPr>
                    <w:lang w:val="es-ES_tradnl"/>
                  </w:rPr>
                </w:rPrChange>
              </w:rPr>
            </w:pPr>
          </w:p>
        </w:tc>
      </w:tr>
      <w:tr w:rsidR="00E1323E" w:rsidRPr="008C2ADB" w:rsidTr="00E1323E">
        <w:trPr>
          <w:cantSplit/>
          <w:jc w:val="center"/>
        </w:trPr>
        <w:tc>
          <w:tcPr>
            <w:tcW w:w="1413" w:type="dxa"/>
            <w:vMerge w:val="restart"/>
            <w:tcBorders>
              <w:top w:val="single" w:sz="4" w:space="0" w:color="auto"/>
            </w:tcBorders>
            <w:vAlign w:val="center"/>
          </w:tcPr>
          <w:p w:rsidR="00E1323E" w:rsidRPr="008C2ADB" w:rsidRDefault="00E1323E" w:rsidP="00E1323E">
            <w:pPr>
              <w:pStyle w:val="Tabletext"/>
              <w:jc w:val="left"/>
              <w:rPr>
                <w:sz w:val="20"/>
              </w:rPr>
            </w:pPr>
            <w:r w:rsidRPr="008C2ADB">
              <w:rPr>
                <w:sz w:val="20"/>
                <w:lang w:val="es-ES_tradnl"/>
                <w:rPrChange w:id="88" w:author="Peral, Fernando" w:date="2018-04-26T09:10:00Z">
                  <w:rPr>
                    <w:lang w:val="es-ES_tradnl"/>
                  </w:rPr>
                </w:rPrChange>
              </w:rPr>
              <w:t>Criterios de interferencia</w:t>
            </w:r>
          </w:p>
        </w:tc>
        <w:tc>
          <w:tcPr>
            <w:tcW w:w="1547" w:type="dxa"/>
            <w:tcBorders>
              <w:top w:val="single" w:sz="4" w:space="0" w:color="auto"/>
            </w:tcBorders>
          </w:tcPr>
          <w:p w:rsidR="00E1323E" w:rsidRPr="008C2ADB" w:rsidRDefault="00E1323E" w:rsidP="00E1323E">
            <w:pPr>
              <w:pStyle w:val="Tabletext"/>
              <w:jc w:val="left"/>
              <w:rPr>
                <w:sz w:val="20"/>
                <w:lang w:val="es-ES_tradnl"/>
                <w:rPrChange w:id="89" w:author="Peral, Fernando" w:date="2018-04-26T09:10:00Z">
                  <w:rPr>
                    <w:lang w:val="es-ES_tradnl"/>
                  </w:rPr>
                </w:rPrChange>
              </w:rPr>
            </w:pPr>
            <w:r w:rsidRPr="008C2ADB">
              <w:rPr>
                <w:sz w:val="20"/>
                <w:lang w:val="es-ES_tradnl"/>
                <w:rPrChange w:id="90" w:author="Peral, Fernando" w:date="2018-04-26T09:10:00Z">
                  <w:rPr>
                    <w:lang w:val="es-ES_tradnl"/>
                  </w:rPr>
                </w:rPrChange>
              </w:rPr>
              <w:t>A largo plazo</w:t>
            </w:r>
          </w:p>
        </w:tc>
        <w:tc>
          <w:tcPr>
            <w:tcW w:w="2573" w:type="dxa"/>
            <w:tcBorders>
              <w:top w:val="single" w:sz="4" w:space="0" w:color="auto"/>
            </w:tcBorders>
          </w:tcPr>
          <w:p w:rsidR="00E1323E" w:rsidRPr="008C2ADB" w:rsidRDefault="00E1323E" w:rsidP="00EC2BCF">
            <w:pPr>
              <w:pStyle w:val="Tabletext"/>
              <w:jc w:val="center"/>
              <w:rPr>
                <w:sz w:val="20"/>
                <w:lang w:val="es-ES_tradnl"/>
                <w:rPrChange w:id="91" w:author="Peral, Fernando" w:date="2018-04-26T09:10:00Z">
                  <w:rPr>
                    <w:lang w:val="es-ES_tradnl"/>
                  </w:rPr>
                </w:rPrChange>
              </w:rPr>
            </w:pPr>
            <w:r w:rsidRPr="008C2ADB">
              <w:rPr>
                <w:sz w:val="20"/>
                <w:lang w:val="es-ES_tradnl"/>
              </w:rPr>
              <w:t xml:space="preserve">–153,9 </w:t>
            </w:r>
            <w:r w:rsidRPr="008C2ADB">
              <w:rPr>
                <w:sz w:val="20"/>
                <w:lang w:val="es-ES_tradnl"/>
                <w:rPrChange w:id="92" w:author="Peral, Fernando" w:date="2018-04-26T09:10:00Z">
                  <w:rPr>
                    <w:lang w:val="es-ES_tradnl"/>
                  </w:rPr>
                </w:rPrChange>
              </w:rPr>
              <w:t>dB(W/2,6 MHz)</w:t>
            </w:r>
          </w:p>
        </w:tc>
        <w:tc>
          <w:tcPr>
            <w:tcW w:w="4196" w:type="dxa"/>
            <w:tcBorders>
              <w:top w:val="single" w:sz="4" w:space="0" w:color="auto"/>
            </w:tcBorders>
          </w:tcPr>
          <w:p w:rsidR="00E1323E" w:rsidRPr="008C2ADB" w:rsidRDefault="00E1323E" w:rsidP="00EC2BCF">
            <w:pPr>
              <w:pStyle w:val="Tabletext"/>
              <w:jc w:val="center"/>
              <w:rPr>
                <w:sz w:val="20"/>
                <w:lang w:val="es-ES_tradnl"/>
                <w:rPrChange w:id="93" w:author="Peral, Fernando" w:date="2018-04-26T09:10:00Z">
                  <w:rPr>
                    <w:lang w:val="es-ES_tradnl"/>
                  </w:rPr>
                </w:rPrChange>
              </w:rPr>
            </w:pPr>
            <w:r w:rsidRPr="008C2ADB">
              <w:rPr>
                <w:i/>
                <w:iCs/>
                <w:sz w:val="20"/>
                <w:lang w:val="es-ES_tradnl"/>
                <w:rPrChange w:id="94" w:author="Peral, Fernando" w:date="2018-04-26T09:10:00Z">
                  <w:rPr>
                    <w:i/>
                    <w:iCs/>
                    <w:lang w:val="es-ES_tradnl"/>
                  </w:rPr>
                </w:rPrChange>
              </w:rPr>
              <w:t>q</w:t>
            </w:r>
            <w:r w:rsidRPr="008C2ADB">
              <w:rPr>
                <w:sz w:val="20"/>
                <w:lang w:val="es-ES_tradnl"/>
                <w:rPrChange w:id="95" w:author="Peral, Fernando" w:date="2018-04-26T09:10:00Z">
                  <w:rPr>
                    <w:lang w:val="es-ES_tradnl"/>
                  </w:rPr>
                </w:rPrChange>
              </w:rPr>
              <w:t xml:space="preserve"> </w:t>
            </w:r>
            <w:r w:rsidRPr="008C2ADB">
              <w:rPr>
                <w:rFonts w:ascii="Symbol" w:hAnsi="Symbol"/>
                <w:sz w:val="20"/>
                <w:lang w:val="es-ES_tradnl"/>
                <w:rPrChange w:id="96" w:author="Peral, Fernando" w:date="2018-04-26T09:10:00Z">
                  <w:rPr>
                    <w:rFonts w:ascii="Symbol" w:hAnsi="Symbol"/>
                    <w:lang w:val="es-ES_tradnl"/>
                  </w:rPr>
                </w:rPrChange>
              </w:rPr>
              <w:t></w:t>
            </w:r>
            <w:r w:rsidRPr="008C2ADB">
              <w:rPr>
                <w:sz w:val="20"/>
                <w:lang w:val="es-ES_tradnl"/>
                <w:rPrChange w:id="97" w:author="Peral, Fernando" w:date="2018-04-26T09:10:00Z">
                  <w:rPr>
                    <w:lang w:val="es-ES_tradnl"/>
                  </w:rPr>
                </w:rPrChange>
              </w:rPr>
              <w:t xml:space="preserve"> 1/3 y </w:t>
            </w:r>
            <w:r w:rsidR="00EC2BCF" w:rsidRPr="008C2ADB">
              <w:rPr>
                <w:i/>
                <w:iCs/>
                <w:sz w:val="20"/>
              </w:rPr>
              <w:t>M</w:t>
            </w:r>
            <w:r w:rsidR="00EC2BCF" w:rsidRPr="008C2ADB">
              <w:rPr>
                <w:i/>
                <w:iCs/>
                <w:sz w:val="20"/>
                <w:vertAlign w:val="subscript"/>
              </w:rPr>
              <w:t>m</w:t>
            </w:r>
            <w:r w:rsidR="00EC2BCF" w:rsidRPr="008C2ADB">
              <w:rPr>
                <w:i/>
                <w:iCs/>
                <w:sz w:val="20"/>
                <w:vertAlign w:val="subscript"/>
              </w:rPr>
              <w:t>í</w:t>
            </w:r>
            <w:r w:rsidR="00EC2BCF" w:rsidRPr="008C2ADB">
              <w:rPr>
                <w:i/>
                <w:iCs/>
                <w:sz w:val="20"/>
                <w:vertAlign w:val="subscript"/>
              </w:rPr>
              <w:t>n</w:t>
            </w:r>
            <w:r w:rsidRPr="008C2ADB">
              <w:rPr>
                <w:sz w:val="20"/>
                <w:vertAlign w:val="subscript"/>
                <w:lang w:val="es-ES_tradnl"/>
                <w:rPrChange w:id="98" w:author="Peral, Fernando" w:date="2018-04-26T09:10:00Z">
                  <w:rPr>
                    <w:lang w:val="es-ES_tradnl"/>
                  </w:rPr>
                </w:rPrChange>
              </w:rPr>
              <w:t xml:space="preserve"> </w:t>
            </w:r>
            <w:r w:rsidRPr="008C2ADB">
              <w:rPr>
                <w:rFonts w:ascii="Symbol" w:hAnsi="Symbol"/>
                <w:sz w:val="20"/>
                <w:lang w:val="es-ES_tradnl"/>
                <w:rPrChange w:id="99" w:author="Peral, Fernando" w:date="2018-04-26T09:10:00Z">
                  <w:rPr>
                    <w:rFonts w:ascii="Symbol" w:hAnsi="Symbol"/>
                    <w:lang w:val="es-ES_tradnl"/>
                  </w:rPr>
                </w:rPrChange>
              </w:rPr>
              <w:t></w:t>
            </w:r>
            <w:r w:rsidRPr="008C2ADB">
              <w:rPr>
                <w:sz w:val="20"/>
                <w:lang w:val="es-ES_tradnl"/>
                <w:rPrChange w:id="100" w:author="Peral, Fernando" w:date="2018-04-26T09:10:00Z">
                  <w:rPr>
                    <w:lang w:val="es-ES_tradnl"/>
                  </w:rPr>
                </w:rPrChange>
              </w:rPr>
              <w:t xml:space="preserve"> 1,2 dB</w:t>
            </w:r>
          </w:p>
        </w:tc>
      </w:tr>
      <w:tr w:rsidR="00E1323E" w:rsidRPr="008C2ADB" w:rsidTr="00E1323E">
        <w:trPr>
          <w:cantSplit/>
          <w:jc w:val="center"/>
        </w:trPr>
        <w:tc>
          <w:tcPr>
            <w:tcW w:w="1413" w:type="dxa"/>
            <w:vMerge/>
          </w:tcPr>
          <w:p w:rsidR="00E1323E" w:rsidRPr="008C2ADB" w:rsidRDefault="00E1323E" w:rsidP="00E1323E">
            <w:pPr>
              <w:pStyle w:val="Tabletext"/>
              <w:jc w:val="left"/>
              <w:rPr>
                <w:sz w:val="20"/>
              </w:rPr>
            </w:pPr>
          </w:p>
        </w:tc>
        <w:tc>
          <w:tcPr>
            <w:tcW w:w="1547" w:type="dxa"/>
          </w:tcPr>
          <w:p w:rsidR="00E1323E" w:rsidRPr="008C2ADB" w:rsidRDefault="00E1323E" w:rsidP="00E1323E">
            <w:pPr>
              <w:pStyle w:val="Tabletext"/>
              <w:jc w:val="left"/>
              <w:rPr>
                <w:sz w:val="20"/>
                <w:lang w:val="es-ES_tradnl"/>
                <w:rPrChange w:id="101" w:author="Peral, Fernando" w:date="2018-04-26T09:10:00Z">
                  <w:rPr>
                    <w:lang w:val="es-ES_tradnl"/>
                  </w:rPr>
                </w:rPrChange>
              </w:rPr>
            </w:pPr>
            <w:r w:rsidRPr="008C2ADB">
              <w:rPr>
                <w:sz w:val="20"/>
                <w:lang w:val="es-ES_tradnl"/>
                <w:rPrChange w:id="102" w:author="Peral, Fernando" w:date="2018-04-26T09:10:00Z">
                  <w:rPr>
                    <w:lang w:val="es-ES_tradnl"/>
                  </w:rPr>
                </w:rPrChange>
              </w:rPr>
              <w:t>A corto plazo</w:t>
            </w:r>
          </w:p>
        </w:tc>
        <w:tc>
          <w:tcPr>
            <w:tcW w:w="2573" w:type="dxa"/>
          </w:tcPr>
          <w:p w:rsidR="00E1323E" w:rsidRPr="008C2ADB" w:rsidRDefault="00E1323E" w:rsidP="00EC2BCF">
            <w:pPr>
              <w:pStyle w:val="Tabletext"/>
              <w:jc w:val="center"/>
              <w:rPr>
                <w:sz w:val="20"/>
                <w:lang w:val="es-ES_tradnl"/>
                <w:rPrChange w:id="103" w:author="Peral, Fernando" w:date="2018-04-26T09:10:00Z">
                  <w:rPr>
                    <w:lang w:val="es-ES_tradnl"/>
                  </w:rPr>
                </w:rPrChange>
              </w:rPr>
            </w:pPr>
            <w:r w:rsidRPr="008C2ADB">
              <w:rPr>
                <w:sz w:val="20"/>
                <w:lang w:val="es-ES_tradnl"/>
              </w:rPr>
              <w:t xml:space="preserve">–148,7 </w:t>
            </w:r>
            <w:r w:rsidRPr="008C2ADB">
              <w:rPr>
                <w:sz w:val="20"/>
                <w:lang w:val="es-ES_tradnl"/>
                <w:rPrChange w:id="104" w:author="Peral, Fernando" w:date="2018-04-26T09:10:00Z">
                  <w:rPr>
                    <w:lang w:val="es-ES_tradnl"/>
                  </w:rPr>
                </w:rPrChange>
              </w:rPr>
              <w:t>dB(W/2,6 MHz)</w:t>
            </w:r>
          </w:p>
        </w:tc>
        <w:tc>
          <w:tcPr>
            <w:tcW w:w="4196" w:type="dxa"/>
          </w:tcPr>
          <w:p w:rsidR="00E1323E" w:rsidRPr="008C2ADB" w:rsidRDefault="00E1323E" w:rsidP="00E1323E">
            <w:pPr>
              <w:pStyle w:val="Tabletext"/>
              <w:jc w:val="center"/>
              <w:rPr>
                <w:sz w:val="20"/>
                <w:lang w:val="es-ES_tradnl"/>
                <w:rPrChange w:id="105" w:author="Peral, Fernando" w:date="2018-04-26T09:10:00Z">
                  <w:rPr>
                    <w:lang w:val="es-ES_tradnl"/>
                  </w:rPr>
                </w:rPrChange>
              </w:rPr>
            </w:pPr>
            <w:r w:rsidRPr="008C2ADB">
              <w:rPr>
                <w:i/>
                <w:iCs/>
                <w:sz w:val="20"/>
                <w:lang w:val="es-ES_tradnl"/>
                <w:rPrChange w:id="106" w:author="Peral, Fernando" w:date="2018-04-26T09:10:00Z">
                  <w:rPr>
                    <w:i/>
                    <w:iCs/>
                    <w:lang w:val="es-ES_tradnl"/>
                  </w:rPr>
                </w:rPrChange>
              </w:rPr>
              <w:t>q</w:t>
            </w:r>
            <w:r w:rsidRPr="008C2ADB">
              <w:rPr>
                <w:sz w:val="20"/>
                <w:lang w:val="es-ES_tradnl"/>
                <w:rPrChange w:id="107" w:author="Peral, Fernando" w:date="2018-04-26T09:10:00Z">
                  <w:rPr>
                    <w:lang w:val="es-ES_tradnl"/>
                  </w:rPr>
                </w:rPrChange>
              </w:rPr>
              <w:t xml:space="preserve"> </w:t>
            </w:r>
            <w:r w:rsidRPr="008C2ADB">
              <w:rPr>
                <w:rFonts w:ascii="Symbol" w:hAnsi="Symbol"/>
                <w:sz w:val="20"/>
                <w:lang w:val="es-ES_tradnl"/>
                <w:rPrChange w:id="108" w:author="Peral, Fernando" w:date="2018-04-26T09:10:00Z">
                  <w:rPr>
                    <w:rFonts w:ascii="Symbol" w:hAnsi="Symbol"/>
                    <w:lang w:val="es-ES_tradnl"/>
                  </w:rPr>
                </w:rPrChange>
              </w:rPr>
              <w:t></w:t>
            </w:r>
            <w:r w:rsidRPr="008C2ADB">
              <w:rPr>
                <w:sz w:val="20"/>
                <w:lang w:val="es-ES_tradnl"/>
                <w:rPrChange w:id="109" w:author="Peral, Fernando" w:date="2018-04-26T09:10:00Z">
                  <w:rPr>
                    <w:lang w:val="es-ES_tradnl"/>
                  </w:rPr>
                </w:rPrChange>
              </w:rPr>
              <w:t xml:space="preserve"> 1 y </w:t>
            </w:r>
            <w:r w:rsidR="00EC2BCF" w:rsidRPr="008C2ADB">
              <w:rPr>
                <w:i/>
                <w:iCs/>
                <w:sz w:val="20"/>
              </w:rPr>
              <w:t>M</w:t>
            </w:r>
            <w:r w:rsidR="00EC2BCF" w:rsidRPr="008C2ADB">
              <w:rPr>
                <w:i/>
                <w:iCs/>
                <w:sz w:val="20"/>
                <w:vertAlign w:val="subscript"/>
              </w:rPr>
              <w:t>mí</w:t>
            </w:r>
            <w:r w:rsidR="00EC2BCF" w:rsidRPr="008C2ADB">
              <w:rPr>
                <w:i/>
                <w:iCs/>
                <w:sz w:val="20"/>
                <w:vertAlign w:val="subscript"/>
              </w:rPr>
              <w:t>n</w:t>
            </w:r>
            <w:r w:rsidRPr="008C2ADB">
              <w:rPr>
                <w:sz w:val="20"/>
                <w:lang w:val="es-ES_tradnl"/>
                <w:rPrChange w:id="110" w:author="Peral, Fernando" w:date="2018-04-26T09:10:00Z">
                  <w:rPr>
                    <w:lang w:val="es-ES_tradnl"/>
                  </w:rPr>
                </w:rPrChange>
              </w:rPr>
              <w:t xml:space="preserve"> </w:t>
            </w:r>
            <w:r w:rsidRPr="008C2ADB">
              <w:rPr>
                <w:rFonts w:ascii="Symbol" w:hAnsi="Symbol"/>
                <w:sz w:val="20"/>
                <w:lang w:val="es-ES_tradnl"/>
                <w:rPrChange w:id="111" w:author="Peral, Fernando" w:date="2018-04-26T09:10:00Z">
                  <w:rPr>
                    <w:rFonts w:ascii="Symbol" w:hAnsi="Symbol"/>
                    <w:lang w:val="es-ES_tradnl"/>
                  </w:rPr>
                </w:rPrChange>
              </w:rPr>
              <w:t></w:t>
            </w:r>
            <w:r w:rsidRPr="008C2ADB">
              <w:rPr>
                <w:sz w:val="20"/>
                <w:lang w:val="es-ES_tradnl"/>
                <w:rPrChange w:id="112" w:author="Peral, Fernando" w:date="2018-04-26T09:10:00Z">
                  <w:rPr>
                    <w:lang w:val="es-ES_tradnl"/>
                  </w:rPr>
                </w:rPrChange>
              </w:rPr>
              <w:t xml:space="preserve"> 1,2 dB</w:t>
            </w:r>
          </w:p>
        </w:tc>
      </w:tr>
    </w:tbl>
    <w:p w:rsidR="00E1323E" w:rsidRDefault="00E1323E" w:rsidP="008C2ADB">
      <w:pPr>
        <w:pStyle w:val="Tablefin"/>
        <w:rPr>
          <w:lang w:val="es-ES_tradnl"/>
        </w:rPr>
      </w:pPr>
    </w:p>
    <w:p w:rsidR="00506922" w:rsidRPr="00DD6C13" w:rsidRDefault="00506922" w:rsidP="008C2ADB">
      <w:pPr>
        <w:spacing w:after="120"/>
        <w:jc w:val="center"/>
        <w:rPr>
          <w:lang w:val="es-ES_tradnl"/>
          <w:rPrChange w:id="113" w:author="Peral, Fernando" w:date="2018-04-26T09:10:00Z">
            <w:rPr>
              <w:lang w:val="es-ES_tradnl"/>
            </w:rPr>
          </w:rPrChange>
        </w:rPr>
      </w:pPr>
      <w:r w:rsidRPr="00DD6C13">
        <w:rPr>
          <w:lang w:val="es-ES_tradnl"/>
        </w:rPr>
        <w:t>b</w:t>
      </w:r>
      <w:r w:rsidRPr="00DD6C13">
        <w:rPr>
          <w:lang w:val="es-ES_tradnl"/>
          <w:rPrChange w:id="114" w:author="Peral, Fernando" w:date="2018-04-26T09:10:00Z">
            <w:rPr>
              <w:lang w:val="es-ES_tradnl"/>
            </w:rPr>
          </w:rPrChange>
        </w:rPr>
        <w:t>) B</w:t>
      </w:r>
      <w:r w:rsidRPr="00DD6C13">
        <w:rPr>
          <w:lang w:val="es-ES_tradnl"/>
        </w:rPr>
        <w:t xml:space="preserve">anda de frecuencias </w:t>
      </w:r>
      <w:r w:rsidRPr="00DD6C13">
        <w:rPr>
          <w:lang w:val="es-ES_tradnl"/>
          <w:rPrChange w:id="115" w:author="Peral, Fernando" w:date="2018-04-26T09:10:00Z">
            <w:rPr>
              <w:lang w:val="es-ES_tradnl"/>
            </w:rPr>
          </w:rPrChange>
        </w:rPr>
        <w:t>25,5-27,0 GH</w:t>
      </w:r>
      <w:r w:rsidRPr="00DD6C13">
        <w:rPr>
          <w:lang w:val="es-ES_tradnl"/>
        </w:rPr>
        <w:t>z</w:t>
      </w:r>
    </w:p>
    <w:tbl>
      <w:tblPr>
        <w:tblpPr w:leftFromText="180" w:rightFromText="180" w:vertAnchor="text" w:tblpY="1"/>
        <w:tblOverlap w:val="never"/>
        <w:tblW w:w="97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10"/>
        <w:gridCol w:w="1550"/>
        <w:gridCol w:w="2574"/>
        <w:gridCol w:w="4196"/>
      </w:tblGrid>
      <w:tr w:rsidR="00506922" w:rsidRPr="008C2ADB" w:rsidTr="008C2ADB">
        <w:tc>
          <w:tcPr>
            <w:tcW w:w="2960" w:type="dxa"/>
            <w:gridSpan w:val="2"/>
            <w:tcBorders>
              <w:bottom w:val="single" w:sz="4" w:space="0" w:color="auto"/>
            </w:tcBorders>
          </w:tcPr>
          <w:p w:rsidR="00506922" w:rsidRPr="008C2ADB" w:rsidRDefault="00506922" w:rsidP="008C2ADB">
            <w:pPr>
              <w:pStyle w:val="Tablehead"/>
              <w:rPr>
                <w:sz w:val="20"/>
                <w:lang w:val="es-ES_tradnl"/>
                <w:rPrChange w:id="116" w:author="Peral, Fernando" w:date="2018-04-26T09:10:00Z">
                  <w:rPr>
                    <w:lang w:val="es-ES_tradnl"/>
                  </w:rPr>
                </w:rPrChange>
              </w:rPr>
            </w:pPr>
            <w:r w:rsidRPr="008C2ADB">
              <w:rPr>
                <w:sz w:val="20"/>
                <w:lang w:val="es-ES_tradnl"/>
                <w:rPrChange w:id="117" w:author="Peral, Fernando" w:date="2018-04-26T09:10:00Z">
                  <w:rPr>
                    <w:lang w:val="es-ES_tradnl"/>
                  </w:rPr>
                </w:rPrChange>
              </w:rPr>
              <w:t>Parámetro del enlace</w:t>
            </w:r>
          </w:p>
        </w:tc>
        <w:tc>
          <w:tcPr>
            <w:tcW w:w="2574" w:type="dxa"/>
            <w:tcBorders>
              <w:bottom w:val="single" w:sz="4" w:space="0" w:color="auto"/>
            </w:tcBorders>
          </w:tcPr>
          <w:p w:rsidR="00506922" w:rsidRPr="008C2ADB" w:rsidRDefault="00506922" w:rsidP="008C2ADB">
            <w:pPr>
              <w:pStyle w:val="Tablehead"/>
              <w:rPr>
                <w:sz w:val="20"/>
                <w:lang w:val="es-ES_tradnl"/>
                <w:rPrChange w:id="118" w:author="Peral, Fernando" w:date="2018-04-26T09:10:00Z">
                  <w:rPr>
                    <w:lang w:val="es-ES_tradnl"/>
                  </w:rPr>
                </w:rPrChange>
              </w:rPr>
            </w:pPr>
            <w:r w:rsidRPr="008C2ADB">
              <w:rPr>
                <w:sz w:val="20"/>
                <w:lang w:val="es-ES_tradnl"/>
                <w:rPrChange w:id="119" w:author="Peral, Fernando" w:date="2018-04-26T09:10:00Z">
                  <w:rPr>
                    <w:lang w:val="es-ES_tradnl"/>
                  </w:rPr>
                </w:rPrChange>
              </w:rPr>
              <w:t>Valor</w:t>
            </w:r>
          </w:p>
        </w:tc>
        <w:tc>
          <w:tcPr>
            <w:tcW w:w="4196" w:type="dxa"/>
            <w:tcBorders>
              <w:bottom w:val="single" w:sz="4" w:space="0" w:color="auto"/>
            </w:tcBorders>
          </w:tcPr>
          <w:p w:rsidR="00506922" w:rsidRPr="008C2ADB" w:rsidRDefault="00506922" w:rsidP="008C2ADB">
            <w:pPr>
              <w:pStyle w:val="Tablehead"/>
              <w:rPr>
                <w:sz w:val="20"/>
                <w:lang w:val="es-ES_tradnl"/>
                <w:rPrChange w:id="120" w:author="Peral, Fernando" w:date="2018-04-26T09:10:00Z">
                  <w:rPr>
                    <w:lang w:val="es-ES_tradnl"/>
                  </w:rPr>
                </w:rPrChange>
              </w:rPr>
            </w:pPr>
            <w:r w:rsidRPr="008C2ADB">
              <w:rPr>
                <w:sz w:val="20"/>
                <w:lang w:val="es-ES_tradnl"/>
                <w:rPrChange w:id="121" w:author="Peral, Fernando" w:date="2018-04-26T09:10:00Z">
                  <w:rPr>
                    <w:lang w:val="es-ES_tradnl"/>
                  </w:rPr>
                </w:rPrChange>
              </w:rPr>
              <w:t>Notas</w:t>
            </w:r>
          </w:p>
        </w:tc>
      </w:tr>
      <w:tr w:rsidR="00506922" w:rsidRPr="008C2ADB" w:rsidTr="008C2ADB">
        <w:tc>
          <w:tcPr>
            <w:tcW w:w="2960" w:type="dxa"/>
            <w:gridSpan w:val="2"/>
            <w:tcBorders>
              <w:top w:val="single" w:sz="4" w:space="0" w:color="auto"/>
            </w:tcBorders>
          </w:tcPr>
          <w:p w:rsidR="00506922" w:rsidRPr="008C2ADB" w:rsidRDefault="00506922" w:rsidP="008C2ADB">
            <w:pPr>
              <w:pStyle w:val="Tabletext"/>
              <w:rPr>
                <w:sz w:val="20"/>
                <w:lang w:val="es-ES_tradnl"/>
                <w:rPrChange w:id="122" w:author="Peral, Fernando" w:date="2018-04-26T09:10:00Z">
                  <w:rPr>
                    <w:lang w:val="es-ES_tradnl"/>
                  </w:rPr>
                </w:rPrChange>
              </w:rPr>
            </w:pPr>
            <w:r w:rsidRPr="008C2ADB">
              <w:rPr>
                <w:sz w:val="20"/>
                <w:lang w:val="es-ES_tradnl"/>
                <w:rPrChange w:id="123" w:author="Peral, Fernando" w:date="2018-04-26T09:10:00Z">
                  <w:rPr>
                    <w:lang w:val="es-ES_tradnl"/>
                  </w:rPr>
                </w:rPrChange>
              </w:rPr>
              <w:t>p.i.r.e. del enlace descendente</w:t>
            </w:r>
          </w:p>
        </w:tc>
        <w:tc>
          <w:tcPr>
            <w:tcW w:w="2574" w:type="dxa"/>
            <w:tcBorders>
              <w:top w:val="single" w:sz="4" w:space="0" w:color="auto"/>
            </w:tcBorders>
          </w:tcPr>
          <w:p w:rsidR="00506922" w:rsidRPr="008C2ADB" w:rsidRDefault="00506922" w:rsidP="008C2ADB">
            <w:pPr>
              <w:pStyle w:val="Tabletext"/>
              <w:jc w:val="center"/>
              <w:rPr>
                <w:sz w:val="20"/>
                <w:lang w:val="es-ES_tradnl"/>
                <w:rPrChange w:id="124" w:author="Peral, Fernando" w:date="2018-04-26T09:10:00Z">
                  <w:rPr>
                    <w:lang w:val="es-ES_tradnl"/>
                  </w:rPr>
                </w:rPrChange>
              </w:rPr>
            </w:pPr>
            <w:r w:rsidRPr="008C2ADB">
              <w:rPr>
                <w:sz w:val="20"/>
                <w:lang w:val="es-ES_tradnl"/>
              </w:rPr>
              <w:t>55,5 dBW</w:t>
            </w:r>
          </w:p>
        </w:tc>
        <w:tc>
          <w:tcPr>
            <w:tcW w:w="4196" w:type="dxa"/>
            <w:tcBorders>
              <w:top w:val="single" w:sz="4" w:space="0" w:color="auto"/>
            </w:tcBorders>
          </w:tcPr>
          <w:p w:rsidR="00506922" w:rsidRPr="008C2ADB" w:rsidRDefault="00506922" w:rsidP="008C2ADB">
            <w:pPr>
              <w:pStyle w:val="TableText0"/>
              <w:spacing w:before="60" w:after="60" w:line="240" w:lineRule="auto"/>
              <w:ind w:left="57" w:right="57"/>
              <w:jc w:val="center"/>
              <w:rPr>
                <w:sz w:val="20"/>
                <w:lang w:val="es-ES_tradnl"/>
                <w:rPrChange w:id="125" w:author="Peral, Fernando" w:date="2018-04-26T09:10:00Z">
                  <w:rPr>
                    <w:lang w:val="es-ES_tradnl"/>
                  </w:rPr>
                </w:rPrChange>
              </w:rPr>
            </w:pPr>
          </w:p>
        </w:tc>
      </w:tr>
      <w:tr w:rsidR="00506922" w:rsidRPr="008C2ADB" w:rsidTr="008C2ADB">
        <w:tc>
          <w:tcPr>
            <w:tcW w:w="1410" w:type="dxa"/>
            <w:vMerge w:val="restart"/>
          </w:tcPr>
          <w:p w:rsidR="00506922" w:rsidRPr="008C2ADB" w:rsidRDefault="00506922" w:rsidP="008C2ADB">
            <w:pPr>
              <w:pStyle w:val="Tabletext"/>
              <w:jc w:val="left"/>
              <w:rPr>
                <w:sz w:val="20"/>
                <w:lang w:val="es-ES_tradnl"/>
                <w:rPrChange w:id="126" w:author="Peral, Fernando" w:date="2018-04-26T09:10:00Z">
                  <w:rPr>
                    <w:lang w:val="es-ES_tradnl"/>
                  </w:rPr>
                </w:rPrChange>
              </w:rPr>
            </w:pPr>
            <w:r w:rsidRPr="008C2ADB">
              <w:rPr>
                <w:sz w:val="20"/>
                <w:lang w:val="es-ES_tradnl"/>
                <w:rPrChange w:id="127" w:author="Peral, Fernando" w:date="2018-04-26T09:10:00Z">
                  <w:rPr>
                    <w:lang w:val="es-ES_tradnl"/>
                  </w:rPr>
                </w:rPrChange>
              </w:rPr>
              <w:t>Pérdidas en el enlace descendente</w:t>
            </w:r>
          </w:p>
        </w:tc>
        <w:tc>
          <w:tcPr>
            <w:tcW w:w="1550" w:type="dxa"/>
          </w:tcPr>
          <w:p w:rsidR="00506922" w:rsidRPr="008C2ADB" w:rsidRDefault="00506922" w:rsidP="008C2ADB">
            <w:pPr>
              <w:pStyle w:val="Tabletext"/>
              <w:rPr>
                <w:sz w:val="20"/>
                <w:lang w:val="es-ES_tradnl"/>
                <w:rPrChange w:id="128" w:author="Peral, Fernando" w:date="2018-04-26T09:10:00Z">
                  <w:rPr>
                    <w:lang w:val="es-ES_tradnl"/>
                  </w:rPr>
                </w:rPrChange>
              </w:rPr>
            </w:pPr>
            <w:r w:rsidRPr="008C2ADB">
              <w:rPr>
                <w:sz w:val="20"/>
                <w:lang w:val="es-ES_tradnl"/>
                <w:rPrChange w:id="129" w:author="Peral, Fernando" w:date="2018-04-26T09:10:00Z">
                  <w:rPr>
                    <w:lang w:val="es-ES_tradnl"/>
                  </w:rPr>
                </w:rPrChange>
              </w:rPr>
              <w:t>A largo plazo</w:t>
            </w:r>
          </w:p>
        </w:tc>
        <w:tc>
          <w:tcPr>
            <w:tcW w:w="2574" w:type="dxa"/>
          </w:tcPr>
          <w:p w:rsidR="00506922" w:rsidRPr="008C2ADB" w:rsidRDefault="00506922" w:rsidP="008C2ADB">
            <w:pPr>
              <w:pStyle w:val="Tabletext"/>
              <w:jc w:val="center"/>
              <w:rPr>
                <w:sz w:val="20"/>
                <w:lang w:val="es-ES_tradnl"/>
                <w:rPrChange w:id="130" w:author="Peral, Fernando" w:date="2018-04-26T09:10:00Z">
                  <w:rPr>
                    <w:lang w:val="es-ES_tradnl"/>
                  </w:rPr>
                </w:rPrChange>
              </w:rPr>
            </w:pPr>
            <w:r w:rsidRPr="008C2ADB">
              <w:rPr>
                <w:sz w:val="20"/>
                <w:lang w:val="es-ES_tradnl"/>
              </w:rPr>
              <w:t>227,9 dB</w:t>
            </w:r>
          </w:p>
        </w:tc>
        <w:tc>
          <w:tcPr>
            <w:tcW w:w="4196" w:type="dxa"/>
          </w:tcPr>
          <w:p w:rsidR="00506922" w:rsidRPr="008C2ADB" w:rsidRDefault="00506922" w:rsidP="008C2ADB">
            <w:pPr>
              <w:pStyle w:val="Tabletext"/>
              <w:jc w:val="center"/>
              <w:rPr>
                <w:sz w:val="20"/>
                <w:lang w:val="es-ES_tradnl"/>
                <w:rPrChange w:id="131" w:author="Peral, Fernando" w:date="2018-04-26T09:10:00Z">
                  <w:rPr>
                    <w:lang w:val="es-ES_tradnl"/>
                  </w:rPr>
                </w:rPrChange>
              </w:rPr>
            </w:pPr>
            <w:r w:rsidRPr="008C2ADB">
              <w:rPr>
                <w:sz w:val="20"/>
                <w:lang w:val="es-ES_tradnl"/>
              </w:rPr>
              <w:t>Espacio libre, lluvia y atmosférica, polarización y puntería de antena</w:t>
            </w:r>
          </w:p>
        </w:tc>
      </w:tr>
      <w:tr w:rsidR="00506922" w:rsidRPr="008C2ADB" w:rsidTr="008C2ADB">
        <w:tc>
          <w:tcPr>
            <w:tcW w:w="1410" w:type="dxa"/>
            <w:vMerge/>
          </w:tcPr>
          <w:p w:rsidR="00506922" w:rsidRPr="008C2ADB" w:rsidRDefault="00506922" w:rsidP="008C2ADB">
            <w:pPr>
              <w:pStyle w:val="TableText0"/>
              <w:spacing w:before="60" w:after="60" w:line="240" w:lineRule="auto"/>
              <w:ind w:left="57" w:right="57"/>
              <w:jc w:val="center"/>
              <w:rPr>
                <w:sz w:val="20"/>
                <w:lang w:val="es-ES_tradnl"/>
                <w:rPrChange w:id="132" w:author="Peral, Fernando" w:date="2018-04-26T09:10:00Z">
                  <w:rPr>
                    <w:lang w:val="es-ES_tradnl"/>
                  </w:rPr>
                </w:rPrChange>
              </w:rPr>
            </w:pPr>
          </w:p>
        </w:tc>
        <w:tc>
          <w:tcPr>
            <w:tcW w:w="1550" w:type="dxa"/>
            <w:tcBorders>
              <w:top w:val="nil"/>
            </w:tcBorders>
          </w:tcPr>
          <w:p w:rsidR="00506922" w:rsidRPr="008C2ADB" w:rsidRDefault="00506922" w:rsidP="008C2ADB">
            <w:pPr>
              <w:pStyle w:val="Tabletext"/>
              <w:rPr>
                <w:sz w:val="20"/>
                <w:lang w:val="es-ES_tradnl"/>
                <w:rPrChange w:id="133" w:author="Peral, Fernando" w:date="2018-04-26T09:10:00Z">
                  <w:rPr>
                    <w:lang w:val="es-ES_tradnl"/>
                  </w:rPr>
                </w:rPrChange>
              </w:rPr>
            </w:pPr>
            <w:r w:rsidRPr="008C2ADB">
              <w:rPr>
                <w:sz w:val="20"/>
                <w:lang w:val="es-ES_tradnl"/>
                <w:rPrChange w:id="134" w:author="Peral, Fernando" w:date="2018-04-26T09:10:00Z">
                  <w:rPr>
                    <w:lang w:val="es-ES_tradnl"/>
                  </w:rPr>
                </w:rPrChange>
              </w:rPr>
              <w:t>A corto plazo</w:t>
            </w:r>
          </w:p>
        </w:tc>
        <w:tc>
          <w:tcPr>
            <w:tcW w:w="2574" w:type="dxa"/>
          </w:tcPr>
          <w:p w:rsidR="00506922" w:rsidRPr="008C2ADB" w:rsidRDefault="00506922" w:rsidP="008C2ADB">
            <w:pPr>
              <w:pStyle w:val="Tabletext"/>
              <w:jc w:val="center"/>
              <w:rPr>
                <w:sz w:val="20"/>
                <w:lang w:val="es-ES_tradnl"/>
                <w:rPrChange w:id="135" w:author="Peral, Fernando" w:date="2018-04-26T09:10:00Z">
                  <w:rPr>
                    <w:lang w:val="es-ES_tradnl"/>
                  </w:rPr>
                </w:rPrChange>
              </w:rPr>
            </w:pPr>
            <w:r w:rsidRPr="008C2ADB">
              <w:rPr>
                <w:sz w:val="20"/>
                <w:lang w:val="es-ES_tradnl"/>
              </w:rPr>
              <w:t>231,3 dB</w:t>
            </w:r>
          </w:p>
        </w:tc>
        <w:tc>
          <w:tcPr>
            <w:tcW w:w="4196" w:type="dxa"/>
          </w:tcPr>
          <w:p w:rsidR="00506922" w:rsidRPr="008C2ADB" w:rsidRDefault="00506922" w:rsidP="008C2ADB">
            <w:pPr>
              <w:pStyle w:val="Tabletext"/>
              <w:jc w:val="center"/>
              <w:rPr>
                <w:sz w:val="20"/>
                <w:lang w:val="es-ES_tradnl"/>
                <w:rPrChange w:id="136" w:author="Peral, Fernando" w:date="2018-04-26T09:10:00Z">
                  <w:rPr>
                    <w:lang w:val="es-ES_tradnl"/>
                  </w:rPr>
                </w:rPrChange>
              </w:rPr>
            </w:pPr>
            <w:r w:rsidRPr="008C2ADB">
              <w:rPr>
                <w:sz w:val="20"/>
                <w:lang w:val="es-ES_tradnl"/>
              </w:rPr>
              <w:t>7,1 dB de pérdidas en exceso</w:t>
            </w:r>
          </w:p>
        </w:tc>
      </w:tr>
      <w:tr w:rsidR="00506922" w:rsidRPr="008C2ADB" w:rsidTr="008C2ADB">
        <w:tc>
          <w:tcPr>
            <w:tcW w:w="2960" w:type="dxa"/>
            <w:gridSpan w:val="2"/>
            <w:tcBorders>
              <w:bottom w:val="single" w:sz="4" w:space="0" w:color="auto"/>
            </w:tcBorders>
          </w:tcPr>
          <w:p w:rsidR="00506922" w:rsidRPr="008C2ADB" w:rsidRDefault="00506922" w:rsidP="008C2ADB">
            <w:pPr>
              <w:pStyle w:val="Tabletext"/>
              <w:rPr>
                <w:sz w:val="20"/>
                <w:lang w:val="es-ES_tradnl"/>
                <w:rPrChange w:id="137" w:author="Peral, Fernando" w:date="2018-04-26T09:10:00Z">
                  <w:rPr>
                    <w:lang w:val="es-ES_tradnl"/>
                  </w:rPr>
                </w:rPrChange>
              </w:rPr>
            </w:pPr>
            <w:r w:rsidRPr="008C2ADB">
              <w:rPr>
                <w:i/>
                <w:iCs/>
                <w:sz w:val="20"/>
                <w:lang w:val="es-ES_tradnl"/>
                <w:rPrChange w:id="138" w:author="Peral, Fernando" w:date="2018-04-26T09:10:00Z">
                  <w:rPr>
                    <w:i/>
                    <w:iCs/>
                    <w:lang w:val="es-ES_tradnl"/>
                  </w:rPr>
                </w:rPrChange>
              </w:rPr>
              <w:t>G</w:t>
            </w:r>
            <w:r w:rsidRPr="008C2ADB">
              <w:rPr>
                <w:sz w:val="20"/>
                <w:lang w:val="es-ES_tradnl"/>
                <w:rPrChange w:id="139" w:author="Peral, Fernando" w:date="2018-04-26T09:10:00Z">
                  <w:rPr>
                    <w:lang w:val="es-ES_tradnl"/>
                  </w:rPr>
                </w:rPrChange>
              </w:rPr>
              <w:t>/</w:t>
            </w:r>
            <w:r w:rsidRPr="008C2ADB">
              <w:rPr>
                <w:i/>
                <w:iCs/>
                <w:sz w:val="20"/>
                <w:lang w:val="es-ES_tradnl"/>
                <w:rPrChange w:id="140" w:author="Peral, Fernando" w:date="2018-04-26T09:10:00Z">
                  <w:rPr>
                    <w:i/>
                    <w:iCs/>
                    <w:lang w:val="es-ES_tradnl"/>
                  </w:rPr>
                </w:rPrChange>
              </w:rPr>
              <w:t>T</w:t>
            </w:r>
            <w:r w:rsidRPr="008C2ADB">
              <w:rPr>
                <w:sz w:val="20"/>
                <w:lang w:val="es-ES_tradnl"/>
                <w:rPrChange w:id="141" w:author="Peral, Fernando" w:date="2018-04-26T09:10:00Z">
                  <w:rPr>
                    <w:lang w:val="es-ES_tradnl"/>
                  </w:rPr>
                </w:rPrChange>
              </w:rPr>
              <w:t xml:space="preserve"> del enlace descendente</w:t>
            </w:r>
          </w:p>
        </w:tc>
        <w:tc>
          <w:tcPr>
            <w:tcW w:w="2574" w:type="dxa"/>
            <w:tcBorders>
              <w:bottom w:val="single" w:sz="4" w:space="0" w:color="auto"/>
            </w:tcBorders>
          </w:tcPr>
          <w:p w:rsidR="00506922" w:rsidRPr="008C2ADB" w:rsidRDefault="00506922" w:rsidP="008C2ADB">
            <w:pPr>
              <w:pStyle w:val="Tabletext"/>
              <w:jc w:val="center"/>
              <w:rPr>
                <w:sz w:val="20"/>
                <w:lang w:val="es-ES_tradnl"/>
                <w:rPrChange w:id="142" w:author="Peral, Fernando" w:date="2018-04-26T09:10:00Z">
                  <w:rPr>
                    <w:lang w:val="es-ES_tradnl"/>
                  </w:rPr>
                </w:rPrChange>
              </w:rPr>
            </w:pPr>
            <w:r w:rsidRPr="008C2ADB">
              <w:rPr>
                <w:sz w:val="20"/>
                <w:lang w:val="es-ES_tradnl"/>
              </w:rPr>
              <w:t>37,6 dB(</w:t>
            </w:r>
            <w:r w:rsidR="008C2ADB" w:rsidRPr="00AA0515">
              <w:t>K</w:t>
            </w:r>
            <w:r w:rsidR="008C2ADB" w:rsidRPr="00AA0515">
              <w:rPr>
                <w:vertAlign w:val="superscript"/>
              </w:rPr>
              <w:t>–1</w:t>
            </w:r>
            <w:r w:rsidR="008C2ADB" w:rsidRPr="00AA0515">
              <w:t>)</w:t>
            </w:r>
          </w:p>
        </w:tc>
        <w:tc>
          <w:tcPr>
            <w:tcW w:w="4196" w:type="dxa"/>
            <w:tcBorders>
              <w:bottom w:val="single" w:sz="4" w:space="0" w:color="auto"/>
            </w:tcBorders>
          </w:tcPr>
          <w:p w:rsidR="00506922" w:rsidRPr="008C2ADB" w:rsidRDefault="00506922" w:rsidP="008C2ADB">
            <w:pPr>
              <w:pStyle w:val="TableText0"/>
              <w:spacing w:before="60" w:after="60" w:line="240" w:lineRule="auto"/>
              <w:ind w:left="57" w:right="57"/>
              <w:jc w:val="center"/>
              <w:rPr>
                <w:sz w:val="20"/>
                <w:lang w:val="es-ES_tradnl"/>
                <w:rPrChange w:id="143" w:author="Peral, Fernando" w:date="2018-04-26T09:10:00Z">
                  <w:rPr>
                    <w:lang w:val="es-ES_tradnl"/>
                  </w:rPr>
                </w:rPrChange>
              </w:rPr>
            </w:pPr>
          </w:p>
        </w:tc>
      </w:tr>
      <w:tr w:rsidR="00506922" w:rsidRPr="008C2ADB" w:rsidTr="008C2ADB">
        <w:tc>
          <w:tcPr>
            <w:tcW w:w="1410" w:type="dxa"/>
            <w:vMerge w:val="restart"/>
            <w:tcBorders>
              <w:top w:val="single" w:sz="4" w:space="0" w:color="auto"/>
              <w:left w:val="single" w:sz="4" w:space="0" w:color="auto"/>
              <w:bottom w:val="single" w:sz="4" w:space="0" w:color="auto"/>
              <w:right w:val="single" w:sz="4" w:space="0" w:color="auto"/>
            </w:tcBorders>
          </w:tcPr>
          <w:p w:rsidR="00506922" w:rsidRPr="008C2ADB" w:rsidRDefault="00506922" w:rsidP="008C2ADB">
            <w:pPr>
              <w:pStyle w:val="Tabletext"/>
              <w:jc w:val="left"/>
              <w:rPr>
                <w:sz w:val="20"/>
                <w:lang w:val="es-ES_tradnl"/>
                <w:rPrChange w:id="144" w:author="Peral, Fernando" w:date="2018-04-26T09:10:00Z">
                  <w:rPr>
                    <w:lang w:val="es-ES_tradnl"/>
                  </w:rPr>
                </w:rPrChange>
              </w:rPr>
            </w:pPr>
            <w:r w:rsidRPr="008C2ADB">
              <w:rPr>
                <w:i/>
                <w:iCs/>
                <w:sz w:val="20"/>
                <w:lang w:val="es-ES_tradnl"/>
                <w:rPrChange w:id="145" w:author="Peral, Fernando" w:date="2018-04-26T09:10:00Z">
                  <w:rPr>
                    <w:i/>
                    <w:iCs/>
                    <w:lang w:val="es-ES_tradnl"/>
                  </w:rPr>
                </w:rPrChange>
              </w:rPr>
              <w:t>C</w:t>
            </w:r>
            <w:r w:rsidRPr="008C2ADB">
              <w:rPr>
                <w:sz w:val="20"/>
                <w:lang w:val="es-ES_tradnl"/>
                <w:rPrChange w:id="146" w:author="Peral, Fernando" w:date="2018-04-26T09:10:00Z">
                  <w:rPr>
                    <w:lang w:val="es-ES_tradnl"/>
                  </w:rPr>
                </w:rPrChange>
              </w:rPr>
              <w:t>/</w:t>
            </w:r>
            <w:r w:rsidRPr="008C2ADB">
              <w:rPr>
                <w:i/>
                <w:iCs/>
                <w:sz w:val="20"/>
                <w:lang w:val="es-ES_tradnl"/>
                <w:rPrChange w:id="147" w:author="Peral, Fernando" w:date="2018-04-26T09:10:00Z">
                  <w:rPr>
                    <w:i/>
                    <w:iCs/>
                    <w:lang w:val="es-ES_tradnl"/>
                  </w:rPr>
                </w:rPrChange>
              </w:rPr>
              <w:t>N</w:t>
            </w:r>
            <w:r w:rsidRPr="008C2ADB">
              <w:rPr>
                <w:position w:val="-4"/>
                <w:sz w:val="20"/>
                <w:lang w:val="es-ES_tradnl"/>
                <w:rPrChange w:id="148" w:author="Peral, Fernando" w:date="2018-04-26T09:10:00Z">
                  <w:rPr>
                    <w:position w:val="-4"/>
                    <w:sz w:val="14"/>
                    <w:lang w:val="es-ES_tradnl"/>
                  </w:rPr>
                </w:rPrChange>
              </w:rPr>
              <w:t>0</w:t>
            </w:r>
            <w:r w:rsidRPr="008C2ADB">
              <w:rPr>
                <w:sz w:val="20"/>
                <w:lang w:val="es-ES_tradnl"/>
                <w:rPrChange w:id="149" w:author="Peral, Fernando" w:date="2018-04-26T09:10:00Z">
                  <w:rPr>
                    <w:lang w:val="es-ES_tradnl"/>
                  </w:rPr>
                </w:rPrChange>
              </w:rPr>
              <w:t xml:space="preserve"> del enlace descendente</w:t>
            </w:r>
          </w:p>
        </w:tc>
        <w:tc>
          <w:tcPr>
            <w:tcW w:w="1550" w:type="dxa"/>
            <w:tcBorders>
              <w:top w:val="single" w:sz="4" w:space="0" w:color="auto"/>
              <w:left w:val="single" w:sz="4" w:space="0" w:color="auto"/>
              <w:bottom w:val="single" w:sz="4" w:space="0" w:color="auto"/>
              <w:right w:val="single" w:sz="4" w:space="0" w:color="auto"/>
            </w:tcBorders>
          </w:tcPr>
          <w:p w:rsidR="00506922" w:rsidRPr="008C2ADB" w:rsidRDefault="00506922" w:rsidP="008C2ADB">
            <w:pPr>
              <w:pStyle w:val="Tabletext"/>
              <w:jc w:val="left"/>
              <w:rPr>
                <w:sz w:val="20"/>
                <w:lang w:val="es-ES_tradnl"/>
                <w:rPrChange w:id="150" w:author="Peral, Fernando" w:date="2018-04-26T09:10:00Z">
                  <w:rPr>
                    <w:lang w:val="es-ES_tradnl"/>
                  </w:rPr>
                </w:rPrChange>
              </w:rPr>
            </w:pPr>
            <w:r w:rsidRPr="008C2ADB">
              <w:rPr>
                <w:sz w:val="20"/>
                <w:lang w:val="es-ES_tradnl"/>
                <w:rPrChange w:id="151" w:author="Peral, Fernando" w:date="2018-04-26T09:10:00Z">
                  <w:rPr>
                    <w:lang w:val="es-ES_tradnl"/>
                  </w:rPr>
                </w:rPrChange>
              </w:rPr>
              <w:t>A largo plazo</w:t>
            </w:r>
          </w:p>
        </w:tc>
        <w:tc>
          <w:tcPr>
            <w:tcW w:w="2574" w:type="dxa"/>
            <w:tcBorders>
              <w:top w:val="single" w:sz="4" w:space="0" w:color="auto"/>
              <w:left w:val="single" w:sz="4" w:space="0" w:color="auto"/>
              <w:bottom w:val="single" w:sz="4" w:space="0" w:color="auto"/>
              <w:right w:val="single" w:sz="4" w:space="0" w:color="auto"/>
            </w:tcBorders>
          </w:tcPr>
          <w:p w:rsidR="00506922" w:rsidRPr="008C2ADB" w:rsidRDefault="00506922" w:rsidP="008C2ADB">
            <w:pPr>
              <w:pStyle w:val="Tabletext"/>
              <w:jc w:val="center"/>
              <w:rPr>
                <w:sz w:val="20"/>
                <w:lang w:val="es-ES_tradnl"/>
                <w:rPrChange w:id="152" w:author="Peral, Fernando" w:date="2018-04-26T09:10:00Z">
                  <w:rPr>
                    <w:lang w:val="es-ES_tradnl"/>
                  </w:rPr>
                </w:rPrChange>
              </w:rPr>
            </w:pPr>
            <w:r w:rsidRPr="008C2ADB">
              <w:rPr>
                <w:sz w:val="20"/>
                <w:lang w:val="es-ES_tradnl"/>
              </w:rPr>
              <w:t>93,8 dB/Hz</w:t>
            </w:r>
          </w:p>
        </w:tc>
        <w:tc>
          <w:tcPr>
            <w:tcW w:w="4196" w:type="dxa"/>
            <w:tcBorders>
              <w:top w:val="single" w:sz="4" w:space="0" w:color="auto"/>
              <w:left w:val="single" w:sz="4" w:space="0" w:color="auto"/>
              <w:bottom w:val="single" w:sz="4" w:space="0" w:color="auto"/>
              <w:right w:val="single" w:sz="4" w:space="0" w:color="auto"/>
            </w:tcBorders>
          </w:tcPr>
          <w:p w:rsidR="00506922" w:rsidRPr="008C2ADB" w:rsidRDefault="00506922" w:rsidP="008C2ADB">
            <w:pPr>
              <w:pStyle w:val="TableText0"/>
              <w:spacing w:before="60" w:after="60" w:line="240" w:lineRule="auto"/>
              <w:ind w:left="57" w:right="57"/>
              <w:jc w:val="center"/>
              <w:rPr>
                <w:sz w:val="20"/>
                <w:lang w:val="es-ES_tradnl"/>
                <w:rPrChange w:id="153" w:author="Peral, Fernando" w:date="2018-04-26T09:10:00Z">
                  <w:rPr>
                    <w:lang w:val="es-ES_tradnl"/>
                  </w:rPr>
                </w:rPrChange>
              </w:rPr>
            </w:pPr>
          </w:p>
        </w:tc>
      </w:tr>
      <w:tr w:rsidR="00506922" w:rsidRPr="008C2ADB" w:rsidTr="008C2ADB">
        <w:tc>
          <w:tcPr>
            <w:tcW w:w="1410" w:type="dxa"/>
            <w:vMerge/>
            <w:tcBorders>
              <w:top w:val="single" w:sz="4" w:space="0" w:color="auto"/>
              <w:left w:val="single" w:sz="4" w:space="0" w:color="auto"/>
              <w:bottom w:val="single" w:sz="4" w:space="0" w:color="auto"/>
              <w:right w:val="single" w:sz="4" w:space="0" w:color="auto"/>
            </w:tcBorders>
          </w:tcPr>
          <w:p w:rsidR="00506922" w:rsidRPr="008C2ADB" w:rsidRDefault="00506922" w:rsidP="008C2ADB">
            <w:pPr>
              <w:pStyle w:val="TableText0"/>
              <w:spacing w:before="60" w:after="60" w:line="240" w:lineRule="auto"/>
              <w:ind w:left="57" w:right="57"/>
              <w:jc w:val="center"/>
              <w:rPr>
                <w:sz w:val="20"/>
                <w:lang w:val="es-ES_tradnl"/>
                <w:rPrChange w:id="154" w:author="Peral, Fernando" w:date="2018-04-26T09:10:00Z">
                  <w:rPr>
                    <w:lang w:val="es-ES_tradnl"/>
                  </w:rPr>
                </w:rPrChange>
              </w:rPr>
            </w:pPr>
          </w:p>
        </w:tc>
        <w:tc>
          <w:tcPr>
            <w:tcW w:w="1550" w:type="dxa"/>
            <w:tcBorders>
              <w:top w:val="single" w:sz="4" w:space="0" w:color="auto"/>
              <w:left w:val="single" w:sz="4" w:space="0" w:color="auto"/>
              <w:bottom w:val="single" w:sz="4" w:space="0" w:color="auto"/>
              <w:right w:val="single" w:sz="4" w:space="0" w:color="auto"/>
            </w:tcBorders>
          </w:tcPr>
          <w:p w:rsidR="00506922" w:rsidRPr="008C2ADB" w:rsidRDefault="00506922" w:rsidP="008C2ADB">
            <w:pPr>
              <w:pStyle w:val="Tabletext"/>
              <w:jc w:val="left"/>
              <w:rPr>
                <w:sz w:val="20"/>
                <w:lang w:val="es-ES_tradnl"/>
                <w:rPrChange w:id="155" w:author="Peral, Fernando" w:date="2018-04-26T09:10:00Z">
                  <w:rPr>
                    <w:lang w:val="es-ES_tradnl"/>
                  </w:rPr>
                </w:rPrChange>
              </w:rPr>
            </w:pPr>
            <w:r w:rsidRPr="008C2ADB">
              <w:rPr>
                <w:sz w:val="20"/>
                <w:lang w:val="es-ES_tradnl"/>
                <w:rPrChange w:id="156" w:author="Peral, Fernando" w:date="2018-04-26T09:10:00Z">
                  <w:rPr>
                    <w:lang w:val="es-ES_tradnl"/>
                  </w:rPr>
                </w:rPrChange>
              </w:rPr>
              <w:t>A corto plazo</w:t>
            </w:r>
          </w:p>
        </w:tc>
        <w:tc>
          <w:tcPr>
            <w:tcW w:w="2574" w:type="dxa"/>
            <w:tcBorders>
              <w:top w:val="single" w:sz="4" w:space="0" w:color="auto"/>
              <w:left w:val="single" w:sz="4" w:space="0" w:color="auto"/>
              <w:bottom w:val="single" w:sz="4" w:space="0" w:color="auto"/>
              <w:right w:val="single" w:sz="4" w:space="0" w:color="auto"/>
            </w:tcBorders>
          </w:tcPr>
          <w:p w:rsidR="00506922" w:rsidRPr="008C2ADB" w:rsidRDefault="00506922" w:rsidP="008C2ADB">
            <w:pPr>
              <w:pStyle w:val="Tabletext"/>
              <w:jc w:val="center"/>
              <w:rPr>
                <w:sz w:val="20"/>
                <w:lang w:val="es-ES_tradnl"/>
                <w:rPrChange w:id="157" w:author="Peral, Fernando" w:date="2018-04-26T09:10:00Z">
                  <w:rPr>
                    <w:lang w:val="es-ES_tradnl"/>
                  </w:rPr>
                </w:rPrChange>
              </w:rPr>
            </w:pPr>
            <w:r w:rsidRPr="008C2ADB">
              <w:rPr>
                <w:sz w:val="20"/>
                <w:lang w:val="es-ES_tradnl"/>
              </w:rPr>
              <w:t>90,4 dB/Hz</w:t>
            </w:r>
          </w:p>
        </w:tc>
        <w:tc>
          <w:tcPr>
            <w:tcW w:w="4196" w:type="dxa"/>
            <w:tcBorders>
              <w:top w:val="single" w:sz="4" w:space="0" w:color="auto"/>
              <w:left w:val="single" w:sz="4" w:space="0" w:color="auto"/>
              <w:bottom w:val="single" w:sz="4" w:space="0" w:color="auto"/>
              <w:right w:val="single" w:sz="4" w:space="0" w:color="auto"/>
            </w:tcBorders>
          </w:tcPr>
          <w:p w:rsidR="00506922" w:rsidRPr="008C2ADB" w:rsidRDefault="00506922" w:rsidP="008C2ADB">
            <w:pPr>
              <w:pStyle w:val="TableText0"/>
              <w:spacing w:before="60" w:after="60" w:line="240" w:lineRule="auto"/>
              <w:ind w:left="57" w:right="57"/>
              <w:jc w:val="center"/>
              <w:rPr>
                <w:sz w:val="20"/>
                <w:lang w:val="es-ES_tradnl"/>
                <w:rPrChange w:id="158" w:author="Peral, Fernando" w:date="2018-04-26T09:10:00Z">
                  <w:rPr>
                    <w:lang w:val="es-ES_tradnl"/>
                  </w:rPr>
                </w:rPrChange>
              </w:rPr>
            </w:pPr>
          </w:p>
        </w:tc>
      </w:tr>
      <w:tr w:rsidR="00506922" w:rsidRPr="008C2ADB" w:rsidTr="008C2ADB">
        <w:tc>
          <w:tcPr>
            <w:tcW w:w="2960" w:type="dxa"/>
            <w:gridSpan w:val="2"/>
            <w:tcBorders>
              <w:top w:val="single" w:sz="4" w:space="0" w:color="auto"/>
              <w:left w:val="single" w:sz="4" w:space="0" w:color="auto"/>
              <w:bottom w:val="single" w:sz="4" w:space="0" w:color="auto"/>
              <w:right w:val="single" w:sz="4" w:space="0" w:color="auto"/>
            </w:tcBorders>
          </w:tcPr>
          <w:p w:rsidR="00506922" w:rsidRPr="008C2ADB" w:rsidRDefault="00506922" w:rsidP="008C2ADB">
            <w:pPr>
              <w:pStyle w:val="Tabletext"/>
              <w:rPr>
                <w:sz w:val="20"/>
                <w:lang w:val="es-ES_tradnl"/>
                <w:rPrChange w:id="159" w:author="Peral, Fernando" w:date="2018-04-26T09:10:00Z">
                  <w:rPr>
                    <w:lang w:val="es-ES_tradnl"/>
                  </w:rPr>
                </w:rPrChange>
              </w:rPr>
            </w:pPr>
            <w:r w:rsidRPr="008C2ADB">
              <w:rPr>
                <w:sz w:val="20"/>
                <w:lang w:val="es-ES_tradnl"/>
                <w:rPrChange w:id="160" w:author="Peral, Fernando" w:date="2018-04-26T09:10:00Z">
                  <w:rPr>
                    <w:lang w:val="es-ES_tradnl"/>
                  </w:rPr>
                </w:rPrChange>
              </w:rPr>
              <w:t>Velocidad de transmisión de datos</w:t>
            </w:r>
          </w:p>
        </w:tc>
        <w:tc>
          <w:tcPr>
            <w:tcW w:w="2574" w:type="dxa"/>
            <w:tcBorders>
              <w:top w:val="single" w:sz="4" w:space="0" w:color="auto"/>
              <w:left w:val="single" w:sz="4" w:space="0" w:color="auto"/>
              <w:bottom w:val="single" w:sz="4" w:space="0" w:color="auto"/>
              <w:right w:val="single" w:sz="4" w:space="0" w:color="auto"/>
            </w:tcBorders>
          </w:tcPr>
          <w:p w:rsidR="00506922" w:rsidRPr="008C2ADB" w:rsidRDefault="00506922" w:rsidP="008C2ADB">
            <w:pPr>
              <w:pStyle w:val="Tabletext"/>
              <w:jc w:val="center"/>
              <w:rPr>
                <w:sz w:val="20"/>
                <w:lang w:val="es-ES_tradnl"/>
                <w:rPrChange w:id="161" w:author="Peral, Fernando" w:date="2018-04-26T09:10:00Z">
                  <w:rPr>
                    <w:lang w:val="es-ES_tradnl"/>
                  </w:rPr>
                </w:rPrChange>
              </w:rPr>
            </w:pPr>
            <w:r w:rsidRPr="008C2ADB">
              <w:rPr>
                <w:sz w:val="20"/>
                <w:lang w:val="es-ES_tradnl"/>
              </w:rPr>
              <w:t>164 Mbit/</w:t>
            </w:r>
            <w:r w:rsidRPr="008C2ADB">
              <w:rPr>
                <w:sz w:val="20"/>
                <w:lang w:val="es-ES_tradnl"/>
                <w:rPrChange w:id="162" w:author="Peral, Fernando" w:date="2018-04-26T09:10:00Z">
                  <w:rPr>
                    <w:lang w:val="es-ES_tradnl"/>
                  </w:rPr>
                </w:rPrChange>
              </w:rPr>
              <w:t>s</w:t>
            </w:r>
          </w:p>
        </w:tc>
        <w:tc>
          <w:tcPr>
            <w:tcW w:w="4196" w:type="dxa"/>
            <w:tcBorders>
              <w:top w:val="single" w:sz="4" w:space="0" w:color="auto"/>
              <w:left w:val="single" w:sz="4" w:space="0" w:color="auto"/>
              <w:bottom w:val="single" w:sz="4" w:space="0" w:color="auto"/>
              <w:right w:val="single" w:sz="4" w:space="0" w:color="auto"/>
            </w:tcBorders>
          </w:tcPr>
          <w:p w:rsidR="00506922" w:rsidRPr="008C2ADB" w:rsidRDefault="00506922" w:rsidP="008C2ADB">
            <w:pPr>
              <w:pStyle w:val="TableText0"/>
              <w:spacing w:before="60" w:after="60" w:line="240" w:lineRule="auto"/>
              <w:ind w:left="57" w:right="57"/>
              <w:jc w:val="center"/>
              <w:rPr>
                <w:sz w:val="20"/>
                <w:lang w:val="es-ES_tradnl"/>
                <w:rPrChange w:id="163" w:author="Peral, Fernando" w:date="2018-04-26T09:10:00Z">
                  <w:rPr>
                    <w:lang w:val="es-ES_tradnl"/>
                  </w:rPr>
                </w:rPrChange>
              </w:rPr>
            </w:pPr>
          </w:p>
        </w:tc>
      </w:tr>
      <w:tr w:rsidR="00506922" w:rsidRPr="008C2ADB" w:rsidTr="008C2ADB">
        <w:tc>
          <w:tcPr>
            <w:tcW w:w="2960" w:type="dxa"/>
            <w:gridSpan w:val="2"/>
            <w:tcBorders>
              <w:top w:val="single" w:sz="4" w:space="0" w:color="auto"/>
              <w:bottom w:val="single" w:sz="6" w:space="0" w:color="000000"/>
            </w:tcBorders>
          </w:tcPr>
          <w:p w:rsidR="00506922" w:rsidRPr="008C2ADB" w:rsidRDefault="00506922" w:rsidP="008C2ADB">
            <w:pPr>
              <w:pStyle w:val="Tabletext"/>
              <w:rPr>
                <w:sz w:val="20"/>
                <w:lang w:val="es-ES_tradnl"/>
                <w:rPrChange w:id="164" w:author="Peral, Fernando" w:date="2018-04-26T09:10:00Z">
                  <w:rPr>
                    <w:lang w:val="es-ES_tradnl"/>
                  </w:rPr>
                </w:rPrChange>
              </w:rPr>
            </w:pPr>
            <w:r w:rsidRPr="008C2ADB">
              <w:rPr>
                <w:i/>
                <w:iCs/>
                <w:sz w:val="20"/>
                <w:lang w:val="es-ES_tradnl"/>
                <w:rPrChange w:id="165" w:author="Peral, Fernando" w:date="2018-04-26T09:10:00Z">
                  <w:rPr>
                    <w:i/>
                    <w:iCs/>
                    <w:lang w:val="es-ES_tradnl"/>
                  </w:rPr>
                </w:rPrChange>
              </w:rPr>
              <w:t>C</w:t>
            </w:r>
            <w:r w:rsidRPr="008C2ADB">
              <w:rPr>
                <w:sz w:val="20"/>
                <w:lang w:val="es-ES_tradnl"/>
                <w:rPrChange w:id="166" w:author="Peral, Fernando" w:date="2018-04-26T09:10:00Z">
                  <w:rPr>
                    <w:lang w:val="es-ES_tradnl"/>
                  </w:rPr>
                </w:rPrChange>
              </w:rPr>
              <w:t>/</w:t>
            </w:r>
            <w:r w:rsidRPr="008C2ADB">
              <w:rPr>
                <w:i/>
                <w:iCs/>
                <w:sz w:val="20"/>
                <w:lang w:val="es-ES_tradnl"/>
                <w:rPrChange w:id="167" w:author="Peral, Fernando" w:date="2018-04-26T09:10:00Z">
                  <w:rPr>
                    <w:i/>
                    <w:iCs/>
                    <w:lang w:val="es-ES_tradnl"/>
                  </w:rPr>
                </w:rPrChange>
              </w:rPr>
              <w:t>N</w:t>
            </w:r>
            <w:r w:rsidRPr="008C2ADB">
              <w:rPr>
                <w:position w:val="-4"/>
                <w:sz w:val="20"/>
                <w:lang w:val="es-ES_tradnl"/>
                <w:rPrChange w:id="168" w:author="Peral, Fernando" w:date="2018-04-26T09:10:00Z">
                  <w:rPr>
                    <w:position w:val="-4"/>
                    <w:sz w:val="14"/>
                    <w:lang w:val="es-ES_tradnl"/>
                  </w:rPr>
                </w:rPrChange>
              </w:rPr>
              <w:t>0</w:t>
            </w:r>
            <w:r w:rsidRPr="008C2ADB">
              <w:rPr>
                <w:sz w:val="20"/>
                <w:lang w:val="es-ES_tradnl"/>
                <w:rPrChange w:id="169" w:author="Peral, Fernando" w:date="2018-04-26T09:10:00Z">
                  <w:rPr>
                    <w:lang w:val="es-ES_tradnl"/>
                  </w:rPr>
                </w:rPrChange>
              </w:rPr>
              <w:t xml:space="preserve"> requerida</w:t>
            </w:r>
          </w:p>
        </w:tc>
        <w:tc>
          <w:tcPr>
            <w:tcW w:w="2574" w:type="dxa"/>
            <w:tcBorders>
              <w:top w:val="single" w:sz="4" w:space="0" w:color="auto"/>
              <w:bottom w:val="single" w:sz="6" w:space="0" w:color="000000"/>
            </w:tcBorders>
          </w:tcPr>
          <w:p w:rsidR="00506922" w:rsidRPr="008C2ADB" w:rsidRDefault="00506922" w:rsidP="008C2ADB">
            <w:pPr>
              <w:pStyle w:val="Tabletext"/>
              <w:jc w:val="center"/>
              <w:rPr>
                <w:sz w:val="20"/>
                <w:lang w:val="es-ES_tradnl"/>
                <w:rPrChange w:id="170" w:author="Peral, Fernando" w:date="2018-04-26T09:10:00Z">
                  <w:rPr>
                    <w:lang w:val="es-ES_tradnl"/>
                  </w:rPr>
                </w:rPrChange>
              </w:rPr>
            </w:pPr>
            <w:r w:rsidRPr="008C2ADB">
              <w:rPr>
                <w:sz w:val="20"/>
                <w:lang w:val="es-ES_tradnl"/>
              </w:rPr>
              <w:t>88,7 dB/Hz</w:t>
            </w:r>
          </w:p>
        </w:tc>
        <w:tc>
          <w:tcPr>
            <w:tcW w:w="4196" w:type="dxa"/>
            <w:tcBorders>
              <w:top w:val="single" w:sz="4" w:space="0" w:color="auto"/>
              <w:bottom w:val="single" w:sz="6" w:space="0" w:color="000000"/>
            </w:tcBorders>
          </w:tcPr>
          <w:p w:rsidR="00506922" w:rsidRPr="008C2ADB" w:rsidRDefault="00506922" w:rsidP="008C2ADB">
            <w:pPr>
              <w:pStyle w:val="Tabletext"/>
              <w:jc w:val="center"/>
              <w:rPr>
                <w:sz w:val="20"/>
                <w:lang w:val="es-ES_tradnl"/>
                <w:rPrChange w:id="171" w:author="Peral, Fernando" w:date="2018-04-26T09:10:00Z">
                  <w:rPr>
                    <w:lang w:val="es-ES_tradnl"/>
                  </w:rPr>
                </w:rPrChange>
              </w:rPr>
            </w:pPr>
            <w:r w:rsidRPr="008C2ADB">
              <w:rPr>
                <w:sz w:val="20"/>
                <w:lang w:val="es-ES_tradnl"/>
              </w:rPr>
              <w:t xml:space="preserve">BER de 1 </w:t>
            </w:r>
            <w:r w:rsidRPr="008C2ADB">
              <w:rPr>
                <w:rFonts w:ascii="Symbol" w:hAnsi="Symbol"/>
                <w:sz w:val="20"/>
                <w:lang w:val="es-ES_tradnl"/>
              </w:rPr>
              <w:t></w:t>
            </w:r>
            <w:r w:rsidRPr="008C2ADB">
              <w:rPr>
                <w:sz w:val="20"/>
                <w:lang w:val="es-ES_tradnl"/>
              </w:rPr>
              <w:t xml:space="preserve"> </w:t>
            </w:r>
            <w:r w:rsidR="008C2ADB" w:rsidRPr="008C2ADB">
              <w:rPr>
                <w:sz w:val="20"/>
                <w:lang w:val="es-ES_tradnl"/>
              </w:rPr>
              <w:t>10</w:t>
            </w:r>
            <w:r w:rsidR="008C2ADB" w:rsidRPr="008C2ADB">
              <w:rPr>
                <w:sz w:val="20"/>
                <w:vertAlign w:val="superscript"/>
                <w:lang w:val="es-ES_tradnl"/>
              </w:rPr>
              <w:t>−9</w:t>
            </w:r>
            <w:r w:rsidRPr="008C2ADB">
              <w:rPr>
                <w:position w:val="6"/>
                <w:sz w:val="20"/>
                <w:lang w:val="es-ES_tradnl"/>
              </w:rPr>
              <w:br/>
            </w:r>
            <w:r w:rsidRPr="008C2ADB">
              <w:rPr>
                <w:sz w:val="20"/>
                <w:lang w:val="es-ES_tradnl"/>
              </w:rPr>
              <w:t>1,5 dB de pérdidas de realización</w:t>
            </w:r>
            <w:r w:rsidRPr="008C2ADB">
              <w:rPr>
                <w:sz w:val="20"/>
                <w:lang w:val="es-ES_tradnl"/>
              </w:rPr>
              <w:br/>
              <w:t xml:space="preserve">1,75 dB </w:t>
            </w:r>
            <w:r w:rsidRPr="008C2ADB">
              <w:rPr>
                <w:sz w:val="20"/>
                <w:lang w:val="es-ES_tradnl"/>
                <w:rPrChange w:id="172" w:author="Peral, Fernando" w:date="2018-04-26T09:10:00Z">
                  <w:rPr>
                    <w:lang w:val="es-ES_tradnl"/>
                  </w:rPr>
                </w:rPrChange>
              </w:rPr>
              <w:t>de pérdidas de modulación</w:t>
            </w:r>
          </w:p>
        </w:tc>
      </w:tr>
      <w:tr w:rsidR="00506922" w:rsidRPr="008C2ADB" w:rsidTr="008C2ADB">
        <w:tc>
          <w:tcPr>
            <w:tcW w:w="1410" w:type="dxa"/>
            <w:vMerge w:val="restart"/>
            <w:tcBorders>
              <w:bottom w:val="single" w:sz="6" w:space="0" w:color="000000"/>
            </w:tcBorders>
            <w:vAlign w:val="center"/>
          </w:tcPr>
          <w:p w:rsidR="00506922" w:rsidRPr="008C2ADB" w:rsidRDefault="00506922" w:rsidP="008C2ADB">
            <w:pPr>
              <w:pStyle w:val="Tabletext"/>
              <w:jc w:val="left"/>
              <w:rPr>
                <w:sz w:val="20"/>
                <w:lang w:val="es-ES_tradnl"/>
                <w:rPrChange w:id="173" w:author="Peral, Fernando" w:date="2018-04-26T09:10:00Z">
                  <w:rPr>
                    <w:lang w:val="es-ES_tradnl"/>
                  </w:rPr>
                </w:rPrChange>
              </w:rPr>
            </w:pPr>
            <w:r w:rsidRPr="008C2ADB">
              <w:rPr>
                <w:sz w:val="20"/>
                <w:lang w:val="es-ES_tradnl"/>
                <w:rPrChange w:id="174" w:author="Peral, Fernando" w:date="2018-04-26T09:10:00Z">
                  <w:rPr>
                    <w:lang w:val="es-ES_tradnl"/>
                  </w:rPr>
                </w:rPrChange>
              </w:rPr>
              <w:t>Margen</w:t>
            </w:r>
          </w:p>
        </w:tc>
        <w:tc>
          <w:tcPr>
            <w:tcW w:w="1550" w:type="dxa"/>
            <w:tcBorders>
              <w:bottom w:val="single" w:sz="6" w:space="0" w:color="000000"/>
            </w:tcBorders>
          </w:tcPr>
          <w:p w:rsidR="00506922" w:rsidRPr="008C2ADB" w:rsidRDefault="00506922" w:rsidP="008C2ADB">
            <w:pPr>
              <w:pStyle w:val="Tabletext"/>
              <w:rPr>
                <w:sz w:val="20"/>
                <w:lang w:val="es-ES_tradnl"/>
                <w:rPrChange w:id="175" w:author="Peral, Fernando" w:date="2018-04-26T09:10:00Z">
                  <w:rPr>
                    <w:lang w:val="es-ES_tradnl"/>
                  </w:rPr>
                </w:rPrChange>
              </w:rPr>
            </w:pPr>
            <w:r w:rsidRPr="008C2ADB">
              <w:rPr>
                <w:sz w:val="20"/>
                <w:lang w:val="es-ES_tradnl"/>
                <w:rPrChange w:id="176" w:author="Peral, Fernando" w:date="2018-04-26T09:10:00Z">
                  <w:rPr>
                    <w:lang w:val="es-ES_tradnl"/>
                  </w:rPr>
                </w:rPrChange>
              </w:rPr>
              <w:t>A largo plazo</w:t>
            </w:r>
          </w:p>
        </w:tc>
        <w:tc>
          <w:tcPr>
            <w:tcW w:w="2574" w:type="dxa"/>
            <w:tcBorders>
              <w:bottom w:val="single" w:sz="6" w:space="0" w:color="000000"/>
            </w:tcBorders>
          </w:tcPr>
          <w:p w:rsidR="00506922" w:rsidRPr="008C2ADB" w:rsidRDefault="00506922" w:rsidP="008C2ADB">
            <w:pPr>
              <w:pStyle w:val="Tabletext"/>
              <w:jc w:val="center"/>
              <w:rPr>
                <w:sz w:val="20"/>
                <w:lang w:val="es-ES_tradnl"/>
                <w:rPrChange w:id="177" w:author="Peral, Fernando" w:date="2018-04-26T09:10:00Z">
                  <w:rPr>
                    <w:lang w:val="es-ES_tradnl"/>
                  </w:rPr>
                </w:rPrChange>
              </w:rPr>
            </w:pPr>
            <w:r w:rsidRPr="008C2ADB">
              <w:rPr>
                <w:sz w:val="20"/>
                <w:lang w:val="es-ES_tradnl"/>
              </w:rPr>
              <w:t>5,1 dB</w:t>
            </w:r>
          </w:p>
        </w:tc>
        <w:tc>
          <w:tcPr>
            <w:tcW w:w="4196" w:type="dxa"/>
            <w:tcBorders>
              <w:bottom w:val="single" w:sz="6" w:space="0" w:color="000000"/>
            </w:tcBorders>
          </w:tcPr>
          <w:p w:rsidR="00506922" w:rsidRPr="008C2ADB" w:rsidRDefault="00506922" w:rsidP="008C2ADB">
            <w:pPr>
              <w:pStyle w:val="TableText0"/>
              <w:spacing w:before="60" w:after="60" w:line="240" w:lineRule="auto"/>
              <w:ind w:left="57" w:right="57"/>
              <w:jc w:val="center"/>
              <w:rPr>
                <w:sz w:val="20"/>
                <w:lang w:val="es-ES_tradnl"/>
                <w:rPrChange w:id="178" w:author="Peral, Fernando" w:date="2018-04-26T09:10:00Z">
                  <w:rPr>
                    <w:lang w:val="es-ES_tradnl"/>
                  </w:rPr>
                </w:rPrChange>
              </w:rPr>
            </w:pPr>
          </w:p>
        </w:tc>
      </w:tr>
      <w:tr w:rsidR="00506922" w:rsidRPr="008C2ADB" w:rsidTr="008C2ADB">
        <w:tc>
          <w:tcPr>
            <w:tcW w:w="1410" w:type="dxa"/>
            <w:vMerge/>
            <w:tcBorders>
              <w:bottom w:val="single" w:sz="4" w:space="0" w:color="auto"/>
            </w:tcBorders>
          </w:tcPr>
          <w:p w:rsidR="00506922" w:rsidRPr="008C2ADB" w:rsidRDefault="00506922" w:rsidP="008C2ADB">
            <w:pPr>
              <w:pStyle w:val="TableText0"/>
              <w:spacing w:before="60" w:after="60" w:line="240" w:lineRule="auto"/>
              <w:ind w:left="57" w:right="57"/>
              <w:jc w:val="center"/>
              <w:rPr>
                <w:sz w:val="20"/>
                <w:lang w:val="es-ES_tradnl"/>
                <w:rPrChange w:id="179" w:author="Peral, Fernando" w:date="2018-04-26T09:10:00Z">
                  <w:rPr>
                    <w:lang w:val="es-ES_tradnl"/>
                  </w:rPr>
                </w:rPrChange>
              </w:rPr>
            </w:pPr>
          </w:p>
        </w:tc>
        <w:tc>
          <w:tcPr>
            <w:tcW w:w="1550" w:type="dxa"/>
            <w:tcBorders>
              <w:bottom w:val="single" w:sz="4" w:space="0" w:color="auto"/>
            </w:tcBorders>
          </w:tcPr>
          <w:p w:rsidR="00506922" w:rsidRPr="008C2ADB" w:rsidRDefault="00506922" w:rsidP="008C2ADB">
            <w:pPr>
              <w:pStyle w:val="Tabletext"/>
              <w:rPr>
                <w:sz w:val="20"/>
                <w:lang w:val="es-ES_tradnl"/>
                <w:rPrChange w:id="180" w:author="Peral, Fernando" w:date="2018-04-26T09:10:00Z">
                  <w:rPr>
                    <w:lang w:val="es-ES_tradnl"/>
                  </w:rPr>
                </w:rPrChange>
              </w:rPr>
            </w:pPr>
            <w:r w:rsidRPr="008C2ADB">
              <w:rPr>
                <w:sz w:val="20"/>
                <w:lang w:val="es-ES_tradnl"/>
                <w:rPrChange w:id="181" w:author="Peral, Fernando" w:date="2018-04-26T09:10:00Z">
                  <w:rPr>
                    <w:lang w:val="es-ES_tradnl"/>
                  </w:rPr>
                </w:rPrChange>
              </w:rPr>
              <w:t>A corto plazo</w:t>
            </w:r>
          </w:p>
        </w:tc>
        <w:tc>
          <w:tcPr>
            <w:tcW w:w="2574" w:type="dxa"/>
            <w:tcBorders>
              <w:bottom w:val="single" w:sz="4" w:space="0" w:color="auto"/>
            </w:tcBorders>
          </w:tcPr>
          <w:p w:rsidR="00506922" w:rsidRPr="008C2ADB" w:rsidRDefault="00506922" w:rsidP="008C2ADB">
            <w:pPr>
              <w:pStyle w:val="Tabletext"/>
              <w:jc w:val="center"/>
              <w:rPr>
                <w:sz w:val="20"/>
                <w:lang w:val="es-ES_tradnl"/>
                <w:rPrChange w:id="182" w:author="Peral, Fernando" w:date="2018-04-26T09:10:00Z">
                  <w:rPr>
                    <w:lang w:val="es-ES_tradnl"/>
                  </w:rPr>
                </w:rPrChange>
              </w:rPr>
            </w:pPr>
            <w:r w:rsidRPr="008C2ADB">
              <w:rPr>
                <w:sz w:val="20"/>
                <w:lang w:val="es-ES_tradnl"/>
              </w:rPr>
              <w:t>1,7 dB</w:t>
            </w:r>
          </w:p>
        </w:tc>
        <w:tc>
          <w:tcPr>
            <w:tcW w:w="4196" w:type="dxa"/>
            <w:tcBorders>
              <w:bottom w:val="single" w:sz="4" w:space="0" w:color="auto"/>
            </w:tcBorders>
          </w:tcPr>
          <w:p w:rsidR="00506922" w:rsidRPr="008C2ADB" w:rsidRDefault="00506922" w:rsidP="008C2ADB">
            <w:pPr>
              <w:pStyle w:val="TableText0"/>
              <w:spacing w:before="60" w:after="60" w:line="240" w:lineRule="auto"/>
              <w:ind w:left="57" w:right="57"/>
              <w:jc w:val="center"/>
              <w:rPr>
                <w:sz w:val="20"/>
                <w:lang w:val="es-ES_tradnl"/>
                <w:rPrChange w:id="183" w:author="Peral, Fernando" w:date="2018-04-26T09:10:00Z">
                  <w:rPr>
                    <w:lang w:val="es-ES_tradnl"/>
                  </w:rPr>
                </w:rPrChange>
              </w:rPr>
            </w:pPr>
          </w:p>
        </w:tc>
      </w:tr>
      <w:tr w:rsidR="00506922" w:rsidRPr="008C2ADB" w:rsidTr="008C2ADB">
        <w:tc>
          <w:tcPr>
            <w:tcW w:w="2960" w:type="dxa"/>
            <w:gridSpan w:val="2"/>
            <w:tcBorders>
              <w:top w:val="single" w:sz="4" w:space="0" w:color="auto"/>
            </w:tcBorders>
          </w:tcPr>
          <w:p w:rsidR="00506922" w:rsidRPr="008C2ADB" w:rsidRDefault="00506922" w:rsidP="008C2ADB">
            <w:pPr>
              <w:pStyle w:val="Tabletext"/>
              <w:rPr>
                <w:sz w:val="20"/>
                <w:lang w:val="es-ES_tradnl"/>
                <w:rPrChange w:id="184" w:author="Peral, Fernando" w:date="2018-04-26T09:10:00Z">
                  <w:rPr>
                    <w:lang w:val="es-ES_tradnl"/>
                  </w:rPr>
                </w:rPrChange>
              </w:rPr>
            </w:pPr>
            <w:r w:rsidRPr="008C2ADB">
              <w:rPr>
                <w:sz w:val="20"/>
                <w:lang w:val="es-ES_tradnl"/>
                <w:rPrChange w:id="185" w:author="Peral, Fernando" w:date="2018-04-26T09:10:00Z">
                  <w:rPr>
                    <w:lang w:val="es-ES_tradnl"/>
                  </w:rPr>
                </w:rPrChange>
              </w:rPr>
              <w:t>Ganancia de la antena receptora</w:t>
            </w:r>
          </w:p>
        </w:tc>
        <w:tc>
          <w:tcPr>
            <w:tcW w:w="2574" w:type="dxa"/>
            <w:tcBorders>
              <w:top w:val="single" w:sz="4" w:space="0" w:color="auto"/>
            </w:tcBorders>
          </w:tcPr>
          <w:p w:rsidR="00506922" w:rsidRPr="008C2ADB" w:rsidRDefault="00506922" w:rsidP="008C2ADB">
            <w:pPr>
              <w:pStyle w:val="Tabletext"/>
              <w:jc w:val="center"/>
              <w:rPr>
                <w:sz w:val="20"/>
                <w:lang w:val="es-ES_tradnl"/>
                <w:rPrChange w:id="186" w:author="Peral, Fernando" w:date="2018-04-26T09:10:00Z">
                  <w:rPr>
                    <w:lang w:val="es-ES_tradnl"/>
                  </w:rPr>
                </w:rPrChange>
              </w:rPr>
            </w:pPr>
            <w:r w:rsidRPr="008C2ADB">
              <w:rPr>
                <w:sz w:val="20"/>
                <w:lang w:val="es-ES_tradnl"/>
              </w:rPr>
              <w:t>60,6 dBi</w:t>
            </w:r>
          </w:p>
        </w:tc>
        <w:tc>
          <w:tcPr>
            <w:tcW w:w="4196" w:type="dxa"/>
            <w:tcBorders>
              <w:top w:val="single" w:sz="4" w:space="0" w:color="auto"/>
            </w:tcBorders>
          </w:tcPr>
          <w:p w:rsidR="00506922" w:rsidRPr="008C2ADB" w:rsidRDefault="00506922" w:rsidP="008C2ADB">
            <w:pPr>
              <w:pStyle w:val="Tabletext"/>
              <w:jc w:val="center"/>
              <w:rPr>
                <w:sz w:val="20"/>
                <w:lang w:val="es-ES_tradnl"/>
                <w:rPrChange w:id="187" w:author="Peral, Fernando" w:date="2018-04-26T09:10:00Z">
                  <w:rPr>
                    <w:lang w:val="es-ES_tradnl"/>
                  </w:rPr>
                </w:rPrChange>
              </w:rPr>
            </w:pPr>
            <w:r w:rsidRPr="008C2ADB">
              <w:rPr>
                <w:sz w:val="20"/>
                <w:lang w:val="es-ES_tradnl"/>
              </w:rPr>
              <w:t>Incluidas las pérdidas de puntería</w:t>
            </w:r>
          </w:p>
        </w:tc>
      </w:tr>
      <w:tr w:rsidR="00506922" w:rsidRPr="008C2ADB" w:rsidTr="008C2ADB">
        <w:tc>
          <w:tcPr>
            <w:tcW w:w="2960" w:type="dxa"/>
            <w:gridSpan w:val="2"/>
          </w:tcPr>
          <w:p w:rsidR="00506922" w:rsidRPr="008C2ADB" w:rsidRDefault="00506922" w:rsidP="008C2ADB">
            <w:pPr>
              <w:pStyle w:val="Tabletext"/>
              <w:jc w:val="left"/>
              <w:rPr>
                <w:sz w:val="20"/>
                <w:lang w:val="es-ES_tradnl"/>
                <w:rPrChange w:id="188" w:author="Peral, Fernando" w:date="2018-04-26T09:10:00Z">
                  <w:rPr>
                    <w:lang w:val="es-ES_tradnl"/>
                  </w:rPr>
                </w:rPrChange>
              </w:rPr>
            </w:pPr>
            <w:r w:rsidRPr="008C2ADB">
              <w:rPr>
                <w:sz w:val="20"/>
                <w:lang w:val="es-ES_tradnl"/>
                <w:rPrChange w:id="189" w:author="Peral, Fernando" w:date="2018-04-26T09:10:00Z">
                  <w:rPr>
                    <w:lang w:val="es-ES_tradnl"/>
                  </w:rPr>
                </w:rPrChange>
              </w:rPr>
              <w:t>Densidad de ruido del receptor</w:t>
            </w:r>
          </w:p>
        </w:tc>
        <w:tc>
          <w:tcPr>
            <w:tcW w:w="2574" w:type="dxa"/>
          </w:tcPr>
          <w:p w:rsidR="00506922" w:rsidRPr="008C2ADB" w:rsidRDefault="00506922" w:rsidP="008C2ADB">
            <w:pPr>
              <w:pStyle w:val="Tabletext"/>
              <w:jc w:val="center"/>
              <w:rPr>
                <w:sz w:val="20"/>
                <w:lang w:val="es-ES_tradnl"/>
                <w:rPrChange w:id="190" w:author="Peral, Fernando" w:date="2018-04-26T09:10:00Z">
                  <w:rPr>
                    <w:lang w:val="es-ES_tradnl"/>
                  </w:rPr>
                </w:rPrChange>
              </w:rPr>
            </w:pPr>
            <w:r w:rsidRPr="008C2ADB">
              <w:rPr>
                <w:sz w:val="20"/>
                <w:lang w:val="es-ES_tradnl"/>
              </w:rPr>
              <w:t>–205,6 dB(</w:t>
            </w:r>
            <w:r w:rsidRPr="008C2ADB">
              <w:rPr>
                <w:sz w:val="20"/>
                <w:lang w:val="es-ES_tradnl"/>
                <w:rPrChange w:id="191" w:author="Peral, Fernando" w:date="2018-04-26T09:10:00Z">
                  <w:rPr>
                    <w:lang w:val="es-ES_tradnl"/>
                  </w:rPr>
                </w:rPrChange>
              </w:rPr>
              <w:t>W/Hz)</w:t>
            </w:r>
          </w:p>
        </w:tc>
        <w:tc>
          <w:tcPr>
            <w:tcW w:w="4196" w:type="dxa"/>
          </w:tcPr>
          <w:p w:rsidR="00506922" w:rsidRPr="008C2ADB" w:rsidRDefault="00506922" w:rsidP="008C2ADB">
            <w:pPr>
              <w:pStyle w:val="TableText0"/>
              <w:spacing w:before="60" w:after="60" w:line="240" w:lineRule="auto"/>
              <w:ind w:left="57" w:right="57"/>
              <w:jc w:val="center"/>
              <w:rPr>
                <w:sz w:val="20"/>
                <w:lang w:val="es-ES_tradnl"/>
                <w:rPrChange w:id="192" w:author="Peral, Fernando" w:date="2018-04-26T09:10:00Z">
                  <w:rPr>
                    <w:lang w:val="es-ES_tradnl"/>
                  </w:rPr>
                </w:rPrChange>
              </w:rPr>
            </w:pPr>
          </w:p>
        </w:tc>
      </w:tr>
      <w:tr w:rsidR="00506922" w:rsidRPr="008C2ADB" w:rsidTr="008C2ADB">
        <w:tc>
          <w:tcPr>
            <w:tcW w:w="1410" w:type="dxa"/>
            <w:vMerge w:val="restart"/>
            <w:tcBorders>
              <w:top w:val="nil"/>
            </w:tcBorders>
          </w:tcPr>
          <w:p w:rsidR="00506922" w:rsidRPr="008C2ADB" w:rsidRDefault="00506922" w:rsidP="008C2ADB">
            <w:pPr>
              <w:pStyle w:val="Tabletext"/>
              <w:jc w:val="left"/>
              <w:rPr>
                <w:sz w:val="20"/>
                <w:lang w:val="es-ES_tradnl"/>
                <w:rPrChange w:id="193" w:author="Peral, Fernando" w:date="2018-04-26T09:10:00Z">
                  <w:rPr>
                    <w:lang w:val="es-ES_tradnl"/>
                  </w:rPr>
                </w:rPrChange>
              </w:rPr>
            </w:pPr>
            <w:r w:rsidRPr="008C2ADB">
              <w:rPr>
                <w:sz w:val="20"/>
                <w:lang w:val="es-ES_tradnl"/>
                <w:rPrChange w:id="194" w:author="Peral, Fernando" w:date="2018-04-26T09:10:00Z">
                  <w:rPr>
                    <w:lang w:val="es-ES_tradnl"/>
                  </w:rPr>
                </w:rPrChange>
              </w:rPr>
              <w:t>Criterios de interferencia</w:t>
            </w:r>
          </w:p>
        </w:tc>
        <w:tc>
          <w:tcPr>
            <w:tcW w:w="1550" w:type="dxa"/>
            <w:tcBorders>
              <w:top w:val="nil"/>
            </w:tcBorders>
          </w:tcPr>
          <w:p w:rsidR="00506922" w:rsidRPr="008C2ADB" w:rsidRDefault="00506922" w:rsidP="008C2ADB">
            <w:pPr>
              <w:pStyle w:val="Tabletext"/>
              <w:rPr>
                <w:sz w:val="20"/>
                <w:lang w:val="es-ES_tradnl"/>
                <w:rPrChange w:id="195" w:author="Peral, Fernando" w:date="2018-04-26T09:10:00Z">
                  <w:rPr>
                    <w:lang w:val="es-ES_tradnl"/>
                  </w:rPr>
                </w:rPrChange>
              </w:rPr>
            </w:pPr>
            <w:r w:rsidRPr="008C2ADB">
              <w:rPr>
                <w:sz w:val="20"/>
                <w:lang w:val="es-ES_tradnl"/>
                <w:rPrChange w:id="196" w:author="Peral, Fernando" w:date="2018-04-26T09:10:00Z">
                  <w:rPr>
                    <w:lang w:val="es-ES_tradnl"/>
                  </w:rPr>
                </w:rPrChange>
              </w:rPr>
              <w:t>A largo plazo</w:t>
            </w:r>
          </w:p>
        </w:tc>
        <w:tc>
          <w:tcPr>
            <w:tcW w:w="2574" w:type="dxa"/>
            <w:tcBorders>
              <w:top w:val="nil"/>
            </w:tcBorders>
          </w:tcPr>
          <w:p w:rsidR="00506922" w:rsidRPr="008C2ADB" w:rsidRDefault="00506922" w:rsidP="008C2ADB">
            <w:pPr>
              <w:pStyle w:val="Tabletext"/>
              <w:jc w:val="center"/>
              <w:rPr>
                <w:sz w:val="20"/>
                <w:lang w:val="es-ES_tradnl"/>
                <w:rPrChange w:id="197" w:author="Peral, Fernando" w:date="2018-04-26T09:10:00Z">
                  <w:rPr>
                    <w:lang w:val="es-ES_tradnl"/>
                  </w:rPr>
                </w:rPrChange>
              </w:rPr>
            </w:pPr>
            <w:r w:rsidRPr="008C2ADB">
              <w:rPr>
                <w:sz w:val="20"/>
                <w:lang w:val="es-ES_tradnl"/>
              </w:rPr>
              <w:t>–144,6 dB(</w:t>
            </w:r>
            <w:r w:rsidRPr="008C2ADB">
              <w:rPr>
                <w:sz w:val="20"/>
                <w:lang w:val="es-ES_tradnl"/>
                <w:rPrChange w:id="198" w:author="Peral, Fernando" w:date="2018-04-26T09:10:00Z">
                  <w:rPr>
                    <w:lang w:val="es-ES_tradnl"/>
                  </w:rPr>
                </w:rPrChange>
              </w:rPr>
              <w:t>W/10 MHz)</w:t>
            </w:r>
          </w:p>
        </w:tc>
        <w:tc>
          <w:tcPr>
            <w:tcW w:w="4196" w:type="dxa"/>
            <w:tcBorders>
              <w:top w:val="nil"/>
            </w:tcBorders>
          </w:tcPr>
          <w:p w:rsidR="00506922" w:rsidRPr="008C2ADB" w:rsidRDefault="00506922" w:rsidP="008C2ADB">
            <w:pPr>
              <w:pStyle w:val="Tabletext"/>
              <w:jc w:val="center"/>
              <w:rPr>
                <w:i/>
                <w:sz w:val="20"/>
                <w:lang w:val="es-ES_tradnl"/>
                <w:rPrChange w:id="199" w:author="Peral, Fernando" w:date="2018-04-26T09:10:00Z">
                  <w:rPr>
                    <w:i/>
                    <w:lang w:val="es-ES_tradnl"/>
                  </w:rPr>
                </w:rPrChange>
              </w:rPr>
            </w:pPr>
            <w:r w:rsidRPr="008C2ADB">
              <w:rPr>
                <w:i/>
                <w:sz w:val="20"/>
                <w:lang w:val="es-ES_tradnl"/>
                <w:rPrChange w:id="200" w:author="Peral, Fernando" w:date="2018-04-26T09:10:00Z">
                  <w:rPr>
                    <w:i/>
                    <w:lang w:val="es-ES_tradnl"/>
                  </w:rPr>
                </w:rPrChange>
              </w:rPr>
              <w:t>q</w:t>
            </w:r>
            <w:r w:rsidRPr="008C2ADB">
              <w:rPr>
                <w:sz w:val="20"/>
                <w:lang w:val="es-ES_tradnl"/>
                <w:rPrChange w:id="201" w:author="Peral, Fernando" w:date="2018-04-26T09:10:00Z">
                  <w:rPr>
                    <w:lang w:val="es-ES_tradnl"/>
                  </w:rPr>
                </w:rPrChange>
              </w:rPr>
              <w:t xml:space="preserve"> </w:t>
            </w:r>
            <w:r w:rsidRPr="008C2ADB">
              <w:rPr>
                <w:rFonts w:ascii="Symbol" w:hAnsi="Symbol"/>
                <w:sz w:val="20"/>
                <w:lang w:val="es-ES_tradnl"/>
              </w:rPr>
              <w:t></w:t>
            </w:r>
            <w:r w:rsidRPr="008C2ADB">
              <w:rPr>
                <w:sz w:val="20"/>
                <w:lang w:val="es-ES_tradnl"/>
              </w:rPr>
              <w:t xml:space="preserve"> 0,1 </w:t>
            </w:r>
            <w:r w:rsidRPr="008C2ADB">
              <w:rPr>
                <w:sz w:val="20"/>
                <w:lang w:val="es-ES_tradnl"/>
                <w:rPrChange w:id="202" w:author="Peral, Fernando" w:date="2018-04-26T09:10:00Z">
                  <w:rPr>
                    <w:lang w:val="es-ES_tradnl"/>
                  </w:rPr>
                </w:rPrChange>
              </w:rPr>
              <w:t xml:space="preserve">y </w:t>
            </w:r>
            <w:r w:rsidR="00424312" w:rsidRPr="008C2ADB">
              <w:rPr>
                <w:i/>
                <w:iCs/>
                <w:sz w:val="20"/>
              </w:rPr>
              <w:t>M</w:t>
            </w:r>
            <w:r w:rsidR="00424312" w:rsidRPr="008C2ADB">
              <w:rPr>
                <w:i/>
                <w:iCs/>
                <w:sz w:val="20"/>
                <w:vertAlign w:val="subscript"/>
              </w:rPr>
              <w:t>mín</w:t>
            </w:r>
            <w:r w:rsidRPr="008C2ADB">
              <w:rPr>
                <w:sz w:val="20"/>
                <w:lang w:val="es-ES_tradnl"/>
                <w:rPrChange w:id="203" w:author="Peral, Fernando" w:date="2018-04-26T09:10:00Z">
                  <w:rPr>
                    <w:lang w:val="es-ES_tradnl"/>
                  </w:rPr>
                </w:rPrChange>
              </w:rPr>
              <w:t xml:space="preserve"> </w:t>
            </w:r>
            <w:r w:rsidRPr="008C2ADB">
              <w:rPr>
                <w:rFonts w:ascii="Symbol" w:hAnsi="Symbol"/>
                <w:sz w:val="20"/>
                <w:lang w:val="es-ES_tradnl"/>
              </w:rPr>
              <w:t></w:t>
            </w:r>
            <w:r w:rsidRPr="008C2ADB">
              <w:rPr>
                <w:sz w:val="20"/>
                <w:lang w:val="es-ES_tradnl"/>
              </w:rPr>
              <w:t xml:space="preserve"> 4,5 dB</w:t>
            </w:r>
          </w:p>
        </w:tc>
      </w:tr>
      <w:tr w:rsidR="00506922" w:rsidRPr="008C2ADB" w:rsidTr="008C2ADB">
        <w:tc>
          <w:tcPr>
            <w:tcW w:w="1410" w:type="dxa"/>
            <w:vMerge/>
          </w:tcPr>
          <w:p w:rsidR="00506922" w:rsidRPr="008C2ADB" w:rsidRDefault="00506922" w:rsidP="008C2ADB">
            <w:pPr>
              <w:pStyle w:val="TableText0"/>
              <w:spacing w:before="60" w:after="60" w:line="240" w:lineRule="auto"/>
              <w:ind w:left="57" w:right="57"/>
              <w:jc w:val="center"/>
              <w:rPr>
                <w:sz w:val="20"/>
                <w:lang w:val="es-ES_tradnl"/>
                <w:rPrChange w:id="204" w:author="Peral, Fernando" w:date="2018-04-26T09:10:00Z">
                  <w:rPr>
                    <w:lang w:val="es-ES_tradnl"/>
                  </w:rPr>
                </w:rPrChange>
              </w:rPr>
            </w:pPr>
          </w:p>
        </w:tc>
        <w:tc>
          <w:tcPr>
            <w:tcW w:w="1550" w:type="dxa"/>
          </w:tcPr>
          <w:p w:rsidR="00506922" w:rsidRPr="008C2ADB" w:rsidRDefault="00506922" w:rsidP="008C2ADB">
            <w:pPr>
              <w:pStyle w:val="Tabletext"/>
              <w:rPr>
                <w:sz w:val="20"/>
                <w:lang w:val="es-ES_tradnl"/>
                <w:rPrChange w:id="205" w:author="Peral, Fernando" w:date="2018-04-26T09:10:00Z">
                  <w:rPr>
                    <w:lang w:val="es-ES_tradnl"/>
                  </w:rPr>
                </w:rPrChange>
              </w:rPr>
            </w:pPr>
            <w:r w:rsidRPr="008C2ADB">
              <w:rPr>
                <w:sz w:val="20"/>
                <w:lang w:val="es-ES_tradnl"/>
                <w:rPrChange w:id="206" w:author="Peral, Fernando" w:date="2018-04-26T09:10:00Z">
                  <w:rPr>
                    <w:lang w:val="es-ES_tradnl"/>
                  </w:rPr>
                </w:rPrChange>
              </w:rPr>
              <w:t>A corto plazo</w:t>
            </w:r>
          </w:p>
        </w:tc>
        <w:tc>
          <w:tcPr>
            <w:tcW w:w="2574" w:type="dxa"/>
          </w:tcPr>
          <w:p w:rsidR="00506922" w:rsidRPr="008C2ADB" w:rsidRDefault="00506922" w:rsidP="008C2ADB">
            <w:pPr>
              <w:pStyle w:val="Tabletext"/>
              <w:jc w:val="center"/>
              <w:rPr>
                <w:sz w:val="20"/>
                <w:lang w:val="es-ES_tradnl"/>
                <w:rPrChange w:id="207" w:author="Peral, Fernando" w:date="2018-04-26T09:10:00Z">
                  <w:rPr>
                    <w:lang w:val="es-ES_tradnl"/>
                  </w:rPr>
                </w:rPrChange>
              </w:rPr>
            </w:pPr>
            <w:r w:rsidRPr="008C2ADB">
              <w:rPr>
                <w:sz w:val="20"/>
                <w:lang w:val="es-ES_tradnl"/>
              </w:rPr>
              <w:t>–133,0 dB(W/10 MHz)</w:t>
            </w:r>
          </w:p>
        </w:tc>
        <w:tc>
          <w:tcPr>
            <w:tcW w:w="4196" w:type="dxa"/>
          </w:tcPr>
          <w:p w:rsidR="00506922" w:rsidRPr="008C2ADB" w:rsidRDefault="00506922" w:rsidP="008C2ADB">
            <w:pPr>
              <w:pStyle w:val="Tabletext"/>
              <w:jc w:val="center"/>
              <w:rPr>
                <w:i/>
                <w:sz w:val="20"/>
                <w:lang w:val="es-ES_tradnl"/>
                <w:rPrChange w:id="208" w:author="Peral, Fernando" w:date="2018-04-26T09:10:00Z">
                  <w:rPr>
                    <w:i/>
                    <w:lang w:val="es-ES_tradnl"/>
                  </w:rPr>
                </w:rPrChange>
              </w:rPr>
            </w:pPr>
            <w:r w:rsidRPr="008C2ADB">
              <w:rPr>
                <w:i/>
                <w:sz w:val="20"/>
                <w:lang w:val="es-ES_tradnl"/>
                <w:rPrChange w:id="209" w:author="Peral, Fernando" w:date="2018-04-26T09:10:00Z">
                  <w:rPr>
                    <w:i/>
                    <w:lang w:val="es-ES_tradnl"/>
                  </w:rPr>
                </w:rPrChange>
              </w:rPr>
              <w:t>q</w:t>
            </w:r>
            <w:r w:rsidRPr="008C2ADB">
              <w:rPr>
                <w:sz w:val="20"/>
                <w:lang w:val="es-ES_tradnl"/>
                <w:rPrChange w:id="210" w:author="Peral, Fernando" w:date="2018-04-26T09:10:00Z">
                  <w:rPr>
                    <w:lang w:val="es-ES_tradnl"/>
                  </w:rPr>
                </w:rPrChange>
              </w:rPr>
              <w:t xml:space="preserve"> </w:t>
            </w:r>
            <w:r w:rsidRPr="008C2ADB">
              <w:rPr>
                <w:rFonts w:ascii="Symbol" w:hAnsi="Symbol"/>
                <w:sz w:val="20"/>
                <w:lang w:val="es-ES_tradnl"/>
                <w:rPrChange w:id="211" w:author="Peral, Fernando" w:date="2018-04-26T09:10:00Z">
                  <w:rPr>
                    <w:rFonts w:ascii="Symbol" w:hAnsi="Symbol"/>
                    <w:lang w:val="es-ES_tradnl"/>
                  </w:rPr>
                </w:rPrChange>
              </w:rPr>
              <w:t></w:t>
            </w:r>
            <w:r w:rsidRPr="008C2ADB">
              <w:rPr>
                <w:sz w:val="20"/>
                <w:lang w:val="es-ES_tradnl"/>
                <w:rPrChange w:id="212" w:author="Peral, Fernando" w:date="2018-04-26T09:10:00Z">
                  <w:rPr>
                    <w:lang w:val="es-ES_tradnl"/>
                  </w:rPr>
                </w:rPrChange>
              </w:rPr>
              <w:t xml:space="preserve"> 1 y </w:t>
            </w:r>
            <w:r w:rsidR="00424312" w:rsidRPr="008C2ADB">
              <w:rPr>
                <w:i/>
                <w:iCs/>
                <w:sz w:val="20"/>
              </w:rPr>
              <w:t>M</w:t>
            </w:r>
            <w:r w:rsidR="00424312" w:rsidRPr="008C2ADB">
              <w:rPr>
                <w:i/>
                <w:iCs/>
                <w:sz w:val="20"/>
                <w:vertAlign w:val="subscript"/>
              </w:rPr>
              <w:t>mín</w:t>
            </w:r>
            <w:r w:rsidR="00424312" w:rsidRPr="008C2ADB">
              <w:rPr>
                <w:rFonts w:ascii="Symbol" w:hAnsi="Symbol"/>
                <w:sz w:val="20"/>
                <w:lang w:val="es-ES_tradnl"/>
              </w:rPr>
              <w:t></w:t>
            </w:r>
            <w:r w:rsidRPr="008C2ADB">
              <w:rPr>
                <w:rFonts w:ascii="Symbol" w:hAnsi="Symbol"/>
                <w:sz w:val="20"/>
                <w:lang w:val="es-ES_tradnl"/>
              </w:rPr>
              <w:t></w:t>
            </w:r>
            <w:r w:rsidRPr="008C2ADB">
              <w:rPr>
                <w:sz w:val="20"/>
                <w:lang w:val="es-ES_tradnl"/>
              </w:rPr>
              <w:t xml:space="preserve"> 4,5 dB</w:t>
            </w:r>
          </w:p>
        </w:tc>
      </w:tr>
    </w:tbl>
    <w:p w:rsidR="00506922" w:rsidRPr="00DD6C13" w:rsidRDefault="00506922" w:rsidP="00506922">
      <w:pPr>
        <w:pStyle w:val="Tablefin"/>
        <w:rPr>
          <w:lang w:val="es-ES_tradnl"/>
        </w:rPr>
      </w:pPr>
    </w:p>
    <w:p w:rsidR="00506922" w:rsidRPr="00DD6C13" w:rsidRDefault="00506922" w:rsidP="00506922">
      <w:pPr>
        <w:pStyle w:val="Heading1"/>
        <w:rPr>
          <w:lang w:val="es-ES_tradnl"/>
        </w:rPr>
      </w:pPr>
      <w:r w:rsidRPr="00DD6C13">
        <w:rPr>
          <w:lang w:val="es-ES_tradnl"/>
        </w:rPr>
        <w:lastRenderedPageBreak/>
        <w:t>2</w:t>
      </w:r>
      <w:r w:rsidRPr="00DD6C13">
        <w:rPr>
          <w:lang w:val="es-ES_tradnl"/>
        </w:rPr>
        <w:tab/>
        <w:t>Difusión de datos a las estaciones de usuario</w:t>
      </w:r>
    </w:p>
    <w:p w:rsidR="00506922" w:rsidRPr="00DD6C13" w:rsidRDefault="00506922" w:rsidP="00506922">
      <w:pPr>
        <w:rPr>
          <w:lang w:val="es-ES_tradnl"/>
        </w:rPr>
      </w:pPr>
      <w:r w:rsidRPr="00DD6C13">
        <w:rPr>
          <w:lang w:val="es-ES_tradnl"/>
        </w:rPr>
        <w:t>La difusión de datos procesados de alta resolución viene afectada por la interferencia recibida en la estación a través del satélite así como por la interferencia transmitida directamente a la estación en la banda 1</w:t>
      </w:r>
      <w:r w:rsidRPr="00DD6C13">
        <w:rPr>
          <w:rFonts w:ascii="Tms Rmn" w:hAnsi="Tms Rmn"/>
          <w:sz w:val="12"/>
          <w:lang w:val="es-ES_tradnl"/>
        </w:rPr>
        <w:t> </w:t>
      </w:r>
      <w:r w:rsidRPr="00DD6C13">
        <w:rPr>
          <w:lang w:val="es-ES_tradnl"/>
        </w:rPr>
        <w:t>670-1</w:t>
      </w:r>
      <w:r w:rsidRPr="00DD6C13">
        <w:rPr>
          <w:rFonts w:ascii="Tms Rmn" w:hAnsi="Tms Rmn"/>
          <w:sz w:val="12"/>
          <w:lang w:val="es-ES_tradnl"/>
        </w:rPr>
        <w:t> </w:t>
      </w:r>
      <w:r w:rsidRPr="00DD6C13">
        <w:rPr>
          <w:lang w:val="es-ES_tradnl"/>
        </w:rPr>
        <w:t>710 MHz. Los datos procesados de alta resolución se transmiten hacia el satélite en la banda 2</w:t>
      </w:r>
      <w:r w:rsidRPr="00DD6C13">
        <w:rPr>
          <w:rFonts w:ascii="Tms Rmn" w:hAnsi="Tms Rmn"/>
          <w:sz w:val="12"/>
          <w:lang w:val="es-ES_tradnl"/>
        </w:rPr>
        <w:t> </w:t>
      </w:r>
      <w:r w:rsidRPr="00DD6C13">
        <w:rPr>
          <w:lang w:val="es-ES_tradnl"/>
        </w:rPr>
        <w:t>025-2</w:t>
      </w:r>
      <w:r w:rsidRPr="00DD6C13">
        <w:rPr>
          <w:rFonts w:ascii="Tms Rmn" w:hAnsi="Tms Rmn"/>
          <w:sz w:val="12"/>
          <w:lang w:val="es-ES_tradnl"/>
        </w:rPr>
        <w:t> </w:t>
      </w:r>
      <w:r w:rsidRPr="00DD6C13">
        <w:rPr>
          <w:lang w:val="es-ES_tradnl"/>
        </w:rPr>
        <w:t>110 MHz y se retransmiten, junto con las señales de interferencia que llegan al satélite en la misma banda, a los receptores de la estación terrena a través de transpondedores de satélite de ganancia fija.</w:t>
      </w:r>
    </w:p>
    <w:p w:rsidR="00506922" w:rsidRPr="00DD6C13" w:rsidRDefault="00506922" w:rsidP="00506922">
      <w:pPr>
        <w:keepNext/>
        <w:rPr>
          <w:lang w:val="es-ES_tradnl"/>
        </w:rPr>
      </w:pPr>
      <w:r w:rsidRPr="00DD6C13">
        <w:rPr>
          <w:lang w:val="es-ES_tradnl"/>
        </w:rPr>
        <w:t>Las relaciones entre las densidades de la portadora y del ruido más la interferencia en los enlaces ascendente y descendente son, respectivamente:</w:t>
      </w:r>
    </w:p>
    <w:p w:rsidR="00506922" w:rsidRPr="00DD6C13" w:rsidRDefault="00506922" w:rsidP="00506922">
      <w:pPr>
        <w:pStyle w:val="Equation"/>
        <w:rPr>
          <w:lang w:val="es-ES_tradnl"/>
        </w:rPr>
      </w:pPr>
      <w:r w:rsidRPr="00DD6C13">
        <w:rPr>
          <w:lang w:val="es-ES_tradnl"/>
        </w:rPr>
        <w:tab/>
      </w:r>
      <w:r w:rsidRPr="00DD6C13">
        <w:rPr>
          <w:lang w:val="es-ES_tradnl"/>
        </w:rPr>
        <w:tab/>
      </w:r>
      <w:r w:rsidRPr="00DD6C13">
        <w:rPr>
          <w:position w:val="-56"/>
          <w:lang w:val="es-ES_tradnl"/>
          <w:rPrChange w:id="213" w:author="Peral, Fernando" w:date="2018-04-26T09:10:00Z">
            <w:rPr>
              <w:position w:val="-56"/>
              <w:lang w:val="es-ES_tradnl"/>
            </w:rPr>
          </w:rPrChange>
        </w:rPr>
        <w:object w:dxaOrig="3879"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48pt" o:ole="">
            <v:imagedata r:id="rId12" o:title=""/>
          </v:shape>
          <o:OLEObject Type="Embed" ProgID="Equation.3" ShapeID="_x0000_i1025" DrawAspect="Content" ObjectID="_1586680586" r:id="rId13"/>
        </w:object>
      </w:r>
    </w:p>
    <w:p w:rsidR="00506922" w:rsidRPr="00DD6C13" w:rsidRDefault="00506922" w:rsidP="00506922">
      <w:pPr>
        <w:rPr>
          <w:lang w:val="es-ES_tradnl"/>
        </w:rPr>
      </w:pPr>
      <w:proofErr w:type="gramStart"/>
      <w:r w:rsidRPr="00DD6C13">
        <w:rPr>
          <w:lang w:val="es-ES_tradnl"/>
        </w:rPr>
        <w:t>y</w:t>
      </w:r>
      <w:proofErr w:type="gramEnd"/>
    </w:p>
    <w:p w:rsidR="00506922" w:rsidRPr="00DD6C13" w:rsidRDefault="00506922" w:rsidP="00506922">
      <w:pPr>
        <w:pStyle w:val="Equation"/>
        <w:rPr>
          <w:lang w:val="es-ES_tradnl"/>
        </w:rPr>
      </w:pPr>
      <w:r w:rsidRPr="00DD6C13">
        <w:rPr>
          <w:lang w:val="es-ES_tradnl"/>
        </w:rPr>
        <w:tab/>
      </w:r>
      <w:r w:rsidRPr="00DD6C13">
        <w:rPr>
          <w:lang w:val="es-ES_tradnl"/>
        </w:rPr>
        <w:tab/>
      </w:r>
      <w:r w:rsidRPr="00DD6C13">
        <w:rPr>
          <w:position w:val="-56"/>
          <w:lang w:val="es-ES_tradnl"/>
          <w:rPrChange w:id="214" w:author="Peral, Fernando" w:date="2018-04-26T09:10:00Z">
            <w:rPr>
              <w:position w:val="-56"/>
              <w:lang w:val="es-ES_tradnl"/>
            </w:rPr>
          </w:rPrChange>
        </w:rPr>
        <w:object w:dxaOrig="4060" w:dyaOrig="960">
          <v:shape id="_x0000_i1026" type="#_x0000_t75" style="width:203.25pt;height:48pt" o:ole="">
            <v:imagedata r:id="rId14" o:title=""/>
          </v:shape>
          <o:OLEObject Type="Embed" ProgID="Equation.3" ShapeID="_x0000_i1026" DrawAspect="Content" ObjectID="_1586680587" r:id="rId15"/>
        </w:object>
      </w:r>
    </w:p>
    <w:p w:rsidR="00506922" w:rsidRPr="00DD6C13" w:rsidRDefault="00506922" w:rsidP="00506922">
      <w:pPr>
        <w:rPr>
          <w:lang w:val="es-ES_tradnl"/>
        </w:rPr>
      </w:pPr>
      <w:proofErr w:type="gramStart"/>
      <w:r w:rsidRPr="00DD6C13">
        <w:rPr>
          <w:lang w:val="es-ES_tradnl"/>
        </w:rPr>
        <w:t>siendo</w:t>
      </w:r>
      <w:proofErr w:type="gramEnd"/>
      <w:r w:rsidRPr="00DD6C13">
        <w:rPr>
          <w:lang w:val="es-ES_tradnl"/>
        </w:rPr>
        <w:t>:</w:t>
      </w:r>
    </w:p>
    <w:p w:rsidR="00506922" w:rsidRPr="00DD6C13" w:rsidRDefault="00506922" w:rsidP="00506922">
      <w:pPr>
        <w:pStyle w:val="enumlev1"/>
        <w:rPr>
          <w:lang w:val="es-ES_tradnl"/>
        </w:rPr>
      </w:pPr>
      <w:r w:rsidRPr="00DD6C13">
        <w:rPr>
          <w:i/>
          <w:lang w:val="es-ES_tradnl"/>
        </w:rPr>
        <w:tab/>
        <w:t>I</w:t>
      </w:r>
      <w:r w:rsidRPr="00DD6C13">
        <w:rPr>
          <w:iCs/>
          <w:position w:val="-4"/>
          <w:sz w:val="16"/>
          <w:lang w:val="es-ES_tradnl"/>
        </w:rPr>
        <w:t>01</w:t>
      </w:r>
      <w:r w:rsidRPr="00DD6C13">
        <w:rPr>
          <w:lang w:val="es-ES_tradnl"/>
        </w:rPr>
        <w:t xml:space="preserve"> e </w:t>
      </w:r>
      <w:r w:rsidRPr="00DD6C13">
        <w:rPr>
          <w:i/>
          <w:lang w:val="es-ES_tradnl"/>
        </w:rPr>
        <w:t>I</w:t>
      </w:r>
      <w:r w:rsidRPr="00DD6C13">
        <w:rPr>
          <w:iCs/>
          <w:position w:val="-4"/>
          <w:sz w:val="16"/>
          <w:lang w:val="es-ES_tradnl"/>
        </w:rPr>
        <w:t>02</w:t>
      </w:r>
      <w:r w:rsidRPr="00DD6C13">
        <w:rPr>
          <w:iCs/>
          <w:lang w:val="es-ES_tradnl"/>
        </w:rPr>
        <w:t>:</w:t>
      </w:r>
      <w:r w:rsidRPr="00DD6C13">
        <w:rPr>
          <w:iCs/>
          <w:lang w:val="es-ES_tradnl"/>
        </w:rPr>
        <w:tab/>
      </w:r>
      <w:r w:rsidRPr="00DD6C13">
        <w:rPr>
          <w:lang w:val="es-ES_tradnl"/>
        </w:rPr>
        <w:t>densidades de interferencia transmitidas al satélite y al receptor de la estación</w:t>
      </w:r>
    </w:p>
    <w:p w:rsidR="00506922" w:rsidRPr="00DD6C13" w:rsidRDefault="00506922" w:rsidP="00506922">
      <w:pPr>
        <w:pStyle w:val="enumlev1"/>
        <w:rPr>
          <w:lang w:val="es-ES_tradnl"/>
        </w:rPr>
      </w:pPr>
      <w:r w:rsidRPr="00DD6C13">
        <w:rPr>
          <w:i/>
          <w:iCs/>
          <w:lang w:val="es-ES_tradnl"/>
        </w:rPr>
        <w:tab/>
        <w:t>T1</w:t>
      </w:r>
      <w:r w:rsidRPr="00DD6C13">
        <w:rPr>
          <w:lang w:val="es-ES_tradnl"/>
        </w:rPr>
        <w:t xml:space="preserve"> y </w:t>
      </w:r>
      <w:r w:rsidRPr="00DD6C13">
        <w:rPr>
          <w:i/>
          <w:iCs/>
          <w:lang w:val="es-ES_tradnl"/>
        </w:rPr>
        <w:t>T2</w:t>
      </w:r>
      <w:r w:rsidRPr="00DD6C13">
        <w:rPr>
          <w:lang w:val="es-ES_tradnl"/>
        </w:rPr>
        <w:t>:</w:t>
      </w:r>
      <w:r w:rsidRPr="00DD6C13">
        <w:rPr>
          <w:lang w:val="es-ES_tradnl"/>
        </w:rPr>
        <w:tab/>
        <w:t>temperaturas de ruido del sistema de los receptores del satélite y la estación</w:t>
      </w:r>
    </w:p>
    <w:p w:rsidR="00506922" w:rsidRPr="00DD6C13" w:rsidRDefault="00506922" w:rsidP="00506922">
      <w:pPr>
        <w:pStyle w:val="enumlev1"/>
        <w:rPr>
          <w:lang w:val="es-ES_tradnl"/>
        </w:rPr>
      </w:pPr>
      <w:r w:rsidRPr="00DD6C13">
        <w:rPr>
          <w:lang w:val="es-ES_tradnl"/>
        </w:rPr>
        <w:tab/>
      </w:r>
      <w:proofErr w:type="gramStart"/>
      <w:r w:rsidRPr="00DD6C13">
        <w:rPr>
          <w:i/>
          <w:iCs/>
          <w:lang w:val="es-ES_tradnl"/>
        </w:rPr>
        <w:t>k</w:t>
      </w:r>
      <w:proofErr w:type="gramEnd"/>
      <w:r w:rsidRPr="00DD6C13">
        <w:rPr>
          <w:lang w:val="es-ES_tradnl"/>
        </w:rPr>
        <w:t>:</w:t>
      </w:r>
      <w:r w:rsidRPr="00DD6C13">
        <w:rPr>
          <w:lang w:val="es-ES_tradnl"/>
        </w:rPr>
        <w:tab/>
        <w:t>constante de Boltzmann.</w:t>
      </w:r>
    </w:p>
    <w:p w:rsidR="00506922" w:rsidRPr="00DD6C13" w:rsidRDefault="00506922" w:rsidP="00506922">
      <w:pPr>
        <w:rPr>
          <w:lang w:val="es-ES_tradnl"/>
        </w:rPr>
      </w:pPr>
      <w:r w:rsidRPr="00DD6C13">
        <w:rPr>
          <w:lang w:val="es-ES_tradnl"/>
        </w:rPr>
        <w:t>La relación compuesta entre las densidades de la portadora y del ruido más la interferencia es:</w:t>
      </w:r>
    </w:p>
    <w:p w:rsidR="00506922" w:rsidRPr="00DD6C13" w:rsidRDefault="00506922" w:rsidP="00506922">
      <w:pPr>
        <w:pStyle w:val="Equation"/>
        <w:rPr>
          <w:lang w:val="es-ES_tradnl"/>
        </w:rPr>
      </w:pPr>
      <w:r w:rsidRPr="00DD6C13">
        <w:rPr>
          <w:lang w:val="es-ES_tradnl"/>
        </w:rPr>
        <w:tab/>
      </w:r>
      <w:r w:rsidRPr="00DD6C13">
        <w:rPr>
          <w:lang w:val="es-ES_tradnl"/>
        </w:rPr>
        <w:tab/>
      </w:r>
      <w:r w:rsidRPr="00DD6C13">
        <w:rPr>
          <w:position w:val="-32"/>
          <w:lang w:val="es-ES_tradnl"/>
          <w:rPrChange w:id="215" w:author="Peral, Fernando" w:date="2018-04-26T09:10:00Z">
            <w:rPr>
              <w:position w:val="-32"/>
              <w:lang w:val="es-ES_tradnl"/>
            </w:rPr>
          </w:rPrChange>
        </w:rPr>
        <w:object w:dxaOrig="6000" w:dyaOrig="820">
          <v:shape id="_x0000_i1027" type="#_x0000_t75" style="width:300pt;height:40.5pt" o:ole="">
            <v:imagedata r:id="rId16" o:title=""/>
          </v:shape>
          <o:OLEObject Type="Embed" ProgID="Equation.3" ShapeID="_x0000_i1027" DrawAspect="Content" ObjectID="_1586680588" r:id="rId17"/>
        </w:object>
      </w:r>
    </w:p>
    <w:p w:rsidR="00506922" w:rsidRPr="00DD6C13" w:rsidRDefault="00506922" w:rsidP="00506922">
      <w:pPr>
        <w:rPr>
          <w:lang w:val="es-ES_tradnl"/>
        </w:rPr>
      </w:pPr>
      <w:r w:rsidRPr="00DD6C13">
        <w:rPr>
          <w:lang w:val="es-ES_tradnl"/>
        </w:rPr>
        <w:t>Con arreglo a la Recomendación UIT-R SA.1022 esta fórmula también puede expresarse de la forma siguiente:</w:t>
      </w:r>
    </w:p>
    <w:p w:rsidR="00506922" w:rsidRPr="00DD6C13" w:rsidRDefault="00506922" w:rsidP="00506922">
      <w:pPr>
        <w:pStyle w:val="Equation"/>
        <w:rPr>
          <w:lang w:val="es-ES_tradnl"/>
        </w:rPr>
      </w:pPr>
      <w:r w:rsidRPr="00DD6C13">
        <w:rPr>
          <w:lang w:val="es-ES_tradnl"/>
        </w:rPr>
        <w:tab/>
      </w:r>
      <w:r w:rsidRPr="00DD6C13">
        <w:rPr>
          <w:lang w:val="es-ES_tradnl"/>
        </w:rPr>
        <w:tab/>
      </w:r>
      <w:r w:rsidRPr="00DD6C13">
        <w:rPr>
          <w:position w:val="-28"/>
          <w:lang w:val="es-ES_tradnl"/>
          <w:rPrChange w:id="216" w:author="Peral, Fernando" w:date="2018-04-26T09:10:00Z">
            <w:rPr>
              <w:position w:val="-28"/>
              <w:lang w:val="es-ES_tradnl"/>
            </w:rPr>
          </w:rPrChange>
        </w:rPr>
        <w:object w:dxaOrig="2120" w:dyaOrig="639">
          <v:shape id="_x0000_i1028" type="#_x0000_t75" style="width:105.75pt;height:31.5pt" o:ole="">
            <v:imagedata r:id="rId18" o:title=""/>
          </v:shape>
          <o:OLEObject Type="Embed" ProgID="Equation.3" ShapeID="_x0000_i1028" DrawAspect="Content" ObjectID="_1586680589" r:id="rId19"/>
        </w:object>
      </w:r>
    </w:p>
    <w:p w:rsidR="00506922" w:rsidRPr="00DD6C13" w:rsidRDefault="00506922" w:rsidP="00506922">
      <w:pPr>
        <w:rPr>
          <w:lang w:val="es-ES_tradnl"/>
        </w:rPr>
      </w:pPr>
      <w:proofErr w:type="gramStart"/>
      <w:r w:rsidRPr="00DD6C13">
        <w:rPr>
          <w:lang w:val="es-ES_tradnl"/>
        </w:rPr>
        <w:t>siendo</w:t>
      </w:r>
      <w:proofErr w:type="gramEnd"/>
      <w:r w:rsidRPr="00DD6C13">
        <w:rPr>
          <w:lang w:val="es-ES_tradnl"/>
        </w:rPr>
        <w:t>:</w:t>
      </w:r>
    </w:p>
    <w:p w:rsidR="00506922" w:rsidRPr="00DD6C13" w:rsidRDefault="00506922" w:rsidP="00506922">
      <w:pPr>
        <w:pStyle w:val="enumlev1"/>
        <w:tabs>
          <w:tab w:val="left" w:pos="851"/>
        </w:tabs>
        <w:ind w:left="851" w:hanging="851"/>
        <w:rPr>
          <w:lang w:val="es-ES_tradnl"/>
        </w:rPr>
      </w:pPr>
      <w:r w:rsidRPr="00DD6C13">
        <w:rPr>
          <w:i/>
          <w:lang w:val="es-ES_tradnl"/>
        </w:rPr>
        <w:tab/>
      </w:r>
      <w:proofErr w:type="gramStart"/>
      <w:r w:rsidRPr="00DD6C13">
        <w:rPr>
          <w:i/>
          <w:lang w:val="es-ES_tradnl"/>
        </w:rPr>
        <w:t>M</w:t>
      </w:r>
      <w:r w:rsidRPr="00DD6C13">
        <w:rPr>
          <w:rFonts w:ascii="Tms Rmn" w:hAnsi="Tms Rmn"/>
          <w:i/>
          <w:sz w:val="12"/>
          <w:lang w:val="es-ES_tradnl"/>
        </w:rPr>
        <w:t> </w:t>
      </w:r>
      <w:r w:rsidRPr="00DD6C13">
        <w:rPr>
          <w:iCs/>
          <w:lang w:val="es-ES_tradnl"/>
        </w:rPr>
        <w:t>:</w:t>
      </w:r>
      <w:proofErr w:type="gramEnd"/>
      <w:r w:rsidRPr="00DD6C13">
        <w:rPr>
          <w:iCs/>
          <w:lang w:val="es-ES_tradnl"/>
        </w:rPr>
        <w:tab/>
      </w:r>
      <w:r w:rsidRPr="00DD6C13">
        <w:rPr>
          <w:lang w:val="es-ES_tradnl"/>
        </w:rPr>
        <w:t>margen libre de interferencia que se permite consumir a la interferencia</w:t>
      </w:r>
    </w:p>
    <w:p w:rsidR="00506922" w:rsidRPr="00001923" w:rsidRDefault="00506922" w:rsidP="00506922">
      <w:pPr>
        <w:pStyle w:val="enumlev1"/>
        <w:tabs>
          <w:tab w:val="left" w:pos="851"/>
        </w:tabs>
        <w:ind w:left="851" w:hanging="851"/>
        <w:rPr>
          <w:lang w:val="en-GB"/>
          <w:rPrChange w:id="217" w:author="Spanish" w:date="2018-04-26T14:10:00Z">
            <w:rPr>
              <w:lang w:val="en-US"/>
            </w:rPr>
          </w:rPrChange>
        </w:rPr>
      </w:pPr>
      <w:r w:rsidRPr="00DD6C13">
        <w:rPr>
          <w:i/>
          <w:lang w:val="es-ES_tradnl"/>
        </w:rPr>
        <w:tab/>
      </w:r>
      <w:proofErr w:type="gramStart"/>
      <w:r w:rsidRPr="00001923">
        <w:rPr>
          <w:i/>
          <w:lang w:val="en-GB"/>
          <w:rPrChange w:id="218" w:author="Spanish" w:date="2018-04-26T14:10:00Z">
            <w:rPr>
              <w:i/>
              <w:lang w:val="en-US"/>
            </w:rPr>
          </w:rPrChange>
        </w:rPr>
        <w:t>q</w:t>
      </w:r>
      <w:r w:rsidRPr="00001923">
        <w:rPr>
          <w:rFonts w:ascii="Tms Rmn" w:hAnsi="Tms Rmn"/>
          <w:i/>
          <w:sz w:val="12"/>
          <w:lang w:val="en-GB"/>
          <w:rPrChange w:id="219" w:author="Spanish" w:date="2018-04-26T14:10:00Z">
            <w:rPr>
              <w:rFonts w:ascii="Tms Rmn" w:hAnsi="Tms Rmn"/>
              <w:i/>
              <w:sz w:val="12"/>
              <w:lang w:val="en-US"/>
            </w:rPr>
          </w:rPrChange>
        </w:rPr>
        <w:t> </w:t>
      </w:r>
      <w:r w:rsidRPr="00001923">
        <w:rPr>
          <w:iCs/>
          <w:lang w:val="en-GB"/>
          <w:rPrChange w:id="220" w:author="Spanish" w:date="2018-04-26T14:10:00Z">
            <w:rPr>
              <w:iCs/>
              <w:lang w:val="en-US"/>
            </w:rPr>
          </w:rPrChange>
        </w:rPr>
        <w:t>:</w:t>
      </w:r>
      <w:proofErr w:type="gramEnd"/>
      <w:r w:rsidRPr="00001923">
        <w:rPr>
          <w:iCs/>
          <w:lang w:val="en-GB"/>
          <w:rPrChange w:id="221" w:author="Spanish" w:date="2018-04-26T14:10:00Z">
            <w:rPr>
              <w:iCs/>
              <w:lang w:val="en-US"/>
            </w:rPr>
          </w:rPrChange>
        </w:rPr>
        <w:tab/>
      </w:r>
      <w:r w:rsidRPr="00001923">
        <w:rPr>
          <w:lang w:val="en-GB"/>
          <w:rPrChange w:id="222" w:author="Spanish" w:date="2018-04-26T14:10:00Z">
            <w:rPr>
              <w:lang w:val="en-US"/>
            </w:rPr>
          </w:rPrChange>
        </w:rPr>
        <w:t>action of the interference-free margin that the interference is allowed to consume</w:t>
      </w:r>
    </w:p>
    <w:p w:rsidR="00506922" w:rsidRPr="00DD6C13" w:rsidRDefault="00506922" w:rsidP="00506922">
      <w:pPr>
        <w:pStyle w:val="enumlev1"/>
        <w:tabs>
          <w:tab w:val="left" w:pos="851"/>
        </w:tabs>
        <w:rPr>
          <w:lang w:val="es-ES_tradnl"/>
        </w:rPr>
      </w:pPr>
      <w:r w:rsidRPr="00001923">
        <w:rPr>
          <w:i/>
          <w:lang w:val="en-GB"/>
        </w:rPr>
        <w:tab/>
      </w:r>
      <w:r w:rsidRPr="00DD6C13">
        <w:rPr>
          <w:i/>
          <w:lang w:val="es-ES_tradnl"/>
        </w:rPr>
        <w:t>C</w:t>
      </w:r>
      <w:r w:rsidRPr="00DD6C13">
        <w:rPr>
          <w:lang w:val="es-ES_tradnl"/>
        </w:rPr>
        <w:t>/</w:t>
      </w:r>
      <w:proofErr w:type="gramStart"/>
      <w:r w:rsidRPr="00DD6C13">
        <w:rPr>
          <w:i/>
          <w:lang w:val="es-ES_tradnl"/>
        </w:rPr>
        <w:t>N</w:t>
      </w:r>
      <w:r w:rsidRPr="00DD6C13">
        <w:rPr>
          <w:iCs/>
          <w:position w:val="-4"/>
          <w:sz w:val="16"/>
          <w:lang w:val="es-ES_tradnl"/>
        </w:rPr>
        <w:t>0</w:t>
      </w:r>
      <w:r w:rsidRPr="00DD6C13">
        <w:rPr>
          <w:rFonts w:ascii="Tms Rmn" w:hAnsi="Tms Rmn"/>
          <w:iCs/>
          <w:position w:val="-4"/>
          <w:sz w:val="12"/>
          <w:lang w:val="es-ES_tradnl"/>
        </w:rPr>
        <w:t> </w:t>
      </w:r>
      <w:r w:rsidRPr="00DD6C13">
        <w:rPr>
          <w:iCs/>
          <w:lang w:val="es-ES_tradnl"/>
        </w:rPr>
        <w:t>:</w:t>
      </w:r>
      <w:proofErr w:type="gramEnd"/>
      <w:r w:rsidRPr="00DD6C13">
        <w:rPr>
          <w:lang w:val="es-ES_tradnl"/>
        </w:rPr>
        <w:t xml:space="preserve"> </w:t>
      </w:r>
      <w:r w:rsidRPr="00DD6C13">
        <w:rPr>
          <w:lang w:val="es-ES_tradnl"/>
        </w:rPr>
        <w:tab/>
        <w:t>relación compuesta entre las densidades de la portadora y del ruido expresada por:</w:t>
      </w:r>
    </w:p>
    <w:p w:rsidR="00506922" w:rsidRPr="00DD6C13" w:rsidRDefault="00506922" w:rsidP="00506922">
      <w:pPr>
        <w:pStyle w:val="Equation"/>
        <w:rPr>
          <w:lang w:val="es-ES_tradnl"/>
          <w:rPrChange w:id="223" w:author="Peral, Fernando" w:date="2018-04-26T09:10:00Z">
            <w:rPr/>
          </w:rPrChange>
        </w:rPr>
      </w:pPr>
      <w:r w:rsidRPr="00DD6C13">
        <w:rPr>
          <w:lang w:val="es-ES_tradnl"/>
        </w:rPr>
        <w:tab/>
      </w:r>
      <w:r w:rsidRPr="00DD6C13">
        <w:rPr>
          <w:lang w:val="es-ES_tradnl"/>
        </w:rPr>
        <w:tab/>
      </w:r>
      <w:r w:rsidRPr="00DD6C13">
        <w:rPr>
          <w:position w:val="-14"/>
          <w:lang w:val="es-ES_tradnl"/>
          <w:rPrChange w:id="224" w:author="Peral, Fernando" w:date="2018-04-26T09:10:00Z">
            <w:rPr>
              <w:position w:val="-14"/>
              <w:lang w:val="es-ES_tradnl"/>
            </w:rPr>
          </w:rPrChange>
        </w:rPr>
        <w:object w:dxaOrig="4459" w:dyaOrig="499">
          <v:shape id="_x0000_i1029" type="#_x0000_t75" style="width:222.75pt;height:25.5pt" o:ole="">
            <v:imagedata r:id="rId20" o:title=""/>
          </v:shape>
          <o:OLEObject Type="Embed" ProgID="Equation.3" ShapeID="_x0000_i1029" DrawAspect="Content" ObjectID="_1586680590" r:id="rId21"/>
        </w:object>
      </w:r>
    </w:p>
    <w:p w:rsidR="00506922" w:rsidRPr="00DD6C13" w:rsidRDefault="00506922" w:rsidP="00506922">
      <w:pPr>
        <w:rPr>
          <w:lang w:val="es-ES_tradnl"/>
        </w:rPr>
      </w:pPr>
      <w:r w:rsidRPr="00DD6C13">
        <w:rPr>
          <w:lang w:val="es-ES_tradnl"/>
        </w:rPr>
        <w:t>De las ecuaciones anteriores se puede deducir:</w:t>
      </w:r>
    </w:p>
    <w:p w:rsidR="00506922" w:rsidRPr="00DD6C13" w:rsidRDefault="00506922" w:rsidP="00506922">
      <w:pPr>
        <w:pStyle w:val="Equation"/>
        <w:rPr>
          <w:lang w:val="es-ES_tradnl"/>
          <w:rPrChange w:id="225" w:author="Peral, Fernando" w:date="2018-04-26T09:10:00Z">
            <w:rPr/>
          </w:rPrChange>
        </w:rPr>
      </w:pPr>
      <w:r w:rsidRPr="00DD6C13">
        <w:rPr>
          <w:lang w:val="es-ES_tradnl"/>
        </w:rPr>
        <w:tab/>
      </w:r>
      <w:r w:rsidRPr="00DD6C13">
        <w:rPr>
          <w:lang w:val="es-ES_tradnl"/>
        </w:rPr>
        <w:tab/>
      </w:r>
      <w:r w:rsidRPr="00DD6C13">
        <w:rPr>
          <w:position w:val="-28"/>
          <w:lang w:val="es-ES_tradnl"/>
          <w:rPrChange w:id="226" w:author="Peral, Fernando" w:date="2018-04-26T09:10:00Z">
            <w:rPr>
              <w:position w:val="-28"/>
              <w:lang w:val="es-ES_tradnl"/>
            </w:rPr>
          </w:rPrChange>
        </w:rPr>
        <w:object w:dxaOrig="5520" w:dyaOrig="940">
          <v:shape id="_x0000_i1030" type="#_x0000_t75" style="width:276pt;height:46.5pt" o:ole="">
            <v:imagedata r:id="rId22" o:title=""/>
          </v:shape>
          <o:OLEObject Type="Embed" ProgID="Equation.3" ShapeID="_x0000_i1030" DrawAspect="Content" ObjectID="_1586680591" r:id="rId23"/>
        </w:object>
      </w:r>
    </w:p>
    <w:p w:rsidR="00506922" w:rsidRPr="00DD6C13" w:rsidRDefault="00506922" w:rsidP="00506922">
      <w:pPr>
        <w:rPr>
          <w:lang w:val="es-ES_tradnl"/>
        </w:rPr>
      </w:pPr>
      <w:r w:rsidRPr="00DD6C13">
        <w:rPr>
          <w:lang w:val="es-ES_tradnl"/>
        </w:rPr>
        <w:t xml:space="preserve">Se supone que la interferencia en el enlace ascendente y en el enlace descendente se distribuye de manera que una parte </w:t>
      </w:r>
      <w:r w:rsidRPr="00DD6C13">
        <w:rPr>
          <w:i/>
          <w:lang w:val="es-ES_tradnl"/>
        </w:rPr>
        <w:t>p</w:t>
      </w:r>
      <w:r w:rsidRPr="00DD6C13">
        <w:rPr>
          <w:lang w:val="es-ES_tradnl"/>
        </w:rPr>
        <w:t xml:space="preserve"> de la interferencia que afecta a la estación terrena se recibe a través del satélite y una parte 1</w:t>
      </w:r>
      <w:r w:rsidRPr="00DD6C13">
        <w:rPr>
          <w:iCs/>
          <w:lang w:val="es-ES_tradnl"/>
        </w:rPr>
        <w:t> </w:t>
      </w:r>
      <w:r w:rsidRPr="00DD6C13">
        <w:rPr>
          <w:i/>
          <w:lang w:val="es-ES_tradnl"/>
        </w:rPr>
        <w:t>– p</w:t>
      </w:r>
      <w:r w:rsidRPr="00DD6C13">
        <w:rPr>
          <w:lang w:val="es-ES_tradnl"/>
        </w:rPr>
        <w:t xml:space="preserve"> se transmite directamente a la estación. Es conveniente que </w:t>
      </w:r>
      <w:r w:rsidRPr="00DD6C13">
        <w:rPr>
          <w:i/>
          <w:lang w:val="es-ES_tradnl"/>
        </w:rPr>
        <w:t>p</w:t>
      </w:r>
      <w:r w:rsidRPr="00DD6C13">
        <w:rPr>
          <w:lang w:val="es-ES_tradnl"/>
        </w:rPr>
        <w:t xml:space="preserve"> tenga un valor próximo </w:t>
      </w:r>
      <w:r w:rsidRPr="00DD6C13">
        <w:rPr>
          <w:lang w:val="es-ES_tradnl"/>
        </w:rPr>
        <w:lastRenderedPageBreak/>
        <w:t>a 1/2 para lograr un equilibrio razonable entre la interferencia atribuida al enlace ascendente y al enlace descendente. Para un transpondedor de ganancia fija puede demostrarse que:</w:t>
      </w:r>
    </w:p>
    <w:p w:rsidR="00506922" w:rsidRPr="00DD6C13" w:rsidRDefault="00506922" w:rsidP="00506922">
      <w:pPr>
        <w:pStyle w:val="Equation"/>
        <w:rPr>
          <w:lang w:val="es-ES_tradnl"/>
        </w:rPr>
      </w:pPr>
      <w:r w:rsidRPr="00DD6C13">
        <w:rPr>
          <w:lang w:val="es-ES_tradnl"/>
        </w:rPr>
        <w:tab/>
      </w:r>
      <w:r w:rsidRPr="00DD6C13">
        <w:rPr>
          <w:lang w:val="es-ES_tradnl"/>
        </w:rPr>
        <w:tab/>
      </w:r>
      <w:r w:rsidRPr="00DD6C13">
        <w:rPr>
          <w:position w:val="-28"/>
          <w:lang w:val="es-ES_tradnl"/>
          <w:rPrChange w:id="227" w:author="Peral, Fernando" w:date="2018-04-26T09:10:00Z">
            <w:rPr>
              <w:position w:val="-28"/>
              <w:lang w:val="es-ES_tradnl"/>
            </w:rPr>
          </w:rPrChange>
        </w:rPr>
        <w:object w:dxaOrig="3640" w:dyaOrig="639">
          <v:shape id="_x0000_i1031" type="#_x0000_t75" style="width:182.25pt;height:31.5pt" o:ole="">
            <v:imagedata r:id="rId24" o:title=""/>
          </v:shape>
          <o:OLEObject Type="Embed" ProgID="Equation.3" ShapeID="_x0000_i1031" DrawAspect="Content" ObjectID="_1586680592" r:id="rId25"/>
        </w:object>
      </w:r>
    </w:p>
    <w:p w:rsidR="00506922" w:rsidRPr="00DD6C13" w:rsidRDefault="00506922" w:rsidP="00506922">
      <w:pPr>
        <w:keepNext/>
        <w:rPr>
          <w:lang w:val="es-ES_tradnl"/>
        </w:rPr>
      </w:pPr>
      <w:proofErr w:type="gramStart"/>
      <w:r w:rsidRPr="00DD6C13">
        <w:rPr>
          <w:lang w:val="es-ES_tradnl"/>
        </w:rPr>
        <w:t>de</w:t>
      </w:r>
      <w:proofErr w:type="gramEnd"/>
      <w:r w:rsidRPr="00DD6C13">
        <w:rPr>
          <w:lang w:val="es-ES_tradnl"/>
        </w:rPr>
        <w:t xml:space="preserve"> manera que:</w:t>
      </w:r>
    </w:p>
    <w:p w:rsidR="00506922" w:rsidRPr="00DD6C13" w:rsidRDefault="00506922" w:rsidP="00506922">
      <w:pPr>
        <w:pStyle w:val="Equation"/>
        <w:rPr>
          <w:lang w:val="es-ES_tradnl"/>
          <w:rPrChange w:id="228" w:author="Peral, Fernando" w:date="2018-04-26T09:10:00Z">
            <w:rPr/>
          </w:rPrChange>
        </w:rPr>
      </w:pPr>
      <w:r w:rsidRPr="00DD6C13">
        <w:rPr>
          <w:lang w:val="es-ES_tradnl"/>
          <w:rPrChange w:id="229" w:author="Peral, Fernando" w:date="2018-04-26T09:10:00Z">
            <w:rPr/>
          </w:rPrChange>
        </w:rPr>
        <w:tab/>
      </w:r>
      <w:r w:rsidRPr="00DD6C13">
        <w:rPr>
          <w:lang w:val="es-ES_tradnl"/>
          <w:rPrChange w:id="230" w:author="Peral, Fernando" w:date="2018-04-26T09:10:00Z">
            <w:rPr/>
          </w:rPrChange>
        </w:rPr>
        <w:tab/>
      </w:r>
      <w:r w:rsidRPr="00DD6C13">
        <w:rPr>
          <w:position w:val="-30"/>
          <w:lang w:val="es-ES_tradnl"/>
          <w:rPrChange w:id="231" w:author="Peral, Fernando" w:date="2018-04-26T09:10:00Z">
            <w:rPr>
              <w:position w:val="-30"/>
              <w:lang w:val="es-ES_tradnl"/>
            </w:rPr>
          </w:rPrChange>
        </w:rPr>
        <w:object w:dxaOrig="4360" w:dyaOrig="780">
          <v:shape id="_x0000_i1032" type="#_x0000_t75" style="width:217.5pt;height:39pt" o:ole="">
            <v:imagedata r:id="rId26" o:title=""/>
          </v:shape>
          <o:OLEObject Type="Embed" ProgID="Equation.3" ShapeID="_x0000_i1032" DrawAspect="Content" ObjectID="_1586680593" r:id="rId27"/>
        </w:object>
      </w:r>
    </w:p>
    <w:p w:rsidR="00506922" w:rsidRPr="00DD6C13" w:rsidRDefault="00506922" w:rsidP="00506922">
      <w:pPr>
        <w:rPr>
          <w:lang w:val="es-ES_tradnl"/>
        </w:rPr>
      </w:pPr>
      <w:r w:rsidRPr="00DD6C13">
        <w:rPr>
          <w:lang w:val="es-ES_tradnl"/>
        </w:rPr>
        <w:t>De acuerdo con ello, la densidad de la interferencia admisible en el enlace ascendente pasa a ser:</w:t>
      </w:r>
    </w:p>
    <w:p w:rsidR="00506922" w:rsidRPr="00DD6C13" w:rsidRDefault="00506922" w:rsidP="00506922">
      <w:pPr>
        <w:pStyle w:val="Equation"/>
        <w:tabs>
          <w:tab w:val="left" w:pos="7938"/>
        </w:tabs>
        <w:rPr>
          <w:lang w:val="es-ES_tradnl"/>
        </w:rPr>
      </w:pPr>
      <w:r w:rsidRPr="00DD6C13">
        <w:rPr>
          <w:lang w:val="es-ES_tradnl"/>
        </w:rPr>
        <w:tab/>
      </w:r>
      <w:r w:rsidRPr="00DD6C13">
        <w:rPr>
          <w:lang w:val="es-ES_tradnl"/>
        </w:rPr>
        <w:tab/>
      </w:r>
      <w:r w:rsidRPr="00DD6C13">
        <w:rPr>
          <w:position w:val="-30"/>
          <w:lang w:val="es-ES_tradnl"/>
          <w:rPrChange w:id="232" w:author="Peral, Fernando" w:date="2018-04-26T09:10:00Z">
            <w:rPr>
              <w:position w:val="-30"/>
              <w:lang w:val="es-ES_tradnl"/>
            </w:rPr>
          </w:rPrChange>
        </w:rPr>
        <w:object w:dxaOrig="4800" w:dyaOrig="700">
          <v:shape id="_x0000_i1033" type="#_x0000_t75" style="width:240pt;height:35.25pt" o:ole="">
            <v:imagedata r:id="rId28" o:title=""/>
          </v:shape>
          <o:OLEObject Type="Embed" ProgID="Equation.3" ShapeID="_x0000_i1033" DrawAspect="Content" ObjectID="_1586680594" r:id="rId29"/>
        </w:object>
      </w:r>
      <w:r w:rsidRPr="00DD6C13">
        <w:rPr>
          <w:lang w:val="es-ES_tradnl"/>
        </w:rPr>
        <w:tab/>
      </w:r>
      <w:proofErr w:type="gramStart"/>
      <w:r w:rsidRPr="00DD6C13">
        <w:rPr>
          <w:lang w:val="es-ES_tradnl"/>
        </w:rPr>
        <w:t>para</w:t>
      </w:r>
      <w:proofErr w:type="gramEnd"/>
      <w:r w:rsidRPr="00DD6C13">
        <w:rPr>
          <w:i/>
          <w:lang w:val="es-ES_tradnl"/>
        </w:rPr>
        <w:t xml:space="preserve"> M</w:t>
      </w:r>
      <w:r w:rsidRPr="00DD6C13">
        <w:rPr>
          <w:lang w:val="es-ES_tradnl"/>
        </w:rPr>
        <w:t xml:space="preserve"> </w:t>
      </w:r>
      <w:r w:rsidRPr="00DD6C13">
        <w:rPr>
          <w:rFonts w:ascii="Symbol" w:hAnsi="Symbol"/>
          <w:lang w:val="es-ES_tradnl"/>
        </w:rPr>
        <w:t></w:t>
      </w:r>
      <w:r w:rsidRPr="00DD6C13">
        <w:rPr>
          <w:lang w:val="es-ES_tradnl"/>
        </w:rPr>
        <w:t xml:space="preserve"> </w:t>
      </w:r>
      <w:r w:rsidRPr="00DD6C13">
        <w:rPr>
          <w:i/>
          <w:lang w:val="es-ES_tradnl"/>
        </w:rPr>
        <w:t>M</w:t>
      </w:r>
      <w:r w:rsidRPr="00DD6C13">
        <w:rPr>
          <w:i/>
          <w:iCs/>
          <w:position w:val="-4"/>
          <w:sz w:val="18"/>
          <w:lang w:val="es-ES_tradnl"/>
        </w:rPr>
        <w:t>mín</w:t>
      </w:r>
    </w:p>
    <w:p w:rsidR="00506922" w:rsidRPr="00DD6C13" w:rsidRDefault="00506922" w:rsidP="00506922">
      <w:pPr>
        <w:rPr>
          <w:lang w:val="es-ES_tradnl"/>
        </w:rPr>
      </w:pPr>
      <w:proofErr w:type="gramStart"/>
      <w:r w:rsidRPr="00DD6C13">
        <w:rPr>
          <w:lang w:val="es-ES_tradnl"/>
        </w:rPr>
        <w:t>donde</w:t>
      </w:r>
      <w:proofErr w:type="gramEnd"/>
      <w:r w:rsidRPr="00DD6C13">
        <w:rPr>
          <w:lang w:val="es-ES_tradnl"/>
        </w:rPr>
        <w:t xml:space="preserve">, de acuerdo con la Recomendación UIT-R SA.1022, </w:t>
      </w:r>
      <w:r w:rsidRPr="00DD6C13">
        <w:rPr>
          <w:i/>
          <w:lang w:val="es-ES_tradnl"/>
        </w:rPr>
        <w:t>M</w:t>
      </w:r>
      <w:r w:rsidRPr="00DD6C13">
        <w:rPr>
          <w:i/>
          <w:position w:val="-4"/>
          <w:sz w:val="16"/>
          <w:lang w:val="es-ES_tradnl"/>
        </w:rPr>
        <w:t>mín</w:t>
      </w:r>
      <w:r w:rsidRPr="00DD6C13">
        <w:rPr>
          <w:lang w:val="es-ES_tradnl"/>
        </w:rPr>
        <w:t xml:space="preserve"> es el margen libre de interferencia más pequeño para el cual únicamente una parte </w:t>
      </w:r>
      <w:r w:rsidRPr="00DD6C13">
        <w:rPr>
          <w:i/>
          <w:lang w:val="es-ES_tradnl"/>
        </w:rPr>
        <w:t>q</w:t>
      </w:r>
      <w:r w:rsidRPr="00DD6C13">
        <w:rPr>
          <w:lang w:val="es-ES_tradnl"/>
        </w:rPr>
        <w:t xml:space="preserve"> del margen es consumido por la interferencia. En consecuencia, la densidad de interferencia en el enlace ascendente admisible es:</w:t>
      </w:r>
    </w:p>
    <w:p w:rsidR="00506922" w:rsidRPr="00DD6C13" w:rsidRDefault="00506922" w:rsidP="00506922">
      <w:pPr>
        <w:pStyle w:val="Equation"/>
        <w:tabs>
          <w:tab w:val="left" w:pos="7938"/>
        </w:tabs>
        <w:rPr>
          <w:lang w:val="es-ES_tradnl"/>
        </w:rPr>
      </w:pPr>
      <w:r w:rsidRPr="00DD6C13">
        <w:rPr>
          <w:lang w:val="es-ES_tradnl"/>
        </w:rPr>
        <w:tab/>
      </w:r>
      <w:r w:rsidRPr="00DD6C13">
        <w:rPr>
          <w:lang w:val="es-ES_tradnl"/>
        </w:rPr>
        <w:tab/>
      </w:r>
      <w:r w:rsidRPr="00DD6C13">
        <w:rPr>
          <w:position w:val="-30"/>
          <w:lang w:val="es-ES_tradnl"/>
          <w:rPrChange w:id="233" w:author="Peral, Fernando" w:date="2018-04-26T09:10:00Z">
            <w:rPr>
              <w:position w:val="-30"/>
              <w:lang w:val="es-ES_tradnl"/>
            </w:rPr>
          </w:rPrChange>
        </w:rPr>
        <w:object w:dxaOrig="4980" w:dyaOrig="700">
          <v:shape id="_x0000_i1034" type="#_x0000_t75" style="width:249pt;height:35.25pt" o:ole="">
            <v:imagedata r:id="rId30" o:title=""/>
          </v:shape>
          <o:OLEObject Type="Embed" ProgID="Equation.3" ShapeID="_x0000_i1034" DrawAspect="Content" ObjectID="_1586680595" r:id="rId31"/>
        </w:object>
      </w:r>
      <w:r w:rsidRPr="00DD6C13">
        <w:rPr>
          <w:lang w:val="es-ES_tradnl"/>
        </w:rPr>
        <w:tab/>
      </w:r>
      <w:proofErr w:type="gramStart"/>
      <w:r w:rsidRPr="00DD6C13">
        <w:rPr>
          <w:lang w:val="es-ES_tradnl"/>
        </w:rPr>
        <w:t>para</w:t>
      </w:r>
      <w:proofErr w:type="gramEnd"/>
      <w:r w:rsidRPr="00DD6C13">
        <w:rPr>
          <w:i/>
          <w:lang w:val="es-ES_tradnl"/>
        </w:rPr>
        <w:t xml:space="preserve"> M</w:t>
      </w:r>
      <w:r w:rsidRPr="00DD6C13">
        <w:rPr>
          <w:lang w:val="es-ES_tradnl"/>
        </w:rPr>
        <w:t xml:space="preserve"> </w:t>
      </w:r>
      <w:r w:rsidRPr="00DD6C13">
        <w:rPr>
          <w:rFonts w:ascii="Symbol" w:hAnsi="Symbol"/>
          <w:lang w:val="es-ES_tradnl"/>
        </w:rPr>
        <w:t></w:t>
      </w:r>
      <w:r w:rsidRPr="00DD6C13">
        <w:rPr>
          <w:lang w:val="es-ES_tradnl"/>
        </w:rPr>
        <w:t xml:space="preserve"> </w:t>
      </w:r>
      <w:r w:rsidRPr="00DD6C13">
        <w:rPr>
          <w:i/>
          <w:lang w:val="es-ES_tradnl"/>
        </w:rPr>
        <w:t>M</w:t>
      </w:r>
      <w:r w:rsidRPr="00DD6C13">
        <w:rPr>
          <w:i/>
          <w:iCs/>
          <w:position w:val="-4"/>
          <w:sz w:val="18"/>
          <w:lang w:val="es-ES_tradnl"/>
        </w:rPr>
        <w:t>mín</w:t>
      </w:r>
    </w:p>
    <w:p w:rsidR="00506922" w:rsidRPr="00DD6C13" w:rsidRDefault="00506922" w:rsidP="00506922">
      <w:pPr>
        <w:rPr>
          <w:lang w:val="es-ES_tradnl"/>
        </w:rPr>
      </w:pPr>
      <w:r w:rsidRPr="00DD6C13">
        <w:rPr>
          <w:lang w:val="es-ES_tradnl"/>
        </w:rPr>
        <w:t xml:space="preserve">En el Cuadro 3 se resume el cálculo de </w:t>
      </w:r>
      <w:r w:rsidRPr="00DD6C13">
        <w:rPr>
          <w:i/>
          <w:lang w:val="es-ES_tradnl"/>
        </w:rPr>
        <w:t>I</w:t>
      </w:r>
      <w:r w:rsidRPr="00DD6C13">
        <w:rPr>
          <w:iCs/>
          <w:position w:val="-4"/>
          <w:sz w:val="16"/>
          <w:lang w:val="es-ES_tradnl"/>
        </w:rPr>
        <w:t>01</w:t>
      </w:r>
      <w:r w:rsidRPr="00DD6C13">
        <w:rPr>
          <w:i/>
          <w:lang w:val="es-ES_tradnl"/>
        </w:rPr>
        <w:t xml:space="preserve"> </w:t>
      </w:r>
      <w:r w:rsidRPr="00DD6C13">
        <w:rPr>
          <w:lang w:val="es-ES_tradnl"/>
        </w:rPr>
        <w:t xml:space="preserve">e </w:t>
      </w:r>
      <w:r w:rsidRPr="00DD6C13">
        <w:rPr>
          <w:i/>
          <w:lang w:val="es-ES_tradnl"/>
        </w:rPr>
        <w:t>I</w:t>
      </w:r>
      <w:r w:rsidRPr="00DD6C13">
        <w:rPr>
          <w:iCs/>
          <w:position w:val="-4"/>
          <w:sz w:val="16"/>
          <w:lang w:val="es-ES_tradnl"/>
        </w:rPr>
        <w:t>02</w:t>
      </w:r>
      <w:r w:rsidRPr="00DD6C13">
        <w:rPr>
          <w:lang w:val="es-ES_tradnl"/>
        </w:rPr>
        <w:t xml:space="preserve"> para datos de alta resolución, suponiendo que </w:t>
      </w:r>
      <w:r w:rsidRPr="00DD6C13">
        <w:rPr>
          <w:i/>
          <w:lang w:val="es-ES_tradnl"/>
        </w:rPr>
        <w:t>p</w:t>
      </w:r>
      <w:r w:rsidRPr="00DD6C13">
        <w:rPr>
          <w:lang w:val="es-ES_tradnl"/>
        </w:rPr>
        <w:t xml:space="preserve"> </w:t>
      </w:r>
      <w:r w:rsidRPr="00DD6C13">
        <w:rPr>
          <w:rFonts w:ascii="Symbol" w:hAnsi="Symbol"/>
          <w:lang w:val="es-ES_tradnl"/>
        </w:rPr>
        <w:t></w:t>
      </w:r>
      <w:r w:rsidRPr="00DD6C13">
        <w:rPr>
          <w:lang w:val="es-ES_tradnl"/>
        </w:rPr>
        <w:t xml:space="preserve"> 1/2, </w:t>
      </w:r>
      <w:r w:rsidRPr="00DD6C13">
        <w:rPr>
          <w:i/>
          <w:lang w:val="es-ES_tradnl"/>
        </w:rPr>
        <w:t>q</w:t>
      </w:r>
      <w:r w:rsidRPr="00DD6C13">
        <w:rPr>
          <w:lang w:val="es-ES_tradnl"/>
        </w:rPr>
        <w:t xml:space="preserve"> </w:t>
      </w:r>
      <w:r w:rsidRPr="00DD6C13">
        <w:rPr>
          <w:rFonts w:ascii="Symbol" w:hAnsi="Symbol"/>
          <w:lang w:val="es-ES_tradnl"/>
        </w:rPr>
        <w:t></w:t>
      </w:r>
      <w:r w:rsidRPr="00DD6C13">
        <w:rPr>
          <w:lang w:val="es-ES_tradnl"/>
        </w:rPr>
        <w:t xml:space="preserve"> 1/3, y </w:t>
      </w:r>
      <w:r w:rsidRPr="00DD6C13">
        <w:rPr>
          <w:i/>
          <w:lang w:val="es-ES_tradnl"/>
        </w:rPr>
        <w:t>M</w:t>
      </w:r>
      <w:r w:rsidRPr="00DD6C13">
        <w:rPr>
          <w:i/>
          <w:position w:val="-4"/>
          <w:sz w:val="16"/>
          <w:lang w:val="es-ES_tradnl"/>
        </w:rPr>
        <w:t>mín</w:t>
      </w:r>
      <w:r w:rsidRPr="00DD6C13">
        <w:rPr>
          <w:lang w:val="es-ES_tradnl"/>
        </w:rPr>
        <w:t xml:space="preserve"> </w:t>
      </w:r>
      <w:r w:rsidRPr="00DD6C13">
        <w:rPr>
          <w:rFonts w:ascii="Symbol" w:hAnsi="Symbol"/>
          <w:lang w:val="es-ES_tradnl"/>
        </w:rPr>
        <w:t></w:t>
      </w:r>
      <w:r w:rsidRPr="00DD6C13">
        <w:rPr>
          <w:lang w:val="es-ES_tradnl"/>
        </w:rPr>
        <w:t xml:space="preserve"> 1,2 dB para la interferencia a largo plazo y que </w:t>
      </w:r>
      <w:r w:rsidRPr="00DD6C13">
        <w:rPr>
          <w:i/>
          <w:lang w:val="es-ES_tradnl"/>
        </w:rPr>
        <w:t>p</w:t>
      </w:r>
      <w:r w:rsidRPr="00DD6C13">
        <w:rPr>
          <w:lang w:val="es-ES_tradnl"/>
        </w:rPr>
        <w:t xml:space="preserve"> </w:t>
      </w:r>
      <w:r w:rsidRPr="00DD6C13">
        <w:rPr>
          <w:rFonts w:ascii="Symbol" w:hAnsi="Symbol"/>
          <w:lang w:val="es-ES_tradnl"/>
        </w:rPr>
        <w:t></w:t>
      </w:r>
      <w:r w:rsidRPr="00DD6C13">
        <w:rPr>
          <w:lang w:val="es-ES_tradnl"/>
        </w:rPr>
        <w:t xml:space="preserve"> 1/2, </w:t>
      </w:r>
      <w:r w:rsidRPr="00DD6C13">
        <w:rPr>
          <w:i/>
          <w:lang w:val="es-ES_tradnl"/>
        </w:rPr>
        <w:t>q</w:t>
      </w:r>
      <w:r w:rsidRPr="00DD6C13">
        <w:rPr>
          <w:lang w:val="es-ES_tradnl"/>
        </w:rPr>
        <w:t xml:space="preserve"> </w:t>
      </w:r>
      <w:r w:rsidRPr="00DD6C13">
        <w:rPr>
          <w:rFonts w:ascii="Symbol" w:hAnsi="Symbol"/>
          <w:lang w:val="es-ES_tradnl"/>
        </w:rPr>
        <w:t></w:t>
      </w:r>
      <w:r w:rsidRPr="00DD6C13">
        <w:rPr>
          <w:lang w:val="es-ES_tradnl"/>
        </w:rPr>
        <w:t xml:space="preserve"> 1, y </w:t>
      </w:r>
      <w:r w:rsidRPr="00DD6C13">
        <w:rPr>
          <w:i/>
          <w:lang w:val="es-ES_tradnl"/>
        </w:rPr>
        <w:t>M</w:t>
      </w:r>
      <w:r w:rsidRPr="00DD6C13">
        <w:rPr>
          <w:i/>
          <w:position w:val="-4"/>
          <w:sz w:val="16"/>
          <w:lang w:val="es-ES_tradnl"/>
        </w:rPr>
        <w:t>mín</w:t>
      </w:r>
      <w:r w:rsidRPr="00DD6C13">
        <w:rPr>
          <w:lang w:val="es-ES_tradnl"/>
        </w:rPr>
        <w:t> </w:t>
      </w:r>
      <w:r w:rsidRPr="00DD6C13">
        <w:rPr>
          <w:rFonts w:ascii="Symbol" w:hAnsi="Symbol"/>
          <w:lang w:val="es-ES_tradnl"/>
        </w:rPr>
        <w:t></w:t>
      </w:r>
      <w:r w:rsidRPr="00DD6C13">
        <w:rPr>
          <w:lang w:val="es-ES_tradnl"/>
        </w:rPr>
        <w:t> 1,2 dB para la interferencia a corto plazo.</w:t>
      </w:r>
    </w:p>
    <w:p w:rsidR="00506922" w:rsidRPr="00DD6C13" w:rsidRDefault="00506922" w:rsidP="00506922">
      <w:pPr>
        <w:rPr>
          <w:lang w:val="es-ES_tradnl"/>
        </w:rPr>
      </w:pPr>
      <w:r w:rsidRPr="00DD6C13">
        <w:rPr>
          <w:lang w:val="es-ES_tradnl"/>
        </w:rPr>
        <w:t xml:space="preserve">Los criterios de interferencia pueden expresarse como las densidades de flujo de potencia admisibles en el haz principal de la antena receptora sustrayendo 10 </w:t>
      </w:r>
      <w:proofErr w:type="gramStart"/>
      <w:r w:rsidRPr="00DD6C13">
        <w:rPr>
          <w:lang w:val="es-ES_tradnl"/>
        </w:rPr>
        <w:t>log(</w:t>
      </w:r>
      <w:proofErr w:type="gramEnd"/>
      <w:r w:rsidRPr="00DD6C13">
        <w:rPr>
          <w:i/>
          <w:iCs/>
          <w:lang w:val="es-ES_tradnl"/>
        </w:rPr>
        <w:t>G</w:t>
      </w:r>
      <w:r w:rsidRPr="00DD6C13">
        <w:rPr>
          <w:lang w:val="es-ES_tradnl"/>
        </w:rPr>
        <w:t> </w:t>
      </w:r>
      <w:r w:rsidRPr="00DD6C13">
        <w:rPr>
          <w:lang w:val="es-ES_tradnl"/>
        </w:rPr>
        <w:sym w:font="Symbol" w:char="F06C"/>
      </w:r>
      <w:r w:rsidRPr="00DD6C13">
        <w:rPr>
          <w:position w:val="6"/>
          <w:sz w:val="16"/>
          <w:lang w:val="es-ES_tradnl"/>
        </w:rPr>
        <w:t>2</w:t>
      </w:r>
      <w:r w:rsidRPr="00DD6C13">
        <w:rPr>
          <w:lang w:val="es-ES_tradnl"/>
        </w:rPr>
        <w:t>/4</w:t>
      </w:r>
      <w:r w:rsidRPr="00DD6C13">
        <w:rPr>
          <w:lang w:val="es-ES_tradnl"/>
        </w:rPr>
        <w:sym w:font="Symbol" w:char="F070"/>
      </w:r>
      <w:r w:rsidRPr="00DD6C13">
        <w:rPr>
          <w:lang w:val="es-ES_tradnl"/>
        </w:rPr>
        <w:t xml:space="preserve">) de los valores indicados en el Cuadro 3, siendo </w:t>
      </w:r>
      <w:r w:rsidRPr="00DD6C13">
        <w:rPr>
          <w:i/>
          <w:iCs/>
          <w:lang w:val="es-ES_tradnl"/>
        </w:rPr>
        <w:t>G</w:t>
      </w:r>
      <w:r w:rsidRPr="00DD6C13">
        <w:rPr>
          <w:lang w:val="es-ES_tradnl"/>
        </w:rPr>
        <w:t xml:space="preserve"> la ganancia de la antena receptora y </w:t>
      </w:r>
      <w:r w:rsidRPr="00DD6C13">
        <w:rPr>
          <w:lang w:val="es-ES_tradnl"/>
        </w:rPr>
        <w:sym w:font="Symbol" w:char="F06C"/>
      </w:r>
      <w:r w:rsidRPr="00DD6C13">
        <w:rPr>
          <w:lang w:val="es-ES_tradnl"/>
        </w:rPr>
        <w:t xml:space="preserve"> la longitud de onda.</w:t>
      </w:r>
    </w:p>
    <w:p w:rsidR="00506922" w:rsidRPr="00DD6C13" w:rsidRDefault="00506922" w:rsidP="00506922">
      <w:pPr>
        <w:pStyle w:val="TableNo"/>
        <w:keepLines/>
        <w:rPr>
          <w:lang w:val="es-ES_tradnl"/>
        </w:rPr>
      </w:pPr>
      <w:r w:rsidRPr="00DD6C13">
        <w:rPr>
          <w:lang w:val="es-ES_tradnl"/>
        </w:rPr>
        <w:t>CUADRO 3</w:t>
      </w:r>
    </w:p>
    <w:p w:rsidR="00506922" w:rsidRPr="00DD6C13" w:rsidRDefault="00506922" w:rsidP="00506922">
      <w:pPr>
        <w:pStyle w:val="Tabletitle"/>
        <w:keepLines/>
        <w:rPr>
          <w:lang w:val="es-ES_tradnl"/>
          <w:rPrChange w:id="234" w:author="Peral, Fernando" w:date="2018-04-26T09:10:00Z">
            <w:rPr>
              <w:szCs w:val="28"/>
              <w:lang w:val="es-ES_tradnl"/>
            </w:rPr>
          </w:rPrChange>
        </w:rPr>
      </w:pPr>
      <w:r w:rsidRPr="00DD6C13">
        <w:rPr>
          <w:lang w:val="es-ES_tradnl"/>
          <w:rPrChange w:id="235" w:author="Peral, Fernando" w:date="2018-04-26T09:10:00Z">
            <w:rPr>
              <w:szCs w:val="28"/>
              <w:lang w:val="es-ES_tradnl"/>
            </w:rPr>
          </w:rPrChange>
        </w:rPr>
        <w:t xml:space="preserve">Análisis de la calidad utilizado como base para establecer los </w:t>
      </w:r>
      <w:r w:rsidRPr="00DD6C13">
        <w:rPr>
          <w:lang w:val="es-ES_tradnl"/>
        </w:rPr>
        <w:br/>
      </w:r>
      <w:r w:rsidRPr="00DD6C13">
        <w:rPr>
          <w:lang w:val="es-ES_tradnl"/>
          <w:rPrChange w:id="236" w:author="Peral, Fernando" w:date="2018-04-26T09:10:00Z">
            <w:rPr>
              <w:szCs w:val="28"/>
              <w:lang w:val="es-ES_tradnl"/>
            </w:rPr>
          </w:rPrChange>
        </w:rPr>
        <w:t>criterios de interferencia</w:t>
      </w:r>
      <w:r w:rsidRPr="00DD6C13">
        <w:rPr>
          <w:lang w:val="es-ES_tradnl"/>
        </w:rPr>
        <w:t xml:space="preserve"> de la difusión de datos de alta resolución</w:t>
      </w:r>
      <w:r w:rsidRPr="00DD6C13">
        <w:rPr>
          <w:lang w:val="es-ES_tradnl"/>
        </w:rPr>
        <w:br/>
        <w:t>a estaciones terrenas que utilizan satélites geoestacionarios</w:t>
      </w:r>
    </w:p>
    <w:tbl>
      <w:tblPr>
        <w:tblpPr w:leftFromText="180" w:rightFromText="180" w:vertAnchor="text" w:tblpXSpec="center" w:tblpY="1"/>
        <w:tblOverlap w:val="never"/>
        <w:tblW w:w="97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3253"/>
        <w:gridCol w:w="2281"/>
        <w:gridCol w:w="4196"/>
      </w:tblGrid>
      <w:tr w:rsidR="00506922" w:rsidRPr="00A24EF5" w:rsidTr="00A24EF5">
        <w:tc>
          <w:tcPr>
            <w:tcW w:w="3253" w:type="dxa"/>
            <w:tcBorders>
              <w:bottom w:val="single" w:sz="4" w:space="0" w:color="auto"/>
            </w:tcBorders>
          </w:tcPr>
          <w:p w:rsidR="00506922" w:rsidRPr="00A24EF5" w:rsidRDefault="00506922" w:rsidP="00A24EF5">
            <w:pPr>
              <w:pStyle w:val="Tablehead"/>
              <w:rPr>
                <w:sz w:val="20"/>
                <w:lang w:val="es-ES_tradnl"/>
                <w:rPrChange w:id="237" w:author="Peral, Fernando" w:date="2018-04-26T09:10:00Z">
                  <w:rPr>
                    <w:b w:val="0"/>
                    <w:bCs/>
                    <w:szCs w:val="22"/>
                    <w:lang w:val="es-ES_tradnl"/>
                  </w:rPr>
                </w:rPrChange>
              </w:rPr>
            </w:pPr>
            <w:r w:rsidRPr="00A24EF5">
              <w:rPr>
                <w:sz w:val="20"/>
                <w:lang w:val="es-ES_tradnl"/>
                <w:rPrChange w:id="238" w:author="Peral, Fernando" w:date="2018-04-26T09:10:00Z">
                  <w:rPr>
                    <w:b w:val="0"/>
                    <w:bCs/>
                    <w:szCs w:val="22"/>
                    <w:lang w:val="es-ES_tradnl"/>
                  </w:rPr>
                </w:rPrChange>
              </w:rPr>
              <w:t>Parámetro del enlace</w:t>
            </w:r>
          </w:p>
        </w:tc>
        <w:tc>
          <w:tcPr>
            <w:tcW w:w="2281" w:type="dxa"/>
            <w:tcBorders>
              <w:bottom w:val="single" w:sz="4" w:space="0" w:color="auto"/>
            </w:tcBorders>
          </w:tcPr>
          <w:p w:rsidR="00506922" w:rsidRPr="00A24EF5" w:rsidRDefault="00506922" w:rsidP="00A24EF5">
            <w:pPr>
              <w:pStyle w:val="Tablehead"/>
              <w:rPr>
                <w:sz w:val="20"/>
                <w:lang w:val="es-ES_tradnl"/>
                <w:rPrChange w:id="239" w:author="Peral, Fernando" w:date="2018-04-26T09:10:00Z">
                  <w:rPr>
                    <w:b w:val="0"/>
                    <w:bCs/>
                    <w:szCs w:val="22"/>
                    <w:lang w:val="es-ES_tradnl"/>
                  </w:rPr>
                </w:rPrChange>
              </w:rPr>
            </w:pPr>
            <w:r w:rsidRPr="00A24EF5">
              <w:rPr>
                <w:sz w:val="20"/>
                <w:lang w:val="es-ES_tradnl"/>
                <w:rPrChange w:id="240" w:author="Peral, Fernando" w:date="2018-04-26T09:10:00Z">
                  <w:rPr>
                    <w:b w:val="0"/>
                    <w:bCs/>
                    <w:szCs w:val="22"/>
                    <w:lang w:val="es-ES_tradnl"/>
                  </w:rPr>
                </w:rPrChange>
              </w:rPr>
              <w:t>Valor</w:t>
            </w:r>
          </w:p>
        </w:tc>
        <w:tc>
          <w:tcPr>
            <w:tcW w:w="4196" w:type="dxa"/>
            <w:tcBorders>
              <w:bottom w:val="single" w:sz="4" w:space="0" w:color="auto"/>
            </w:tcBorders>
          </w:tcPr>
          <w:p w:rsidR="00506922" w:rsidRPr="00A24EF5" w:rsidRDefault="00506922" w:rsidP="00A24EF5">
            <w:pPr>
              <w:pStyle w:val="Tablehead"/>
              <w:rPr>
                <w:sz w:val="20"/>
                <w:lang w:val="es-ES_tradnl"/>
                <w:rPrChange w:id="241" w:author="Peral, Fernando" w:date="2018-04-26T09:10:00Z">
                  <w:rPr>
                    <w:b w:val="0"/>
                    <w:bCs/>
                    <w:szCs w:val="22"/>
                    <w:lang w:val="es-ES_tradnl"/>
                  </w:rPr>
                </w:rPrChange>
              </w:rPr>
            </w:pPr>
            <w:r w:rsidRPr="00A24EF5">
              <w:rPr>
                <w:sz w:val="20"/>
                <w:lang w:val="es-ES_tradnl"/>
                <w:rPrChange w:id="242" w:author="Peral, Fernando" w:date="2018-04-26T09:10:00Z">
                  <w:rPr>
                    <w:b w:val="0"/>
                    <w:bCs/>
                    <w:szCs w:val="22"/>
                    <w:lang w:val="es-ES_tradnl"/>
                  </w:rPr>
                </w:rPrChange>
              </w:rPr>
              <w:t>Notas</w:t>
            </w:r>
          </w:p>
        </w:tc>
      </w:tr>
      <w:tr w:rsidR="00506922" w:rsidRPr="00A24EF5" w:rsidTr="00A24EF5">
        <w:trPr>
          <w:trHeight w:val="227"/>
        </w:trPr>
        <w:tc>
          <w:tcPr>
            <w:tcW w:w="3253" w:type="dxa"/>
            <w:tcBorders>
              <w:top w:val="single" w:sz="4" w:space="0" w:color="auto"/>
            </w:tcBorders>
          </w:tcPr>
          <w:p w:rsidR="00506922" w:rsidRPr="00A24EF5" w:rsidRDefault="00506922" w:rsidP="00A24EF5">
            <w:pPr>
              <w:pStyle w:val="Tabletext"/>
              <w:ind w:leftChars="50" w:left="120"/>
              <w:rPr>
                <w:sz w:val="20"/>
                <w:lang w:val="es-ES_tradnl"/>
                <w:rPrChange w:id="243" w:author="Peral, Fernando" w:date="2018-04-26T09:10:00Z">
                  <w:rPr>
                    <w:szCs w:val="22"/>
                    <w:lang w:val="es-ES_tradnl"/>
                  </w:rPr>
                </w:rPrChange>
              </w:rPr>
            </w:pPr>
            <w:r w:rsidRPr="00A24EF5">
              <w:rPr>
                <w:sz w:val="20"/>
                <w:lang w:val="es-ES_tradnl"/>
                <w:rPrChange w:id="244" w:author="Peral, Fernando" w:date="2018-04-26T09:10:00Z">
                  <w:rPr>
                    <w:szCs w:val="22"/>
                    <w:lang w:val="es-ES_tradnl"/>
                  </w:rPr>
                </w:rPrChange>
              </w:rPr>
              <w:t>p.i.r.e. del enlace ascendente</w:t>
            </w:r>
          </w:p>
        </w:tc>
        <w:tc>
          <w:tcPr>
            <w:tcW w:w="2281" w:type="dxa"/>
            <w:tcBorders>
              <w:top w:val="single" w:sz="4" w:space="0" w:color="auto"/>
            </w:tcBorders>
          </w:tcPr>
          <w:p w:rsidR="00506922" w:rsidRPr="00A24EF5" w:rsidRDefault="00506922" w:rsidP="00A24EF5">
            <w:pPr>
              <w:pStyle w:val="Tabletext"/>
              <w:jc w:val="center"/>
              <w:rPr>
                <w:sz w:val="20"/>
                <w:lang w:val="es-ES_tradnl"/>
                <w:rPrChange w:id="245" w:author="Peral, Fernando" w:date="2018-04-26T09:10:00Z">
                  <w:rPr>
                    <w:szCs w:val="22"/>
                    <w:lang w:val="es-ES_tradnl"/>
                  </w:rPr>
                </w:rPrChange>
              </w:rPr>
            </w:pPr>
            <w:r w:rsidRPr="00A24EF5">
              <w:rPr>
                <w:sz w:val="20"/>
                <w:lang w:val="es-ES_tradnl"/>
                <w:rPrChange w:id="246" w:author="Peral, Fernando" w:date="2018-04-26T09:10:00Z">
                  <w:rPr>
                    <w:szCs w:val="22"/>
                    <w:lang w:val="es-ES_tradnl"/>
                  </w:rPr>
                </w:rPrChange>
              </w:rPr>
              <w:t>72,1 dBW</w:t>
            </w:r>
          </w:p>
        </w:tc>
        <w:tc>
          <w:tcPr>
            <w:tcW w:w="4196" w:type="dxa"/>
            <w:tcBorders>
              <w:top w:val="single" w:sz="4" w:space="0" w:color="auto"/>
            </w:tcBorders>
          </w:tcPr>
          <w:p w:rsidR="00506922" w:rsidRPr="00A24EF5" w:rsidRDefault="00506922" w:rsidP="00362213">
            <w:pPr>
              <w:pStyle w:val="TableText0"/>
              <w:keepNext w:val="0"/>
              <w:widowControl w:val="0"/>
              <w:spacing w:before="60" w:after="60" w:line="240" w:lineRule="auto"/>
              <w:ind w:left="57" w:right="57"/>
              <w:jc w:val="center"/>
              <w:rPr>
                <w:sz w:val="20"/>
                <w:lang w:val="es-ES_tradnl"/>
                <w:rPrChange w:id="247" w:author="Peral, Fernando" w:date="2018-04-26T09:10:00Z">
                  <w:rPr>
                    <w:sz w:val="22"/>
                    <w:szCs w:val="22"/>
                    <w:lang w:val="es-ES_tradnl"/>
                  </w:rPr>
                </w:rPrChange>
              </w:rPr>
            </w:pPr>
          </w:p>
        </w:tc>
      </w:tr>
      <w:tr w:rsidR="00506922" w:rsidRPr="00A24EF5" w:rsidTr="00A24EF5">
        <w:trPr>
          <w:trHeight w:val="227"/>
        </w:trPr>
        <w:tc>
          <w:tcPr>
            <w:tcW w:w="3253" w:type="dxa"/>
          </w:tcPr>
          <w:p w:rsidR="00506922" w:rsidRPr="00A24EF5" w:rsidRDefault="00506922" w:rsidP="00A24EF5">
            <w:pPr>
              <w:pStyle w:val="Tabletext"/>
              <w:ind w:leftChars="50" w:left="120"/>
              <w:jc w:val="left"/>
              <w:rPr>
                <w:sz w:val="20"/>
                <w:lang w:val="es-ES_tradnl"/>
                <w:rPrChange w:id="248" w:author="Peral, Fernando" w:date="2018-04-26T09:10:00Z">
                  <w:rPr>
                    <w:szCs w:val="22"/>
                    <w:lang w:val="es-ES_tradnl"/>
                  </w:rPr>
                </w:rPrChange>
              </w:rPr>
            </w:pPr>
            <w:r w:rsidRPr="00A24EF5">
              <w:rPr>
                <w:sz w:val="20"/>
                <w:lang w:val="es-ES_tradnl"/>
                <w:rPrChange w:id="249" w:author="Peral, Fernando" w:date="2018-04-26T09:10:00Z">
                  <w:rPr>
                    <w:szCs w:val="22"/>
                    <w:lang w:val="es-ES_tradnl"/>
                  </w:rPr>
                </w:rPrChange>
              </w:rPr>
              <w:t>Pérdidas en el enlace ascendente</w:t>
            </w:r>
          </w:p>
        </w:tc>
        <w:tc>
          <w:tcPr>
            <w:tcW w:w="2281" w:type="dxa"/>
          </w:tcPr>
          <w:p w:rsidR="00506922" w:rsidRPr="00A24EF5" w:rsidRDefault="00506922" w:rsidP="00A24EF5">
            <w:pPr>
              <w:pStyle w:val="Tabletext"/>
              <w:jc w:val="center"/>
              <w:rPr>
                <w:sz w:val="20"/>
                <w:lang w:val="es-ES_tradnl"/>
                <w:rPrChange w:id="250" w:author="Peral, Fernando" w:date="2018-04-26T09:10:00Z">
                  <w:rPr>
                    <w:szCs w:val="22"/>
                    <w:lang w:val="es-ES_tradnl"/>
                  </w:rPr>
                </w:rPrChange>
              </w:rPr>
            </w:pPr>
            <w:r w:rsidRPr="00A24EF5">
              <w:rPr>
                <w:sz w:val="20"/>
                <w:lang w:val="es-ES_tradnl"/>
                <w:rPrChange w:id="251" w:author="Peral, Fernando" w:date="2018-04-26T09:10:00Z">
                  <w:rPr>
                    <w:szCs w:val="22"/>
                    <w:lang w:val="es-ES_tradnl"/>
                  </w:rPr>
                </w:rPrChange>
              </w:rPr>
              <w:t>191,7 dB</w:t>
            </w:r>
          </w:p>
        </w:tc>
        <w:tc>
          <w:tcPr>
            <w:tcW w:w="4196" w:type="dxa"/>
          </w:tcPr>
          <w:p w:rsidR="00506922" w:rsidRPr="00A24EF5" w:rsidRDefault="00506922" w:rsidP="00A24EF5">
            <w:pPr>
              <w:pStyle w:val="Tabletext"/>
              <w:jc w:val="center"/>
              <w:rPr>
                <w:sz w:val="20"/>
                <w:lang w:val="es-ES_tradnl"/>
                <w:rPrChange w:id="252" w:author="Peral, Fernando" w:date="2018-04-26T09:10:00Z">
                  <w:rPr>
                    <w:szCs w:val="22"/>
                    <w:lang w:val="es-ES_tradnl"/>
                  </w:rPr>
                </w:rPrChange>
              </w:rPr>
            </w:pPr>
            <w:r w:rsidRPr="00A24EF5">
              <w:rPr>
                <w:sz w:val="20"/>
                <w:lang w:val="es-ES_tradnl"/>
                <w:rPrChange w:id="253" w:author="Peral, Fernando" w:date="2018-04-26T09:10:00Z">
                  <w:rPr>
                    <w:szCs w:val="22"/>
                    <w:lang w:val="es-ES_tradnl"/>
                  </w:rPr>
                </w:rPrChange>
              </w:rPr>
              <w:t>Espacio libre, polarización y puntería de antena</w:t>
            </w:r>
          </w:p>
        </w:tc>
      </w:tr>
      <w:tr w:rsidR="00506922" w:rsidRPr="00A24EF5" w:rsidTr="00A24EF5">
        <w:trPr>
          <w:trHeight w:val="227"/>
        </w:trPr>
        <w:tc>
          <w:tcPr>
            <w:tcW w:w="3253" w:type="dxa"/>
            <w:tcBorders>
              <w:bottom w:val="single" w:sz="6" w:space="0" w:color="000000"/>
            </w:tcBorders>
          </w:tcPr>
          <w:p w:rsidR="00506922" w:rsidRPr="00A24EF5" w:rsidRDefault="00506922" w:rsidP="00A24EF5">
            <w:pPr>
              <w:pStyle w:val="Tabletext"/>
              <w:ind w:leftChars="50" w:left="120"/>
              <w:jc w:val="left"/>
              <w:rPr>
                <w:sz w:val="20"/>
                <w:lang w:val="es-ES_tradnl"/>
                <w:rPrChange w:id="254" w:author="Peral, Fernando" w:date="2018-04-26T09:10:00Z">
                  <w:rPr>
                    <w:szCs w:val="22"/>
                    <w:lang w:val="es-ES_tradnl"/>
                  </w:rPr>
                </w:rPrChange>
              </w:rPr>
            </w:pPr>
            <w:r w:rsidRPr="00A24EF5">
              <w:rPr>
                <w:i/>
                <w:iCs/>
                <w:sz w:val="20"/>
                <w:lang w:val="es-ES_tradnl"/>
                <w:rPrChange w:id="255" w:author="Peral, Fernando" w:date="2018-04-26T09:10:00Z">
                  <w:rPr>
                    <w:i/>
                    <w:iCs/>
                    <w:szCs w:val="22"/>
                    <w:lang w:val="es-ES_tradnl"/>
                  </w:rPr>
                </w:rPrChange>
              </w:rPr>
              <w:t>G</w:t>
            </w:r>
            <w:r w:rsidRPr="00A24EF5">
              <w:rPr>
                <w:sz w:val="20"/>
                <w:lang w:val="es-ES_tradnl"/>
                <w:rPrChange w:id="256" w:author="Peral, Fernando" w:date="2018-04-26T09:10:00Z">
                  <w:rPr>
                    <w:szCs w:val="22"/>
                    <w:lang w:val="es-ES_tradnl"/>
                  </w:rPr>
                </w:rPrChange>
              </w:rPr>
              <w:t>/</w:t>
            </w:r>
            <w:r w:rsidRPr="00A24EF5">
              <w:rPr>
                <w:i/>
                <w:iCs/>
                <w:sz w:val="20"/>
                <w:lang w:val="es-ES_tradnl"/>
                <w:rPrChange w:id="257" w:author="Peral, Fernando" w:date="2018-04-26T09:10:00Z">
                  <w:rPr>
                    <w:i/>
                    <w:iCs/>
                    <w:szCs w:val="22"/>
                    <w:lang w:val="es-ES_tradnl"/>
                  </w:rPr>
                </w:rPrChange>
              </w:rPr>
              <w:t>T</w:t>
            </w:r>
            <w:r w:rsidRPr="00A24EF5">
              <w:rPr>
                <w:sz w:val="20"/>
                <w:lang w:val="es-ES_tradnl"/>
                <w:rPrChange w:id="258" w:author="Peral, Fernando" w:date="2018-04-26T09:10:00Z">
                  <w:rPr>
                    <w:szCs w:val="22"/>
                    <w:lang w:val="es-ES_tradnl"/>
                  </w:rPr>
                </w:rPrChange>
              </w:rPr>
              <w:t xml:space="preserve"> del enlace ascendente</w:t>
            </w:r>
          </w:p>
        </w:tc>
        <w:tc>
          <w:tcPr>
            <w:tcW w:w="2281" w:type="dxa"/>
            <w:tcBorders>
              <w:bottom w:val="single" w:sz="6" w:space="0" w:color="000000"/>
            </w:tcBorders>
          </w:tcPr>
          <w:p w:rsidR="00506922" w:rsidRPr="00A24EF5" w:rsidRDefault="00506922" w:rsidP="00A24EF5">
            <w:pPr>
              <w:pStyle w:val="Tabletext"/>
              <w:jc w:val="center"/>
              <w:rPr>
                <w:sz w:val="20"/>
                <w:lang w:val="es-ES_tradnl"/>
                <w:rPrChange w:id="259" w:author="Peral, Fernando" w:date="2018-04-26T09:10:00Z">
                  <w:rPr>
                    <w:szCs w:val="22"/>
                    <w:lang w:val="es-ES_tradnl"/>
                  </w:rPr>
                </w:rPrChange>
              </w:rPr>
            </w:pPr>
            <w:r w:rsidRPr="00A24EF5">
              <w:rPr>
                <w:sz w:val="20"/>
                <w:lang w:val="es-ES_tradnl"/>
                <w:rPrChange w:id="260" w:author="Peral, Fernando" w:date="2018-04-26T09:10:00Z">
                  <w:rPr>
                    <w:szCs w:val="22"/>
                    <w:lang w:val="es-ES_tradnl"/>
                  </w:rPr>
                </w:rPrChange>
              </w:rPr>
              <w:t>–17,5 dB(K</w:t>
            </w:r>
            <w:r w:rsidRPr="00A24EF5">
              <w:rPr>
                <w:sz w:val="20"/>
                <w:vertAlign w:val="superscript"/>
                <w:lang w:val="es-ES_tradnl"/>
                <w:rPrChange w:id="261" w:author="Peral, Fernando" w:date="2018-04-26T09:10:00Z">
                  <w:rPr>
                    <w:szCs w:val="22"/>
                    <w:vertAlign w:val="superscript"/>
                    <w:lang w:val="es-ES_tradnl"/>
                  </w:rPr>
                </w:rPrChange>
              </w:rPr>
              <w:t>–1</w:t>
            </w:r>
            <w:r w:rsidRPr="00A24EF5">
              <w:rPr>
                <w:sz w:val="20"/>
                <w:lang w:val="es-ES_tradnl"/>
                <w:rPrChange w:id="262" w:author="Peral, Fernando" w:date="2018-04-26T09:10:00Z">
                  <w:rPr>
                    <w:szCs w:val="22"/>
                    <w:lang w:val="es-ES_tradnl"/>
                  </w:rPr>
                </w:rPrChange>
              </w:rPr>
              <w:t>)</w:t>
            </w:r>
          </w:p>
        </w:tc>
        <w:tc>
          <w:tcPr>
            <w:tcW w:w="4196" w:type="dxa"/>
            <w:tcBorders>
              <w:bottom w:val="single" w:sz="6" w:space="0" w:color="000000"/>
            </w:tcBorders>
          </w:tcPr>
          <w:p w:rsidR="00506922" w:rsidRPr="00A24EF5" w:rsidRDefault="00506922" w:rsidP="00A24EF5">
            <w:pPr>
              <w:pStyle w:val="Tabletext"/>
              <w:jc w:val="center"/>
              <w:rPr>
                <w:sz w:val="20"/>
                <w:lang w:val="es-ES_tradnl"/>
                <w:rPrChange w:id="263" w:author="Peral, Fernando" w:date="2018-04-26T09:10:00Z">
                  <w:rPr>
                    <w:szCs w:val="22"/>
                    <w:lang w:val="es-ES_tradnl"/>
                  </w:rPr>
                </w:rPrChange>
              </w:rPr>
            </w:pPr>
            <w:r w:rsidRPr="00A24EF5">
              <w:rPr>
                <w:sz w:val="20"/>
                <w:lang w:val="es-ES_tradnl"/>
                <w:rPrChange w:id="264" w:author="Peral, Fernando" w:date="2018-04-26T09:10:00Z">
                  <w:rPr>
                    <w:szCs w:val="22"/>
                    <w:lang w:val="es-ES_tradnl"/>
                  </w:rPr>
                </w:rPrChange>
              </w:rPr>
              <w:t>Mediciones posteriores al lanzamiento</w:t>
            </w:r>
          </w:p>
        </w:tc>
      </w:tr>
      <w:tr w:rsidR="00506922" w:rsidRPr="00A24EF5" w:rsidTr="00A24EF5">
        <w:trPr>
          <w:trHeight w:val="227"/>
        </w:trPr>
        <w:tc>
          <w:tcPr>
            <w:tcW w:w="3253" w:type="dxa"/>
            <w:tcBorders>
              <w:bottom w:val="single" w:sz="4" w:space="0" w:color="auto"/>
            </w:tcBorders>
          </w:tcPr>
          <w:p w:rsidR="00506922" w:rsidRPr="00A24EF5" w:rsidRDefault="00506922" w:rsidP="00A24EF5">
            <w:pPr>
              <w:pStyle w:val="Tabletext"/>
              <w:ind w:leftChars="50" w:left="120"/>
              <w:jc w:val="left"/>
              <w:rPr>
                <w:sz w:val="20"/>
                <w:lang w:val="es-ES_tradnl"/>
                <w:rPrChange w:id="265" w:author="Peral, Fernando" w:date="2018-04-26T09:10:00Z">
                  <w:rPr>
                    <w:szCs w:val="22"/>
                    <w:lang w:val="es-ES_tradnl"/>
                  </w:rPr>
                </w:rPrChange>
              </w:rPr>
            </w:pPr>
            <w:r w:rsidRPr="00A24EF5">
              <w:rPr>
                <w:i/>
                <w:iCs/>
                <w:sz w:val="20"/>
                <w:lang w:val="es-ES_tradnl"/>
                <w:rPrChange w:id="266" w:author="Peral, Fernando" w:date="2018-04-26T09:10:00Z">
                  <w:rPr>
                    <w:i/>
                    <w:iCs/>
                    <w:szCs w:val="22"/>
                    <w:lang w:val="es-ES_tradnl"/>
                  </w:rPr>
                </w:rPrChange>
              </w:rPr>
              <w:t>C</w:t>
            </w:r>
            <w:r w:rsidRPr="00A24EF5">
              <w:rPr>
                <w:sz w:val="20"/>
                <w:lang w:val="es-ES_tradnl"/>
                <w:rPrChange w:id="267" w:author="Peral, Fernando" w:date="2018-04-26T09:10:00Z">
                  <w:rPr>
                    <w:szCs w:val="22"/>
                    <w:lang w:val="es-ES_tradnl"/>
                  </w:rPr>
                </w:rPrChange>
              </w:rPr>
              <w:t>/</w:t>
            </w:r>
            <w:r w:rsidRPr="00A24EF5">
              <w:rPr>
                <w:i/>
                <w:iCs/>
                <w:sz w:val="20"/>
                <w:lang w:val="es-ES_tradnl"/>
                <w:rPrChange w:id="268" w:author="Peral, Fernando" w:date="2018-04-26T09:10:00Z">
                  <w:rPr>
                    <w:i/>
                    <w:iCs/>
                    <w:szCs w:val="22"/>
                    <w:lang w:val="es-ES_tradnl"/>
                  </w:rPr>
                </w:rPrChange>
              </w:rPr>
              <w:t>N</w:t>
            </w:r>
            <w:r w:rsidRPr="00A24EF5">
              <w:rPr>
                <w:position w:val="-4"/>
                <w:sz w:val="20"/>
                <w:lang w:val="es-ES_tradnl"/>
                <w:rPrChange w:id="269" w:author="Peral, Fernando" w:date="2018-04-26T09:10:00Z">
                  <w:rPr>
                    <w:position w:val="-4"/>
                    <w:szCs w:val="22"/>
                    <w:lang w:val="es-ES_tradnl"/>
                  </w:rPr>
                </w:rPrChange>
              </w:rPr>
              <w:t>0</w:t>
            </w:r>
            <w:r w:rsidRPr="00A24EF5">
              <w:rPr>
                <w:sz w:val="20"/>
                <w:lang w:val="es-ES_tradnl"/>
                <w:rPrChange w:id="270" w:author="Peral, Fernando" w:date="2018-04-26T09:10:00Z">
                  <w:rPr>
                    <w:szCs w:val="22"/>
                    <w:lang w:val="es-ES_tradnl"/>
                  </w:rPr>
                </w:rPrChange>
              </w:rPr>
              <w:t xml:space="preserve"> del enlace ascendente</w:t>
            </w:r>
          </w:p>
        </w:tc>
        <w:tc>
          <w:tcPr>
            <w:tcW w:w="2281" w:type="dxa"/>
            <w:tcBorders>
              <w:bottom w:val="single" w:sz="4" w:space="0" w:color="auto"/>
            </w:tcBorders>
          </w:tcPr>
          <w:p w:rsidR="00506922" w:rsidRPr="00A24EF5" w:rsidRDefault="00506922" w:rsidP="00A24EF5">
            <w:pPr>
              <w:pStyle w:val="Tabletext"/>
              <w:jc w:val="center"/>
              <w:rPr>
                <w:sz w:val="20"/>
                <w:lang w:val="es-ES_tradnl"/>
                <w:rPrChange w:id="271" w:author="Peral, Fernando" w:date="2018-04-26T09:10:00Z">
                  <w:rPr>
                    <w:szCs w:val="22"/>
                    <w:lang w:val="es-ES_tradnl"/>
                  </w:rPr>
                </w:rPrChange>
              </w:rPr>
            </w:pPr>
            <w:r w:rsidRPr="00A24EF5">
              <w:rPr>
                <w:sz w:val="20"/>
                <w:lang w:val="es-ES_tradnl"/>
                <w:rPrChange w:id="272" w:author="Peral, Fernando" w:date="2018-04-26T09:10:00Z">
                  <w:rPr>
                    <w:szCs w:val="22"/>
                    <w:lang w:val="es-ES_tradnl"/>
                  </w:rPr>
                </w:rPrChange>
              </w:rPr>
              <w:t>91,5 dB/Hz</w:t>
            </w:r>
          </w:p>
        </w:tc>
        <w:tc>
          <w:tcPr>
            <w:tcW w:w="4196" w:type="dxa"/>
            <w:tcBorders>
              <w:bottom w:val="single" w:sz="4" w:space="0" w:color="auto"/>
            </w:tcBorders>
          </w:tcPr>
          <w:p w:rsidR="00506922" w:rsidRPr="00A24EF5" w:rsidRDefault="00506922" w:rsidP="00A24EF5">
            <w:pPr>
              <w:pStyle w:val="TableText0"/>
              <w:keepNext w:val="0"/>
              <w:widowControl w:val="0"/>
              <w:spacing w:before="60" w:after="60" w:line="240" w:lineRule="auto"/>
              <w:ind w:left="57" w:right="57"/>
              <w:jc w:val="center"/>
              <w:rPr>
                <w:sz w:val="20"/>
                <w:lang w:val="es-ES_tradnl"/>
                <w:rPrChange w:id="273" w:author="Peral, Fernando" w:date="2018-04-26T09:10:00Z">
                  <w:rPr>
                    <w:sz w:val="22"/>
                    <w:szCs w:val="22"/>
                    <w:lang w:val="es-ES_tradnl"/>
                  </w:rPr>
                </w:rPrChange>
              </w:rPr>
            </w:pPr>
          </w:p>
        </w:tc>
      </w:tr>
      <w:tr w:rsidR="00506922" w:rsidRPr="00A24EF5" w:rsidTr="00A24EF5">
        <w:trPr>
          <w:trHeight w:val="227"/>
        </w:trPr>
        <w:tc>
          <w:tcPr>
            <w:tcW w:w="3253" w:type="dxa"/>
            <w:tcBorders>
              <w:top w:val="single" w:sz="4" w:space="0" w:color="auto"/>
            </w:tcBorders>
          </w:tcPr>
          <w:p w:rsidR="00506922" w:rsidRPr="00A24EF5" w:rsidRDefault="00506922" w:rsidP="00A24EF5">
            <w:pPr>
              <w:pStyle w:val="Tabletext"/>
              <w:ind w:leftChars="50" w:left="120"/>
              <w:jc w:val="left"/>
              <w:rPr>
                <w:sz w:val="20"/>
                <w:lang w:val="es-ES_tradnl"/>
                <w:rPrChange w:id="274" w:author="Peral, Fernando" w:date="2018-04-26T09:10:00Z">
                  <w:rPr>
                    <w:szCs w:val="22"/>
                    <w:lang w:val="es-ES_tradnl"/>
                  </w:rPr>
                </w:rPrChange>
              </w:rPr>
            </w:pPr>
            <w:r w:rsidRPr="00A24EF5">
              <w:rPr>
                <w:sz w:val="20"/>
                <w:lang w:val="es-ES_tradnl"/>
                <w:rPrChange w:id="275" w:author="Peral, Fernando" w:date="2018-04-26T09:10:00Z">
                  <w:rPr>
                    <w:szCs w:val="22"/>
                    <w:lang w:val="es-ES_tradnl"/>
                  </w:rPr>
                </w:rPrChange>
              </w:rPr>
              <w:t>p.i.r.e. del enlace descendente</w:t>
            </w:r>
          </w:p>
        </w:tc>
        <w:tc>
          <w:tcPr>
            <w:tcW w:w="2281" w:type="dxa"/>
            <w:tcBorders>
              <w:top w:val="single" w:sz="4" w:space="0" w:color="auto"/>
            </w:tcBorders>
          </w:tcPr>
          <w:p w:rsidR="00506922" w:rsidRPr="00A24EF5" w:rsidRDefault="00506922" w:rsidP="00A24EF5">
            <w:pPr>
              <w:pStyle w:val="Tabletext"/>
              <w:jc w:val="center"/>
              <w:rPr>
                <w:sz w:val="20"/>
                <w:lang w:val="es-ES_tradnl"/>
                <w:rPrChange w:id="276" w:author="Peral, Fernando" w:date="2018-04-26T09:10:00Z">
                  <w:rPr>
                    <w:szCs w:val="22"/>
                    <w:lang w:val="es-ES_tradnl"/>
                  </w:rPr>
                </w:rPrChange>
              </w:rPr>
            </w:pPr>
            <w:r w:rsidRPr="00A24EF5">
              <w:rPr>
                <w:sz w:val="20"/>
                <w:lang w:val="es-ES_tradnl"/>
                <w:rPrChange w:id="277" w:author="Peral, Fernando" w:date="2018-04-26T09:10:00Z">
                  <w:rPr>
                    <w:szCs w:val="22"/>
                    <w:lang w:val="es-ES_tradnl"/>
                  </w:rPr>
                </w:rPrChange>
              </w:rPr>
              <w:t>23,8 dBW</w:t>
            </w:r>
          </w:p>
        </w:tc>
        <w:tc>
          <w:tcPr>
            <w:tcW w:w="4196" w:type="dxa"/>
            <w:tcBorders>
              <w:top w:val="single" w:sz="4" w:space="0" w:color="auto"/>
            </w:tcBorders>
          </w:tcPr>
          <w:p w:rsidR="00506922" w:rsidRPr="00A24EF5" w:rsidRDefault="00506922" w:rsidP="00A24EF5">
            <w:pPr>
              <w:pStyle w:val="TableText0"/>
              <w:keepNext w:val="0"/>
              <w:widowControl w:val="0"/>
              <w:spacing w:before="60" w:after="60" w:line="240" w:lineRule="auto"/>
              <w:ind w:left="57" w:right="57"/>
              <w:jc w:val="center"/>
              <w:rPr>
                <w:sz w:val="20"/>
                <w:lang w:val="es-ES_tradnl"/>
                <w:rPrChange w:id="278" w:author="Peral, Fernando" w:date="2018-04-26T09:10:00Z">
                  <w:rPr>
                    <w:sz w:val="22"/>
                    <w:szCs w:val="22"/>
                    <w:lang w:val="es-ES_tradnl"/>
                  </w:rPr>
                </w:rPrChange>
              </w:rPr>
            </w:pPr>
          </w:p>
        </w:tc>
      </w:tr>
      <w:tr w:rsidR="00506922" w:rsidRPr="00A24EF5" w:rsidTr="00A24EF5">
        <w:trPr>
          <w:trHeight w:val="227"/>
        </w:trPr>
        <w:tc>
          <w:tcPr>
            <w:tcW w:w="3253" w:type="dxa"/>
          </w:tcPr>
          <w:p w:rsidR="00506922" w:rsidRPr="00A24EF5" w:rsidRDefault="00506922" w:rsidP="00A24EF5">
            <w:pPr>
              <w:pStyle w:val="Tabletext"/>
              <w:ind w:leftChars="50" w:left="120"/>
              <w:jc w:val="left"/>
              <w:rPr>
                <w:sz w:val="20"/>
                <w:lang w:val="es-ES_tradnl"/>
                <w:rPrChange w:id="279" w:author="Peral, Fernando" w:date="2018-04-26T09:10:00Z">
                  <w:rPr>
                    <w:szCs w:val="22"/>
                    <w:lang w:val="es-ES_tradnl"/>
                  </w:rPr>
                </w:rPrChange>
              </w:rPr>
            </w:pPr>
            <w:r w:rsidRPr="00A24EF5">
              <w:rPr>
                <w:sz w:val="20"/>
                <w:lang w:val="es-ES_tradnl"/>
                <w:rPrChange w:id="280" w:author="Peral, Fernando" w:date="2018-04-26T09:10:00Z">
                  <w:rPr>
                    <w:szCs w:val="22"/>
                    <w:lang w:val="es-ES_tradnl"/>
                  </w:rPr>
                </w:rPrChange>
              </w:rPr>
              <w:t>Pérdidas en el enlace descendente</w:t>
            </w:r>
          </w:p>
        </w:tc>
        <w:tc>
          <w:tcPr>
            <w:tcW w:w="2281" w:type="dxa"/>
          </w:tcPr>
          <w:p w:rsidR="00506922" w:rsidRPr="00A24EF5" w:rsidRDefault="00506922" w:rsidP="00A24EF5">
            <w:pPr>
              <w:pStyle w:val="Tabletext"/>
              <w:jc w:val="center"/>
              <w:rPr>
                <w:sz w:val="20"/>
                <w:lang w:val="es-ES_tradnl"/>
                <w:rPrChange w:id="281" w:author="Peral, Fernando" w:date="2018-04-26T09:10:00Z">
                  <w:rPr>
                    <w:szCs w:val="22"/>
                    <w:lang w:val="es-ES_tradnl"/>
                  </w:rPr>
                </w:rPrChange>
              </w:rPr>
            </w:pPr>
            <w:r w:rsidRPr="00A24EF5">
              <w:rPr>
                <w:sz w:val="20"/>
                <w:lang w:val="es-ES_tradnl"/>
                <w:rPrChange w:id="282" w:author="Peral, Fernando" w:date="2018-04-26T09:10:00Z">
                  <w:rPr>
                    <w:szCs w:val="22"/>
                    <w:lang w:val="es-ES_tradnl"/>
                  </w:rPr>
                </w:rPrChange>
              </w:rPr>
              <w:t>190,1 dB</w:t>
            </w:r>
          </w:p>
        </w:tc>
        <w:tc>
          <w:tcPr>
            <w:tcW w:w="4196" w:type="dxa"/>
          </w:tcPr>
          <w:p w:rsidR="00506922" w:rsidRPr="00A24EF5" w:rsidRDefault="00506922" w:rsidP="00A24EF5">
            <w:pPr>
              <w:pStyle w:val="Tabletext"/>
              <w:jc w:val="center"/>
              <w:rPr>
                <w:sz w:val="20"/>
                <w:lang w:val="es-ES_tradnl"/>
                <w:rPrChange w:id="283" w:author="Peral, Fernando" w:date="2018-04-26T09:10:00Z">
                  <w:rPr>
                    <w:szCs w:val="22"/>
                    <w:lang w:val="es-ES_tradnl"/>
                  </w:rPr>
                </w:rPrChange>
              </w:rPr>
            </w:pPr>
            <w:r w:rsidRPr="00A24EF5">
              <w:rPr>
                <w:sz w:val="20"/>
                <w:lang w:val="es-ES_tradnl"/>
                <w:rPrChange w:id="284" w:author="Peral, Fernando" w:date="2018-04-26T09:10:00Z">
                  <w:rPr>
                    <w:szCs w:val="22"/>
                    <w:lang w:val="es-ES_tradnl"/>
                  </w:rPr>
                </w:rPrChange>
              </w:rPr>
              <w:t>Espacio libre, polarización y puntería de antena</w:t>
            </w:r>
          </w:p>
        </w:tc>
      </w:tr>
      <w:tr w:rsidR="00506922" w:rsidRPr="00A24EF5" w:rsidTr="00A24EF5">
        <w:trPr>
          <w:trHeight w:val="227"/>
        </w:trPr>
        <w:tc>
          <w:tcPr>
            <w:tcW w:w="3253" w:type="dxa"/>
            <w:tcBorders>
              <w:bottom w:val="single" w:sz="6" w:space="0" w:color="000000"/>
            </w:tcBorders>
          </w:tcPr>
          <w:p w:rsidR="00506922" w:rsidRPr="00A24EF5" w:rsidRDefault="00506922" w:rsidP="00A24EF5">
            <w:pPr>
              <w:pStyle w:val="Tabletext"/>
              <w:ind w:leftChars="50" w:left="120"/>
              <w:jc w:val="left"/>
              <w:rPr>
                <w:sz w:val="20"/>
                <w:lang w:val="es-ES_tradnl"/>
                <w:rPrChange w:id="285" w:author="Peral, Fernando" w:date="2018-04-26T09:10:00Z">
                  <w:rPr>
                    <w:szCs w:val="22"/>
                    <w:lang w:val="es-ES_tradnl"/>
                  </w:rPr>
                </w:rPrChange>
              </w:rPr>
            </w:pPr>
            <w:r w:rsidRPr="00A24EF5">
              <w:rPr>
                <w:i/>
                <w:iCs/>
                <w:sz w:val="20"/>
                <w:lang w:val="es-ES_tradnl"/>
                <w:rPrChange w:id="286" w:author="Peral, Fernando" w:date="2018-04-26T09:10:00Z">
                  <w:rPr>
                    <w:i/>
                    <w:iCs/>
                    <w:szCs w:val="22"/>
                    <w:lang w:val="es-ES_tradnl"/>
                  </w:rPr>
                </w:rPrChange>
              </w:rPr>
              <w:t>G</w:t>
            </w:r>
            <w:r w:rsidRPr="00A24EF5">
              <w:rPr>
                <w:sz w:val="20"/>
                <w:lang w:val="es-ES_tradnl"/>
                <w:rPrChange w:id="287" w:author="Peral, Fernando" w:date="2018-04-26T09:10:00Z">
                  <w:rPr>
                    <w:szCs w:val="22"/>
                    <w:lang w:val="es-ES_tradnl"/>
                  </w:rPr>
                </w:rPrChange>
              </w:rPr>
              <w:t>/</w:t>
            </w:r>
            <w:r w:rsidRPr="00A24EF5">
              <w:rPr>
                <w:i/>
                <w:iCs/>
                <w:sz w:val="20"/>
                <w:lang w:val="es-ES_tradnl"/>
                <w:rPrChange w:id="288" w:author="Peral, Fernando" w:date="2018-04-26T09:10:00Z">
                  <w:rPr>
                    <w:i/>
                    <w:iCs/>
                    <w:szCs w:val="22"/>
                    <w:lang w:val="es-ES_tradnl"/>
                  </w:rPr>
                </w:rPrChange>
              </w:rPr>
              <w:t>T</w:t>
            </w:r>
            <w:r w:rsidRPr="00A24EF5">
              <w:rPr>
                <w:sz w:val="20"/>
                <w:lang w:val="es-ES_tradnl"/>
                <w:rPrChange w:id="289" w:author="Peral, Fernando" w:date="2018-04-26T09:10:00Z">
                  <w:rPr>
                    <w:szCs w:val="22"/>
                    <w:lang w:val="es-ES_tradnl"/>
                  </w:rPr>
                </w:rPrChange>
              </w:rPr>
              <w:t xml:space="preserve"> del enlace descendente</w:t>
            </w:r>
          </w:p>
        </w:tc>
        <w:tc>
          <w:tcPr>
            <w:tcW w:w="2281" w:type="dxa"/>
            <w:tcBorders>
              <w:bottom w:val="single" w:sz="6" w:space="0" w:color="000000"/>
            </w:tcBorders>
          </w:tcPr>
          <w:p w:rsidR="00506922" w:rsidRPr="00A24EF5" w:rsidRDefault="00506922" w:rsidP="00A24EF5">
            <w:pPr>
              <w:pStyle w:val="Tabletext"/>
              <w:jc w:val="center"/>
              <w:rPr>
                <w:sz w:val="20"/>
                <w:lang w:val="es-ES_tradnl"/>
                <w:rPrChange w:id="290" w:author="Peral, Fernando" w:date="2018-04-26T09:10:00Z">
                  <w:rPr>
                    <w:szCs w:val="22"/>
                    <w:lang w:val="es-ES_tradnl"/>
                  </w:rPr>
                </w:rPrChange>
              </w:rPr>
            </w:pPr>
            <w:r w:rsidRPr="00A24EF5">
              <w:rPr>
                <w:sz w:val="20"/>
                <w:lang w:val="es-ES_tradnl"/>
                <w:rPrChange w:id="291" w:author="Peral, Fernando" w:date="2018-04-26T09:10:00Z">
                  <w:rPr>
                    <w:szCs w:val="22"/>
                    <w:lang w:val="es-ES_tradnl"/>
                  </w:rPr>
                </w:rPrChange>
              </w:rPr>
              <w:t>15,2 dB(K</w:t>
            </w:r>
            <w:r w:rsidR="00362213" w:rsidRPr="00A24EF5">
              <w:rPr>
                <w:sz w:val="20"/>
                <w:vertAlign w:val="superscript"/>
                <w:lang w:val="es-ES_tradnl"/>
                <w:rPrChange w:id="292" w:author="Peral, Fernando" w:date="2018-04-26T09:10:00Z">
                  <w:rPr>
                    <w:szCs w:val="22"/>
                    <w:vertAlign w:val="superscript"/>
                    <w:lang w:val="es-ES_tradnl"/>
                  </w:rPr>
                </w:rPrChange>
              </w:rPr>
              <w:t>–1</w:t>
            </w:r>
            <w:r w:rsidRPr="00A24EF5">
              <w:rPr>
                <w:sz w:val="20"/>
                <w:lang w:val="es-ES_tradnl"/>
                <w:rPrChange w:id="293" w:author="Peral, Fernando" w:date="2018-04-26T09:10:00Z">
                  <w:rPr>
                    <w:szCs w:val="22"/>
                    <w:lang w:val="es-ES_tradnl"/>
                  </w:rPr>
                </w:rPrChange>
              </w:rPr>
              <w:t>)</w:t>
            </w:r>
          </w:p>
        </w:tc>
        <w:tc>
          <w:tcPr>
            <w:tcW w:w="4196" w:type="dxa"/>
            <w:tcBorders>
              <w:bottom w:val="single" w:sz="6" w:space="0" w:color="000000"/>
            </w:tcBorders>
          </w:tcPr>
          <w:p w:rsidR="00506922" w:rsidRPr="00A24EF5" w:rsidRDefault="00506922" w:rsidP="00A24EF5">
            <w:pPr>
              <w:pStyle w:val="TableText0"/>
              <w:keepNext w:val="0"/>
              <w:widowControl w:val="0"/>
              <w:spacing w:before="60" w:after="60" w:line="240" w:lineRule="auto"/>
              <w:ind w:left="57" w:right="57"/>
              <w:jc w:val="center"/>
              <w:rPr>
                <w:sz w:val="20"/>
                <w:lang w:val="es-ES_tradnl"/>
                <w:rPrChange w:id="294" w:author="Peral, Fernando" w:date="2018-04-26T09:10:00Z">
                  <w:rPr>
                    <w:sz w:val="22"/>
                    <w:szCs w:val="22"/>
                    <w:lang w:val="es-ES_tradnl"/>
                  </w:rPr>
                </w:rPrChange>
              </w:rPr>
            </w:pPr>
          </w:p>
        </w:tc>
      </w:tr>
      <w:tr w:rsidR="00506922" w:rsidRPr="00A24EF5" w:rsidTr="00A24EF5">
        <w:trPr>
          <w:trHeight w:val="227"/>
        </w:trPr>
        <w:tc>
          <w:tcPr>
            <w:tcW w:w="3253" w:type="dxa"/>
            <w:tcBorders>
              <w:bottom w:val="single" w:sz="4" w:space="0" w:color="auto"/>
            </w:tcBorders>
          </w:tcPr>
          <w:p w:rsidR="00506922" w:rsidRPr="00A24EF5" w:rsidRDefault="00506922" w:rsidP="00A24EF5">
            <w:pPr>
              <w:pStyle w:val="Tabletext"/>
              <w:ind w:leftChars="50" w:left="120"/>
              <w:jc w:val="left"/>
              <w:rPr>
                <w:sz w:val="20"/>
                <w:lang w:val="es-ES_tradnl"/>
                <w:rPrChange w:id="295" w:author="Peral, Fernando" w:date="2018-04-26T09:10:00Z">
                  <w:rPr>
                    <w:szCs w:val="22"/>
                    <w:lang w:val="es-ES_tradnl"/>
                  </w:rPr>
                </w:rPrChange>
              </w:rPr>
            </w:pPr>
            <w:r w:rsidRPr="00A24EF5">
              <w:rPr>
                <w:i/>
                <w:iCs/>
                <w:sz w:val="20"/>
                <w:lang w:val="es-ES_tradnl"/>
                <w:rPrChange w:id="296" w:author="Peral, Fernando" w:date="2018-04-26T09:10:00Z">
                  <w:rPr>
                    <w:i/>
                    <w:iCs/>
                    <w:szCs w:val="22"/>
                    <w:lang w:val="es-ES_tradnl"/>
                  </w:rPr>
                </w:rPrChange>
              </w:rPr>
              <w:t>C</w:t>
            </w:r>
            <w:r w:rsidRPr="00A24EF5">
              <w:rPr>
                <w:sz w:val="20"/>
                <w:lang w:val="es-ES_tradnl"/>
                <w:rPrChange w:id="297" w:author="Peral, Fernando" w:date="2018-04-26T09:10:00Z">
                  <w:rPr>
                    <w:szCs w:val="22"/>
                    <w:lang w:val="es-ES_tradnl"/>
                  </w:rPr>
                </w:rPrChange>
              </w:rPr>
              <w:t>/</w:t>
            </w:r>
            <w:r w:rsidRPr="00A24EF5">
              <w:rPr>
                <w:i/>
                <w:iCs/>
                <w:sz w:val="20"/>
                <w:lang w:val="es-ES_tradnl"/>
                <w:rPrChange w:id="298" w:author="Peral, Fernando" w:date="2018-04-26T09:10:00Z">
                  <w:rPr>
                    <w:i/>
                    <w:iCs/>
                    <w:szCs w:val="22"/>
                    <w:lang w:val="es-ES_tradnl"/>
                  </w:rPr>
                </w:rPrChange>
              </w:rPr>
              <w:t>N</w:t>
            </w:r>
            <w:r w:rsidRPr="00A24EF5">
              <w:rPr>
                <w:position w:val="-4"/>
                <w:sz w:val="20"/>
                <w:lang w:val="es-ES_tradnl"/>
                <w:rPrChange w:id="299" w:author="Peral, Fernando" w:date="2018-04-26T09:10:00Z">
                  <w:rPr>
                    <w:position w:val="-4"/>
                    <w:szCs w:val="22"/>
                    <w:lang w:val="es-ES_tradnl"/>
                  </w:rPr>
                </w:rPrChange>
              </w:rPr>
              <w:t>0</w:t>
            </w:r>
            <w:r w:rsidRPr="00A24EF5">
              <w:rPr>
                <w:sz w:val="20"/>
                <w:lang w:val="es-ES_tradnl"/>
                <w:rPrChange w:id="300" w:author="Peral, Fernando" w:date="2018-04-26T09:10:00Z">
                  <w:rPr>
                    <w:szCs w:val="22"/>
                    <w:lang w:val="es-ES_tradnl"/>
                  </w:rPr>
                </w:rPrChange>
              </w:rPr>
              <w:t xml:space="preserve"> del enlace descendente</w:t>
            </w:r>
          </w:p>
        </w:tc>
        <w:tc>
          <w:tcPr>
            <w:tcW w:w="2281" w:type="dxa"/>
            <w:tcBorders>
              <w:bottom w:val="single" w:sz="4" w:space="0" w:color="auto"/>
            </w:tcBorders>
          </w:tcPr>
          <w:p w:rsidR="00506922" w:rsidRPr="00A24EF5" w:rsidRDefault="00506922" w:rsidP="00A24EF5">
            <w:pPr>
              <w:pStyle w:val="Tabletext"/>
              <w:jc w:val="center"/>
              <w:rPr>
                <w:sz w:val="20"/>
                <w:lang w:val="es-ES_tradnl"/>
                <w:rPrChange w:id="301" w:author="Peral, Fernando" w:date="2018-04-26T09:10:00Z">
                  <w:rPr>
                    <w:szCs w:val="22"/>
                    <w:lang w:val="es-ES_tradnl"/>
                  </w:rPr>
                </w:rPrChange>
              </w:rPr>
            </w:pPr>
            <w:r w:rsidRPr="00A24EF5">
              <w:rPr>
                <w:sz w:val="20"/>
                <w:lang w:val="es-ES_tradnl"/>
                <w:rPrChange w:id="302" w:author="Peral, Fernando" w:date="2018-04-26T09:10:00Z">
                  <w:rPr>
                    <w:szCs w:val="22"/>
                    <w:lang w:val="es-ES_tradnl"/>
                  </w:rPr>
                </w:rPrChange>
              </w:rPr>
              <w:t>77,5 dB/Hz</w:t>
            </w:r>
          </w:p>
        </w:tc>
        <w:tc>
          <w:tcPr>
            <w:tcW w:w="4196" w:type="dxa"/>
            <w:tcBorders>
              <w:bottom w:val="single" w:sz="4" w:space="0" w:color="auto"/>
            </w:tcBorders>
          </w:tcPr>
          <w:p w:rsidR="00506922" w:rsidRPr="00A24EF5" w:rsidRDefault="00506922" w:rsidP="00A24EF5">
            <w:pPr>
              <w:pStyle w:val="TableText0"/>
              <w:keepNext w:val="0"/>
              <w:widowControl w:val="0"/>
              <w:spacing w:before="60" w:after="60" w:line="240" w:lineRule="auto"/>
              <w:ind w:left="57" w:right="57"/>
              <w:jc w:val="center"/>
              <w:rPr>
                <w:sz w:val="20"/>
                <w:lang w:val="es-ES_tradnl"/>
                <w:rPrChange w:id="303" w:author="Peral, Fernando" w:date="2018-04-26T09:10:00Z">
                  <w:rPr>
                    <w:sz w:val="22"/>
                    <w:szCs w:val="22"/>
                    <w:lang w:val="es-ES_tradnl"/>
                  </w:rPr>
                </w:rPrChange>
              </w:rPr>
            </w:pPr>
          </w:p>
        </w:tc>
      </w:tr>
      <w:tr w:rsidR="00506922" w:rsidRPr="00A24EF5" w:rsidTr="00A24EF5">
        <w:trPr>
          <w:trHeight w:val="227"/>
        </w:trPr>
        <w:tc>
          <w:tcPr>
            <w:tcW w:w="3253" w:type="dxa"/>
            <w:tcBorders>
              <w:top w:val="single" w:sz="4" w:space="0" w:color="auto"/>
            </w:tcBorders>
          </w:tcPr>
          <w:p w:rsidR="00506922" w:rsidRPr="00A24EF5" w:rsidRDefault="00506922" w:rsidP="00A24EF5">
            <w:pPr>
              <w:pStyle w:val="Tabletext"/>
              <w:ind w:leftChars="50" w:left="120"/>
              <w:jc w:val="left"/>
              <w:rPr>
                <w:sz w:val="20"/>
                <w:lang w:val="es-ES_tradnl"/>
                <w:rPrChange w:id="304" w:author="Peral, Fernando" w:date="2018-04-26T09:10:00Z">
                  <w:rPr>
                    <w:szCs w:val="22"/>
                    <w:lang w:val="es-ES_tradnl"/>
                  </w:rPr>
                </w:rPrChange>
              </w:rPr>
            </w:pPr>
            <w:r w:rsidRPr="00A24EF5">
              <w:rPr>
                <w:i/>
                <w:iCs/>
                <w:sz w:val="20"/>
                <w:lang w:val="es-ES_tradnl"/>
                <w:rPrChange w:id="305" w:author="Peral, Fernando" w:date="2018-04-26T09:10:00Z">
                  <w:rPr>
                    <w:i/>
                    <w:iCs/>
                    <w:szCs w:val="22"/>
                    <w:lang w:val="es-ES_tradnl"/>
                  </w:rPr>
                </w:rPrChange>
              </w:rPr>
              <w:t>C</w:t>
            </w:r>
            <w:r w:rsidRPr="00A24EF5">
              <w:rPr>
                <w:sz w:val="20"/>
                <w:lang w:val="es-ES_tradnl"/>
                <w:rPrChange w:id="306" w:author="Peral, Fernando" w:date="2018-04-26T09:10:00Z">
                  <w:rPr>
                    <w:szCs w:val="22"/>
                    <w:lang w:val="es-ES_tradnl"/>
                  </w:rPr>
                </w:rPrChange>
              </w:rPr>
              <w:t>/</w:t>
            </w:r>
            <w:r w:rsidRPr="00A24EF5">
              <w:rPr>
                <w:i/>
                <w:iCs/>
                <w:sz w:val="20"/>
                <w:lang w:val="es-ES_tradnl"/>
                <w:rPrChange w:id="307" w:author="Peral, Fernando" w:date="2018-04-26T09:10:00Z">
                  <w:rPr>
                    <w:i/>
                    <w:iCs/>
                    <w:szCs w:val="22"/>
                    <w:lang w:val="es-ES_tradnl"/>
                  </w:rPr>
                </w:rPrChange>
              </w:rPr>
              <w:t>N</w:t>
            </w:r>
            <w:r w:rsidRPr="00A24EF5">
              <w:rPr>
                <w:position w:val="-4"/>
                <w:sz w:val="20"/>
                <w:lang w:val="es-ES_tradnl"/>
                <w:rPrChange w:id="308" w:author="Peral, Fernando" w:date="2018-04-26T09:10:00Z">
                  <w:rPr>
                    <w:position w:val="-4"/>
                    <w:szCs w:val="22"/>
                    <w:lang w:val="es-ES_tradnl"/>
                  </w:rPr>
                </w:rPrChange>
              </w:rPr>
              <w:t>0</w:t>
            </w:r>
            <w:r w:rsidRPr="00A24EF5">
              <w:rPr>
                <w:sz w:val="20"/>
                <w:lang w:val="es-ES_tradnl"/>
                <w:rPrChange w:id="309" w:author="Peral, Fernando" w:date="2018-04-26T09:10:00Z">
                  <w:rPr>
                    <w:szCs w:val="22"/>
                    <w:lang w:val="es-ES_tradnl"/>
                  </w:rPr>
                </w:rPrChange>
              </w:rPr>
              <w:t xml:space="preserve"> compuesta</w:t>
            </w:r>
          </w:p>
        </w:tc>
        <w:tc>
          <w:tcPr>
            <w:tcW w:w="2281" w:type="dxa"/>
            <w:tcBorders>
              <w:top w:val="single" w:sz="4" w:space="0" w:color="auto"/>
            </w:tcBorders>
          </w:tcPr>
          <w:p w:rsidR="00506922" w:rsidRPr="00A24EF5" w:rsidRDefault="00506922" w:rsidP="00A24EF5">
            <w:pPr>
              <w:pStyle w:val="Tabletext"/>
              <w:jc w:val="center"/>
              <w:rPr>
                <w:sz w:val="20"/>
                <w:lang w:val="es-ES_tradnl"/>
                <w:rPrChange w:id="310" w:author="Peral, Fernando" w:date="2018-04-26T09:10:00Z">
                  <w:rPr>
                    <w:szCs w:val="22"/>
                    <w:lang w:val="es-ES_tradnl"/>
                  </w:rPr>
                </w:rPrChange>
              </w:rPr>
            </w:pPr>
            <w:r w:rsidRPr="00A24EF5">
              <w:rPr>
                <w:sz w:val="20"/>
                <w:lang w:val="es-ES_tradnl"/>
                <w:rPrChange w:id="311" w:author="Peral, Fernando" w:date="2018-04-26T09:10:00Z">
                  <w:rPr>
                    <w:szCs w:val="22"/>
                    <w:lang w:val="es-ES_tradnl"/>
                  </w:rPr>
                </w:rPrChange>
              </w:rPr>
              <w:t>77,3 dB/Hz</w:t>
            </w:r>
          </w:p>
        </w:tc>
        <w:tc>
          <w:tcPr>
            <w:tcW w:w="4196" w:type="dxa"/>
            <w:tcBorders>
              <w:top w:val="single" w:sz="4" w:space="0" w:color="auto"/>
            </w:tcBorders>
          </w:tcPr>
          <w:p w:rsidR="00506922" w:rsidRPr="00A24EF5" w:rsidRDefault="00506922" w:rsidP="00A24EF5">
            <w:pPr>
              <w:pStyle w:val="TableText0"/>
              <w:keepNext w:val="0"/>
              <w:widowControl w:val="0"/>
              <w:spacing w:before="60" w:after="60" w:line="240" w:lineRule="auto"/>
              <w:ind w:left="57" w:right="57"/>
              <w:jc w:val="center"/>
              <w:rPr>
                <w:sz w:val="20"/>
                <w:lang w:val="es-ES_tradnl"/>
                <w:rPrChange w:id="312" w:author="Peral, Fernando" w:date="2018-04-26T09:10:00Z">
                  <w:rPr>
                    <w:sz w:val="22"/>
                    <w:szCs w:val="22"/>
                    <w:lang w:val="es-ES_tradnl"/>
                  </w:rPr>
                </w:rPrChange>
              </w:rPr>
            </w:pPr>
          </w:p>
        </w:tc>
      </w:tr>
      <w:tr w:rsidR="00506922" w:rsidRPr="00A24EF5" w:rsidTr="00A24EF5">
        <w:trPr>
          <w:trHeight w:val="227"/>
        </w:trPr>
        <w:tc>
          <w:tcPr>
            <w:tcW w:w="3253" w:type="dxa"/>
            <w:tcBorders>
              <w:bottom w:val="nil"/>
            </w:tcBorders>
          </w:tcPr>
          <w:p w:rsidR="00506922" w:rsidRPr="00A24EF5" w:rsidRDefault="00506922" w:rsidP="00A24EF5">
            <w:pPr>
              <w:pStyle w:val="Tabletext"/>
              <w:ind w:leftChars="50" w:left="120"/>
              <w:jc w:val="left"/>
              <w:rPr>
                <w:sz w:val="20"/>
                <w:lang w:val="es-ES_tradnl"/>
                <w:rPrChange w:id="313" w:author="Peral, Fernando" w:date="2018-04-26T09:10:00Z">
                  <w:rPr>
                    <w:szCs w:val="22"/>
                    <w:lang w:val="es-ES_tradnl"/>
                  </w:rPr>
                </w:rPrChange>
              </w:rPr>
            </w:pPr>
            <w:r w:rsidRPr="00A24EF5">
              <w:rPr>
                <w:sz w:val="20"/>
                <w:lang w:val="es-ES_tradnl"/>
                <w:rPrChange w:id="314" w:author="Peral, Fernando" w:date="2018-04-26T09:10:00Z">
                  <w:rPr>
                    <w:szCs w:val="22"/>
                    <w:lang w:val="es-ES_tradnl"/>
                  </w:rPr>
                </w:rPrChange>
              </w:rPr>
              <w:t>Velocidad de transmisión de datos</w:t>
            </w:r>
          </w:p>
        </w:tc>
        <w:tc>
          <w:tcPr>
            <w:tcW w:w="2281" w:type="dxa"/>
            <w:tcBorders>
              <w:bottom w:val="nil"/>
            </w:tcBorders>
          </w:tcPr>
          <w:p w:rsidR="00506922" w:rsidRPr="00A24EF5" w:rsidRDefault="00506922" w:rsidP="00A24EF5">
            <w:pPr>
              <w:pStyle w:val="Tabletext"/>
              <w:jc w:val="center"/>
              <w:rPr>
                <w:sz w:val="20"/>
                <w:lang w:val="es-ES_tradnl"/>
                <w:rPrChange w:id="315" w:author="Peral, Fernando" w:date="2018-04-26T09:10:00Z">
                  <w:rPr>
                    <w:szCs w:val="22"/>
                    <w:lang w:val="es-ES_tradnl"/>
                  </w:rPr>
                </w:rPrChange>
              </w:rPr>
            </w:pPr>
            <w:r w:rsidRPr="00A24EF5">
              <w:rPr>
                <w:sz w:val="20"/>
                <w:lang w:val="es-ES_tradnl"/>
                <w:rPrChange w:id="316" w:author="Peral, Fernando" w:date="2018-04-26T09:10:00Z">
                  <w:rPr>
                    <w:szCs w:val="22"/>
                    <w:lang w:val="es-ES_tradnl"/>
                  </w:rPr>
                </w:rPrChange>
              </w:rPr>
              <w:t>2,11 Mbit/s</w:t>
            </w:r>
          </w:p>
        </w:tc>
        <w:tc>
          <w:tcPr>
            <w:tcW w:w="4196" w:type="dxa"/>
            <w:tcBorders>
              <w:bottom w:val="nil"/>
            </w:tcBorders>
          </w:tcPr>
          <w:p w:rsidR="00506922" w:rsidRPr="00A24EF5" w:rsidRDefault="00506922" w:rsidP="00A24EF5">
            <w:pPr>
              <w:pStyle w:val="TableText0"/>
              <w:keepNext w:val="0"/>
              <w:widowControl w:val="0"/>
              <w:spacing w:before="60" w:after="60" w:line="240" w:lineRule="auto"/>
              <w:ind w:left="57" w:right="57"/>
              <w:jc w:val="center"/>
              <w:rPr>
                <w:sz w:val="20"/>
                <w:lang w:val="es-ES_tradnl"/>
                <w:rPrChange w:id="317" w:author="Peral, Fernando" w:date="2018-04-26T09:10:00Z">
                  <w:rPr>
                    <w:sz w:val="22"/>
                    <w:szCs w:val="22"/>
                    <w:lang w:val="es-ES_tradnl"/>
                  </w:rPr>
                </w:rPrChange>
              </w:rPr>
            </w:pPr>
          </w:p>
        </w:tc>
      </w:tr>
      <w:tr w:rsidR="00506922" w:rsidRPr="00A24EF5" w:rsidTr="00A24EF5">
        <w:tc>
          <w:tcPr>
            <w:tcW w:w="3253" w:type="dxa"/>
            <w:tcBorders>
              <w:bottom w:val="single" w:sz="6" w:space="0" w:color="000000"/>
            </w:tcBorders>
          </w:tcPr>
          <w:p w:rsidR="00506922" w:rsidRPr="00A24EF5" w:rsidRDefault="00506922" w:rsidP="00A24EF5">
            <w:pPr>
              <w:pStyle w:val="Tabletext"/>
              <w:ind w:leftChars="50" w:left="120"/>
              <w:jc w:val="left"/>
              <w:rPr>
                <w:sz w:val="20"/>
                <w:lang w:val="es-ES_tradnl"/>
                <w:rPrChange w:id="318" w:author="Peral, Fernando" w:date="2018-04-26T09:10:00Z">
                  <w:rPr>
                    <w:szCs w:val="22"/>
                    <w:lang w:val="es-ES_tradnl"/>
                  </w:rPr>
                </w:rPrChange>
              </w:rPr>
            </w:pPr>
            <w:r w:rsidRPr="00A24EF5">
              <w:rPr>
                <w:i/>
                <w:iCs/>
                <w:sz w:val="20"/>
                <w:lang w:val="es-ES_tradnl"/>
                <w:rPrChange w:id="319" w:author="Peral, Fernando" w:date="2018-04-26T09:10:00Z">
                  <w:rPr>
                    <w:i/>
                    <w:iCs/>
                    <w:szCs w:val="22"/>
                    <w:lang w:val="es-ES_tradnl"/>
                  </w:rPr>
                </w:rPrChange>
              </w:rPr>
              <w:t>C</w:t>
            </w:r>
            <w:r w:rsidRPr="00A24EF5">
              <w:rPr>
                <w:sz w:val="20"/>
                <w:lang w:val="es-ES_tradnl"/>
                <w:rPrChange w:id="320" w:author="Peral, Fernando" w:date="2018-04-26T09:10:00Z">
                  <w:rPr>
                    <w:szCs w:val="22"/>
                    <w:lang w:val="es-ES_tradnl"/>
                  </w:rPr>
                </w:rPrChange>
              </w:rPr>
              <w:t>/</w:t>
            </w:r>
            <w:r w:rsidRPr="00A24EF5">
              <w:rPr>
                <w:i/>
                <w:iCs/>
                <w:sz w:val="20"/>
                <w:lang w:val="es-ES_tradnl"/>
                <w:rPrChange w:id="321" w:author="Peral, Fernando" w:date="2018-04-26T09:10:00Z">
                  <w:rPr>
                    <w:i/>
                    <w:iCs/>
                    <w:szCs w:val="22"/>
                    <w:lang w:val="es-ES_tradnl"/>
                  </w:rPr>
                </w:rPrChange>
              </w:rPr>
              <w:t>N</w:t>
            </w:r>
            <w:r w:rsidRPr="00A24EF5">
              <w:rPr>
                <w:position w:val="-4"/>
                <w:sz w:val="20"/>
                <w:lang w:val="es-ES_tradnl"/>
                <w:rPrChange w:id="322" w:author="Peral, Fernando" w:date="2018-04-26T09:10:00Z">
                  <w:rPr>
                    <w:position w:val="-4"/>
                    <w:szCs w:val="22"/>
                    <w:lang w:val="es-ES_tradnl"/>
                  </w:rPr>
                </w:rPrChange>
              </w:rPr>
              <w:t>0</w:t>
            </w:r>
            <w:r w:rsidRPr="00A24EF5">
              <w:rPr>
                <w:sz w:val="20"/>
                <w:lang w:val="es-ES_tradnl"/>
                <w:rPrChange w:id="323" w:author="Peral, Fernando" w:date="2018-04-26T09:10:00Z">
                  <w:rPr>
                    <w:szCs w:val="22"/>
                    <w:lang w:val="es-ES_tradnl"/>
                  </w:rPr>
                </w:rPrChange>
              </w:rPr>
              <w:t xml:space="preserve"> requerida</w:t>
            </w:r>
          </w:p>
        </w:tc>
        <w:tc>
          <w:tcPr>
            <w:tcW w:w="2281" w:type="dxa"/>
            <w:tcBorders>
              <w:bottom w:val="single" w:sz="6" w:space="0" w:color="000000"/>
            </w:tcBorders>
          </w:tcPr>
          <w:p w:rsidR="00506922" w:rsidRPr="00A24EF5" w:rsidRDefault="00506922" w:rsidP="00A24EF5">
            <w:pPr>
              <w:pStyle w:val="Tabletext"/>
              <w:jc w:val="center"/>
              <w:rPr>
                <w:sz w:val="20"/>
                <w:lang w:val="es-ES_tradnl"/>
                <w:rPrChange w:id="324" w:author="Peral, Fernando" w:date="2018-04-26T09:10:00Z">
                  <w:rPr>
                    <w:szCs w:val="22"/>
                    <w:lang w:val="es-ES_tradnl"/>
                  </w:rPr>
                </w:rPrChange>
              </w:rPr>
            </w:pPr>
            <w:r w:rsidRPr="00A24EF5">
              <w:rPr>
                <w:sz w:val="20"/>
                <w:lang w:val="es-ES_tradnl"/>
                <w:rPrChange w:id="325" w:author="Peral, Fernando" w:date="2018-04-26T09:10:00Z">
                  <w:rPr>
                    <w:szCs w:val="22"/>
                    <w:lang w:val="es-ES_tradnl"/>
                  </w:rPr>
                </w:rPrChange>
              </w:rPr>
              <w:t>75,9 dB/Hz</w:t>
            </w:r>
          </w:p>
        </w:tc>
        <w:tc>
          <w:tcPr>
            <w:tcW w:w="4196" w:type="dxa"/>
            <w:tcBorders>
              <w:bottom w:val="single" w:sz="6" w:space="0" w:color="000000"/>
            </w:tcBorders>
          </w:tcPr>
          <w:p w:rsidR="00506922" w:rsidRPr="00A24EF5" w:rsidRDefault="00506922" w:rsidP="00A24EF5">
            <w:pPr>
              <w:pStyle w:val="Tabletext"/>
              <w:jc w:val="center"/>
              <w:rPr>
                <w:sz w:val="20"/>
                <w:lang w:val="es-ES_tradnl"/>
                <w:rPrChange w:id="326" w:author="Peral, Fernando" w:date="2018-04-26T09:10:00Z">
                  <w:rPr>
                    <w:szCs w:val="22"/>
                    <w:lang w:val="es-ES_tradnl"/>
                  </w:rPr>
                </w:rPrChange>
              </w:rPr>
            </w:pPr>
            <w:r w:rsidRPr="00A24EF5">
              <w:rPr>
                <w:sz w:val="20"/>
                <w:lang w:val="es-ES_tradnl"/>
                <w:rPrChange w:id="327" w:author="Peral, Fernando" w:date="2018-04-26T09:10:00Z">
                  <w:rPr>
                    <w:szCs w:val="22"/>
                    <w:lang w:val="es-ES_tradnl"/>
                  </w:rPr>
                </w:rPrChange>
              </w:rPr>
              <w:t xml:space="preserve">BER de 1 </w:t>
            </w:r>
            <w:r w:rsidRPr="00A24EF5">
              <w:rPr>
                <w:rFonts w:ascii="Symbol" w:hAnsi="Symbol"/>
                <w:sz w:val="20"/>
                <w:lang w:val="es-ES_tradnl"/>
                <w:rPrChange w:id="328" w:author="Peral, Fernando" w:date="2018-04-26T09:10:00Z">
                  <w:rPr>
                    <w:rFonts w:ascii="Symbol" w:hAnsi="Symbol"/>
                    <w:szCs w:val="22"/>
                    <w:lang w:val="es-ES_tradnl"/>
                  </w:rPr>
                </w:rPrChange>
              </w:rPr>
              <w:t></w:t>
            </w:r>
            <w:r w:rsidRPr="00A24EF5">
              <w:rPr>
                <w:sz w:val="20"/>
                <w:lang w:val="es-ES_tradnl"/>
                <w:rPrChange w:id="329" w:author="Peral, Fernando" w:date="2018-04-26T09:10:00Z">
                  <w:rPr>
                    <w:szCs w:val="22"/>
                    <w:lang w:val="es-ES_tradnl"/>
                  </w:rPr>
                </w:rPrChange>
              </w:rPr>
              <w:t xml:space="preserve"> 10</w:t>
            </w:r>
            <w:r w:rsidR="00F86921" w:rsidRPr="00A24EF5">
              <w:rPr>
                <w:sz w:val="20"/>
                <w:vertAlign w:val="superscript"/>
                <w:lang w:val="es-ES_tradnl"/>
              </w:rPr>
              <w:t>−6</w:t>
            </w:r>
            <w:r w:rsidRPr="00A24EF5">
              <w:rPr>
                <w:sz w:val="20"/>
                <w:lang w:val="es-ES_tradnl"/>
                <w:rPrChange w:id="330" w:author="Peral, Fernando" w:date="2018-04-26T09:10:00Z">
                  <w:rPr>
                    <w:szCs w:val="22"/>
                    <w:lang w:val="es-ES_tradnl"/>
                  </w:rPr>
                </w:rPrChange>
              </w:rPr>
              <w:br/>
              <w:t>1,9 dB de pérdidas de realización</w:t>
            </w:r>
          </w:p>
        </w:tc>
      </w:tr>
      <w:tr w:rsidR="00506922" w:rsidRPr="00A24EF5" w:rsidTr="00A24EF5">
        <w:tc>
          <w:tcPr>
            <w:tcW w:w="3253" w:type="dxa"/>
            <w:tcBorders>
              <w:bottom w:val="single" w:sz="4" w:space="0" w:color="auto"/>
            </w:tcBorders>
          </w:tcPr>
          <w:p w:rsidR="00506922" w:rsidRPr="00A24EF5" w:rsidRDefault="00506922" w:rsidP="00A24EF5">
            <w:pPr>
              <w:pStyle w:val="Tabletext"/>
              <w:ind w:leftChars="50" w:left="120"/>
              <w:jc w:val="left"/>
              <w:rPr>
                <w:sz w:val="20"/>
                <w:lang w:val="es-ES_tradnl"/>
                <w:rPrChange w:id="331" w:author="Peral, Fernando" w:date="2018-04-26T09:10:00Z">
                  <w:rPr>
                    <w:szCs w:val="22"/>
                    <w:lang w:val="es-ES_tradnl"/>
                  </w:rPr>
                </w:rPrChange>
              </w:rPr>
            </w:pPr>
            <w:r w:rsidRPr="00A24EF5">
              <w:rPr>
                <w:sz w:val="20"/>
                <w:lang w:val="es-ES_tradnl"/>
                <w:rPrChange w:id="332" w:author="Peral, Fernando" w:date="2018-04-26T09:10:00Z">
                  <w:rPr>
                    <w:szCs w:val="22"/>
                    <w:lang w:val="es-ES_tradnl"/>
                  </w:rPr>
                </w:rPrChange>
              </w:rPr>
              <w:t>Margen</w:t>
            </w:r>
          </w:p>
        </w:tc>
        <w:tc>
          <w:tcPr>
            <w:tcW w:w="2281" w:type="dxa"/>
            <w:tcBorders>
              <w:bottom w:val="single" w:sz="4" w:space="0" w:color="auto"/>
            </w:tcBorders>
          </w:tcPr>
          <w:p w:rsidR="00506922" w:rsidRPr="00A24EF5" w:rsidRDefault="00506922" w:rsidP="00A24EF5">
            <w:pPr>
              <w:pStyle w:val="Tabletext"/>
              <w:jc w:val="center"/>
              <w:rPr>
                <w:sz w:val="20"/>
                <w:lang w:val="es-ES_tradnl"/>
                <w:rPrChange w:id="333" w:author="Peral, Fernando" w:date="2018-04-26T09:10:00Z">
                  <w:rPr>
                    <w:szCs w:val="22"/>
                    <w:lang w:val="es-ES_tradnl"/>
                  </w:rPr>
                </w:rPrChange>
              </w:rPr>
            </w:pPr>
            <w:r w:rsidRPr="00A24EF5">
              <w:rPr>
                <w:sz w:val="20"/>
                <w:lang w:val="es-ES_tradnl"/>
                <w:rPrChange w:id="334" w:author="Peral, Fernando" w:date="2018-04-26T09:10:00Z">
                  <w:rPr>
                    <w:szCs w:val="22"/>
                    <w:lang w:val="es-ES_tradnl"/>
                  </w:rPr>
                </w:rPrChange>
              </w:rPr>
              <w:t>1,4 dB</w:t>
            </w:r>
          </w:p>
        </w:tc>
        <w:tc>
          <w:tcPr>
            <w:tcW w:w="4196" w:type="dxa"/>
            <w:tcBorders>
              <w:bottom w:val="single" w:sz="4" w:space="0" w:color="auto"/>
            </w:tcBorders>
          </w:tcPr>
          <w:p w:rsidR="00506922" w:rsidRPr="00A24EF5" w:rsidRDefault="00506922" w:rsidP="00362213">
            <w:pPr>
              <w:pStyle w:val="TableText0"/>
              <w:keepNext w:val="0"/>
              <w:widowControl w:val="0"/>
              <w:spacing w:before="60" w:after="60" w:line="240" w:lineRule="auto"/>
              <w:ind w:left="57" w:right="57"/>
              <w:jc w:val="center"/>
              <w:rPr>
                <w:sz w:val="20"/>
                <w:lang w:val="es-ES_tradnl"/>
                <w:rPrChange w:id="335" w:author="Peral, Fernando" w:date="2018-04-26T09:10:00Z">
                  <w:rPr>
                    <w:sz w:val="22"/>
                    <w:szCs w:val="22"/>
                    <w:lang w:val="es-ES_tradnl"/>
                  </w:rPr>
                </w:rPrChange>
              </w:rPr>
            </w:pPr>
          </w:p>
        </w:tc>
      </w:tr>
    </w:tbl>
    <w:p w:rsidR="00A24EF5" w:rsidRPr="00DD6C13" w:rsidRDefault="00A24EF5" w:rsidP="00A24EF5">
      <w:pPr>
        <w:pStyle w:val="TableNo"/>
        <w:keepLines/>
        <w:rPr>
          <w:lang w:val="es-ES_tradnl"/>
        </w:rPr>
      </w:pPr>
      <w:r w:rsidRPr="00DD6C13">
        <w:rPr>
          <w:lang w:val="es-ES_tradnl"/>
        </w:rPr>
        <w:lastRenderedPageBreak/>
        <w:t>CUADRO 3</w:t>
      </w:r>
      <w:r>
        <w:rPr>
          <w:lang w:val="es-ES_tradnl"/>
        </w:rPr>
        <w:t xml:space="preserve"> (</w:t>
      </w:r>
      <w:r w:rsidRPr="00A24EF5">
        <w:rPr>
          <w:i/>
          <w:iCs/>
          <w:lang w:val="es-ES_tradnl"/>
        </w:rPr>
        <w:t>fin</w:t>
      </w:r>
      <w:r>
        <w:rPr>
          <w:lang w:val="es-ES_tradnl"/>
        </w:rPr>
        <w:t>)</w:t>
      </w:r>
    </w:p>
    <w:tbl>
      <w:tblPr>
        <w:tblpPr w:leftFromText="180" w:rightFromText="180" w:vertAnchor="text" w:tblpXSpec="center" w:tblpY="1"/>
        <w:tblOverlap w:val="never"/>
        <w:tblW w:w="97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1835"/>
        <w:gridCol w:w="1418"/>
        <w:gridCol w:w="2281"/>
        <w:gridCol w:w="4196"/>
      </w:tblGrid>
      <w:tr w:rsidR="00A24EF5" w:rsidRPr="00A24EF5" w:rsidTr="00A24EF5">
        <w:tc>
          <w:tcPr>
            <w:tcW w:w="3253" w:type="dxa"/>
            <w:gridSpan w:val="2"/>
            <w:tcBorders>
              <w:bottom w:val="single" w:sz="4" w:space="0" w:color="auto"/>
            </w:tcBorders>
          </w:tcPr>
          <w:p w:rsidR="00A24EF5" w:rsidRPr="00A24EF5" w:rsidRDefault="00A24EF5" w:rsidP="004E56E4">
            <w:pPr>
              <w:pStyle w:val="Tablehead"/>
              <w:rPr>
                <w:sz w:val="20"/>
                <w:lang w:val="es-ES_tradnl"/>
                <w:rPrChange w:id="336" w:author="Peral, Fernando" w:date="2018-04-26T09:10:00Z">
                  <w:rPr>
                    <w:b w:val="0"/>
                    <w:bCs/>
                    <w:szCs w:val="22"/>
                    <w:lang w:val="es-ES_tradnl"/>
                  </w:rPr>
                </w:rPrChange>
              </w:rPr>
            </w:pPr>
            <w:r w:rsidRPr="00A24EF5">
              <w:rPr>
                <w:sz w:val="20"/>
                <w:lang w:val="es-ES_tradnl"/>
                <w:rPrChange w:id="337" w:author="Peral, Fernando" w:date="2018-04-26T09:10:00Z">
                  <w:rPr>
                    <w:b w:val="0"/>
                    <w:bCs/>
                    <w:szCs w:val="22"/>
                    <w:lang w:val="es-ES_tradnl"/>
                  </w:rPr>
                </w:rPrChange>
              </w:rPr>
              <w:t>Parámetro del enlace</w:t>
            </w:r>
          </w:p>
        </w:tc>
        <w:tc>
          <w:tcPr>
            <w:tcW w:w="2281" w:type="dxa"/>
            <w:tcBorders>
              <w:bottom w:val="single" w:sz="4" w:space="0" w:color="auto"/>
            </w:tcBorders>
          </w:tcPr>
          <w:p w:rsidR="00A24EF5" w:rsidRPr="00A24EF5" w:rsidRDefault="00A24EF5" w:rsidP="004E56E4">
            <w:pPr>
              <w:pStyle w:val="Tablehead"/>
              <w:rPr>
                <w:sz w:val="20"/>
                <w:lang w:val="es-ES_tradnl"/>
                <w:rPrChange w:id="338" w:author="Peral, Fernando" w:date="2018-04-26T09:10:00Z">
                  <w:rPr>
                    <w:b w:val="0"/>
                    <w:bCs/>
                    <w:szCs w:val="22"/>
                    <w:lang w:val="es-ES_tradnl"/>
                  </w:rPr>
                </w:rPrChange>
              </w:rPr>
            </w:pPr>
            <w:r w:rsidRPr="00A24EF5">
              <w:rPr>
                <w:sz w:val="20"/>
                <w:lang w:val="es-ES_tradnl"/>
                <w:rPrChange w:id="339" w:author="Peral, Fernando" w:date="2018-04-26T09:10:00Z">
                  <w:rPr>
                    <w:b w:val="0"/>
                    <w:bCs/>
                    <w:szCs w:val="22"/>
                    <w:lang w:val="es-ES_tradnl"/>
                  </w:rPr>
                </w:rPrChange>
              </w:rPr>
              <w:t>Valor</w:t>
            </w:r>
          </w:p>
        </w:tc>
        <w:tc>
          <w:tcPr>
            <w:tcW w:w="4196" w:type="dxa"/>
            <w:tcBorders>
              <w:bottom w:val="single" w:sz="4" w:space="0" w:color="auto"/>
            </w:tcBorders>
          </w:tcPr>
          <w:p w:rsidR="00A24EF5" w:rsidRPr="00A24EF5" w:rsidRDefault="00A24EF5" w:rsidP="004E56E4">
            <w:pPr>
              <w:pStyle w:val="Tablehead"/>
              <w:rPr>
                <w:sz w:val="20"/>
                <w:lang w:val="es-ES_tradnl"/>
                <w:rPrChange w:id="340" w:author="Peral, Fernando" w:date="2018-04-26T09:10:00Z">
                  <w:rPr>
                    <w:b w:val="0"/>
                    <w:bCs/>
                    <w:szCs w:val="22"/>
                    <w:lang w:val="es-ES_tradnl"/>
                  </w:rPr>
                </w:rPrChange>
              </w:rPr>
            </w:pPr>
            <w:r w:rsidRPr="00A24EF5">
              <w:rPr>
                <w:sz w:val="20"/>
                <w:lang w:val="es-ES_tradnl"/>
                <w:rPrChange w:id="341" w:author="Peral, Fernando" w:date="2018-04-26T09:10:00Z">
                  <w:rPr>
                    <w:b w:val="0"/>
                    <w:bCs/>
                    <w:szCs w:val="22"/>
                    <w:lang w:val="es-ES_tradnl"/>
                  </w:rPr>
                </w:rPrChange>
              </w:rPr>
              <w:t>Notas</w:t>
            </w:r>
          </w:p>
        </w:tc>
      </w:tr>
      <w:tr w:rsidR="00506922" w:rsidRPr="00A24EF5" w:rsidTr="00A24EF5">
        <w:tc>
          <w:tcPr>
            <w:tcW w:w="3253" w:type="dxa"/>
            <w:gridSpan w:val="2"/>
            <w:tcBorders>
              <w:top w:val="single" w:sz="4" w:space="0" w:color="auto"/>
              <w:bottom w:val="single" w:sz="6" w:space="0" w:color="000000"/>
            </w:tcBorders>
          </w:tcPr>
          <w:p w:rsidR="00506922" w:rsidRPr="00A24EF5" w:rsidRDefault="00506922" w:rsidP="00A24EF5">
            <w:pPr>
              <w:pStyle w:val="Tabletext"/>
              <w:ind w:leftChars="50" w:left="120"/>
              <w:jc w:val="left"/>
              <w:rPr>
                <w:sz w:val="20"/>
                <w:lang w:val="es-ES_tradnl"/>
                <w:rPrChange w:id="342" w:author="Peral, Fernando" w:date="2018-04-26T09:10:00Z">
                  <w:rPr>
                    <w:szCs w:val="22"/>
                    <w:lang w:val="es-ES_tradnl"/>
                  </w:rPr>
                </w:rPrChange>
              </w:rPr>
            </w:pPr>
            <w:r w:rsidRPr="00A24EF5">
              <w:rPr>
                <w:sz w:val="20"/>
                <w:lang w:val="es-ES_tradnl"/>
                <w:rPrChange w:id="343" w:author="Peral, Fernando" w:date="2018-04-26T09:10:00Z">
                  <w:rPr>
                    <w:szCs w:val="22"/>
                    <w:lang w:val="es-ES_tradnl"/>
                  </w:rPr>
                </w:rPrChange>
              </w:rPr>
              <w:t>Ganancia de la antena de recepción</w:t>
            </w:r>
            <w:r w:rsidRPr="00A24EF5">
              <w:rPr>
                <w:sz w:val="20"/>
                <w:lang w:val="es-ES_tradnl"/>
                <w:rPrChange w:id="344" w:author="Peral, Fernando" w:date="2018-04-26T09:10:00Z">
                  <w:rPr>
                    <w:szCs w:val="22"/>
                    <w:lang w:val="es-ES_tradnl"/>
                  </w:rPr>
                </w:rPrChange>
              </w:rPr>
              <w:br/>
              <w:t>del enlace ascendente</w:t>
            </w:r>
          </w:p>
        </w:tc>
        <w:tc>
          <w:tcPr>
            <w:tcW w:w="2281" w:type="dxa"/>
            <w:tcBorders>
              <w:top w:val="single" w:sz="4" w:space="0" w:color="auto"/>
              <w:bottom w:val="single" w:sz="6" w:space="0" w:color="000000"/>
            </w:tcBorders>
          </w:tcPr>
          <w:p w:rsidR="00506922" w:rsidRPr="00A24EF5" w:rsidRDefault="00506922" w:rsidP="00A24EF5">
            <w:pPr>
              <w:pStyle w:val="Tabletext"/>
              <w:jc w:val="center"/>
              <w:rPr>
                <w:sz w:val="20"/>
                <w:lang w:val="es-ES_tradnl"/>
                <w:rPrChange w:id="345" w:author="Peral, Fernando" w:date="2018-04-26T09:10:00Z">
                  <w:rPr>
                    <w:szCs w:val="22"/>
                    <w:lang w:val="es-ES_tradnl"/>
                  </w:rPr>
                </w:rPrChange>
              </w:rPr>
            </w:pPr>
            <w:r w:rsidRPr="00A24EF5">
              <w:rPr>
                <w:sz w:val="20"/>
                <w:lang w:val="es-ES_tradnl"/>
                <w:rPrChange w:id="346" w:author="Peral, Fernando" w:date="2018-04-26T09:10:00Z">
                  <w:rPr>
                    <w:szCs w:val="22"/>
                    <w:lang w:val="es-ES_tradnl"/>
                  </w:rPr>
                </w:rPrChange>
              </w:rPr>
              <w:t>9,5 dBi</w:t>
            </w:r>
          </w:p>
        </w:tc>
        <w:tc>
          <w:tcPr>
            <w:tcW w:w="4196" w:type="dxa"/>
            <w:tcBorders>
              <w:top w:val="single" w:sz="4" w:space="0" w:color="auto"/>
              <w:bottom w:val="single" w:sz="6" w:space="0" w:color="000000"/>
              <w:right w:val="single" w:sz="6" w:space="0" w:color="000000"/>
            </w:tcBorders>
          </w:tcPr>
          <w:p w:rsidR="00506922" w:rsidRPr="00A24EF5" w:rsidRDefault="00506922" w:rsidP="00362213">
            <w:pPr>
              <w:pStyle w:val="TableText0"/>
              <w:keepNext w:val="0"/>
              <w:widowControl w:val="0"/>
              <w:spacing w:before="60" w:after="60" w:line="240" w:lineRule="auto"/>
              <w:ind w:left="57" w:right="57"/>
              <w:jc w:val="center"/>
              <w:rPr>
                <w:sz w:val="20"/>
                <w:lang w:val="es-ES_tradnl"/>
                <w:rPrChange w:id="347" w:author="Peral, Fernando" w:date="2018-04-26T09:10:00Z">
                  <w:rPr>
                    <w:sz w:val="22"/>
                    <w:szCs w:val="22"/>
                    <w:lang w:val="es-ES_tradnl"/>
                  </w:rPr>
                </w:rPrChange>
              </w:rPr>
            </w:pPr>
          </w:p>
        </w:tc>
      </w:tr>
      <w:tr w:rsidR="00506922" w:rsidRPr="00A24EF5" w:rsidTr="00A24EF5">
        <w:tc>
          <w:tcPr>
            <w:tcW w:w="3253" w:type="dxa"/>
            <w:gridSpan w:val="2"/>
            <w:tcBorders>
              <w:top w:val="single" w:sz="6" w:space="0" w:color="000000"/>
              <w:bottom w:val="single" w:sz="6" w:space="0" w:color="000000"/>
            </w:tcBorders>
          </w:tcPr>
          <w:p w:rsidR="00506922" w:rsidRPr="00A24EF5" w:rsidRDefault="00506922" w:rsidP="00A24EF5">
            <w:pPr>
              <w:pStyle w:val="Tabletext"/>
              <w:ind w:leftChars="50" w:left="120"/>
              <w:jc w:val="left"/>
              <w:rPr>
                <w:sz w:val="20"/>
                <w:lang w:val="es-ES_tradnl"/>
                <w:rPrChange w:id="348" w:author="Peral, Fernando" w:date="2018-04-26T09:10:00Z">
                  <w:rPr>
                    <w:szCs w:val="22"/>
                    <w:lang w:val="es-ES_tradnl"/>
                  </w:rPr>
                </w:rPrChange>
              </w:rPr>
            </w:pPr>
            <w:r w:rsidRPr="00A24EF5">
              <w:rPr>
                <w:sz w:val="20"/>
                <w:lang w:val="es-ES_tradnl"/>
                <w:rPrChange w:id="349" w:author="Peral, Fernando" w:date="2018-04-26T09:10:00Z">
                  <w:rPr>
                    <w:szCs w:val="22"/>
                    <w:lang w:val="es-ES_tradnl"/>
                  </w:rPr>
                </w:rPrChange>
              </w:rPr>
              <w:t>Densidad de ruido del enlace ascendente</w:t>
            </w:r>
          </w:p>
        </w:tc>
        <w:tc>
          <w:tcPr>
            <w:tcW w:w="2281" w:type="dxa"/>
            <w:tcBorders>
              <w:top w:val="single" w:sz="6" w:space="0" w:color="000000"/>
              <w:bottom w:val="single" w:sz="6" w:space="0" w:color="000000"/>
            </w:tcBorders>
          </w:tcPr>
          <w:p w:rsidR="00506922" w:rsidRPr="00A24EF5" w:rsidRDefault="00506922" w:rsidP="00A24EF5">
            <w:pPr>
              <w:pStyle w:val="Tabletext"/>
              <w:jc w:val="center"/>
              <w:rPr>
                <w:sz w:val="20"/>
                <w:lang w:val="es-ES_tradnl"/>
                <w:rPrChange w:id="350" w:author="Peral, Fernando" w:date="2018-04-26T09:10:00Z">
                  <w:rPr>
                    <w:szCs w:val="22"/>
                    <w:lang w:val="es-ES_tradnl"/>
                  </w:rPr>
                </w:rPrChange>
              </w:rPr>
            </w:pPr>
            <w:r w:rsidRPr="00A24EF5">
              <w:rPr>
                <w:sz w:val="20"/>
                <w:lang w:val="es-ES_tradnl"/>
                <w:rPrChange w:id="351" w:author="Peral, Fernando" w:date="2018-04-26T09:10:00Z">
                  <w:rPr>
                    <w:szCs w:val="22"/>
                    <w:lang w:val="es-ES_tradnl"/>
                  </w:rPr>
                </w:rPrChange>
              </w:rPr>
              <w:t>–201,6 dB(W/Hz)</w:t>
            </w:r>
          </w:p>
        </w:tc>
        <w:tc>
          <w:tcPr>
            <w:tcW w:w="4196" w:type="dxa"/>
            <w:tcBorders>
              <w:top w:val="single" w:sz="6" w:space="0" w:color="000000"/>
              <w:bottom w:val="single" w:sz="6" w:space="0" w:color="000000"/>
              <w:right w:val="single" w:sz="6" w:space="0" w:color="000000"/>
            </w:tcBorders>
          </w:tcPr>
          <w:p w:rsidR="00506922" w:rsidRPr="00A24EF5" w:rsidRDefault="00506922" w:rsidP="00A24EF5">
            <w:pPr>
              <w:pStyle w:val="Tabletext"/>
              <w:jc w:val="center"/>
              <w:rPr>
                <w:sz w:val="20"/>
                <w:lang w:val="es-ES_tradnl"/>
                <w:rPrChange w:id="352" w:author="Peral, Fernando" w:date="2018-04-26T09:10:00Z">
                  <w:rPr>
                    <w:szCs w:val="22"/>
                    <w:lang w:val="es-ES_tradnl"/>
                  </w:rPr>
                </w:rPrChange>
              </w:rPr>
            </w:pPr>
            <w:r w:rsidRPr="00A24EF5">
              <w:rPr>
                <w:i/>
                <w:iCs/>
                <w:sz w:val="20"/>
                <w:lang w:val="es-ES_tradnl"/>
                <w:rPrChange w:id="353" w:author="Peral, Fernando" w:date="2018-04-26T09:10:00Z">
                  <w:rPr>
                    <w:i/>
                    <w:iCs/>
                    <w:szCs w:val="22"/>
                    <w:lang w:val="es-ES_tradnl"/>
                  </w:rPr>
                </w:rPrChange>
              </w:rPr>
              <w:t>T</w:t>
            </w:r>
            <w:r w:rsidRPr="00A24EF5">
              <w:rPr>
                <w:sz w:val="20"/>
                <w:lang w:val="es-ES_tradnl"/>
                <w:rPrChange w:id="354" w:author="Peral, Fernando" w:date="2018-04-26T09:10:00Z">
                  <w:rPr>
                    <w:szCs w:val="22"/>
                    <w:lang w:val="es-ES_tradnl"/>
                  </w:rPr>
                </w:rPrChange>
              </w:rPr>
              <w:t xml:space="preserve"> </w:t>
            </w:r>
            <w:r w:rsidRPr="00A24EF5">
              <w:rPr>
                <w:rFonts w:ascii="Symbol" w:hAnsi="Symbol"/>
                <w:sz w:val="20"/>
                <w:lang w:val="es-ES_tradnl"/>
                <w:rPrChange w:id="355" w:author="Peral, Fernando" w:date="2018-04-26T09:10:00Z">
                  <w:rPr>
                    <w:rFonts w:ascii="Symbol" w:hAnsi="Symbol"/>
                    <w:szCs w:val="22"/>
                    <w:lang w:val="es-ES_tradnl"/>
                  </w:rPr>
                </w:rPrChange>
              </w:rPr>
              <w:t></w:t>
            </w:r>
            <w:r w:rsidRPr="00A24EF5">
              <w:rPr>
                <w:sz w:val="20"/>
                <w:lang w:val="es-ES_tradnl"/>
                <w:rPrChange w:id="356" w:author="Peral, Fernando" w:date="2018-04-26T09:10:00Z">
                  <w:rPr>
                    <w:szCs w:val="22"/>
                    <w:lang w:val="es-ES_tradnl"/>
                  </w:rPr>
                </w:rPrChange>
              </w:rPr>
              <w:t xml:space="preserve"> 500 K</w:t>
            </w:r>
          </w:p>
        </w:tc>
      </w:tr>
      <w:tr w:rsidR="00506922" w:rsidRPr="00A24EF5" w:rsidTr="00A24EF5">
        <w:tc>
          <w:tcPr>
            <w:tcW w:w="1835" w:type="dxa"/>
            <w:vMerge w:val="restart"/>
            <w:tcBorders>
              <w:top w:val="single" w:sz="6" w:space="0" w:color="000000"/>
              <w:bottom w:val="single" w:sz="6" w:space="0" w:color="000000"/>
            </w:tcBorders>
          </w:tcPr>
          <w:p w:rsidR="00506922" w:rsidRPr="00A24EF5" w:rsidRDefault="00506922" w:rsidP="00A24EF5">
            <w:pPr>
              <w:pStyle w:val="Tabletext"/>
              <w:ind w:leftChars="50" w:left="120"/>
              <w:jc w:val="left"/>
              <w:rPr>
                <w:sz w:val="20"/>
                <w:lang w:val="es-ES_tradnl"/>
                <w:rPrChange w:id="357" w:author="Peral, Fernando" w:date="2018-04-26T09:10:00Z">
                  <w:rPr>
                    <w:szCs w:val="22"/>
                    <w:lang w:val="es-ES_tradnl"/>
                  </w:rPr>
                </w:rPrChange>
              </w:rPr>
            </w:pPr>
            <w:r w:rsidRPr="00A24EF5">
              <w:rPr>
                <w:sz w:val="20"/>
                <w:lang w:val="es-ES_tradnl"/>
                <w:rPrChange w:id="358" w:author="Peral, Fernando" w:date="2018-04-26T09:10:00Z">
                  <w:rPr>
                    <w:szCs w:val="22"/>
                    <w:lang w:val="es-ES_tradnl"/>
                  </w:rPr>
                </w:rPrChange>
              </w:rPr>
              <w:t>Criterio de interferencia del enlace ascendente</w:t>
            </w:r>
            <w:ins w:id="359" w:author="TRISTANT Philippe" w:date="2016-10-17T11:02:00Z">
              <w:r w:rsidRPr="00A24EF5">
                <w:rPr>
                  <w:sz w:val="20"/>
                  <w:lang w:val="es-ES_tradnl"/>
                  <w:rPrChange w:id="360" w:author="Peral, Fernando" w:date="2018-04-26T09:10:00Z">
                    <w:rPr>
                      <w:szCs w:val="22"/>
                      <w:lang w:val="es-ES_tradnl"/>
                    </w:rPr>
                  </w:rPrChange>
                </w:rPr>
                <w:t xml:space="preserve"> </w:t>
              </w:r>
            </w:ins>
            <w:r w:rsidRPr="00A24EF5">
              <w:rPr>
                <w:sz w:val="20"/>
                <w:lang w:val="es-ES_tradnl"/>
              </w:rPr>
              <w:t>(2 025-2 110 MHz)</w:t>
            </w:r>
          </w:p>
        </w:tc>
        <w:tc>
          <w:tcPr>
            <w:tcW w:w="1418" w:type="dxa"/>
            <w:tcBorders>
              <w:top w:val="single" w:sz="6" w:space="0" w:color="000000"/>
              <w:bottom w:val="single" w:sz="6" w:space="0" w:color="000000"/>
            </w:tcBorders>
          </w:tcPr>
          <w:p w:rsidR="00506922" w:rsidRPr="00A24EF5" w:rsidRDefault="00506922" w:rsidP="00A24EF5">
            <w:pPr>
              <w:pStyle w:val="Tabletext"/>
              <w:ind w:leftChars="50" w:left="120"/>
              <w:jc w:val="left"/>
              <w:rPr>
                <w:sz w:val="20"/>
                <w:lang w:val="es-ES_tradnl"/>
                <w:rPrChange w:id="361" w:author="Peral, Fernando" w:date="2018-04-26T09:10:00Z">
                  <w:rPr>
                    <w:szCs w:val="22"/>
                    <w:lang w:val="es-ES_tradnl"/>
                  </w:rPr>
                </w:rPrChange>
              </w:rPr>
            </w:pPr>
            <w:r w:rsidRPr="00A24EF5">
              <w:rPr>
                <w:sz w:val="20"/>
                <w:lang w:val="es-ES_tradnl"/>
                <w:rPrChange w:id="362" w:author="Peral, Fernando" w:date="2018-04-26T09:10:00Z">
                  <w:rPr>
                    <w:szCs w:val="22"/>
                    <w:lang w:val="es-ES_tradnl"/>
                  </w:rPr>
                </w:rPrChange>
              </w:rPr>
              <w:t>A largo plazo</w:t>
            </w:r>
          </w:p>
        </w:tc>
        <w:tc>
          <w:tcPr>
            <w:tcW w:w="2281" w:type="dxa"/>
            <w:tcBorders>
              <w:top w:val="single" w:sz="6" w:space="0" w:color="000000"/>
              <w:bottom w:val="single" w:sz="6" w:space="0" w:color="000000"/>
            </w:tcBorders>
          </w:tcPr>
          <w:p w:rsidR="00506922" w:rsidRPr="00A24EF5" w:rsidRDefault="00506922" w:rsidP="00A24EF5">
            <w:pPr>
              <w:pStyle w:val="Tabletext"/>
              <w:jc w:val="center"/>
              <w:rPr>
                <w:sz w:val="20"/>
                <w:lang w:val="es-ES_tradnl"/>
                <w:rPrChange w:id="363" w:author="Peral, Fernando" w:date="2018-04-26T09:10:00Z">
                  <w:rPr>
                    <w:szCs w:val="22"/>
                    <w:lang w:val="es-ES_tradnl"/>
                  </w:rPr>
                </w:rPrChange>
              </w:rPr>
            </w:pPr>
            <w:r w:rsidRPr="00A24EF5">
              <w:rPr>
                <w:sz w:val="20"/>
                <w:lang w:val="es-ES_tradnl"/>
                <w:rPrChange w:id="364" w:author="Peral, Fernando" w:date="2018-04-26T09:10:00Z">
                  <w:rPr>
                    <w:szCs w:val="22"/>
                    <w:lang w:val="es-ES_tradnl"/>
                  </w:rPr>
                </w:rPrChange>
              </w:rPr>
              <w:t>–136,7 dB(W/2,11 MHz)</w:t>
            </w:r>
          </w:p>
        </w:tc>
        <w:tc>
          <w:tcPr>
            <w:tcW w:w="4196" w:type="dxa"/>
            <w:tcBorders>
              <w:top w:val="single" w:sz="6" w:space="0" w:color="000000"/>
              <w:bottom w:val="single" w:sz="6" w:space="0" w:color="000000"/>
            </w:tcBorders>
          </w:tcPr>
          <w:p w:rsidR="00506922" w:rsidRPr="00A24EF5" w:rsidRDefault="00506922" w:rsidP="00A24EF5">
            <w:pPr>
              <w:pStyle w:val="Tabletext"/>
              <w:jc w:val="center"/>
              <w:rPr>
                <w:sz w:val="20"/>
                <w:lang w:val="es-ES_tradnl"/>
                <w:rPrChange w:id="365" w:author="Peral, Fernando" w:date="2018-04-26T09:10:00Z">
                  <w:rPr>
                    <w:szCs w:val="22"/>
                    <w:lang w:val="es-ES_tradnl"/>
                  </w:rPr>
                </w:rPrChange>
              </w:rPr>
            </w:pPr>
            <w:r w:rsidRPr="00A24EF5">
              <w:rPr>
                <w:i/>
                <w:iCs/>
                <w:sz w:val="20"/>
                <w:lang w:val="es-ES_tradnl"/>
                <w:rPrChange w:id="366" w:author="Peral, Fernando" w:date="2018-04-26T09:10:00Z">
                  <w:rPr>
                    <w:i/>
                    <w:iCs/>
                    <w:szCs w:val="22"/>
                    <w:lang w:val="es-ES_tradnl"/>
                  </w:rPr>
                </w:rPrChange>
              </w:rPr>
              <w:t>q</w:t>
            </w:r>
            <w:r w:rsidRPr="00A24EF5">
              <w:rPr>
                <w:sz w:val="20"/>
                <w:lang w:val="es-ES_tradnl"/>
                <w:rPrChange w:id="367" w:author="Peral, Fernando" w:date="2018-04-26T09:10:00Z">
                  <w:rPr>
                    <w:szCs w:val="22"/>
                    <w:lang w:val="es-ES_tradnl"/>
                  </w:rPr>
                </w:rPrChange>
              </w:rPr>
              <w:t xml:space="preserve"> </w:t>
            </w:r>
            <w:r w:rsidRPr="00A24EF5">
              <w:rPr>
                <w:rFonts w:ascii="Symbol" w:hAnsi="Symbol"/>
                <w:sz w:val="20"/>
                <w:lang w:val="es-ES_tradnl"/>
                <w:rPrChange w:id="368" w:author="Peral, Fernando" w:date="2018-04-26T09:10:00Z">
                  <w:rPr>
                    <w:rFonts w:ascii="Symbol" w:hAnsi="Symbol"/>
                    <w:szCs w:val="22"/>
                    <w:lang w:val="es-ES_tradnl"/>
                  </w:rPr>
                </w:rPrChange>
              </w:rPr>
              <w:t></w:t>
            </w:r>
            <w:r w:rsidRPr="00A24EF5">
              <w:rPr>
                <w:sz w:val="20"/>
                <w:lang w:val="es-ES_tradnl"/>
                <w:rPrChange w:id="369" w:author="Peral, Fernando" w:date="2018-04-26T09:10:00Z">
                  <w:rPr>
                    <w:szCs w:val="22"/>
                    <w:lang w:val="es-ES_tradnl"/>
                  </w:rPr>
                </w:rPrChange>
              </w:rPr>
              <w:t xml:space="preserve"> 1/3</w:t>
            </w:r>
          </w:p>
        </w:tc>
      </w:tr>
      <w:tr w:rsidR="00506922" w:rsidRPr="00A24EF5" w:rsidTr="00A24EF5">
        <w:tc>
          <w:tcPr>
            <w:tcW w:w="1835" w:type="dxa"/>
            <w:vMerge/>
            <w:tcBorders>
              <w:bottom w:val="single" w:sz="4" w:space="0" w:color="auto"/>
            </w:tcBorders>
          </w:tcPr>
          <w:p w:rsidR="00506922" w:rsidRPr="00A24EF5" w:rsidRDefault="00506922" w:rsidP="00A24EF5">
            <w:pPr>
              <w:pStyle w:val="TableText0"/>
              <w:keepNext w:val="0"/>
              <w:widowControl w:val="0"/>
              <w:spacing w:before="60" w:after="60" w:line="240" w:lineRule="auto"/>
              <w:ind w:right="57"/>
              <w:jc w:val="center"/>
              <w:rPr>
                <w:sz w:val="20"/>
                <w:lang w:val="es-ES_tradnl"/>
                <w:rPrChange w:id="370" w:author="Peral, Fernando" w:date="2018-04-26T09:10:00Z">
                  <w:rPr>
                    <w:sz w:val="22"/>
                    <w:szCs w:val="22"/>
                    <w:lang w:val="es-ES_tradnl"/>
                  </w:rPr>
                </w:rPrChange>
              </w:rPr>
            </w:pPr>
          </w:p>
        </w:tc>
        <w:tc>
          <w:tcPr>
            <w:tcW w:w="1418" w:type="dxa"/>
            <w:tcBorders>
              <w:top w:val="single" w:sz="6" w:space="0" w:color="000000"/>
              <w:bottom w:val="single" w:sz="4" w:space="0" w:color="auto"/>
            </w:tcBorders>
          </w:tcPr>
          <w:p w:rsidR="00506922" w:rsidRPr="00A24EF5" w:rsidRDefault="00506922" w:rsidP="00A24EF5">
            <w:pPr>
              <w:pStyle w:val="Tabletext"/>
              <w:ind w:leftChars="50" w:left="120"/>
              <w:jc w:val="left"/>
              <w:rPr>
                <w:sz w:val="20"/>
                <w:lang w:val="es-ES_tradnl"/>
                <w:rPrChange w:id="371" w:author="Peral, Fernando" w:date="2018-04-26T09:10:00Z">
                  <w:rPr>
                    <w:szCs w:val="22"/>
                    <w:lang w:val="es-ES_tradnl"/>
                  </w:rPr>
                </w:rPrChange>
              </w:rPr>
            </w:pPr>
            <w:r w:rsidRPr="00A24EF5">
              <w:rPr>
                <w:sz w:val="20"/>
                <w:lang w:val="es-ES_tradnl"/>
                <w:rPrChange w:id="372" w:author="Peral, Fernando" w:date="2018-04-26T09:10:00Z">
                  <w:rPr>
                    <w:szCs w:val="22"/>
                    <w:lang w:val="es-ES_tradnl"/>
                  </w:rPr>
                </w:rPrChange>
              </w:rPr>
              <w:t>A corto plazo</w:t>
            </w:r>
          </w:p>
        </w:tc>
        <w:tc>
          <w:tcPr>
            <w:tcW w:w="2281" w:type="dxa"/>
            <w:tcBorders>
              <w:top w:val="single" w:sz="6" w:space="0" w:color="000000"/>
              <w:bottom w:val="single" w:sz="4" w:space="0" w:color="auto"/>
            </w:tcBorders>
          </w:tcPr>
          <w:p w:rsidR="00506922" w:rsidRPr="00A24EF5" w:rsidRDefault="00506922" w:rsidP="00A24EF5">
            <w:pPr>
              <w:pStyle w:val="Tabletext"/>
              <w:jc w:val="center"/>
              <w:rPr>
                <w:sz w:val="20"/>
                <w:lang w:val="es-ES_tradnl"/>
                <w:rPrChange w:id="373" w:author="Peral, Fernando" w:date="2018-04-26T09:10:00Z">
                  <w:rPr>
                    <w:szCs w:val="22"/>
                    <w:lang w:val="es-ES_tradnl"/>
                  </w:rPr>
                </w:rPrChange>
              </w:rPr>
            </w:pPr>
            <w:r w:rsidRPr="00A24EF5">
              <w:rPr>
                <w:sz w:val="20"/>
                <w:lang w:val="es-ES_tradnl"/>
                <w:rPrChange w:id="374" w:author="Peral, Fernando" w:date="2018-04-26T09:10:00Z">
                  <w:rPr>
                    <w:szCs w:val="22"/>
                    <w:lang w:val="es-ES_tradnl"/>
                  </w:rPr>
                </w:rPrChange>
              </w:rPr>
              <w:t>–133,4 dB(W/2,11 MHz)</w:t>
            </w:r>
          </w:p>
        </w:tc>
        <w:tc>
          <w:tcPr>
            <w:tcW w:w="4196" w:type="dxa"/>
            <w:tcBorders>
              <w:top w:val="single" w:sz="6" w:space="0" w:color="000000"/>
              <w:bottom w:val="single" w:sz="4" w:space="0" w:color="auto"/>
            </w:tcBorders>
          </w:tcPr>
          <w:p w:rsidR="00506922" w:rsidRPr="00A24EF5" w:rsidRDefault="00506922" w:rsidP="00A24EF5">
            <w:pPr>
              <w:pStyle w:val="Tabletext"/>
              <w:jc w:val="center"/>
              <w:rPr>
                <w:sz w:val="20"/>
                <w:lang w:val="es-ES_tradnl"/>
                <w:rPrChange w:id="375" w:author="Peral, Fernando" w:date="2018-04-26T09:10:00Z">
                  <w:rPr>
                    <w:szCs w:val="22"/>
                    <w:lang w:val="es-ES_tradnl"/>
                  </w:rPr>
                </w:rPrChange>
              </w:rPr>
            </w:pPr>
            <w:r w:rsidRPr="00A24EF5">
              <w:rPr>
                <w:i/>
                <w:iCs/>
                <w:sz w:val="20"/>
                <w:lang w:val="es-ES_tradnl"/>
                <w:rPrChange w:id="376" w:author="Peral, Fernando" w:date="2018-04-26T09:10:00Z">
                  <w:rPr>
                    <w:i/>
                    <w:iCs/>
                    <w:szCs w:val="22"/>
                    <w:lang w:val="es-ES_tradnl"/>
                  </w:rPr>
                </w:rPrChange>
              </w:rPr>
              <w:t>q</w:t>
            </w:r>
            <w:r w:rsidRPr="00A24EF5">
              <w:rPr>
                <w:sz w:val="20"/>
                <w:lang w:val="es-ES_tradnl"/>
                <w:rPrChange w:id="377" w:author="Peral, Fernando" w:date="2018-04-26T09:10:00Z">
                  <w:rPr>
                    <w:szCs w:val="22"/>
                    <w:lang w:val="es-ES_tradnl"/>
                  </w:rPr>
                </w:rPrChange>
              </w:rPr>
              <w:t xml:space="preserve"> </w:t>
            </w:r>
            <w:r w:rsidRPr="00A24EF5">
              <w:rPr>
                <w:rFonts w:ascii="Symbol" w:hAnsi="Symbol"/>
                <w:sz w:val="20"/>
                <w:lang w:val="es-ES_tradnl"/>
                <w:rPrChange w:id="378" w:author="Peral, Fernando" w:date="2018-04-26T09:10:00Z">
                  <w:rPr>
                    <w:rFonts w:ascii="Symbol" w:hAnsi="Symbol"/>
                    <w:szCs w:val="22"/>
                    <w:lang w:val="es-ES_tradnl"/>
                  </w:rPr>
                </w:rPrChange>
              </w:rPr>
              <w:t></w:t>
            </w:r>
            <w:r w:rsidRPr="00A24EF5">
              <w:rPr>
                <w:sz w:val="20"/>
                <w:lang w:val="es-ES_tradnl"/>
                <w:rPrChange w:id="379" w:author="Peral, Fernando" w:date="2018-04-26T09:10:00Z">
                  <w:rPr>
                    <w:szCs w:val="22"/>
                    <w:lang w:val="es-ES_tradnl"/>
                  </w:rPr>
                </w:rPrChange>
              </w:rPr>
              <w:t xml:space="preserve"> 1</w:t>
            </w:r>
          </w:p>
        </w:tc>
      </w:tr>
      <w:tr w:rsidR="00506922" w:rsidRPr="00A24EF5" w:rsidTr="00A24EF5">
        <w:tc>
          <w:tcPr>
            <w:tcW w:w="3253" w:type="dxa"/>
            <w:gridSpan w:val="2"/>
            <w:tcBorders>
              <w:top w:val="single" w:sz="4" w:space="0" w:color="auto"/>
              <w:bottom w:val="single" w:sz="6" w:space="0" w:color="000000"/>
            </w:tcBorders>
          </w:tcPr>
          <w:p w:rsidR="00506922" w:rsidRPr="00A24EF5" w:rsidRDefault="00506922" w:rsidP="00A24EF5">
            <w:pPr>
              <w:pStyle w:val="Tabletext"/>
              <w:ind w:leftChars="50" w:left="120"/>
              <w:jc w:val="left"/>
              <w:rPr>
                <w:sz w:val="20"/>
                <w:lang w:val="es-ES_tradnl"/>
                <w:rPrChange w:id="380" w:author="Peral, Fernando" w:date="2018-04-26T09:10:00Z">
                  <w:rPr>
                    <w:szCs w:val="22"/>
                    <w:lang w:val="es-ES_tradnl"/>
                  </w:rPr>
                </w:rPrChange>
              </w:rPr>
            </w:pPr>
            <w:r w:rsidRPr="00A24EF5">
              <w:rPr>
                <w:sz w:val="20"/>
                <w:lang w:val="es-ES_tradnl"/>
                <w:rPrChange w:id="381" w:author="Peral, Fernando" w:date="2018-04-26T09:10:00Z">
                  <w:rPr>
                    <w:szCs w:val="22"/>
                    <w:lang w:val="es-ES_tradnl"/>
                  </w:rPr>
                </w:rPrChange>
              </w:rPr>
              <w:t>Ganancia de la antena de recepción del enlace descendente</w:t>
            </w:r>
          </w:p>
        </w:tc>
        <w:tc>
          <w:tcPr>
            <w:tcW w:w="2281" w:type="dxa"/>
            <w:tcBorders>
              <w:top w:val="single" w:sz="4" w:space="0" w:color="auto"/>
              <w:bottom w:val="single" w:sz="6" w:space="0" w:color="000000"/>
            </w:tcBorders>
          </w:tcPr>
          <w:p w:rsidR="00506922" w:rsidRPr="00A24EF5" w:rsidRDefault="00506922" w:rsidP="00A24EF5">
            <w:pPr>
              <w:pStyle w:val="Tabletext"/>
              <w:jc w:val="center"/>
              <w:rPr>
                <w:sz w:val="20"/>
                <w:lang w:val="es-ES_tradnl"/>
                <w:rPrChange w:id="382" w:author="Peral, Fernando" w:date="2018-04-26T09:10:00Z">
                  <w:rPr>
                    <w:szCs w:val="22"/>
                    <w:lang w:val="es-ES_tradnl"/>
                  </w:rPr>
                </w:rPrChange>
              </w:rPr>
            </w:pPr>
            <w:r w:rsidRPr="00A24EF5">
              <w:rPr>
                <w:sz w:val="20"/>
                <w:lang w:val="es-ES_tradnl"/>
                <w:rPrChange w:id="383" w:author="Peral, Fernando" w:date="2018-04-26T09:10:00Z">
                  <w:rPr>
                    <w:szCs w:val="22"/>
                    <w:lang w:val="es-ES_tradnl"/>
                  </w:rPr>
                </w:rPrChange>
              </w:rPr>
              <w:t>39,5 dBi</w:t>
            </w:r>
          </w:p>
        </w:tc>
        <w:tc>
          <w:tcPr>
            <w:tcW w:w="4196" w:type="dxa"/>
            <w:tcBorders>
              <w:top w:val="single" w:sz="4" w:space="0" w:color="auto"/>
              <w:bottom w:val="single" w:sz="6" w:space="0" w:color="000000"/>
            </w:tcBorders>
          </w:tcPr>
          <w:p w:rsidR="00506922" w:rsidRPr="00A24EF5" w:rsidRDefault="00506922" w:rsidP="00A24EF5">
            <w:pPr>
              <w:pStyle w:val="TableText0"/>
              <w:keepNext w:val="0"/>
              <w:widowControl w:val="0"/>
              <w:spacing w:before="60" w:after="60" w:line="240" w:lineRule="auto"/>
              <w:ind w:left="57" w:right="57"/>
              <w:jc w:val="center"/>
              <w:rPr>
                <w:sz w:val="20"/>
                <w:lang w:val="es-ES_tradnl"/>
                <w:rPrChange w:id="384" w:author="Peral, Fernando" w:date="2018-04-26T09:10:00Z">
                  <w:rPr>
                    <w:sz w:val="22"/>
                    <w:szCs w:val="22"/>
                    <w:lang w:val="es-ES_tradnl"/>
                  </w:rPr>
                </w:rPrChange>
              </w:rPr>
            </w:pPr>
          </w:p>
        </w:tc>
      </w:tr>
      <w:tr w:rsidR="00506922" w:rsidRPr="00A24EF5" w:rsidTr="00A24EF5">
        <w:tc>
          <w:tcPr>
            <w:tcW w:w="3253" w:type="dxa"/>
            <w:gridSpan w:val="2"/>
            <w:tcBorders>
              <w:top w:val="single" w:sz="6" w:space="0" w:color="000000"/>
              <w:bottom w:val="single" w:sz="6" w:space="0" w:color="000000"/>
            </w:tcBorders>
          </w:tcPr>
          <w:p w:rsidR="00506922" w:rsidRPr="00A24EF5" w:rsidRDefault="00506922" w:rsidP="00A24EF5">
            <w:pPr>
              <w:pStyle w:val="Tabletext"/>
              <w:ind w:leftChars="50" w:left="120"/>
              <w:jc w:val="left"/>
              <w:rPr>
                <w:sz w:val="20"/>
                <w:lang w:val="es-ES_tradnl"/>
                <w:rPrChange w:id="385" w:author="Peral, Fernando" w:date="2018-04-26T09:10:00Z">
                  <w:rPr>
                    <w:szCs w:val="22"/>
                    <w:lang w:val="es-ES_tradnl"/>
                  </w:rPr>
                </w:rPrChange>
              </w:rPr>
            </w:pPr>
            <w:r w:rsidRPr="00A24EF5">
              <w:rPr>
                <w:sz w:val="20"/>
                <w:lang w:val="es-ES_tradnl"/>
                <w:rPrChange w:id="386" w:author="Peral, Fernando" w:date="2018-04-26T09:10:00Z">
                  <w:rPr>
                    <w:szCs w:val="22"/>
                    <w:lang w:val="es-ES_tradnl"/>
                  </w:rPr>
                </w:rPrChange>
              </w:rPr>
              <w:t>Densidad de ruido del enlace descendente</w:t>
            </w:r>
          </w:p>
        </w:tc>
        <w:tc>
          <w:tcPr>
            <w:tcW w:w="2281" w:type="dxa"/>
            <w:tcBorders>
              <w:top w:val="single" w:sz="6" w:space="0" w:color="000000"/>
              <w:bottom w:val="single" w:sz="6" w:space="0" w:color="000000"/>
            </w:tcBorders>
          </w:tcPr>
          <w:p w:rsidR="00506922" w:rsidRPr="00A24EF5" w:rsidRDefault="00506922" w:rsidP="00A24EF5">
            <w:pPr>
              <w:pStyle w:val="Tabletext"/>
              <w:jc w:val="center"/>
              <w:rPr>
                <w:sz w:val="20"/>
                <w:lang w:val="es-ES_tradnl"/>
                <w:rPrChange w:id="387" w:author="Peral, Fernando" w:date="2018-04-26T09:10:00Z">
                  <w:rPr>
                    <w:szCs w:val="22"/>
                    <w:lang w:val="es-ES_tradnl"/>
                  </w:rPr>
                </w:rPrChange>
              </w:rPr>
            </w:pPr>
            <w:r w:rsidRPr="00A24EF5">
              <w:rPr>
                <w:sz w:val="20"/>
                <w:lang w:val="es-ES_tradnl"/>
                <w:rPrChange w:id="388" w:author="Peral, Fernando" w:date="2018-04-26T09:10:00Z">
                  <w:rPr>
                    <w:szCs w:val="22"/>
                    <w:lang w:val="es-ES_tradnl"/>
                  </w:rPr>
                </w:rPrChange>
              </w:rPr>
              <w:t>–204,3 dB(W/Hz)</w:t>
            </w:r>
          </w:p>
        </w:tc>
        <w:tc>
          <w:tcPr>
            <w:tcW w:w="4196" w:type="dxa"/>
            <w:tcBorders>
              <w:top w:val="single" w:sz="6" w:space="0" w:color="000000"/>
              <w:bottom w:val="single" w:sz="6" w:space="0" w:color="000000"/>
            </w:tcBorders>
          </w:tcPr>
          <w:p w:rsidR="00506922" w:rsidRPr="00A24EF5" w:rsidRDefault="00506922" w:rsidP="00A24EF5">
            <w:pPr>
              <w:pStyle w:val="Tabletext"/>
              <w:jc w:val="center"/>
              <w:rPr>
                <w:sz w:val="20"/>
                <w:lang w:val="es-ES_tradnl"/>
                <w:rPrChange w:id="389" w:author="Peral, Fernando" w:date="2018-04-26T09:10:00Z">
                  <w:rPr>
                    <w:szCs w:val="22"/>
                    <w:lang w:val="es-ES_tradnl"/>
                  </w:rPr>
                </w:rPrChange>
              </w:rPr>
            </w:pPr>
            <w:r w:rsidRPr="00A24EF5">
              <w:rPr>
                <w:i/>
                <w:iCs/>
                <w:sz w:val="20"/>
                <w:lang w:val="es-ES_tradnl"/>
                <w:rPrChange w:id="390" w:author="Peral, Fernando" w:date="2018-04-26T09:10:00Z">
                  <w:rPr>
                    <w:i/>
                    <w:iCs/>
                    <w:szCs w:val="22"/>
                    <w:lang w:val="es-ES_tradnl"/>
                  </w:rPr>
                </w:rPrChange>
              </w:rPr>
              <w:t>T</w:t>
            </w:r>
            <w:r w:rsidRPr="00A24EF5">
              <w:rPr>
                <w:sz w:val="20"/>
                <w:lang w:val="es-ES_tradnl"/>
                <w:rPrChange w:id="391" w:author="Peral, Fernando" w:date="2018-04-26T09:10:00Z">
                  <w:rPr>
                    <w:szCs w:val="22"/>
                    <w:lang w:val="es-ES_tradnl"/>
                  </w:rPr>
                </w:rPrChange>
              </w:rPr>
              <w:t xml:space="preserve"> </w:t>
            </w:r>
            <w:r w:rsidRPr="00A24EF5">
              <w:rPr>
                <w:rFonts w:ascii="Symbol" w:hAnsi="Symbol"/>
                <w:sz w:val="20"/>
                <w:lang w:val="es-ES_tradnl"/>
                <w:rPrChange w:id="392" w:author="Peral, Fernando" w:date="2018-04-26T09:10:00Z">
                  <w:rPr>
                    <w:rFonts w:ascii="Symbol" w:hAnsi="Symbol"/>
                    <w:szCs w:val="22"/>
                    <w:lang w:val="es-ES_tradnl"/>
                  </w:rPr>
                </w:rPrChange>
              </w:rPr>
              <w:t></w:t>
            </w:r>
            <w:r w:rsidRPr="00A24EF5">
              <w:rPr>
                <w:sz w:val="20"/>
                <w:lang w:val="es-ES_tradnl"/>
                <w:rPrChange w:id="393" w:author="Peral, Fernando" w:date="2018-04-26T09:10:00Z">
                  <w:rPr>
                    <w:szCs w:val="22"/>
                    <w:lang w:val="es-ES_tradnl"/>
                  </w:rPr>
                </w:rPrChange>
              </w:rPr>
              <w:t xml:space="preserve"> 269 K</w:t>
            </w:r>
          </w:p>
        </w:tc>
      </w:tr>
      <w:tr w:rsidR="00506922" w:rsidRPr="00A24EF5" w:rsidTr="00A24EF5">
        <w:tc>
          <w:tcPr>
            <w:tcW w:w="1835" w:type="dxa"/>
            <w:vMerge w:val="restart"/>
            <w:tcBorders>
              <w:top w:val="single" w:sz="6" w:space="0" w:color="000000"/>
            </w:tcBorders>
          </w:tcPr>
          <w:p w:rsidR="00506922" w:rsidRPr="00A24EF5" w:rsidRDefault="00506922" w:rsidP="00A24EF5">
            <w:pPr>
              <w:pStyle w:val="Tabletext"/>
              <w:ind w:leftChars="50" w:left="120"/>
              <w:jc w:val="left"/>
              <w:rPr>
                <w:sz w:val="20"/>
                <w:lang w:val="es-ES_tradnl"/>
                <w:rPrChange w:id="394" w:author="Peral, Fernando" w:date="2018-04-26T09:10:00Z">
                  <w:rPr>
                    <w:szCs w:val="22"/>
                    <w:lang w:val="es-ES_tradnl"/>
                  </w:rPr>
                </w:rPrChange>
              </w:rPr>
            </w:pPr>
            <w:r w:rsidRPr="00A24EF5">
              <w:rPr>
                <w:sz w:val="20"/>
                <w:lang w:val="es-ES_tradnl"/>
                <w:rPrChange w:id="395" w:author="Peral, Fernando" w:date="2018-04-26T09:10:00Z">
                  <w:rPr>
                    <w:szCs w:val="22"/>
                    <w:lang w:val="es-ES_tradnl"/>
                  </w:rPr>
                </w:rPrChange>
              </w:rPr>
              <w:t>Criterio de interferencia del enlace descendente</w:t>
            </w:r>
            <w:ins w:id="396" w:author="TRISTANT Philippe" w:date="2016-10-17T11:02:00Z">
              <w:r w:rsidRPr="00A24EF5">
                <w:rPr>
                  <w:sz w:val="20"/>
                  <w:lang w:val="es-ES_tradnl"/>
                  <w:rPrChange w:id="397" w:author="Peral, Fernando" w:date="2018-04-26T09:10:00Z">
                    <w:rPr>
                      <w:szCs w:val="22"/>
                      <w:lang w:val="es-ES_tradnl"/>
                    </w:rPr>
                  </w:rPrChange>
                </w:rPr>
                <w:t xml:space="preserve"> </w:t>
              </w:r>
            </w:ins>
            <w:r w:rsidRPr="00A24EF5">
              <w:rPr>
                <w:sz w:val="20"/>
                <w:lang w:val="es-ES_tradnl"/>
              </w:rPr>
              <w:t>(1 670-1 710 MHz)</w:t>
            </w:r>
          </w:p>
        </w:tc>
        <w:tc>
          <w:tcPr>
            <w:tcW w:w="1418" w:type="dxa"/>
            <w:tcBorders>
              <w:top w:val="single" w:sz="6" w:space="0" w:color="000000"/>
              <w:bottom w:val="single" w:sz="6" w:space="0" w:color="000000"/>
            </w:tcBorders>
          </w:tcPr>
          <w:p w:rsidR="00506922" w:rsidRPr="00A24EF5" w:rsidRDefault="00506922" w:rsidP="00A24EF5">
            <w:pPr>
              <w:pStyle w:val="Tabletext"/>
              <w:ind w:leftChars="50" w:left="120"/>
              <w:jc w:val="left"/>
              <w:rPr>
                <w:sz w:val="20"/>
                <w:lang w:val="es-ES_tradnl"/>
                <w:rPrChange w:id="398" w:author="Peral, Fernando" w:date="2018-04-26T09:10:00Z">
                  <w:rPr>
                    <w:szCs w:val="22"/>
                    <w:lang w:val="es-ES_tradnl"/>
                  </w:rPr>
                </w:rPrChange>
              </w:rPr>
            </w:pPr>
            <w:r w:rsidRPr="00A24EF5">
              <w:rPr>
                <w:sz w:val="20"/>
                <w:lang w:val="es-ES_tradnl"/>
                <w:rPrChange w:id="399" w:author="Peral, Fernando" w:date="2018-04-26T09:10:00Z">
                  <w:rPr>
                    <w:szCs w:val="22"/>
                    <w:lang w:val="es-ES_tradnl"/>
                  </w:rPr>
                </w:rPrChange>
              </w:rPr>
              <w:t>A largo plazo</w:t>
            </w:r>
          </w:p>
        </w:tc>
        <w:tc>
          <w:tcPr>
            <w:tcW w:w="2281" w:type="dxa"/>
            <w:tcBorders>
              <w:top w:val="single" w:sz="6" w:space="0" w:color="000000"/>
              <w:bottom w:val="single" w:sz="6" w:space="0" w:color="000000"/>
            </w:tcBorders>
          </w:tcPr>
          <w:p w:rsidR="00506922" w:rsidRPr="00A24EF5" w:rsidRDefault="00506922" w:rsidP="00A24EF5">
            <w:pPr>
              <w:pStyle w:val="Tabletext"/>
              <w:jc w:val="center"/>
              <w:rPr>
                <w:sz w:val="20"/>
                <w:lang w:val="es-ES_tradnl"/>
                <w:rPrChange w:id="400" w:author="Peral, Fernando" w:date="2018-04-26T09:10:00Z">
                  <w:rPr>
                    <w:szCs w:val="22"/>
                    <w:lang w:val="es-ES_tradnl"/>
                  </w:rPr>
                </w:rPrChange>
              </w:rPr>
            </w:pPr>
            <w:r w:rsidRPr="00A24EF5">
              <w:rPr>
                <w:sz w:val="20"/>
                <w:lang w:val="es-ES_tradnl"/>
                <w:rPrChange w:id="401" w:author="Peral, Fernando" w:date="2018-04-26T09:10:00Z">
                  <w:rPr>
                    <w:szCs w:val="22"/>
                    <w:lang w:val="es-ES_tradnl"/>
                  </w:rPr>
                </w:rPrChange>
              </w:rPr>
              <w:t>–153,4 dB(W/2,11 MHz)</w:t>
            </w:r>
          </w:p>
        </w:tc>
        <w:tc>
          <w:tcPr>
            <w:tcW w:w="4196" w:type="dxa"/>
            <w:tcBorders>
              <w:top w:val="single" w:sz="6" w:space="0" w:color="000000"/>
              <w:bottom w:val="single" w:sz="6" w:space="0" w:color="000000"/>
            </w:tcBorders>
          </w:tcPr>
          <w:p w:rsidR="00506922" w:rsidRPr="00A24EF5" w:rsidRDefault="00506922" w:rsidP="00A24EF5">
            <w:pPr>
              <w:pStyle w:val="Tabletext"/>
              <w:jc w:val="center"/>
              <w:rPr>
                <w:sz w:val="20"/>
                <w:lang w:val="es-ES_tradnl"/>
                <w:rPrChange w:id="402" w:author="Peral, Fernando" w:date="2018-04-26T09:10:00Z">
                  <w:rPr>
                    <w:szCs w:val="22"/>
                    <w:lang w:val="es-ES_tradnl"/>
                  </w:rPr>
                </w:rPrChange>
              </w:rPr>
            </w:pPr>
            <w:r w:rsidRPr="00A24EF5">
              <w:rPr>
                <w:i/>
                <w:iCs/>
                <w:sz w:val="20"/>
                <w:lang w:val="es-ES_tradnl"/>
                <w:rPrChange w:id="403" w:author="Peral, Fernando" w:date="2018-04-26T09:10:00Z">
                  <w:rPr>
                    <w:i/>
                    <w:iCs/>
                    <w:szCs w:val="22"/>
                    <w:lang w:val="es-ES_tradnl"/>
                  </w:rPr>
                </w:rPrChange>
              </w:rPr>
              <w:t>q</w:t>
            </w:r>
            <w:r w:rsidRPr="00A24EF5">
              <w:rPr>
                <w:sz w:val="20"/>
                <w:lang w:val="es-ES_tradnl"/>
                <w:rPrChange w:id="404" w:author="Peral, Fernando" w:date="2018-04-26T09:10:00Z">
                  <w:rPr>
                    <w:szCs w:val="22"/>
                    <w:lang w:val="es-ES_tradnl"/>
                  </w:rPr>
                </w:rPrChange>
              </w:rPr>
              <w:t xml:space="preserve"> </w:t>
            </w:r>
            <w:r w:rsidRPr="00A24EF5">
              <w:rPr>
                <w:rFonts w:ascii="Symbol" w:hAnsi="Symbol"/>
                <w:sz w:val="20"/>
                <w:lang w:val="es-ES_tradnl"/>
                <w:rPrChange w:id="405" w:author="Peral, Fernando" w:date="2018-04-26T09:10:00Z">
                  <w:rPr>
                    <w:rFonts w:ascii="Symbol" w:hAnsi="Symbol"/>
                    <w:szCs w:val="22"/>
                    <w:lang w:val="es-ES_tradnl"/>
                  </w:rPr>
                </w:rPrChange>
              </w:rPr>
              <w:t></w:t>
            </w:r>
            <w:r w:rsidRPr="00A24EF5">
              <w:rPr>
                <w:sz w:val="20"/>
                <w:lang w:val="es-ES_tradnl"/>
                <w:rPrChange w:id="406" w:author="Peral, Fernando" w:date="2018-04-26T09:10:00Z">
                  <w:rPr>
                    <w:szCs w:val="22"/>
                    <w:lang w:val="es-ES_tradnl"/>
                  </w:rPr>
                </w:rPrChange>
              </w:rPr>
              <w:t xml:space="preserve"> 1/3</w:t>
            </w:r>
          </w:p>
        </w:tc>
      </w:tr>
      <w:tr w:rsidR="00506922" w:rsidRPr="00A24EF5" w:rsidTr="00A24EF5">
        <w:tc>
          <w:tcPr>
            <w:tcW w:w="1835" w:type="dxa"/>
            <w:vMerge/>
            <w:tcBorders>
              <w:bottom w:val="single" w:sz="6" w:space="0" w:color="000000"/>
            </w:tcBorders>
          </w:tcPr>
          <w:p w:rsidR="00506922" w:rsidRPr="00A24EF5" w:rsidRDefault="00506922" w:rsidP="00A24EF5">
            <w:pPr>
              <w:pStyle w:val="TableText0"/>
              <w:keepNext w:val="0"/>
              <w:widowControl w:val="0"/>
              <w:spacing w:before="60" w:after="60" w:line="240" w:lineRule="auto"/>
              <w:ind w:right="57"/>
              <w:jc w:val="center"/>
              <w:rPr>
                <w:sz w:val="20"/>
                <w:lang w:val="es-ES_tradnl"/>
                <w:rPrChange w:id="407" w:author="Peral, Fernando" w:date="2018-04-26T09:10:00Z">
                  <w:rPr>
                    <w:sz w:val="22"/>
                    <w:szCs w:val="22"/>
                    <w:lang w:val="es-ES_tradnl"/>
                  </w:rPr>
                </w:rPrChange>
              </w:rPr>
            </w:pPr>
          </w:p>
        </w:tc>
        <w:tc>
          <w:tcPr>
            <w:tcW w:w="1418" w:type="dxa"/>
            <w:tcBorders>
              <w:top w:val="nil"/>
              <w:bottom w:val="single" w:sz="6" w:space="0" w:color="000000"/>
            </w:tcBorders>
          </w:tcPr>
          <w:p w:rsidR="00506922" w:rsidRPr="00A24EF5" w:rsidRDefault="00506922" w:rsidP="00A24EF5">
            <w:pPr>
              <w:pStyle w:val="Tabletext"/>
              <w:ind w:leftChars="50" w:left="120"/>
              <w:jc w:val="left"/>
              <w:rPr>
                <w:sz w:val="20"/>
                <w:lang w:val="es-ES_tradnl"/>
                <w:rPrChange w:id="408" w:author="Peral, Fernando" w:date="2018-04-26T09:10:00Z">
                  <w:rPr>
                    <w:szCs w:val="22"/>
                    <w:lang w:val="es-ES_tradnl"/>
                  </w:rPr>
                </w:rPrChange>
              </w:rPr>
            </w:pPr>
            <w:r w:rsidRPr="00A24EF5">
              <w:rPr>
                <w:sz w:val="20"/>
                <w:lang w:val="es-ES_tradnl"/>
                <w:rPrChange w:id="409" w:author="Peral, Fernando" w:date="2018-04-26T09:10:00Z">
                  <w:rPr>
                    <w:szCs w:val="22"/>
                    <w:lang w:val="es-ES_tradnl"/>
                  </w:rPr>
                </w:rPrChange>
              </w:rPr>
              <w:t>A corto plazo</w:t>
            </w:r>
          </w:p>
        </w:tc>
        <w:tc>
          <w:tcPr>
            <w:tcW w:w="2281" w:type="dxa"/>
            <w:tcBorders>
              <w:top w:val="nil"/>
              <w:bottom w:val="single" w:sz="6" w:space="0" w:color="000000"/>
            </w:tcBorders>
          </w:tcPr>
          <w:p w:rsidR="00506922" w:rsidRPr="00A24EF5" w:rsidRDefault="00506922" w:rsidP="00A24EF5">
            <w:pPr>
              <w:pStyle w:val="Tabletext"/>
              <w:jc w:val="center"/>
              <w:rPr>
                <w:sz w:val="20"/>
                <w:lang w:val="es-ES_tradnl"/>
                <w:rPrChange w:id="410" w:author="Peral, Fernando" w:date="2018-04-26T09:10:00Z">
                  <w:rPr>
                    <w:szCs w:val="22"/>
                    <w:lang w:val="es-ES_tradnl"/>
                  </w:rPr>
                </w:rPrChange>
              </w:rPr>
            </w:pPr>
            <w:r w:rsidRPr="00A24EF5">
              <w:rPr>
                <w:sz w:val="20"/>
                <w:lang w:val="es-ES_tradnl"/>
                <w:rPrChange w:id="411" w:author="Peral, Fernando" w:date="2018-04-26T09:10:00Z">
                  <w:rPr>
                    <w:szCs w:val="22"/>
                    <w:lang w:val="es-ES_tradnl"/>
                  </w:rPr>
                </w:rPrChange>
              </w:rPr>
              <w:t>–148,1 dB(W/2,11 MHz)</w:t>
            </w:r>
          </w:p>
        </w:tc>
        <w:tc>
          <w:tcPr>
            <w:tcW w:w="4196" w:type="dxa"/>
            <w:tcBorders>
              <w:top w:val="nil"/>
              <w:bottom w:val="single" w:sz="6" w:space="0" w:color="000000"/>
            </w:tcBorders>
          </w:tcPr>
          <w:p w:rsidR="00506922" w:rsidRPr="00A24EF5" w:rsidRDefault="00506922" w:rsidP="00A24EF5">
            <w:pPr>
              <w:pStyle w:val="Tabletext"/>
              <w:jc w:val="center"/>
              <w:rPr>
                <w:sz w:val="20"/>
                <w:lang w:val="es-ES_tradnl"/>
                <w:rPrChange w:id="412" w:author="Peral, Fernando" w:date="2018-04-26T09:10:00Z">
                  <w:rPr>
                    <w:szCs w:val="22"/>
                    <w:lang w:val="es-ES_tradnl"/>
                  </w:rPr>
                </w:rPrChange>
              </w:rPr>
            </w:pPr>
            <w:r w:rsidRPr="00A24EF5">
              <w:rPr>
                <w:i/>
                <w:iCs/>
                <w:sz w:val="20"/>
                <w:lang w:val="es-ES_tradnl"/>
                <w:rPrChange w:id="413" w:author="Peral, Fernando" w:date="2018-04-26T09:10:00Z">
                  <w:rPr>
                    <w:i/>
                    <w:iCs/>
                    <w:szCs w:val="22"/>
                    <w:lang w:val="es-ES_tradnl"/>
                  </w:rPr>
                </w:rPrChange>
              </w:rPr>
              <w:t>q</w:t>
            </w:r>
            <w:r w:rsidRPr="00A24EF5">
              <w:rPr>
                <w:sz w:val="20"/>
                <w:lang w:val="es-ES_tradnl"/>
                <w:rPrChange w:id="414" w:author="Peral, Fernando" w:date="2018-04-26T09:10:00Z">
                  <w:rPr>
                    <w:szCs w:val="22"/>
                    <w:lang w:val="es-ES_tradnl"/>
                  </w:rPr>
                </w:rPrChange>
              </w:rPr>
              <w:t xml:space="preserve"> </w:t>
            </w:r>
            <w:r w:rsidRPr="00A24EF5">
              <w:rPr>
                <w:rFonts w:ascii="Symbol" w:hAnsi="Symbol"/>
                <w:sz w:val="20"/>
                <w:lang w:val="es-ES_tradnl"/>
                <w:rPrChange w:id="415" w:author="Peral, Fernando" w:date="2018-04-26T09:10:00Z">
                  <w:rPr>
                    <w:rFonts w:ascii="Symbol" w:hAnsi="Symbol"/>
                    <w:szCs w:val="22"/>
                    <w:lang w:val="es-ES_tradnl"/>
                  </w:rPr>
                </w:rPrChange>
              </w:rPr>
              <w:t></w:t>
            </w:r>
            <w:r w:rsidRPr="00A24EF5">
              <w:rPr>
                <w:sz w:val="20"/>
                <w:lang w:val="es-ES_tradnl"/>
                <w:rPrChange w:id="416" w:author="Peral, Fernando" w:date="2018-04-26T09:10:00Z">
                  <w:rPr>
                    <w:szCs w:val="22"/>
                    <w:lang w:val="es-ES_tradnl"/>
                  </w:rPr>
                </w:rPrChange>
              </w:rPr>
              <w:t xml:space="preserve"> 1</w:t>
            </w:r>
          </w:p>
        </w:tc>
      </w:tr>
    </w:tbl>
    <w:p w:rsidR="00506922" w:rsidRPr="00DD6C13" w:rsidRDefault="00506922" w:rsidP="00506922">
      <w:pPr>
        <w:pStyle w:val="Tablefin"/>
        <w:rPr>
          <w:sz w:val="8"/>
          <w:lang w:val="es-ES_tradnl"/>
        </w:rPr>
      </w:pPr>
    </w:p>
    <w:p w:rsidR="00506922" w:rsidRPr="00DD6C13" w:rsidRDefault="00506922" w:rsidP="00506922">
      <w:pPr>
        <w:pStyle w:val="Heading1"/>
        <w:rPr>
          <w:highlight w:val="yellow"/>
          <w:lang w:val="es-ES_tradnl"/>
        </w:rPr>
      </w:pPr>
      <w:r w:rsidRPr="00DD6C13">
        <w:rPr>
          <w:lang w:val="es-ES_tradnl"/>
        </w:rPr>
        <w:t>3</w:t>
      </w:r>
      <w:r w:rsidRPr="00DD6C13">
        <w:rPr>
          <w:lang w:val="es-ES_tradnl"/>
        </w:rPr>
        <w:tab/>
        <w:t>Conclusiones</w:t>
      </w:r>
    </w:p>
    <w:p w:rsidR="00506922" w:rsidRPr="00DD6C13" w:rsidRDefault="00506922" w:rsidP="00506922">
      <w:pPr>
        <w:pStyle w:val="Heading2"/>
        <w:rPr>
          <w:highlight w:val="yellow"/>
          <w:lang w:val="es-ES_tradnl"/>
        </w:rPr>
      </w:pPr>
      <w:r w:rsidRPr="00DD6C13">
        <w:rPr>
          <w:lang w:val="es-ES_tradnl"/>
        </w:rPr>
        <w:t>3.1</w:t>
      </w:r>
      <w:r w:rsidRPr="00DD6C13">
        <w:rPr>
          <w:lang w:val="es-ES_tradnl"/>
        </w:rPr>
        <w:tab/>
        <w:t>Banda de frecuencias 1 670-1 710 MHz</w:t>
      </w:r>
    </w:p>
    <w:p w:rsidR="00506922" w:rsidRPr="00DD6C13" w:rsidRDefault="00506922" w:rsidP="00506922">
      <w:pPr>
        <w:rPr>
          <w:lang w:val="es-ES_tradnl"/>
        </w:rPr>
      </w:pPr>
      <w:r w:rsidRPr="00DD6C13">
        <w:rPr>
          <w:lang w:val="es-ES_tradnl"/>
        </w:rPr>
        <w:t>El estudio anterior proporciona dos conjuntos diferenciados de criterios de interferencia para las transmisiones por el enlace descendente de datos brutos obtenidos por instrumentos a las estaciones terrenas principales y para la difusión de datos a las estaciones de usuario, respectivamente.</w:t>
      </w:r>
    </w:p>
    <w:p w:rsidR="00506922" w:rsidRPr="00DD6C13" w:rsidRDefault="00506922" w:rsidP="00506922">
      <w:pPr>
        <w:rPr>
          <w:lang w:val="es-ES_tradnl"/>
        </w:rPr>
      </w:pPr>
      <w:r w:rsidRPr="00DD6C13">
        <w:rPr>
          <w:lang w:val="es-ES_tradnl"/>
        </w:rPr>
        <w:t>Se entiende que las transmisiones por el enlace descendente de datos brutos obtenidos por instrumentos a las estaciones terrenas principales son los sistemas más representativos en la banda. Con fines de simplificación, se propone además que se normalicen los criterios en una anchura de banda de 1 MHz, lo cual resulta en los valores siguientes:</w:t>
      </w:r>
    </w:p>
    <w:p w:rsidR="00506922" w:rsidRPr="00DD6C13" w:rsidRDefault="00506922" w:rsidP="00506922">
      <w:pPr>
        <w:pStyle w:val="enumlev1"/>
        <w:rPr>
          <w:lang w:val="es-ES_tradnl"/>
        </w:rPr>
      </w:pPr>
      <w:r w:rsidRPr="00DD6C13">
        <w:rPr>
          <w:lang w:val="es-ES_tradnl"/>
        </w:rPr>
        <w:t>–</w:t>
      </w:r>
      <w:r w:rsidRPr="00DD6C13">
        <w:rPr>
          <w:lang w:val="es-ES_tradnl"/>
        </w:rPr>
        <w:tab/>
        <w:t>largo plazo: −158,0 dBW/MHz</w:t>
      </w:r>
    </w:p>
    <w:p w:rsidR="00506922" w:rsidRPr="00DD6C13" w:rsidRDefault="00506922" w:rsidP="00A24EF5">
      <w:pPr>
        <w:pStyle w:val="enumlev1"/>
        <w:spacing w:before="40"/>
        <w:rPr>
          <w:lang w:val="es-ES_tradnl"/>
        </w:rPr>
      </w:pPr>
      <w:r w:rsidRPr="00DD6C13">
        <w:rPr>
          <w:lang w:val="es-ES_tradnl"/>
        </w:rPr>
        <w:t>–</w:t>
      </w:r>
      <w:r w:rsidRPr="00DD6C13">
        <w:rPr>
          <w:lang w:val="es-ES_tradnl"/>
        </w:rPr>
        <w:tab/>
        <w:t>corto plazo: −152,8 dBW/MHz.</w:t>
      </w:r>
    </w:p>
    <w:p w:rsidR="00506922" w:rsidRPr="00DD6C13" w:rsidRDefault="00506922" w:rsidP="00A24EF5">
      <w:pPr>
        <w:pStyle w:val="Heading2"/>
        <w:spacing w:before="240"/>
        <w:rPr>
          <w:highlight w:val="yellow"/>
          <w:lang w:val="es-ES_tradnl"/>
        </w:rPr>
      </w:pPr>
      <w:r w:rsidRPr="00DD6C13">
        <w:rPr>
          <w:lang w:val="es-ES_tradnl"/>
        </w:rPr>
        <w:t>3.2</w:t>
      </w:r>
      <w:r w:rsidRPr="00DD6C13">
        <w:rPr>
          <w:lang w:val="es-ES_tradnl"/>
        </w:rPr>
        <w:tab/>
        <w:t>Banda de frecuencias 2 025-2 110 MHz</w:t>
      </w:r>
    </w:p>
    <w:p w:rsidR="00506922" w:rsidRPr="00DD6C13" w:rsidRDefault="00506922" w:rsidP="00506922">
      <w:pPr>
        <w:rPr>
          <w:lang w:val="es-ES_tradnl"/>
        </w:rPr>
      </w:pPr>
      <w:r w:rsidRPr="00DD6C13">
        <w:rPr>
          <w:lang w:val="es-ES_tradnl"/>
        </w:rPr>
        <w:t>El estudio anterior proporciona un único conjunto de criterios de interferencia para los sistemas de difusión de datos. Con fines de simplificación, se propone además que se normalicen los criterios en una anchura de banda de 1 MHz, lo cual resulta en los valores siguientes:</w:t>
      </w:r>
    </w:p>
    <w:p w:rsidR="00506922" w:rsidRPr="00DD6C13" w:rsidRDefault="00506922" w:rsidP="00506922">
      <w:pPr>
        <w:pStyle w:val="enumlev1"/>
        <w:rPr>
          <w:lang w:val="es-ES_tradnl"/>
        </w:rPr>
      </w:pPr>
      <w:r w:rsidRPr="00DD6C13">
        <w:rPr>
          <w:lang w:val="es-ES_tradnl"/>
        </w:rPr>
        <w:t>–</w:t>
      </w:r>
      <w:r w:rsidRPr="00DD6C13">
        <w:rPr>
          <w:lang w:val="es-ES_tradnl"/>
        </w:rPr>
        <w:tab/>
        <w:t>largo plazo: −139,9 dBW/MHz</w:t>
      </w:r>
    </w:p>
    <w:p w:rsidR="00506922" w:rsidRPr="00DD6C13" w:rsidRDefault="00506922" w:rsidP="00A24EF5">
      <w:pPr>
        <w:pStyle w:val="enumlev1"/>
        <w:spacing w:before="40"/>
        <w:rPr>
          <w:highlight w:val="yellow"/>
          <w:lang w:val="es-ES_tradnl"/>
        </w:rPr>
      </w:pPr>
      <w:r w:rsidRPr="00DD6C13">
        <w:rPr>
          <w:lang w:val="es-ES_tradnl"/>
        </w:rPr>
        <w:t>–</w:t>
      </w:r>
      <w:r w:rsidRPr="00DD6C13">
        <w:rPr>
          <w:lang w:val="es-ES_tradnl"/>
        </w:rPr>
        <w:tab/>
        <w:t>corto plazo: −136,6 dBW/MHz</w:t>
      </w:r>
    </w:p>
    <w:p w:rsidR="00506922" w:rsidRPr="00DD6C13" w:rsidRDefault="00506922" w:rsidP="00A24EF5">
      <w:pPr>
        <w:pStyle w:val="Heading2"/>
        <w:spacing w:before="240"/>
        <w:rPr>
          <w:highlight w:val="yellow"/>
          <w:lang w:val="es-ES_tradnl"/>
        </w:rPr>
      </w:pPr>
      <w:r w:rsidRPr="00DD6C13">
        <w:rPr>
          <w:lang w:val="es-ES_tradnl"/>
        </w:rPr>
        <w:t>3.3</w:t>
      </w:r>
      <w:r w:rsidRPr="00DD6C13">
        <w:rPr>
          <w:lang w:val="es-ES_tradnl"/>
        </w:rPr>
        <w:tab/>
        <w:t>Banda de frecuencias 25,5-27 GHz</w:t>
      </w:r>
    </w:p>
    <w:p w:rsidR="00506922" w:rsidRPr="00DD6C13" w:rsidRDefault="00506922" w:rsidP="00506922">
      <w:pPr>
        <w:rPr>
          <w:lang w:val="es-ES_tradnl"/>
        </w:rPr>
      </w:pPr>
      <w:r w:rsidRPr="00DD6C13">
        <w:rPr>
          <w:lang w:val="es-ES_tradnl"/>
        </w:rPr>
        <w:t>El estudio anterior proporciona un único conjunto de criterios de interferencia para las transmisiones por el enlace descendente de datos brutos obtenidos por instrumentos a la recepción principal, que representa la nueva generación de sistemas que utilizan la banda 25,5</w:t>
      </w:r>
      <w:r w:rsidRPr="00DD6C13">
        <w:rPr>
          <w:lang w:val="es-ES_tradnl"/>
        </w:rPr>
        <w:noBreakHyphen/>
        <w:t>27 GHz y que da como resultado los siguientes valores:</w:t>
      </w:r>
    </w:p>
    <w:p w:rsidR="00506922" w:rsidRPr="00DD6C13" w:rsidRDefault="00506922" w:rsidP="00506922">
      <w:pPr>
        <w:pStyle w:val="enumlev1"/>
        <w:rPr>
          <w:lang w:val="es-ES_tradnl"/>
        </w:rPr>
      </w:pPr>
      <w:r w:rsidRPr="00DD6C13">
        <w:rPr>
          <w:lang w:val="es-ES_tradnl"/>
        </w:rPr>
        <w:t>–</w:t>
      </w:r>
      <w:r w:rsidRPr="00DD6C13">
        <w:rPr>
          <w:lang w:val="es-ES_tradnl"/>
        </w:rPr>
        <w:tab/>
        <w:t>largo plazo: −144,6 dBW/10 MHz</w:t>
      </w:r>
    </w:p>
    <w:p w:rsidR="00A24EF5" w:rsidRDefault="00506922" w:rsidP="00A24EF5">
      <w:pPr>
        <w:pStyle w:val="enumlev1"/>
        <w:spacing w:before="40"/>
        <w:rPr>
          <w:lang w:val="es-ES_tradnl"/>
        </w:rPr>
      </w:pPr>
      <w:r w:rsidRPr="00DD6C13">
        <w:rPr>
          <w:lang w:val="es-ES_tradnl"/>
        </w:rPr>
        <w:t>–</w:t>
      </w:r>
      <w:r w:rsidRPr="00DD6C13">
        <w:rPr>
          <w:lang w:val="es-ES_tradnl"/>
        </w:rPr>
        <w:tab/>
        <w:t>corto plazo: −133,0 dBW/10 MHz</w:t>
      </w:r>
    </w:p>
    <w:p w:rsidR="00B1717A" w:rsidRPr="0010336F" w:rsidRDefault="00506922" w:rsidP="00A24EF5">
      <w:pPr>
        <w:pStyle w:val="enumlev1"/>
        <w:spacing w:before="40"/>
        <w:jc w:val="center"/>
        <w:rPr>
          <w:lang w:val="es-ES_tradnl"/>
        </w:rPr>
      </w:pPr>
      <w:r w:rsidRPr="00DD6C13">
        <w:rPr>
          <w:lang w:val="es-ES_tradnl"/>
        </w:rPr>
        <w:t>______________</w:t>
      </w:r>
    </w:p>
    <w:sectPr w:rsidR="00B1717A" w:rsidRPr="0010336F" w:rsidSect="00B1717A">
      <w:headerReference w:type="even" r:id="rId32"/>
      <w:headerReference w:type="default" r:id="rId3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3A6" w:rsidRDefault="00F263A6">
      <w:r>
        <w:separator/>
      </w:r>
    </w:p>
  </w:endnote>
  <w:endnote w:type="continuationSeparator" w:id="0">
    <w:p w:rsidR="00F263A6" w:rsidRDefault="00F26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3A6" w:rsidRDefault="00F263A6">
      <w:r>
        <w:separator/>
      </w:r>
    </w:p>
  </w:footnote>
  <w:footnote w:type="continuationSeparator" w:id="0">
    <w:p w:rsidR="00F263A6" w:rsidRDefault="00F263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2533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87C9D" w:rsidP="00D62884">
    <w:pPr>
      <w:pStyle w:val="Header"/>
      <w:ind w:right="360" w:firstLine="360"/>
    </w:pPr>
    <w:r>
      <w:rPr>
        <w:noProof/>
        <w:lang w:val="en-GB" w:eastAsia="zh-CN"/>
      </w:rPr>
      <w:drawing>
        <wp:anchor distT="0" distB="0" distL="114300" distR="114300" simplePos="0" relativeHeight="251656704" behindDoc="1" locked="0" layoutInCell="1" allowOverlap="1" wp14:anchorId="3AB3F651" wp14:editId="24FD480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D12AD9" w:rsidP="00B1717A">
    <w:pPr>
      <w:pStyle w:val="Header"/>
      <w:jc w:val="left"/>
    </w:pPr>
    <w:r>
      <w:rPr>
        <w:rStyle w:val="PageNumber"/>
        <w:b/>
        <w:bCs/>
      </w:rPr>
      <w:fldChar w:fldCharType="begin"/>
    </w:r>
    <w:r w:rsidR="00025336">
      <w:rPr>
        <w:rStyle w:val="PageNumber"/>
        <w:b/>
        <w:bCs/>
      </w:rPr>
      <w:instrText xml:space="preserve"> PAGE </w:instrText>
    </w:r>
    <w:r>
      <w:rPr>
        <w:rStyle w:val="PageNumber"/>
        <w:b/>
        <w:bCs/>
      </w:rPr>
      <w:fldChar w:fldCharType="separate"/>
    </w:r>
    <w:r w:rsidR="007E7A3E">
      <w:rPr>
        <w:rStyle w:val="PageNumber"/>
        <w:b/>
        <w:bCs/>
        <w:noProof/>
      </w:rPr>
      <w:t>ii</w:t>
    </w:r>
    <w:r>
      <w:rPr>
        <w:rStyle w:val="PageNumber"/>
        <w:b/>
        <w:bCs/>
      </w:rPr>
      <w:fldChar w:fldCharType="end"/>
    </w:r>
    <w:r w:rsidR="00025336">
      <w:tab/>
    </w:r>
    <w:fldSimple w:instr=" DOCPROPERTY &quot;Header&quot; \* MERGEFORMAT ">
      <w:r w:rsidR="007E7A3E" w:rsidRPr="007E7A3E">
        <w:rPr>
          <w:b/>
          <w:bCs/>
          <w:lang w:val="en-US"/>
        </w:rPr>
        <w:t xml:space="preserve">Rec. </w:t>
      </w:r>
    </w:fldSimple>
    <w:r w:rsidR="00025336">
      <w:rPr>
        <w:b/>
        <w:bCs/>
      </w:rPr>
      <w:t xml:space="preserve"> </w:t>
    </w:r>
    <w:r>
      <w:rPr>
        <w:b/>
        <w:bCs/>
      </w:rPr>
      <w:fldChar w:fldCharType="begin"/>
    </w:r>
    <w:r w:rsidR="00025336">
      <w:rPr>
        <w:b/>
        <w:bCs/>
      </w:rPr>
      <w:instrText>styleref href</w:instrText>
    </w:r>
    <w:r>
      <w:rPr>
        <w:b/>
        <w:bCs/>
      </w:rPr>
      <w:fldChar w:fldCharType="separate"/>
    </w:r>
    <w:r w:rsidR="007E7A3E">
      <w:rPr>
        <w:b/>
        <w:bCs/>
        <w:noProof/>
      </w:rPr>
      <w:t>UIT-R  SA.1160-3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25336">
    <w:pPr>
      <w:pStyle w:val="Header"/>
    </w:pPr>
    <w:r>
      <w:tab/>
    </w:r>
    <w:fldSimple w:instr=" DOCPROPERTY &quot;Header&quot; \* MERGEFORMAT ">
      <w:r w:rsidR="007E7A3E" w:rsidRPr="007E7A3E">
        <w:rPr>
          <w:lang w:val="en-US"/>
        </w:rPr>
        <w:t xml:space="preserve">Rec. </w:t>
      </w:r>
    </w:fldSimple>
    <w:r>
      <w:rPr>
        <w:b/>
        <w:bCs/>
      </w:rPr>
      <w:t xml:space="preserve">  </w:t>
    </w:r>
    <w:r w:rsidR="00D12AD9">
      <w:rPr>
        <w:b/>
        <w:bCs/>
      </w:rPr>
      <w:fldChar w:fldCharType="begin"/>
    </w:r>
    <w:r>
      <w:rPr>
        <w:b/>
        <w:bCs/>
      </w:rPr>
      <w:instrText>styleref href</w:instrText>
    </w:r>
    <w:r w:rsidR="00D12AD9">
      <w:rPr>
        <w:b/>
        <w:bCs/>
      </w:rPr>
      <w:fldChar w:fldCharType="separate"/>
    </w:r>
    <w:r w:rsidR="007E7A3E">
      <w:rPr>
        <w:b/>
        <w:bCs/>
        <w:noProof/>
      </w:rPr>
      <w:t>UIT-R  SA.1160-3</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Pr>
        <w:rStyle w:val="PageNumber"/>
        <w:b/>
        <w:bCs/>
        <w:noProof/>
      </w:rPr>
      <w:t>1</w:t>
    </w:r>
    <w:r w:rsidR="00D12AD9">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D12AD9">
    <w:pPr>
      <w:pStyle w:val="Header"/>
      <w:jc w:val="left"/>
      <w:rPr>
        <w:lang w:val="en-US"/>
      </w:rPr>
    </w:pPr>
    <w:r>
      <w:rPr>
        <w:rStyle w:val="PageNumber"/>
        <w:b/>
        <w:bCs/>
      </w:rPr>
      <w:fldChar w:fldCharType="begin"/>
    </w:r>
    <w:r w:rsidR="00025336">
      <w:rPr>
        <w:rStyle w:val="PageNumber"/>
        <w:b/>
        <w:bCs/>
        <w:lang w:val="en-US"/>
      </w:rPr>
      <w:instrText xml:space="preserve"> PAGE </w:instrText>
    </w:r>
    <w:r>
      <w:rPr>
        <w:rStyle w:val="PageNumber"/>
        <w:b/>
        <w:bCs/>
      </w:rPr>
      <w:fldChar w:fldCharType="separate"/>
    </w:r>
    <w:r w:rsidR="00830879">
      <w:rPr>
        <w:rStyle w:val="PageNumber"/>
        <w:b/>
        <w:bCs/>
        <w:noProof/>
        <w:lang w:val="en-US"/>
      </w:rPr>
      <w:t>2</w:t>
    </w:r>
    <w:r>
      <w:rPr>
        <w:rStyle w:val="PageNumber"/>
        <w:b/>
        <w:bCs/>
      </w:rPr>
      <w:fldChar w:fldCharType="end"/>
    </w:r>
    <w:r w:rsidR="00025336">
      <w:rPr>
        <w:lang w:val="en-US"/>
      </w:rPr>
      <w:tab/>
    </w:r>
    <w:fldSimple w:instr=" DOCPROPERTY &quot;Header&quot; \* MERGEFORMAT ">
      <w:r w:rsidR="007E7A3E" w:rsidRPr="007E7A3E">
        <w:rPr>
          <w:b/>
          <w:bCs/>
          <w:lang w:val="en-US"/>
        </w:rPr>
        <w:t xml:space="preserve">Rec. </w:t>
      </w:r>
    </w:fldSimple>
    <w:r w:rsidR="00025336">
      <w:rPr>
        <w:b/>
        <w:bCs/>
      </w:rPr>
      <w:t xml:space="preserve"> </w:t>
    </w:r>
    <w:r>
      <w:rPr>
        <w:b/>
        <w:bCs/>
      </w:rPr>
      <w:fldChar w:fldCharType="begin"/>
    </w:r>
    <w:r w:rsidR="00025336">
      <w:rPr>
        <w:b/>
        <w:bCs/>
        <w:lang w:val="en-US"/>
      </w:rPr>
      <w:instrText>styleref href</w:instrText>
    </w:r>
    <w:r>
      <w:rPr>
        <w:b/>
        <w:bCs/>
      </w:rPr>
      <w:fldChar w:fldCharType="separate"/>
    </w:r>
    <w:r w:rsidR="00830879">
      <w:rPr>
        <w:b/>
        <w:bCs/>
        <w:noProof/>
      </w:rPr>
      <w:t>UIT-R  SA.1160-3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25336">
    <w:pPr>
      <w:pStyle w:val="Header"/>
    </w:pPr>
    <w:r>
      <w:tab/>
    </w:r>
    <w:fldSimple w:instr=" DOCPROPERTY &quot;Header&quot; \* MERGEFORMAT ">
      <w:r w:rsidR="007E7A3E" w:rsidRPr="007E7A3E">
        <w:rPr>
          <w:b/>
          <w:bCs/>
        </w:rPr>
        <w:t xml:space="preserve">Rec. </w:t>
      </w:r>
    </w:fldSimple>
    <w:r>
      <w:rPr>
        <w:b/>
        <w:bCs/>
      </w:rPr>
      <w:t xml:space="preserve"> </w:t>
    </w:r>
    <w:r w:rsidR="00D12AD9">
      <w:rPr>
        <w:b/>
        <w:bCs/>
      </w:rPr>
      <w:fldChar w:fldCharType="begin"/>
    </w:r>
    <w:r>
      <w:rPr>
        <w:b/>
        <w:bCs/>
      </w:rPr>
      <w:instrText>styleref href</w:instrText>
    </w:r>
    <w:r w:rsidR="00D12AD9">
      <w:rPr>
        <w:b/>
        <w:bCs/>
      </w:rPr>
      <w:fldChar w:fldCharType="separate"/>
    </w:r>
    <w:r w:rsidR="00830879">
      <w:rPr>
        <w:b/>
        <w:bCs/>
        <w:noProof/>
      </w:rPr>
      <w:t>UIT-R  SA.1160-3</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sidR="00830879">
      <w:rPr>
        <w:rStyle w:val="PageNumber"/>
        <w:b/>
        <w:bCs/>
        <w:noProof/>
      </w:rPr>
      <w:t>1</w:t>
    </w:r>
    <w:r w:rsidR="00D12AD9">
      <w:rPr>
        <w:rStyle w:val="PageNumber"/>
        <w:b/>
        <w:bCs/>
      </w:rPr>
      <w:fldChar w:fldCharType="end"/>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ral, Fernando">
    <w15:presenceInfo w15:providerId="AD" w15:userId="S-1-5-21-8740799-900759487-1415713722-19042"/>
  </w15:person>
  <w15:person w15:author="Spanish">
    <w15:presenceInfo w15:providerId="None" w15:userId="Spanish"/>
  </w15:person>
  <w15:person w15:author="TRISTANT Philippe">
    <w15:presenceInfo w15:providerId="Windows Live" w15:userId="299f78c02daf72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25336"/>
    <w:rsid w:val="00063999"/>
    <w:rsid w:val="00087C9D"/>
    <w:rsid w:val="000C7358"/>
    <w:rsid w:val="001566E1"/>
    <w:rsid w:val="00157EAF"/>
    <w:rsid w:val="00190C06"/>
    <w:rsid w:val="00236E9D"/>
    <w:rsid w:val="00265C56"/>
    <w:rsid w:val="00266EDC"/>
    <w:rsid w:val="002814F2"/>
    <w:rsid w:val="002D76C4"/>
    <w:rsid w:val="003223EB"/>
    <w:rsid w:val="00325792"/>
    <w:rsid w:val="00362213"/>
    <w:rsid w:val="00363835"/>
    <w:rsid w:val="00366CEE"/>
    <w:rsid w:val="00424312"/>
    <w:rsid w:val="004532F7"/>
    <w:rsid w:val="00506922"/>
    <w:rsid w:val="005A6102"/>
    <w:rsid w:val="00607D68"/>
    <w:rsid w:val="006B22C3"/>
    <w:rsid w:val="0071435A"/>
    <w:rsid w:val="007E7A3E"/>
    <w:rsid w:val="00830879"/>
    <w:rsid w:val="00847DD5"/>
    <w:rsid w:val="00880680"/>
    <w:rsid w:val="008C2ADB"/>
    <w:rsid w:val="00951E54"/>
    <w:rsid w:val="009F421B"/>
    <w:rsid w:val="00A2250E"/>
    <w:rsid w:val="00A24EF5"/>
    <w:rsid w:val="00A6617B"/>
    <w:rsid w:val="00AB0DC8"/>
    <w:rsid w:val="00AD7E7A"/>
    <w:rsid w:val="00B1717A"/>
    <w:rsid w:val="00B44E24"/>
    <w:rsid w:val="00B87252"/>
    <w:rsid w:val="00BB77E9"/>
    <w:rsid w:val="00BF7841"/>
    <w:rsid w:val="00C55575"/>
    <w:rsid w:val="00CB7FC8"/>
    <w:rsid w:val="00D12388"/>
    <w:rsid w:val="00D12AD9"/>
    <w:rsid w:val="00D4459D"/>
    <w:rsid w:val="00D62884"/>
    <w:rsid w:val="00DE71F7"/>
    <w:rsid w:val="00DF4176"/>
    <w:rsid w:val="00E1323E"/>
    <w:rsid w:val="00E86936"/>
    <w:rsid w:val="00EB1589"/>
    <w:rsid w:val="00EC2BCF"/>
    <w:rsid w:val="00F263A6"/>
    <w:rsid w:val="00F86921"/>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BB814983-3256-4EEF-9323-2B28A584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66E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566E1"/>
    <w:pPr>
      <w:keepNext/>
      <w:keepLines/>
      <w:spacing w:before="480"/>
      <w:ind w:left="794" w:hanging="794"/>
      <w:outlineLvl w:val="0"/>
    </w:pPr>
    <w:rPr>
      <w:b/>
    </w:rPr>
  </w:style>
  <w:style w:type="paragraph" w:styleId="Heading2">
    <w:name w:val="heading 2"/>
    <w:basedOn w:val="Heading1"/>
    <w:next w:val="Normal"/>
    <w:link w:val="Heading2Char"/>
    <w:qFormat/>
    <w:rsid w:val="001566E1"/>
    <w:pPr>
      <w:spacing w:before="320"/>
      <w:outlineLvl w:val="1"/>
    </w:pPr>
  </w:style>
  <w:style w:type="paragraph" w:styleId="Heading3">
    <w:name w:val="heading 3"/>
    <w:basedOn w:val="Heading1"/>
    <w:next w:val="Normal"/>
    <w:qFormat/>
    <w:rsid w:val="001566E1"/>
    <w:pPr>
      <w:spacing w:before="200"/>
      <w:outlineLvl w:val="2"/>
    </w:pPr>
  </w:style>
  <w:style w:type="paragraph" w:styleId="Heading4">
    <w:name w:val="heading 4"/>
    <w:basedOn w:val="Heading3"/>
    <w:next w:val="Normal"/>
    <w:qFormat/>
    <w:rsid w:val="001566E1"/>
    <w:pPr>
      <w:tabs>
        <w:tab w:val="clear" w:pos="794"/>
        <w:tab w:val="left" w:pos="992"/>
      </w:tabs>
      <w:ind w:left="992" w:hanging="992"/>
      <w:outlineLvl w:val="3"/>
    </w:pPr>
  </w:style>
  <w:style w:type="paragraph" w:styleId="Heading5">
    <w:name w:val="heading 5"/>
    <w:basedOn w:val="Heading4"/>
    <w:next w:val="Normal"/>
    <w:qFormat/>
    <w:rsid w:val="001566E1"/>
    <w:pPr>
      <w:outlineLvl w:val="4"/>
    </w:pPr>
  </w:style>
  <w:style w:type="paragraph" w:styleId="Heading6">
    <w:name w:val="heading 6"/>
    <w:basedOn w:val="Heading4"/>
    <w:next w:val="Normal"/>
    <w:qFormat/>
    <w:rsid w:val="001566E1"/>
    <w:pPr>
      <w:tabs>
        <w:tab w:val="clear" w:pos="992"/>
        <w:tab w:val="clear" w:pos="1191"/>
      </w:tabs>
      <w:ind w:left="1588" w:hanging="1588"/>
      <w:outlineLvl w:val="5"/>
    </w:pPr>
  </w:style>
  <w:style w:type="paragraph" w:styleId="Heading7">
    <w:name w:val="heading 7"/>
    <w:basedOn w:val="Heading6"/>
    <w:next w:val="Normal"/>
    <w:qFormat/>
    <w:rsid w:val="001566E1"/>
    <w:pPr>
      <w:outlineLvl w:val="6"/>
    </w:pPr>
  </w:style>
  <w:style w:type="paragraph" w:styleId="Heading8">
    <w:name w:val="heading 8"/>
    <w:basedOn w:val="Heading6"/>
    <w:next w:val="Normal"/>
    <w:qFormat/>
    <w:rsid w:val="001566E1"/>
    <w:pPr>
      <w:outlineLvl w:val="7"/>
    </w:pPr>
  </w:style>
  <w:style w:type="paragraph" w:styleId="Heading9">
    <w:name w:val="heading 9"/>
    <w:basedOn w:val="Heading6"/>
    <w:next w:val="Normal"/>
    <w:qFormat/>
    <w:rsid w:val="001566E1"/>
    <w:pPr>
      <w:jc w:val="left"/>
      <w:outlineLvl w:val="8"/>
    </w:pPr>
  </w:style>
  <w:style w:type="character" w:default="1" w:styleId="DefaultParagraphFont">
    <w:name w:val="Default Paragraph Font"/>
    <w:uiPriority w:val="1"/>
    <w:semiHidden/>
    <w:unhideWhenUsed/>
    <w:rsid w:val="001566E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566E1"/>
  </w:style>
  <w:style w:type="paragraph" w:styleId="Header">
    <w:name w:val="header"/>
    <w:basedOn w:val="Normal"/>
    <w:rsid w:val="001566E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566E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566E1"/>
  </w:style>
  <w:style w:type="paragraph" w:customStyle="1" w:styleId="Headingb">
    <w:name w:val="Heading_b"/>
    <w:basedOn w:val="Heading3"/>
    <w:next w:val="Normal"/>
    <w:link w:val="HeadingbChar"/>
    <w:rsid w:val="001566E1"/>
    <w:pPr>
      <w:spacing w:before="160"/>
      <w:ind w:left="0" w:firstLine="0"/>
      <w:outlineLvl w:val="9"/>
    </w:pPr>
  </w:style>
  <w:style w:type="paragraph" w:customStyle="1" w:styleId="Headingi">
    <w:name w:val="Heading_i"/>
    <w:basedOn w:val="Heading3"/>
    <w:next w:val="Normal"/>
    <w:rsid w:val="001566E1"/>
    <w:pPr>
      <w:spacing w:before="160"/>
      <w:ind w:left="0" w:firstLine="0"/>
    </w:pPr>
    <w:rPr>
      <w:b w:val="0"/>
      <w:i/>
    </w:rPr>
  </w:style>
  <w:style w:type="character" w:customStyle="1" w:styleId="href">
    <w:name w:val="href"/>
    <w:basedOn w:val="DefaultParagraphFont"/>
    <w:rsid w:val="001566E1"/>
  </w:style>
  <w:style w:type="paragraph" w:customStyle="1" w:styleId="enumlev1">
    <w:name w:val="enumlev1"/>
    <w:basedOn w:val="Normal"/>
    <w:link w:val="enumlev1Char"/>
    <w:rsid w:val="001566E1"/>
    <w:pPr>
      <w:spacing w:before="80"/>
      <w:ind w:left="794" w:hanging="794"/>
    </w:pPr>
  </w:style>
  <w:style w:type="paragraph" w:customStyle="1" w:styleId="enumlev2">
    <w:name w:val="enumlev2"/>
    <w:basedOn w:val="enumlev1"/>
    <w:rsid w:val="001566E1"/>
    <w:pPr>
      <w:ind w:left="1191" w:hanging="397"/>
    </w:pPr>
  </w:style>
  <w:style w:type="paragraph" w:customStyle="1" w:styleId="enumlev3">
    <w:name w:val="enumlev3"/>
    <w:basedOn w:val="enumlev2"/>
    <w:rsid w:val="001566E1"/>
    <w:pPr>
      <w:ind w:left="1588"/>
    </w:pPr>
  </w:style>
  <w:style w:type="paragraph" w:customStyle="1" w:styleId="Normalaftertitle">
    <w:name w:val="Normal_after_title"/>
    <w:basedOn w:val="Normal"/>
    <w:next w:val="Normal"/>
    <w:link w:val="NormalaftertitleChar"/>
    <w:rsid w:val="001566E1"/>
    <w:pPr>
      <w:spacing w:before="320"/>
    </w:pPr>
  </w:style>
  <w:style w:type="paragraph" w:customStyle="1" w:styleId="Note">
    <w:name w:val="Note"/>
    <w:basedOn w:val="Normal"/>
    <w:rsid w:val="001566E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566E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566E1"/>
    <w:pPr>
      <w:spacing w:before="240"/>
    </w:pPr>
    <w:rPr>
      <w:sz w:val="22"/>
      <w:lang w:val="es-ES_tradnl"/>
    </w:rPr>
  </w:style>
  <w:style w:type="paragraph" w:customStyle="1" w:styleId="Recref">
    <w:name w:val="Rec_ref"/>
    <w:basedOn w:val="Normal"/>
    <w:next w:val="Recdate"/>
    <w:rsid w:val="001566E1"/>
    <w:pPr>
      <w:jc w:val="center"/>
    </w:pPr>
  </w:style>
  <w:style w:type="paragraph" w:customStyle="1" w:styleId="Recdate">
    <w:name w:val="Rec_date"/>
    <w:basedOn w:val="Recref"/>
    <w:next w:val="Normalaftertitle"/>
    <w:rsid w:val="001566E1"/>
    <w:pPr>
      <w:jc w:val="right"/>
    </w:pPr>
  </w:style>
  <w:style w:type="paragraph" w:customStyle="1" w:styleId="AnnexNoTitle">
    <w:name w:val="Annex_NoTitle"/>
    <w:basedOn w:val="Normal"/>
    <w:next w:val="Normalaftertitle"/>
    <w:link w:val="AnnexNoTitle0"/>
    <w:rsid w:val="001566E1"/>
    <w:pPr>
      <w:keepNext/>
      <w:keepLines/>
      <w:spacing w:before="480" w:after="80"/>
      <w:jc w:val="center"/>
    </w:pPr>
    <w:rPr>
      <w:b/>
      <w:sz w:val="28"/>
    </w:rPr>
  </w:style>
  <w:style w:type="paragraph" w:customStyle="1" w:styleId="AppendixNoTitle">
    <w:name w:val="Appendix_NoTitle"/>
    <w:basedOn w:val="AnnexNoTitle"/>
    <w:next w:val="Normal"/>
    <w:rsid w:val="001566E1"/>
  </w:style>
  <w:style w:type="paragraph" w:customStyle="1" w:styleId="Tablefin">
    <w:name w:val="Table_fin"/>
    <w:basedOn w:val="Normal"/>
    <w:next w:val="Normal"/>
    <w:rsid w:val="001566E1"/>
    <w:pPr>
      <w:spacing w:before="0"/>
    </w:pPr>
    <w:rPr>
      <w:sz w:val="20"/>
      <w:lang w:val="en-GB"/>
    </w:rPr>
  </w:style>
  <w:style w:type="paragraph" w:customStyle="1" w:styleId="Tablehead">
    <w:name w:val="Table_head"/>
    <w:basedOn w:val="Normal"/>
    <w:next w:val="Normal"/>
    <w:link w:val="TableheadChar"/>
    <w:rsid w:val="001566E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566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566E1"/>
    <w:pPr>
      <w:keepNext/>
      <w:spacing w:before="360" w:after="120"/>
      <w:jc w:val="center"/>
    </w:pPr>
  </w:style>
  <w:style w:type="paragraph" w:customStyle="1" w:styleId="Tabletext">
    <w:name w:val="Table_text"/>
    <w:basedOn w:val="Normal"/>
    <w:rsid w:val="001566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566E1"/>
    <w:pPr>
      <w:tabs>
        <w:tab w:val="clear" w:pos="1191"/>
        <w:tab w:val="clear" w:pos="1588"/>
        <w:tab w:val="clear" w:pos="1985"/>
        <w:tab w:val="center" w:pos="4820"/>
        <w:tab w:val="right" w:pos="9639"/>
      </w:tabs>
    </w:pPr>
  </w:style>
  <w:style w:type="paragraph" w:customStyle="1" w:styleId="Equationlegend">
    <w:name w:val="Equation_legend"/>
    <w:basedOn w:val="NormalIndent"/>
    <w:rsid w:val="001566E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566E1"/>
    <w:pPr>
      <w:ind w:left="794"/>
    </w:pPr>
  </w:style>
  <w:style w:type="paragraph" w:customStyle="1" w:styleId="Figurelegend">
    <w:name w:val="Figure_legend"/>
    <w:basedOn w:val="Normal"/>
    <w:rsid w:val="001566E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566E1"/>
    <w:pPr>
      <w:keepNext/>
      <w:keepLines/>
      <w:spacing w:before="480" w:after="80"/>
      <w:jc w:val="center"/>
    </w:pPr>
    <w:rPr>
      <w:caps/>
      <w:sz w:val="18"/>
    </w:rPr>
  </w:style>
  <w:style w:type="paragraph" w:customStyle="1" w:styleId="tocpart">
    <w:name w:val="tocpart"/>
    <w:basedOn w:val="Normal"/>
    <w:rsid w:val="001566E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566E1"/>
    <w:pPr>
      <w:keepNext/>
      <w:keepLines/>
      <w:spacing w:before="480"/>
      <w:jc w:val="center"/>
    </w:pPr>
    <w:rPr>
      <w:sz w:val="28"/>
    </w:rPr>
  </w:style>
  <w:style w:type="paragraph" w:customStyle="1" w:styleId="Arttitle">
    <w:name w:val="Art_title"/>
    <w:basedOn w:val="Normal"/>
    <w:next w:val="Normalaftertitle"/>
    <w:rsid w:val="001566E1"/>
    <w:pPr>
      <w:keepNext/>
      <w:keepLines/>
      <w:spacing w:before="240"/>
      <w:jc w:val="center"/>
    </w:pPr>
    <w:rPr>
      <w:b/>
      <w:sz w:val="28"/>
    </w:rPr>
  </w:style>
  <w:style w:type="paragraph" w:customStyle="1" w:styleId="Blanc">
    <w:name w:val="Blanc"/>
    <w:basedOn w:val="Normal"/>
    <w:next w:val="Tabletext"/>
    <w:rsid w:val="001566E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566E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566E1"/>
    <w:pPr>
      <w:keepNext/>
      <w:keepLines/>
      <w:spacing w:before="160"/>
      <w:ind w:left="794"/>
    </w:pPr>
    <w:rPr>
      <w:i/>
    </w:rPr>
  </w:style>
  <w:style w:type="paragraph" w:customStyle="1" w:styleId="ChapNo">
    <w:name w:val="Chap_No"/>
    <w:basedOn w:val="ArtNo"/>
    <w:next w:val="Chaptitle"/>
    <w:rsid w:val="001566E1"/>
    <w:rPr>
      <w:b/>
    </w:rPr>
  </w:style>
  <w:style w:type="paragraph" w:customStyle="1" w:styleId="Chaptitle">
    <w:name w:val="Chap_title"/>
    <w:basedOn w:val="Arttitle"/>
    <w:next w:val="Normalaftertitle"/>
    <w:rsid w:val="001566E1"/>
  </w:style>
  <w:style w:type="character" w:styleId="FootnoteReference">
    <w:name w:val="footnote reference"/>
    <w:basedOn w:val="DefaultParagraphFont"/>
    <w:semiHidden/>
    <w:rsid w:val="001566E1"/>
    <w:rPr>
      <w:position w:val="6"/>
      <w:sz w:val="18"/>
    </w:rPr>
  </w:style>
  <w:style w:type="paragraph" w:styleId="FootnoteText">
    <w:name w:val="footnote text"/>
    <w:basedOn w:val="Normal"/>
    <w:semiHidden/>
    <w:rsid w:val="001566E1"/>
    <w:pPr>
      <w:keepLines/>
      <w:tabs>
        <w:tab w:val="left" w:pos="255"/>
      </w:tabs>
      <w:ind w:left="255" w:hanging="255"/>
    </w:pPr>
    <w:rPr>
      <w:sz w:val="22"/>
    </w:rPr>
  </w:style>
  <w:style w:type="paragraph" w:styleId="Index1">
    <w:name w:val="index 1"/>
    <w:basedOn w:val="Normal"/>
    <w:next w:val="Normal"/>
    <w:semiHidden/>
    <w:rsid w:val="001566E1"/>
  </w:style>
  <w:style w:type="paragraph" w:styleId="Index2">
    <w:name w:val="index 2"/>
    <w:basedOn w:val="Normal"/>
    <w:next w:val="Normal"/>
    <w:semiHidden/>
    <w:rsid w:val="001566E1"/>
    <w:pPr>
      <w:ind w:left="283"/>
    </w:pPr>
  </w:style>
  <w:style w:type="paragraph" w:styleId="Index3">
    <w:name w:val="index 3"/>
    <w:basedOn w:val="Normal"/>
    <w:next w:val="Normal"/>
    <w:semiHidden/>
    <w:rsid w:val="001566E1"/>
    <w:pPr>
      <w:ind w:left="566"/>
    </w:pPr>
  </w:style>
  <w:style w:type="paragraph" w:styleId="IndexHeading">
    <w:name w:val="index heading"/>
    <w:basedOn w:val="Normal"/>
    <w:next w:val="Index1"/>
    <w:semiHidden/>
    <w:rsid w:val="001566E1"/>
  </w:style>
  <w:style w:type="paragraph" w:customStyle="1" w:styleId="Line">
    <w:name w:val="Line"/>
    <w:basedOn w:val="Normal"/>
    <w:next w:val="Normal"/>
    <w:rsid w:val="001566E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566E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566E1"/>
  </w:style>
  <w:style w:type="paragraph" w:customStyle="1" w:styleId="Partref">
    <w:name w:val="Part_ref"/>
    <w:basedOn w:val="Normal"/>
    <w:next w:val="Normal"/>
    <w:rsid w:val="001566E1"/>
    <w:pPr>
      <w:keepNext/>
      <w:keepLines/>
      <w:spacing w:after="280"/>
      <w:jc w:val="center"/>
    </w:pPr>
  </w:style>
  <w:style w:type="paragraph" w:customStyle="1" w:styleId="Parttitle">
    <w:name w:val="Part_title"/>
    <w:basedOn w:val="Normal"/>
    <w:next w:val="Normalaftertitle"/>
    <w:rsid w:val="001566E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566E1"/>
  </w:style>
  <w:style w:type="paragraph" w:customStyle="1" w:styleId="QuestionNo">
    <w:name w:val="Question_No"/>
    <w:basedOn w:val="RecNo"/>
    <w:next w:val="Normal"/>
    <w:rsid w:val="001566E1"/>
  </w:style>
  <w:style w:type="paragraph" w:customStyle="1" w:styleId="Questionref">
    <w:name w:val="Question_ref"/>
    <w:basedOn w:val="Recref"/>
    <w:next w:val="Questiondate"/>
    <w:rsid w:val="001566E1"/>
  </w:style>
  <w:style w:type="paragraph" w:customStyle="1" w:styleId="Questiontitle">
    <w:name w:val="Question_title"/>
    <w:basedOn w:val="Normal"/>
    <w:next w:val="Questionref"/>
    <w:rsid w:val="001566E1"/>
  </w:style>
  <w:style w:type="paragraph" w:customStyle="1" w:styleId="Reftext">
    <w:name w:val="Ref_text"/>
    <w:basedOn w:val="Normal"/>
    <w:rsid w:val="001566E1"/>
    <w:pPr>
      <w:ind w:left="794" w:hanging="794"/>
    </w:pPr>
    <w:rPr>
      <w:sz w:val="22"/>
    </w:rPr>
  </w:style>
  <w:style w:type="paragraph" w:customStyle="1" w:styleId="Reftitle">
    <w:name w:val="Ref_title"/>
    <w:basedOn w:val="Normal"/>
    <w:next w:val="Reftext"/>
    <w:rsid w:val="001566E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566E1"/>
  </w:style>
  <w:style w:type="paragraph" w:customStyle="1" w:styleId="RepNo">
    <w:name w:val="Rep_No"/>
    <w:basedOn w:val="RecNo"/>
    <w:next w:val="Reptitle"/>
    <w:rsid w:val="001566E1"/>
  </w:style>
  <w:style w:type="paragraph" w:customStyle="1" w:styleId="Repref">
    <w:name w:val="Rep_ref"/>
    <w:basedOn w:val="Recref"/>
    <w:next w:val="Repdate"/>
    <w:rsid w:val="001566E1"/>
  </w:style>
  <w:style w:type="paragraph" w:customStyle="1" w:styleId="Reptitle">
    <w:name w:val="Rep_title"/>
    <w:basedOn w:val="Rectitle"/>
    <w:next w:val="Repref"/>
    <w:rsid w:val="001566E1"/>
  </w:style>
  <w:style w:type="paragraph" w:customStyle="1" w:styleId="Resdate">
    <w:name w:val="Res_date"/>
    <w:basedOn w:val="Recdate"/>
    <w:next w:val="Normalaftertitle"/>
    <w:rsid w:val="001566E1"/>
  </w:style>
  <w:style w:type="paragraph" w:customStyle="1" w:styleId="ResNo">
    <w:name w:val="Res_No"/>
    <w:basedOn w:val="RecNo"/>
    <w:next w:val="Restitle"/>
    <w:rsid w:val="001566E1"/>
  </w:style>
  <w:style w:type="paragraph" w:customStyle="1" w:styleId="Resref">
    <w:name w:val="Res_ref"/>
    <w:basedOn w:val="Recref"/>
    <w:next w:val="Resdate"/>
    <w:rsid w:val="001566E1"/>
  </w:style>
  <w:style w:type="paragraph" w:customStyle="1" w:styleId="Restitle">
    <w:name w:val="Res_title"/>
    <w:basedOn w:val="Normal"/>
    <w:next w:val="Resref"/>
    <w:rsid w:val="001566E1"/>
    <w:pPr>
      <w:spacing w:before="240"/>
      <w:jc w:val="center"/>
    </w:pPr>
    <w:rPr>
      <w:b/>
      <w:sz w:val="28"/>
    </w:rPr>
  </w:style>
  <w:style w:type="paragraph" w:customStyle="1" w:styleId="SectionNo">
    <w:name w:val="Section_No"/>
    <w:basedOn w:val="Normal"/>
    <w:next w:val="Normal"/>
    <w:rsid w:val="001566E1"/>
  </w:style>
  <w:style w:type="paragraph" w:customStyle="1" w:styleId="Sectiontitle">
    <w:name w:val="Section_title"/>
    <w:basedOn w:val="Normal"/>
    <w:next w:val="Normalaftertitle"/>
    <w:rsid w:val="001566E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566E1"/>
    <w:pPr>
      <w:tabs>
        <w:tab w:val="clear" w:pos="794"/>
        <w:tab w:val="clear" w:pos="1191"/>
        <w:tab w:val="clear" w:pos="1588"/>
        <w:tab w:val="clear" w:pos="1985"/>
        <w:tab w:val="right" w:pos="9611"/>
      </w:tabs>
    </w:pPr>
    <w:rPr>
      <w:i/>
    </w:rPr>
  </w:style>
  <w:style w:type="paragraph" w:styleId="TOC1">
    <w:name w:val="toc 1"/>
    <w:basedOn w:val="Normal"/>
    <w:semiHidden/>
    <w:rsid w:val="001566E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566E1"/>
    <w:pPr>
      <w:tabs>
        <w:tab w:val="clear" w:pos="567"/>
        <w:tab w:val="left" w:pos="1276"/>
      </w:tabs>
      <w:spacing w:before="160"/>
      <w:ind w:left="1276" w:hanging="709"/>
    </w:pPr>
  </w:style>
  <w:style w:type="paragraph" w:styleId="TOC3">
    <w:name w:val="toc 3"/>
    <w:basedOn w:val="TOC2"/>
    <w:semiHidden/>
    <w:rsid w:val="001566E1"/>
    <w:pPr>
      <w:tabs>
        <w:tab w:val="clear" w:pos="1276"/>
        <w:tab w:val="left" w:pos="2155"/>
      </w:tabs>
      <w:ind w:left="2155" w:hanging="879"/>
    </w:pPr>
  </w:style>
  <w:style w:type="paragraph" w:styleId="TOC4">
    <w:name w:val="toc 4"/>
    <w:basedOn w:val="TOC3"/>
    <w:semiHidden/>
    <w:rsid w:val="001566E1"/>
    <w:pPr>
      <w:tabs>
        <w:tab w:val="left" w:pos="3261"/>
      </w:tabs>
      <w:spacing w:before="80"/>
      <w:ind w:left="3261" w:hanging="993"/>
    </w:pPr>
  </w:style>
  <w:style w:type="paragraph" w:styleId="TOC5">
    <w:name w:val="toc 5"/>
    <w:basedOn w:val="TOC4"/>
    <w:semiHidden/>
    <w:rsid w:val="001566E1"/>
  </w:style>
  <w:style w:type="paragraph" w:styleId="TOC6">
    <w:name w:val="toc 6"/>
    <w:basedOn w:val="TOC4"/>
    <w:semiHidden/>
    <w:rsid w:val="001566E1"/>
  </w:style>
  <w:style w:type="paragraph" w:styleId="TOC7">
    <w:name w:val="toc 7"/>
    <w:basedOn w:val="TOC4"/>
    <w:semiHidden/>
    <w:rsid w:val="001566E1"/>
  </w:style>
  <w:style w:type="paragraph" w:styleId="TOC8">
    <w:name w:val="toc 8"/>
    <w:basedOn w:val="TOC4"/>
    <w:semiHidden/>
    <w:rsid w:val="001566E1"/>
  </w:style>
  <w:style w:type="paragraph" w:customStyle="1" w:styleId="Rectitle">
    <w:name w:val="Rec_title"/>
    <w:basedOn w:val="Normal"/>
    <w:next w:val="Recref"/>
    <w:rsid w:val="001566E1"/>
    <w:pPr>
      <w:keepNext/>
      <w:keepLines/>
      <w:spacing w:before="240"/>
      <w:jc w:val="center"/>
    </w:pPr>
    <w:rPr>
      <w:b/>
      <w:sz w:val="28"/>
    </w:rPr>
  </w:style>
  <w:style w:type="paragraph" w:customStyle="1" w:styleId="Annexref">
    <w:name w:val="Annex_ref"/>
    <w:basedOn w:val="Normal"/>
    <w:next w:val="Normalaftertitle"/>
    <w:rsid w:val="001566E1"/>
    <w:pPr>
      <w:keepNext/>
      <w:keepLines/>
      <w:spacing w:after="280"/>
      <w:jc w:val="center"/>
    </w:pPr>
  </w:style>
  <w:style w:type="paragraph" w:customStyle="1" w:styleId="Appendixref">
    <w:name w:val="Appendix_ref"/>
    <w:basedOn w:val="Annexref"/>
    <w:next w:val="Normalaftertitle"/>
    <w:rsid w:val="001566E1"/>
  </w:style>
  <w:style w:type="paragraph" w:customStyle="1" w:styleId="Figuretitle">
    <w:name w:val="Figure_title"/>
    <w:basedOn w:val="Normal"/>
    <w:next w:val="Figure"/>
    <w:rsid w:val="001566E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1566E1"/>
    <w:pPr>
      <w:keepNext/>
      <w:spacing w:before="0" w:after="120"/>
      <w:jc w:val="center"/>
    </w:pPr>
    <w:rPr>
      <w:b/>
    </w:rPr>
  </w:style>
  <w:style w:type="paragraph" w:customStyle="1" w:styleId="Summary">
    <w:name w:val="Summary"/>
    <w:basedOn w:val="Normal"/>
    <w:next w:val="Normalaftertitle"/>
    <w:autoRedefine/>
    <w:rsid w:val="001566E1"/>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1566E1"/>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1566E1"/>
    <w:pPr>
      <w:ind w:left="-85" w:firstLine="0"/>
    </w:pPr>
    <w:rPr>
      <w:lang w:val="en-US"/>
    </w:rPr>
  </w:style>
  <w:style w:type="character" w:customStyle="1" w:styleId="Heading1Char">
    <w:name w:val="Heading 1 Char"/>
    <w:basedOn w:val="DefaultParagraphFont"/>
    <w:link w:val="Heading1"/>
    <w:rsid w:val="00506922"/>
    <w:rPr>
      <w:b/>
      <w:sz w:val="24"/>
      <w:lang w:val="fr-FR" w:eastAsia="en-US"/>
    </w:rPr>
  </w:style>
  <w:style w:type="character" w:customStyle="1" w:styleId="Heading2Char">
    <w:name w:val="Heading 2 Char"/>
    <w:basedOn w:val="DefaultParagraphFont"/>
    <w:link w:val="Heading2"/>
    <w:rsid w:val="00506922"/>
    <w:rPr>
      <w:b/>
      <w:sz w:val="24"/>
      <w:lang w:val="fr-FR" w:eastAsia="en-US"/>
    </w:rPr>
  </w:style>
  <w:style w:type="character" w:customStyle="1" w:styleId="NormalaftertitleChar">
    <w:name w:val="Normal_after_title Char"/>
    <w:basedOn w:val="DefaultParagraphFont"/>
    <w:link w:val="Normalaftertitle"/>
    <w:locked/>
    <w:rsid w:val="00506922"/>
    <w:rPr>
      <w:sz w:val="24"/>
      <w:lang w:val="fr-FR" w:eastAsia="en-US"/>
    </w:rPr>
  </w:style>
  <w:style w:type="character" w:customStyle="1" w:styleId="enumlev1Char">
    <w:name w:val="enumlev1 Char"/>
    <w:basedOn w:val="DefaultParagraphFont"/>
    <w:link w:val="enumlev1"/>
    <w:rsid w:val="00506922"/>
    <w:rPr>
      <w:sz w:val="24"/>
      <w:lang w:val="fr-FR" w:eastAsia="en-US"/>
    </w:rPr>
  </w:style>
  <w:style w:type="character" w:customStyle="1" w:styleId="AnnexNoTitle0">
    <w:name w:val="Annex_NoTitle Знак"/>
    <w:basedOn w:val="DefaultParagraphFont"/>
    <w:link w:val="AnnexNoTitle"/>
    <w:locked/>
    <w:rsid w:val="00506922"/>
    <w:rPr>
      <w:b/>
      <w:sz w:val="28"/>
      <w:lang w:val="fr-FR" w:eastAsia="en-US"/>
    </w:rPr>
  </w:style>
  <w:style w:type="character" w:customStyle="1" w:styleId="TableNoChar">
    <w:name w:val="Table_No Char"/>
    <w:basedOn w:val="DefaultParagraphFont"/>
    <w:link w:val="TableNo"/>
    <w:rsid w:val="00506922"/>
    <w:rPr>
      <w:sz w:val="24"/>
      <w:lang w:val="fr-FR" w:eastAsia="en-US"/>
    </w:rPr>
  </w:style>
  <w:style w:type="character" w:customStyle="1" w:styleId="TabletitleChar">
    <w:name w:val="Table_title Char"/>
    <w:basedOn w:val="DefaultParagraphFont"/>
    <w:link w:val="Tabletitle"/>
    <w:rsid w:val="00506922"/>
    <w:rPr>
      <w:b/>
      <w:sz w:val="24"/>
      <w:lang w:val="fr-FR" w:eastAsia="en-US"/>
    </w:rPr>
  </w:style>
  <w:style w:type="character" w:customStyle="1" w:styleId="HeadingbChar">
    <w:name w:val="Heading_b Char"/>
    <w:link w:val="Headingb"/>
    <w:locked/>
    <w:rsid w:val="00506922"/>
    <w:rPr>
      <w:b/>
      <w:sz w:val="24"/>
      <w:lang w:val="fr-FR" w:eastAsia="en-US"/>
    </w:rPr>
  </w:style>
  <w:style w:type="paragraph" w:customStyle="1" w:styleId="Reasons">
    <w:name w:val="Reasons"/>
    <w:basedOn w:val="Normal"/>
    <w:qFormat/>
    <w:rsid w:val="00506922"/>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headChar">
    <w:name w:val="Table_head Char"/>
    <w:link w:val="Tablehead"/>
    <w:locked/>
    <w:rsid w:val="00506922"/>
    <w:rPr>
      <w:b/>
      <w:sz w:val="22"/>
      <w:lang w:val="fr-FR" w:eastAsia="en-US"/>
    </w:rPr>
  </w:style>
  <w:style w:type="paragraph" w:customStyle="1" w:styleId="TableTitle0">
    <w:name w:val="Table_Title"/>
    <w:basedOn w:val="Table"/>
    <w:next w:val="Blanc"/>
    <w:rsid w:val="00506922"/>
    <w:pPr>
      <w:spacing w:before="0"/>
    </w:pPr>
    <w:rPr>
      <w:b/>
    </w:rPr>
  </w:style>
  <w:style w:type="paragraph" w:customStyle="1" w:styleId="Table">
    <w:name w:val="Table_#"/>
    <w:basedOn w:val="Normal"/>
    <w:next w:val="TableTitle0"/>
    <w:rsid w:val="00506922"/>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
    <w:rsid w:val="0050692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lang w:val="en-GB"/>
    </w:rPr>
  </w:style>
  <w:style w:type="paragraph" w:customStyle="1" w:styleId="Normalaftertitle0">
    <w:name w:val="Normal after title"/>
    <w:basedOn w:val="Normal"/>
    <w:next w:val="Normal"/>
    <w:rsid w:val="00506922"/>
    <w:pPr>
      <w:spacing w:before="480"/>
    </w:pPr>
    <w:rPr>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93</TotalTime>
  <Pages>8</Pages>
  <Words>2482</Words>
  <Characters>13657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16107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15</cp:revision>
  <cp:lastPrinted>2018-05-01T08:44:00Z</cp:lastPrinted>
  <dcterms:created xsi:type="dcterms:W3CDTF">2018-05-01T08:00:00Z</dcterms:created>
  <dcterms:modified xsi:type="dcterms:W3CDTF">2018-05-01T09:38:00Z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