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F1A" w:rsidRDefault="00001FF7" w:rsidP="000B5F1A">
      <w:r>
        <w:rPr>
          <w:noProof/>
          <w:lang w:val="en-US" w:eastAsia="zh-CN"/>
        </w:rPr>
        <w:drawing>
          <wp:anchor distT="0" distB="0" distL="114300" distR="114300" simplePos="0" relativeHeight="251652096"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tbl>
      <w:tblPr>
        <w:tblW w:w="10089" w:type="dxa"/>
        <w:tblLook w:val="01E0"/>
      </w:tblPr>
      <w:tblGrid>
        <w:gridCol w:w="10089"/>
      </w:tblGrid>
      <w:tr w:rsidR="000B5F1A" w:rsidRPr="0033209F">
        <w:tc>
          <w:tcPr>
            <w:tcW w:w="10089" w:type="dxa"/>
          </w:tcPr>
          <w:p w:rsidR="000B5F1A" w:rsidRPr="0033209F" w:rsidRDefault="000B5F1A" w:rsidP="00B229F2">
            <w:pPr>
              <w:spacing w:before="380" w:line="280" w:lineRule="exact"/>
              <w:jc w:val="right"/>
              <w:rPr>
                <w:rFonts w:ascii="Tahoma" w:hAnsi="Tahoma" w:cs="Tahoma"/>
                <w:b/>
                <w:bCs/>
                <w:iCs/>
                <w:color w:val="243285"/>
                <w:sz w:val="32"/>
                <w:szCs w:val="32"/>
                <w:lang w:val="en-US"/>
              </w:rPr>
            </w:pPr>
          </w:p>
          <w:p w:rsidR="000B5F1A" w:rsidRPr="0033209F" w:rsidRDefault="000B5F1A" w:rsidP="00B229F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1856 </w:t>
            </w:r>
            <w:r w:rsidRPr="000B511D">
              <w:rPr>
                <w:rFonts w:ascii="SimSun" w:hAnsi="SimSun" w:cs="Tahoma" w:hint="eastAsia"/>
                <w:b/>
                <w:bCs/>
                <w:iCs/>
                <w:color w:val="243285"/>
                <w:sz w:val="36"/>
                <w:szCs w:val="36"/>
                <w:lang w:eastAsia="zh-CN"/>
              </w:rPr>
              <w:t>建议书</w:t>
            </w:r>
          </w:p>
          <w:p w:rsidR="000B5F1A" w:rsidRPr="0033209F" w:rsidRDefault="000B5F1A" w:rsidP="00B229F2">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0B5F1A" w:rsidRPr="00AE55E5">
        <w:tc>
          <w:tcPr>
            <w:tcW w:w="10089" w:type="dxa"/>
          </w:tcPr>
          <w:p w:rsidR="000B5F1A" w:rsidRPr="0033209F" w:rsidRDefault="000B5F1A" w:rsidP="00B229F2">
            <w:pPr>
              <w:spacing w:before="80" w:line="500" w:lineRule="exact"/>
              <w:jc w:val="right"/>
              <w:rPr>
                <w:rFonts w:ascii="Tahoma" w:hAnsi="Tahoma" w:cs="Tahoma"/>
                <w:b/>
                <w:bCs/>
                <w:iCs/>
                <w:color w:val="243285"/>
                <w:sz w:val="44"/>
                <w:szCs w:val="44"/>
                <w:lang w:eastAsia="zh-CN"/>
              </w:rPr>
            </w:pPr>
          </w:p>
          <w:p w:rsidR="000B5F1A" w:rsidRPr="002658FF" w:rsidRDefault="008B0954" w:rsidP="008D693A">
            <w:pPr>
              <w:spacing w:before="80" w:line="500" w:lineRule="exact"/>
              <w:jc w:val="right"/>
              <w:rPr>
                <w:rFonts w:ascii="Tahoma" w:hAnsi="Tahoma" w:cs="Tahoma"/>
                <w:b/>
                <w:bCs/>
                <w:iCs/>
                <w:color w:val="243285"/>
                <w:sz w:val="44"/>
                <w:szCs w:val="44"/>
                <w:lang w:val="en-US" w:eastAsia="zh-CN"/>
              </w:rPr>
            </w:pPr>
            <w:r w:rsidRPr="002658FF">
              <w:rPr>
                <w:rFonts w:ascii="Tahoma" w:hAnsi="Tahoma" w:cs="Tahoma" w:hint="eastAsia"/>
                <w:b/>
                <w:bCs/>
                <w:iCs/>
                <w:color w:val="243285"/>
                <w:sz w:val="44"/>
                <w:szCs w:val="44"/>
                <w:lang w:val="en-US" w:eastAsia="zh-CN"/>
              </w:rPr>
              <w:t>确定</w:t>
            </w:r>
            <w:r w:rsidR="002658FF" w:rsidRPr="002658FF">
              <w:rPr>
                <w:rFonts w:ascii="Tahoma" w:hAnsi="Tahoma" w:cs="Tahoma" w:hint="eastAsia"/>
                <w:b/>
                <w:bCs/>
                <w:iCs/>
                <w:color w:val="243285"/>
                <w:sz w:val="44"/>
                <w:szCs w:val="44"/>
                <w:lang w:val="en-US" w:eastAsia="zh-CN"/>
              </w:rPr>
              <w:t>位于</w:t>
            </w:r>
            <w:r w:rsidRPr="002658FF">
              <w:rPr>
                <w:rFonts w:ascii="Tahoma" w:hAnsi="Tahoma" w:cs="Tahoma" w:hint="eastAsia"/>
                <w:b/>
                <w:bCs/>
                <w:iCs/>
                <w:color w:val="243285"/>
                <w:sz w:val="44"/>
                <w:szCs w:val="44"/>
                <w:lang w:val="en-US" w:eastAsia="zh-CN"/>
              </w:rPr>
              <w:t>特定</w:t>
            </w:r>
            <w:r w:rsidR="002658FF" w:rsidRPr="002658FF">
              <w:rPr>
                <w:rFonts w:ascii="Tahoma" w:hAnsi="Tahoma" w:cs="Tahoma" w:hint="eastAsia"/>
                <w:b/>
                <w:bCs/>
                <w:iCs/>
                <w:color w:val="243285"/>
                <w:sz w:val="44"/>
                <w:szCs w:val="44"/>
                <w:lang w:val="en-US" w:eastAsia="zh-CN"/>
              </w:rPr>
              <w:t>地点、</w:t>
            </w:r>
            <w:r w:rsidR="003C2AC1">
              <w:rPr>
                <w:rFonts w:ascii="Tahoma" w:hAnsi="Tahoma" w:cs="Tahoma" w:hint="eastAsia"/>
                <w:b/>
                <w:bCs/>
                <w:iCs/>
                <w:color w:val="243285"/>
                <w:sz w:val="44"/>
                <w:szCs w:val="44"/>
                <w:lang w:val="en-US" w:eastAsia="zh-CN"/>
              </w:rPr>
              <w:t>工作</w:t>
            </w:r>
            <w:r w:rsidRPr="002658FF">
              <w:rPr>
                <w:rFonts w:ascii="Tahoma" w:hAnsi="Tahoma" w:cs="Tahoma" w:hint="eastAsia"/>
                <w:b/>
                <w:bCs/>
                <w:iCs/>
                <w:color w:val="243285"/>
                <w:sz w:val="44"/>
                <w:szCs w:val="44"/>
                <w:lang w:val="en-US" w:eastAsia="zh-CN"/>
              </w:rPr>
              <w:t>在</w:t>
            </w:r>
            <w:r w:rsidRPr="002658FF">
              <w:rPr>
                <w:rFonts w:ascii="Tahoma" w:hAnsi="Tahoma" w:cs="Tahoma" w:hint="eastAsia"/>
                <w:b/>
                <w:bCs/>
                <w:iCs/>
                <w:color w:val="243285"/>
                <w:sz w:val="44"/>
                <w:szCs w:val="44"/>
                <w:lang w:val="en-US" w:eastAsia="zh-CN"/>
              </w:rPr>
              <w:t>3</w:t>
            </w:r>
            <w:r w:rsidR="00A14203">
              <w:rPr>
                <w:rFonts w:ascii="Tahoma" w:hAnsi="Tahoma" w:cs="Tahoma" w:hint="eastAsia"/>
                <w:b/>
                <w:bCs/>
                <w:iCs/>
                <w:color w:val="243285"/>
                <w:sz w:val="44"/>
                <w:szCs w:val="44"/>
                <w:lang w:val="en-US" w:eastAsia="zh-CN"/>
              </w:rPr>
              <w:t xml:space="preserve"> </w:t>
            </w:r>
            <w:r w:rsidRPr="002658FF">
              <w:rPr>
                <w:rFonts w:ascii="Tahoma" w:hAnsi="Tahoma" w:cs="Tahoma" w:hint="eastAsia"/>
                <w:b/>
                <w:bCs/>
                <w:iCs/>
                <w:color w:val="243285"/>
                <w:sz w:val="44"/>
                <w:szCs w:val="44"/>
                <w:lang w:val="en-US" w:eastAsia="zh-CN"/>
              </w:rPr>
              <w:t>400-3</w:t>
            </w:r>
            <w:r w:rsidR="00A14203">
              <w:rPr>
                <w:rFonts w:ascii="Tahoma" w:hAnsi="Tahoma" w:cs="Tahoma" w:hint="eastAsia"/>
                <w:b/>
                <w:bCs/>
                <w:iCs/>
                <w:color w:val="243285"/>
                <w:sz w:val="44"/>
                <w:szCs w:val="44"/>
                <w:lang w:val="en-US" w:eastAsia="zh-CN"/>
              </w:rPr>
              <w:t xml:space="preserve"> </w:t>
            </w:r>
            <w:r w:rsidRPr="002658FF">
              <w:rPr>
                <w:rFonts w:ascii="Tahoma" w:hAnsi="Tahoma" w:cs="Tahoma" w:hint="eastAsia"/>
                <w:b/>
                <w:bCs/>
                <w:iCs/>
                <w:color w:val="243285"/>
                <w:sz w:val="44"/>
                <w:szCs w:val="44"/>
                <w:lang w:val="en-US" w:eastAsia="zh-CN"/>
              </w:rPr>
              <w:t>600</w:t>
            </w:r>
            <w:r w:rsidR="008D1B4E">
              <w:rPr>
                <w:rFonts w:ascii="Tahoma" w:hAnsi="Tahoma" w:cs="Tahoma" w:hint="eastAsia"/>
                <w:b/>
                <w:bCs/>
                <w:iCs/>
                <w:color w:val="243285"/>
                <w:sz w:val="44"/>
                <w:szCs w:val="44"/>
                <w:lang w:val="en-US" w:eastAsia="zh-CN"/>
              </w:rPr>
              <w:t xml:space="preserve"> </w:t>
            </w:r>
            <w:r w:rsidRPr="002658FF">
              <w:rPr>
                <w:rFonts w:ascii="Tahoma" w:hAnsi="Tahoma" w:cs="Tahoma" w:hint="eastAsia"/>
                <w:b/>
                <w:bCs/>
                <w:iCs/>
                <w:color w:val="243285"/>
                <w:sz w:val="44"/>
                <w:szCs w:val="44"/>
                <w:lang w:val="en-US" w:eastAsia="zh-CN"/>
              </w:rPr>
              <w:t>MHz</w:t>
            </w:r>
            <w:r w:rsidR="008D693A">
              <w:rPr>
                <w:rFonts w:ascii="Tahoma" w:hAnsi="Tahoma" w:cs="Tahoma"/>
                <w:b/>
                <w:bCs/>
                <w:iCs/>
                <w:color w:val="243285"/>
                <w:sz w:val="44"/>
                <w:szCs w:val="44"/>
                <w:lang w:val="en-US" w:eastAsia="zh-CN"/>
              </w:rPr>
              <w:br/>
            </w:r>
            <w:r w:rsidR="00B22399">
              <w:rPr>
                <w:rFonts w:ascii="Tahoma" w:hAnsi="Tahoma" w:cs="Tahoma" w:hint="eastAsia"/>
                <w:b/>
                <w:bCs/>
                <w:iCs/>
                <w:color w:val="243285"/>
                <w:sz w:val="44"/>
                <w:szCs w:val="44"/>
                <w:lang w:val="en-US" w:eastAsia="zh-CN"/>
              </w:rPr>
              <w:t>频带</w:t>
            </w:r>
            <w:r w:rsidR="001367FB">
              <w:rPr>
                <w:rFonts w:ascii="Tahoma" w:hAnsi="Tahoma" w:cs="Tahoma" w:hint="eastAsia"/>
                <w:b/>
                <w:bCs/>
                <w:iCs/>
                <w:color w:val="243285"/>
                <w:sz w:val="44"/>
                <w:szCs w:val="44"/>
                <w:lang w:val="en-US" w:eastAsia="zh-CN"/>
              </w:rPr>
              <w:t>上</w:t>
            </w:r>
            <w:r w:rsidRPr="002658FF">
              <w:rPr>
                <w:rFonts w:ascii="Tahoma" w:hAnsi="Tahoma" w:cs="Tahoma" w:hint="eastAsia"/>
                <w:b/>
                <w:bCs/>
                <w:iCs/>
                <w:color w:val="243285"/>
                <w:sz w:val="44"/>
                <w:szCs w:val="44"/>
                <w:lang w:val="en-US" w:eastAsia="zh-CN"/>
              </w:rPr>
              <w:t>的</w:t>
            </w:r>
            <w:r w:rsidRPr="002658FF">
              <w:rPr>
                <w:rFonts w:ascii="Tahoma" w:hAnsi="Tahoma" w:cs="Tahoma" w:hint="eastAsia"/>
                <w:b/>
                <w:bCs/>
                <w:iCs/>
                <w:color w:val="243285"/>
                <w:sz w:val="44"/>
                <w:szCs w:val="44"/>
                <w:lang w:val="en-US" w:eastAsia="zh-CN"/>
              </w:rPr>
              <w:t>IMT</w:t>
            </w:r>
            <w:r w:rsidRPr="002658FF">
              <w:rPr>
                <w:rFonts w:ascii="Tahoma" w:hAnsi="Tahoma" w:cs="Tahoma" w:hint="eastAsia"/>
                <w:b/>
                <w:bCs/>
                <w:iCs/>
                <w:color w:val="243285"/>
                <w:sz w:val="44"/>
                <w:szCs w:val="44"/>
                <w:lang w:val="en-US" w:eastAsia="zh-CN"/>
              </w:rPr>
              <w:t>站</w:t>
            </w:r>
            <w:r w:rsidR="002658FF" w:rsidRPr="002658FF">
              <w:rPr>
                <w:rFonts w:ascii="Tahoma" w:hAnsi="Tahoma" w:cs="Tahoma" w:hint="eastAsia"/>
                <w:b/>
                <w:bCs/>
                <w:iCs/>
                <w:color w:val="243285"/>
                <w:sz w:val="44"/>
                <w:szCs w:val="44"/>
                <w:lang w:val="en-US" w:eastAsia="zh-CN"/>
              </w:rPr>
              <w:t>发射是否</w:t>
            </w:r>
            <w:r w:rsidRPr="002658FF">
              <w:rPr>
                <w:rFonts w:ascii="Tahoma" w:hAnsi="Tahoma" w:cs="Tahoma" w:hint="eastAsia"/>
                <w:b/>
                <w:bCs/>
                <w:iCs/>
                <w:color w:val="243285"/>
                <w:sz w:val="44"/>
                <w:szCs w:val="44"/>
                <w:lang w:val="en-US" w:eastAsia="zh-CN"/>
              </w:rPr>
              <w:t>超</w:t>
            </w:r>
            <w:r w:rsidR="002658FF" w:rsidRPr="002658FF">
              <w:rPr>
                <w:rFonts w:ascii="Tahoma" w:hAnsi="Tahoma" w:cs="Tahoma" w:hint="eastAsia"/>
                <w:b/>
                <w:bCs/>
                <w:iCs/>
                <w:color w:val="243285"/>
                <w:sz w:val="44"/>
                <w:szCs w:val="44"/>
                <w:lang w:val="en-US" w:eastAsia="zh-CN"/>
              </w:rPr>
              <w:t>出</w:t>
            </w:r>
            <w:r w:rsidR="00CD1734">
              <w:rPr>
                <w:rFonts w:ascii="Tahoma" w:hAnsi="Tahoma" w:cs="Tahoma" w:hint="eastAsia"/>
                <w:b/>
                <w:bCs/>
                <w:iCs/>
                <w:color w:val="243285"/>
                <w:sz w:val="44"/>
                <w:szCs w:val="44"/>
                <w:lang w:val="en-US" w:eastAsia="zh-CN"/>
              </w:rPr>
              <w:t>《无线电规则》</w:t>
            </w:r>
            <w:r w:rsidR="008D693A">
              <w:rPr>
                <w:rFonts w:ascii="Tahoma" w:hAnsi="Tahoma" w:cs="Tahoma"/>
                <w:b/>
                <w:bCs/>
                <w:iCs/>
                <w:color w:val="243285"/>
                <w:sz w:val="44"/>
                <w:szCs w:val="44"/>
                <w:lang w:val="en-US" w:eastAsia="zh-CN"/>
              </w:rPr>
              <w:br/>
            </w:r>
            <w:r w:rsidR="00CD1734">
              <w:rPr>
                <w:rFonts w:ascii="Tahoma" w:hAnsi="Tahoma" w:cs="Tahoma" w:hint="eastAsia"/>
                <w:b/>
                <w:bCs/>
                <w:iCs/>
                <w:color w:val="243285"/>
                <w:sz w:val="44"/>
                <w:szCs w:val="44"/>
                <w:lang w:val="en-US" w:eastAsia="zh-CN"/>
              </w:rPr>
              <w:t>第</w:t>
            </w:r>
            <w:r w:rsidR="002658FF" w:rsidRPr="002658FF">
              <w:rPr>
                <w:rFonts w:ascii="Tahoma" w:hAnsi="Tahoma" w:cs="Tahoma"/>
                <w:b/>
                <w:bCs/>
                <w:iCs/>
                <w:color w:val="243285"/>
                <w:sz w:val="44"/>
                <w:szCs w:val="44"/>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sidR="002658FF" w:rsidRPr="002658FF">
                <w:rPr>
                  <w:rFonts w:ascii="Tahoma" w:hAnsi="Tahoma" w:cs="Tahoma"/>
                  <w:b/>
                  <w:bCs/>
                  <w:iCs/>
                  <w:color w:val="243285"/>
                  <w:sz w:val="44"/>
                  <w:szCs w:val="44"/>
                  <w:lang w:val="en-US" w:eastAsia="zh-CN"/>
                </w:rPr>
                <w:t>.430A</w:t>
              </w:r>
            </w:smartTag>
            <w:r w:rsidR="002658FF" w:rsidRPr="002658FF">
              <w:rPr>
                <w:rFonts w:ascii="Tahoma" w:hAnsi="Tahoma" w:cs="Tahoma" w:hint="eastAsia"/>
                <w:b/>
                <w:bCs/>
                <w:iCs/>
                <w:color w:val="243285"/>
                <w:sz w:val="44"/>
                <w:szCs w:val="44"/>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2658FF" w:rsidRPr="002658FF">
                <w:rPr>
                  <w:rFonts w:ascii="Tahoma" w:hAnsi="Tahoma" w:cs="Tahoma"/>
                  <w:b/>
                  <w:bCs/>
                  <w:iCs/>
                  <w:color w:val="243285"/>
                  <w:sz w:val="44"/>
                  <w:szCs w:val="44"/>
                  <w:lang w:val="en-US" w:eastAsia="zh-CN"/>
                </w:rPr>
                <w:t>5.432A</w:t>
              </w:r>
            </w:smartTag>
            <w:r w:rsidR="002658FF" w:rsidRPr="002658FF">
              <w:rPr>
                <w:rFonts w:ascii="Tahoma" w:hAnsi="Tahoma" w:cs="Tahoma" w:hint="eastAsia"/>
                <w:b/>
                <w:bCs/>
                <w:iCs/>
                <w:color w:val="243285"/>
                <w:sz w:val="44"/>
                <w:szCs w:val="44"/>
                <w:lang w:val="en-US" w:eastAsia="zh-CN"/>
              </w:rPr>
              <w:t>、</w:t>
            </w:r>
            <w:r w:rsidR="002658FF" w:rsidRPr="002658FF">
              <w:rPr>
                <w:rFonts w:ascii="Tahoma" w:hAnsi="Tahoma" w:cs="Tahoma"/>
                <w:b/>
                <w:bCs/>
                <w:iCs/>
                <w:color w:val="243285"/>
                <w:sz w:val="44"/>
                <w:szCs w:val="44"/>
                <w:lang w:val="en-US" w:eastAsia="zh-CN"/>
              </w:rPr>
              <w:t>5.432B</w:t>
            </w:r>
            <w:r w:rsidR="002658FF" w:rsidRPr="002658FF">
              <w:rPr>
                <w:rFonts w:ascii="Tahoma" w:hAnsi="Tahoma" w:cs="Tahoma" w:hint="eastAsia"/>
                <w:b/>
                <w:bCs/>
                <w:iCs/>
                <w:color w:val="243285"/>
                <w:sz w:val="44"/>
                <w:szCs w:val="44"/>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2658FF" w:rsidRPr="002658FF">
                <w:rPr>
                  <w:rFonts w:ascii="Tahoma" w:hAnsi="Tahoma" w:cs="Tahoma"/>
                  <w:b/>
                  <w:bCs/>
                  <w:iCs/>
                  <w:color w:val="243285"/>
                  <w:sz w:val="44"/>
                  <w:szCs w:val="44"/>
                  <w:lang w:val="en-US" w:eastAsia="zh-CN"/>
                </w:rPr>
                <w:t>5.433A</w:t>
              </w:r>
            </w:smartTag>
            <w:r w:rsidR="00CD1734">
              <w:rPr>
                <w:rFonts w:ascii="Tahoma" w:hAnsi="Tahoma" w:cs="Tahoma" w:hint="eastAsia"/>
                <w:b/>
                <w:bCs/>
                <w:iCs/>
                <w:color w:val="243285"/>
                <w:sz w:val="44"/>
                <w:szCs w:val="44"/>
                <w:lang w:val="en-US" w:eastAsia="zh-CN"/>
              </w:rPr>
              <w:t>款</w:t>
            </w:r>
            <w:r w:rsidR="00AE42EA">
              <w:rPr>
                <w:rFonts w:ascii="Tahoma" w:hAnsi="Tahoma" w:cs="Tahoma" w:hint="eastAsia"/>
                <w:b/>
                <w:bCs/>
                <w:iCs/>
                <w:color w:val="243285"/>
                <w:sz w:val="44"/>
                <w:szCs w:val="44"/>
                <w:lang w:val="en-US" w:eastAsia="zh-CN"/>
              </w:rPr>
              <w:t>中</w:t>
            </w:r>
            <w:r w:rsidR="008D693A">
              <w:rPr>
                <w:rFonts w:ascii="Tahoma" w:hAnsi="Tahoma" w:cs="Tahoma"/>
                <w:b/>
                <w:bCs/>
                <w:iCs/>
                <w:color w:val="243285"/>
                <w:sz w:val="44"/>
                <w:szCs w:val="44"/>
                <w:lang w:val="en-US" w:eastAsia="zh-CN"/>
              </w:rPr>
              <w:br/>
            </w:r>
            <w:r w:rsidR="002658FF" w:rsidRPr="002658FF">
              <w:rPr>
                <w:rFonts w:ascii="Tahoma" w:hAnsi="Tahoma" w:cs="Tahoma" w:hint="eastAsia"/>
                <w:b/>
                <w:bCs/>
                <w:iCs/>
                <w:color w:val="243285"/>
                <w:sz w:val="44"/>
                <w:szCs w:val="44"/>
                <w:lang w:val="en-US" w:eastAsia="zh-CN"/>
              </w:rPr>
              <w:t>功率通量密度</w:t>
            </w:r>
            <w:r w:rsidR="00513ACC">
              <w:rPr>
                <w:rFonts w:ascii="Tahoma" w:hAnsi="Tahoma" w:cs="Tahoma" w:hint="eastAsia"/>
                <w:b/>
                <w:bCs/>
                <w:iCs/>
                <w:color w:val="243285"/>
                <w:sz w:val="44"/>
                <w:szCs w:val="44"/>
                <w:lang w:val="en-US" w:eastAsia="zh-CN"/>
              </w:rPr>
              <w:t>限值</w:t>
            </w:r>
            <w:r w:rsidR="000B5F1A" w:rsidRPr="002658FF">
              <w:rPr>
                <w:rFonts w:ascii="Tahoma" w:hAnsi="Tahoma" w:cs="Tahoma" w:hint="eastAsia"/>
                <w:b/>
                <w:bCs/>
                <w:iCs/>
                <w:color w:val="243285"/>
                <w:sz w:val="44"/>
                <w:szCs w:val="44"/>
                <w:lang w:val="en-US" w:eastAsia="zh-CN"/>
              </w:rPr>
              <w:t>的方法</w:t>
            </w:r>
          </w:p>
          <w:p w:rsidR="000B5F1A" w:rsidRPr="0033209F" w:rsidRDefault="000B5F1A" w:rsidP="00B229F2">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0B5F1A" w:rsidRPr="0033209F">
        <w:tc>
          <w:tcPr>
            <w:tcW w:w="10089" w:type="dxa"/>
          </w:tcPr>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after="180" w:line="360" w:lineRule="exact"/>
              <w:ind w:right="720"/>
              <w:rPr>
                <w:rFonts w:ascii="Tahoma" w:hAnsi="Tahoma" w:cs="Tahoma"/>
                <w:b/>
                <w:bCs/>
                <w:iCs/>
                <w:color w:val="243285"/>
                <w:sz w:val="36"/>
                <w:szCs w:val="36"/>
                <w:lang w:val="en-US" w:eastAsia="zh-CN"/>
              </w:rPr>
            </w:pPr>
          </w:p>
          <w:p w:rsidR="000B5F1A" w:rsidRPr="0033209F" w:rsidRDefault="000B5F1A" w:rsidP="00B229F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33209F" w:rsidRDefault="000B5F1A" w:rsidP="00B229F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0B5F1A" w:rsidRPr="0033209F" w:rsidRDefault="000B5F1A" w:rsidP="00B229F2">
            <w:pPr>
              <w:spacing w:before="80" w:line="360" w:lineRule="exact"/>
              <w:jc w:val="right"/>
              <w:rPr>
                <w:rFonts w:ascii="Tahoma" w:hAnsi="Tahoma" w:cs="Tahoma"/>
                <w:b/>
                <w:bCs/>
                <w:iCs/>
                <w:color w:val="243285"/>
                <w:sz w:val="32"/>
                <w:szCs w:val="32"/>
                <w:lang w:val="en-US" w:eastAsia="zh-CN"/>
              </w:rPr>
            </w:pPr>
          </w:p>
        </w:tc>
      </w:tr>
    </w:tbl>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Pr="00D51444" w:rsidRDefault="000B5F1A" w:rsidP="000B5F1A">
      <w:pPr>
        <w:pStyle w:val="RecNoBR"/>
        <w:spacing w:before="240"/>
        <w:rPr>
          <w:lang w:val="en-US" w:eastAsia="zh-CN"/>
        </w:rPr>
        <w:sectPr w:rsidR="000B5F1A" w:rsidRPr="00D51444">
          <w:headerReference w:type="even" r:id="rId8"/>
          <w:headerReference w:type="default" r:id="rId9"/>
          <w:pgSz w:w="11907" w:h="16834" w:code="9"/>
          <w:pgMar w:top="1418" w:right="1134" w:bottom="1134" w:left="1134" w:header="720" w:footer="482" w:gutter="0"/>
          <w:paperSrc w:first="15" w:other="15"/>
          <w:cols w:space="720"/>
        </w:sectPr>
      </w:pPr>
    </w:p>
    <w:p w:rsidR="000B5F1A" w:rsidRPr="009E6169" w:rsidRDefault="000B5F1A" w:rsidP="000B5F1A">
      <w:pPr>
        <w:spacing w:before="0"/>
        <w:rPr>
          <w:sz w:val="6"/>
          <w:szCs w:val="6"/>
          <w:lang w:val="en-US" w:eastAsia="zh-CN"/>
        </w:rPr>
      </w:pPr>
    </w:p>
    <w:p w:rsidR="00BD1A63" w:rsidRPr="008A06DF" w:rsidRDefault="00BD1A63" w:rsidP="00BD1A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val="en-US" w:eastAsia="zh-CN"/>
        </w:rPr>
      </w:pPr>
      <w:r w:rsidRPr="008A06DF">
        <w:rPr>
          <w:rFonts w:ascii="SimSun" w:hAnsi="SimSun"/>
          <w:sz w:val="24"/>
          <w:szCs w:val="24"/>
          <w:lang w:eastAsia="zh-CN"/>
        </w:rPr>
        <w:t>前言</w:t>
      </w:r>
    </w:p>
    <w:p w:rsidR="00BD1A63" w:rsidRPr="008A06DF" w:rsidRDefault="00BD1A63" w:rsidP="00BD1A63">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BD1A63" w:rsidRPr="008A06DF" w:rsidRDefault="00BD1A63" w:rsidP="00BD1A63">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BD1A63" w:rsidRPr="00B714F3" w:rsidRDefault="00BD1A63" w:rsidP="00001FF7">
      <w:pPr>
        <w:pStyle w:val="Heading1"/>
        <w:spacing w:before="600"/>
        <w:jc w:val="center"/>
        <w:rPr>
          <w:szCs w:val="24"/>
          <w:lang w:val="en-US" w:eastAsia="zh-CN"/>
        </w:rPr>
      </w:pPr>
      <w:r w:rsidRPr="008A06DF">
        <w:rPr>
          <w:rFonts w:ascii="SimSun" w:hAnsi="SimSun" w:hint="eastAsia"/>
          <w:szCs w:val="24"/>
          <w:lang w:eastAsia="zh-CN"/>
        </w:rPr>
        <w:t>知识产权政策</w:t>
      </w:r>
      <w:r w:rsidR="00001FF7">
        <w:rPr>
          <w:rFonts w:hint="eastAsia"/>
          <w:szCs w:val="24"/>
          <w:lang w:val="en-US" w:eastAsia="zh-CN"/>
        </w:rPr>
        <w:t>（</w:t>
      </w:r>
      <w:r w:rsidRPr="00B714F3">
        <w:rPr>
          <w:szCs w:val="24"/>
          <w:lang w:val="en-US" w:eastAsia="zh-CN"/>
        </w:rPr>
        <w:t>IPR</w:t>
      </w:r>
      <w:r w:rsidR="00001FF7">
        <w:rPr>
          <w:rFonts w:hint="eastAsia"/>
          <w:szCs w:val="24"/>
          <w:lang w:val="en-US" w:eastAsia="zh-CN"/>
        </w:rPr>
        <w:t>）</w:t>
      </w:r>
    </w:p>
    <w:p w:rsidR="00BD1A63" w:rsidRPr="008A06DF" w:rsidRDefault="00BD1A63" w:rsidP="00BD1A63">
      <w:pPr>
        <w:tabs>
          <w:tab w:val="clear" w:pos="794"/>
          <w:tab w:val="clear" w:pos="1191"/>
          <w:tab w:val="clear" w:pos="1588"/>
          <w:tab w:val="clear" w:pos="1985"/>
        </w:tabs>
        <w:spacing w:before="240"/>
        <w:ind w:firstLineChars="200" w:firstLine="400"/>
        <w:rPr>
          <w:sz w:val="20"/>
          <w:lang w:val="en-US" w:eastAsia="zh-CN"/>
        </w:rPr>
      </w:pPr>
      <w:r w:rsidRPr="008A06DF">
        <w:rPr>
          <w:sz w:val="20"/>
          <w:lang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8A06DF">
        <w:rPr>
          <w:sz w:val="20"/>
          <w:lang w:eastAsia="zh-CN"/>
        </w:rPr>
        <w:t>ITU-R</w:t>
      </w:r>
      <w:r w:rsidRPr="008A06DF">
        <w:rPr>
          <w:rFonts w:hAnsi="SimSun"/>
          <w:sz w:val="20"/>
          <w:lang w:eastAsia="zh-CN"/>
        </w:rPr>
        <w:t>第</w:t>
      </w:r>
      <w:r w:rsidRPr="008A06DF">
        <w:rPr>
          <w:sz w:val="20"/>
          <w:lang w:eastAsia="zh-CN"/>
        </w:rPr>
        <w:t>1</w:t>
      </w:r>
      <w:r w:rsidRPr="008A06DF">
        <w:rPr>
          <w:rFonts w:hAnsi="SimSun"/>
          <w:sz w:val="20"/>
          <w:lang w:eastAsia="zh-CN"/>
        </w:rPr>
        <w:t>号决议附件</w:t>
      </w:r>
      <w:r w:rsidRPr="008A06DF">
        <w:rPr>
          <w:sz w:val="20"/>
          <w:lang w:eastAsia="zh-CN"/>
        </w:rPr>
        <w:t>1</w:t>
      </w:r>
      <w:r w:rsidRPr="008A06DF">
        <w:rPr>
          <w:rFonts w:hAnsi="SimSun"/>
          <w:sz w:val="20"/>
          <w:lang w:eastAsia="zh-CN"/>
        </w:rPr>
        <w:t>引用的</w:t>
      </w:r>
      <w:r w:rsidRPr="008A06DF">
        <w:rPr>
          <w:rFonts w:hAnsi="SimSun" w:hint="eastAsia"/>
          <w:sz w:val="20"/>
          <w:lang w:eastAsia="zh-CN"/>
        </w:rPr>
        <w:t>“</w:t>
      </w:r>
      <w:r w:rsidRPr="008A06DF">
        <w:rPr>
          <w:sz w:val="20"/>
          <w:lang w:eastAsia="zh-CN"/>
        </w:rPr>
        <w:t>ITU-T/ITU-R/ISO/IEC</w:t>
      </w:r>
      <w:r w:rsidRPr="008A06DF">
        <w:rPr>
          <w:rFonts w:hAnsi="SimSun"/>
          <w:sz w:val="20"/>
          <w:lang w:eastAsia="zh-CN"/>
        </w:rPr>
        <w:t>共同专利政策</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0" w:history="1">
        <w:r w:rsidRPr="008A06DF">
          <w:rPr>
            <w:rStyle w:val="Hyperlink"/>
            <w:sz w:val="20"/>
            <w:lang w:val="en-US" w:eastAsia="zh-CN"/>
          </w:rPr>
          <w:t>http://www</w:t>
        </w:r>
        <w:r w:rsidRPr="008A06DF">
          <w:rPr>
            <w:rStyle w:val="Hyperlink"/>
            <w:sz w:val="20"/>
            <w:lang w:val="en-US" w:eastAsia="zh-CN"/>
          </w:rPr>
          <w:t>.</w:t>
        </w:r>
        <w:r w:rsidRPr="008A06DF">
          <w:rPr>
            <w:rStyle w:val="Hyperlink"/>
            <w:sz w:val="20"/>
            <w:lang w:val="en-US" w:eastAsia="zh-CN"/>
          </w:rPr>
          <w:t>i</w:t>
        </w:r>
        <w:r w:rsidRPr="008A06DF">
          <w:rPr>
            <w:rStyle w:val="Hyperlink"/>
            <w:sz w:val="20"/>
            <w:lang w:val="en-US" w:eastAsia="zh-CN"/>
          </w:rPr>
          <w:t>t</w:t>
        </w:r>
        <w:r w:rsidRPr="008A06DF">
          <w:rPr>
            <w:rStyle w:val="Hyperlink"/>
            <w:sz w:val="20"/>
            <w:lang w:val="en-US" w:eastAsia="zh-CN"/>
          </w:rPr>
          <w:t>u</w:t>
        </w:r>
        <w:r w:rsidRPr="008A06DF">
          <w:rPr>
            <w:rStyle w:val="Hyperlink"/>
            <w:sz w:val="20"/>
            <w:lang w:val="en-US" w:eastAsia="zh-CN"/>
          </w:rPr>
          <w:t>.</w:t>
        </w:r>
        <w:r w:rsidRPr="008A06DF">
          <w:rPr>
            <w:rStyle w:val="Hyperlink"/>
            <w:sz w:val="20"/>
            <w:lang w:val="en-US" w:eastAsia="zh-CN"/>
          </w:rPr>
          <w:t>i</w:t>
        </w:r>
        <w:r w:rsidRPr="008A06DF">
          <w:rPr>
            <w:rStyle w:val="Hyperlink"/>
            <w:sz w:val="20"/>
            <w:lang w:val="en-US" w:eastAsia="zh-CN"/>
          </w:rPr>
          <w:t>nt/ITU</w:t>
        </w:r>
        <w:r w:rsidRPr="008A06DF">
          <w:rPr>
            <w:rStyle w:val="Hyperlink"/>
            <w:sz w:val="20"/>
            <w:lang w:val="en-US" w:eastAsia="zh-CN"/>
          </w:rPr>
          <w:noBreakHyphen/>
          <w:t>R/go/patents/en</w:t>
        </w:r>
      </w:hyperlink>
      <w:r w:rsidRPr="008A06DF">
        <w:rPr>
          <w:rFonts w:hAnsi="SimSun"/>
          <w:sz w:val="20"/>
          <w:lang w:eastAsia="zh-CN"/>
        </w:rPr>
        <w:t>获得，该网址也提供了</w:t>
      </w:r>
      <w:r w:rsidRPr="008A06DF">
        <w:rPr>
          <w:rFonts w:hAnsi="SimSun" w:hint="eastAsia"/>
          <w:sz w:val="20"/>
          <w:lang w:eastAsia="zh-CN"/>
        </w:rPr>
        <w:t>“</w:t>
      </w:r>
      <w:r w:rsidRPr="008A06DF">
        <w:rPr>
          <w:sz w:val="20"/>
          <w:lang w:eastAsia="zh-CN"/>
        </w:rPr>
        <w:t>ITU</w:t>
      </w:r>
      <w:r w:rsidRPr="008A06DF">
        <w:rPr>
          <w:sz w:val="20"/>
          <w:lang w:eastAsia="zh-CN"/>
        </w:rPr>
        <w:noBreakHyphen/>
        <w:t>T/ITU</w:t>
      </w:r>
      <w:r w:rsidRPr="008A06DF">
        <w:rPr>
          <w:sz w:val="20"/>
          <w:lang w:eastAsia="zh-CN"/>
        </w:rPr>
        <w:noBreakHyphen/>
        <w:t>R/ISO/IEC</w:t>
      </w:r>
      <w:r w:rsidRPr="008A06DF">
        <w:rPr>
          <w:rFonts w:hAnsi="SimSun"/>
          <w:sz w:val="20"/>
          <w:lang w:eastAsia="zh-CN"/>
        </w:rPr>
        <w:t>共同专利政策实施指南</w:t>
      </w:r>
      <w:r w:rsidRPr="008A06DF">
        <w:rPr>
          <w:rFonts w:hAnsi="SimSun" w:hint="eastAsia"/>
          <w:sz w:val="20"/>
          <w:lang w:eastAsia="zh-CN"/>
        </w:rPr>
        <w:t>”</w:t>
      </w:r>
      <w:r w:rsidRPr="008A06DF">
        <w:rPr>
          <w:rFonts w:hAnsi="SimSun"/>
          <w:sz w:val="20"/>
          <w:lang w:eastAsia="zh-CN"/>
        </w:rPr>
        <w:t>以及</w:t>
      </w:r>
      <w:r w:rsidRPr="008A06DF">
        <w:rPr>
          <w:sz w:val="20"/>
          <w:lang w:eastAsia="zh-CN"/>
        </w:rPr>
        <w:t>ITU-R</w:t>
      </w:r>
      <w:r w:rsidRPr="008A06DF">
        <w:rPr>
          <w:rFonts w:hAnsi="SimSun"/>
          <w:sz w:val="20"/>
          <w:lang w:eastAsia="zh-CN"/>
        </w:rPr>
        <w:t>专利信息数据库。</w:t>
      </w:r>
    </w:p>
    <w:p w:rsidR="00BD1A63" w:rsidRDefault="00BD1A63" w:rsidP="00BD1A63">
      <w:pPr>
        <w:jc w:val="center"/>
        <w:rPr>
          <w:sz w:val="22"/>
          <w:lang w:val="en-US" w:eastAsia="zh-CN"/>
        </w:rPr>
      </w:pPr>
    </w:p>
    <w:p w:rsidR="00BD1A63" w:rsidRDefault="00BD1A63" w:rsidP="00BD1A63">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D1A63" w:rsidTr="001C3B5A">
        <w:tblPrEx>
          <w:tblCellMar>
            <w:top w:w="0" w:type="dxa"/>
            <w:bottom w:w="0" w:type="dxa"/>
          </w:tblCellMar>
        </w:tblPrEx>
        <w:tc>
          <w:tcPr>
            <w:tcW w:w="9360" w:type="dxa"/>
            <w:gridSpan w:val="2"/>
          </w:tcPr>
          <w:p w:rsidR="00BD1A63" w:rsidRPr="00036EE3" w:rsidRDefault="00BD1A63" w:rsidP="001C3B5A">
            <w:pPr>
              <w:pStyle w:val="Chaptitle"/>
              <w:keepLines w:val="0"/>
              <w:tabs>
                <w:tab w:val="clear" w:pos="794"/>
                <w:tab w:val="clear" w:pos="1191"/>
                <w:tab w:val="clear" w:pos="1588"/>
                <w:tab w:val="clear" w:pos="1985"/>
              </w:tabs>
              <w:overflowPunct/>
              <w:spacing w:before="180"/>
              <w:textAlignment w:val="auto"/>
              <w:rPr>
                <w:sz w:val="22"/>
                <w:szCs w:val="22"/>
                <w:lang w:val="en-US" w:eastAsia="zh-CN"/>
              </w:rPr>
            </w:pPr>
            <w:r>
              <w:rPr>
                <w:sz w:val="22"/>
                <w:szCs w:val="22"/>
                <w:lang w:val="en-US" w:eastAsia="zh-CN"/>
              </w:rPr>
              <w:t>ITU-R</w:t>
            </w:r>
            <w:r>
              <w:rPr>
                <w:rFonts w:hint="eastAsia"/>
                <w:sz w:val="22"/>
                <w:szCs w:val="22"/>
                <w:lang w:val="en-US" w:eastAsia="zh-CN"/>
              </w:rPr>
              <w:t>建议书</w:t>
            </w:r>
            <w:r>
              <w:rPr>
                <w:sz w:val="22"/>
                <w:szCs w:val="22"/>
                <w:lang w:val="en-US" w:eastAsia="zh-CN"/>
              </w:rPr>
              <w:t>系列</w:t>
            </w:r>
          </w:p>
          <w:p w:rsidR="00BD1A63" w:rsidRPr="00036EE3" w:rsidRDefault="00001FF7" w:rsidP="00001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eastAsia="zh-CN"/>
              </w:rPr>
            </w:pPr>
            <w:r>
              <w:rPr>
                <w:rFonts w:hint="eastAsia"/>
                <w:b w:val="0"/>
                <w:sz w:val="18"/>
                <w:szCs w:val="18"/>
                <w:lang w:val="en-US" w:eastAsia="zh-CN"/>
              </w:rPr>
              <w:t>（</w:t>
            </w:r>
            <w:r w:rsidR="00BD1A63" w:rsidRPr="007A6E22">
              <w:rPr>
                <w:b w:val="0"/>
                <w:sz w:val="20"/>
                <w:lang w:val="en-US" w:eastAsia="zh-CN"/>
              </w:rPr>
              <w:t>可同时在以下网址获得：</w:t>
            </w:r>
            <w:hyperlink r:id="rId11" w:history="1">
              <w:r w:rsidR="00BD1A63" w:rsidRPr="007A6E22">
                <w:rPr>
                  <w:rStyle w:val="Hyperlink"/>
                  <w:b w:val="0"/>
                  <w:bCs/>
                  <w:sz w:val="20"/>
                  <w:lang w:val="en-US" w:eastAsia="zh-CN"/>
                </w:rPr>
                <w:t>http://www.itu.int/publ/R-REC/en</w:t>
              </w:r>
            </w:hyperlink>
            <w:r>
              <w:rPr>
                <w:rFonts w:hint="eastAsia"/>
                <w:b w:val="0"/>
                <w:sz w:val="18"/>
                <w:szCs w:val="18"/>
                <w:lang w:val="en-US" w:eastAsia="zh-CN"/>
              </w:rPr>
              <w:t>）</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200" w:after="100"/>
              <w:ind w:left="57"/>
              <w:rPr>
                <w:rFonts w:hint="eastAsia"/>
                <w:b/>
                <w:bCs/>
                <w:sz w:val="20"/>
                <w:lang w:val="en-US" w:eastAsia="zh-CN"/>
              </w:rPr>
            </w:pPr>
            <w:r>
              <w:rPr>
                <w:rFonts w:hint="eastAsia"/>
                <w:b/>
                <w:bCs/>
                <w:sz w:val="20"/>
                <w:lang w:val="en-US" w:eastAsia="zh-CN"/>
              </w:rPr>
              <w:t>系列</w:t>
            </w:r>
          </w:p>
        </w:tc>
        <w:tc>
          <w:tcPr>
            <w:tcW w:w="8220" w:type="dxa"/>
          </w:tcPr>
          <w:p w:rsidR="00BD1A63" w:rsidRPr="00036EE3" w:rsidRDefault="00BD1A63" w:rsidP="00001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Pr>
                <w:rFonts w:hint="eastAsia"/>
                <w:bCs/>
                <w:sz w:val="20"/>
                <w:lang w:val="en-US"/>
              </w:rPr>
              <w:t>标</w:t>
            </w:r>
            <w:r>
              <w:rPr>
                <w:bCs/>
                <w:sz w:val="20"/>
                <w:lang w:val="en-US"/>
              </w:rPr>
              <w:t>题</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BO</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BR</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BD1A63" w:rsidRPr="00036EE3" w:rsidTr="0001483F">
        <w:tblPrEx>
          <w:tblCellMar>
            <w:top w:w="0" w:type="dxa"/>
            <w:bottom w:w="0" w:type="dxa"/>
          </w:tblCellMar>
        </w:tblPrEx>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BS</w:t>
            </w:r>
          </w:p>
        </w:tc>
        <w:tc>
          <w:tcPr>
            <w:tcW w:w="8220" w:type="dxa"/>
            <w:tcBorders>
              <w:bottom w:val="nil"/>
            </w:tcBorders>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int="eastAsia"/>
                <w:b w:val="0"/>
                <w:sz w:val="20"/>
                <w:lang w:val="en-US" w:eastAsia="zh-CN"/>
              </w:rPr>
            </w:pPr>
            <w:r>
              <w:rPr>
                <w:rFonts w:hint="eastAsia"/>
                <w:b w:val="0"/>
                <w:sz w:val="20"/>
                <w:lang w:val="en-US"/>
              </w:rPr>
              <w:t>广</w:t>
            </w:r>
            <w:r>
              <w:rPr>
                <w:b w:val="0"/>
                <w:sz w:val="20"/>
                <w:lang w:val="en-US"/>
              </w:rPr>
              <w:t>播业务</w:t>
            </w:r>
            <w:r>
              <w:rPr>
                <w:rFonts w:hint="eastAsia"/>
                <w:b w:val="0"/>
                <w:sz w:val="20"/>
                <w:lang w:val="en-US" w:eastAsia="zh-CN"/>
              </w:rPr>
              <w:t>(</w:t>
            </w:r>
            <w:r>
              <w:rPr>
                <w:rFonts w:hint="eastAsia"/>
                <w:b w:val="0"/>
                <w:sz w:val="20"/>
                <w:lang w:val="en-US" w:eastAsia="zh-CN"/>
              </w:rPr>
              <w:t>声</w:t>
            </w:r>
            <w:r>
              <w:rPr>
                <w:b w:val="0"/>
                <w:sz w:val="20"/>
                <w:lang w:val="en-US"/>
              </w:rPr>
              <w:t>音</w:t>
            </w:r>
            <w:r>
              <w:rPr>
                <w:rFonts w:hint="eastAsia"/>
                <w:b w:val="0"/>
                <w:sz w:val="20"/>
                <w:lang w:val="en-US" w:eastAsia="zh-CN"/>
              </w:rPr>
              <w:t>)</w:t>
            </w:r>
          </w:p>
        </w:tc>
      </w:tr>
      <w:tr w:rsidR="00BD1A63" w:rsidRPr="0001483F" w:rsidTr="0001483F">
        <w:tblPrEx>
          <w:tblCellMar>
            <w:top w:w="0" w:type="dxa"/>
            <w:bottom w:w="0" w:type="dxa"/>
          </w:tblCellMar>
        </w:tblPrEx>
        <w:tc>
          <w:tcPr>
            <w:tcW w:w="1140" w:type="dxa"/>
            <w:tcBorders>
              <w:top w:val="nil"/>
              <w:bottom w:val="nil"/>
            </w:tcBorders>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BD1A63" w:rsidRPr="0001483F"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int="eastAsia"/>
                <w:b w:val="0"/>
                <w:bCs/>
                <w:sz w:val="20"/>
                <w:lang w:val="en-US" w:eastAsia="zh-CN"/>
              </w:rPr>
            </w:pPr>
            <w:r w:rsidRPr="0001483F">
              <w:rPr>
                <w:rFonts w:hint="eastAsia"/>
                <w:b w:val="0"/>
                <w:bCs/>
                <w:sz w:val="20"/>
                <w:lang w:val="en-US"/>
              </w:rPr>
              <w:t>广</w:t>
            </w:r>
            <w:r w:rsidRPr="0001483F">
              <w:rPr>
                <w:b w:val="0"/>
                <w:bCs/>
                <w:sz w:val="20"/>
                <w:lang w:val="en-US"/>
              </w:rPr>
              <w:t>播业务</w:t>
            </w:r>
            <w:r w:rsidRPr="0001483F">
              <w:rPr>
                <w:rFonts w:hint="eastAsia"/>
                <w:b w:val="0"/>
                <w:bCs/>
                <w:sz w:val="20"/>
                <w:lang w:val="en-US" w:eastAsia="zh-CN"/>
              </w:rPr>
              <w:t>(</w:t>
            </w:r>
            <w:r w:rsidRPr="0001483F">
              <w:rPr>
                <w:b w:val="0"/>
                <w:bCs/>
                <w:sz w:val="20"/>
                <w:lang w:val="en-US"/>
              </w:rPr>
              <w:t>电视</w:t>
            </w:r>
            <w:r w:rsidRPr="0001483F">
              <w:rPr>
                <w:rFonts w:hint="eastAsia"/>
                <w:b w:val="0"/>
                <w:bCs/>
                <w:sz w:val="20"/>
                <w:lang w:val="en-US" w:eastAsia="zh-CN"/>
              </w:rPr>
              <w:t>)</w:t>
            </w:r>
          </w:p>
        </w:tc>
      </w:tr>
      <w:tr w:rsidR="00BD1A63" w:rsidRPr="00036EE3" w:rsidTr="0001483F">
        <w:tblPrEx>
          <w:tblCellMar>
            <w:top w:w="0" w:type="dxa"/>
            <w:bottom w:w="0" w:type="dxa"/>
          </w:tblCellMar>
        </w:tblPrEx>
        <w:tc>
          <w:tcPr>
            <w:tcW w:w="1140" w:type="dxa"/>
            <w:tcBorders>
              <w:top w:val="nil"/>
            </w:tcBorders>
            <w:shd w:val="clear" w:color="auto" w:fill="auto"/>
          </w:tcPr>
          <w:p w:rsidR="00BD1A63" w:rsidRPr="00036EE3" w:rsidRDefault="00BD1A63" w:rsidP="001C3B5A">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hint="eastAsia"/>
                <w:sz w:val="20"/>
                <w:lang w:val="fr-CH" w:eastAsia="zh-CN"/>
              </w:rPr>
            </w:pPr>
            <w:r>
              <w:rPr>
                <w:rFonts w:hint="eastAsia"/>
                <w:sz w:val="20"/>
                <w:lang w:val="fr-CH" w:eastAsia="zh-CN"/>
              </w:rPr>
              <w:t>固定业务</w:t>
            </w:r>
          </w:p>
        </w:tc>
      </w:tr>
      <w:tr w:rsidR="00BD1A63" w:rsidRPr="00036EE3" w:rsidTr="001C3B5A">
        <w:tblPrEx>
          <w:tblCellMar>
            <w:top w:w="0" w:type="dxa"/>
            <w:bottom w:w="0" w:type="dxa"/>
          </w:tblCellMar>
        </w:tblPrEx>
        <w:tc>
          <w:tcPr>
            <w:tcW w:w="1140" w:type="dxa"/>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M</w:t>
            </w:r>
          </w:p>
        </w:tc>
        <w:tc>
          <w:tcPr>
            <w:tcW w:w="8220" w:type="dxa"/>
            <w:shd w:val="clear" w:color="auto" w:fill="auto"/>
          </w:tcPr>
          <w:p w:rsidR="00BD1A63" w:rsidRPr="00D12EA4"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fr-CH"/>
              </w:rPr>
            </w:pPr>
            <w:r w:rsidRPr="00036EE3">
              <w:rPr>
                <w:b/>
                <w:bCs/>
                <w:sz w:val="20"/>
                <w:lang w:val="fr-CH"/>
              </w:rPr>
              <w:t>P</w:t>
            </w:r>
          </w:p>
        </w:tc>
        <w:tc>
          <w:tcPr>
            <w:tcW w:w="8220" w:type="dxa"/>
          </w:tcPr>
          <w:p w:rsidR="00BD1A63" w:rsidRPr="00036EE3" w:rsidRDefault="00BD1A63" w:rsidP="001C3B5A">
            <w:pPr>
              <w:spacing w:before="30" w:after="30"/>
              <w:jc w:val="left"/>
              <w:rPr>
                <w:sz w:val="20"/>
                <w:lang w:val="fr-CH"/>
              </w:rPr>
            </w:pPr>
            <w:r>
              <w:rPr>
                <w:rFonts w:hint="eastAsia"/>
                <w:sz w:val="20"/>
                <w:lang w:val="fr-CH"/>
              </w:rPr>
              <w:t>无</w:t>
            </w:r>
            <w:r>
              <w:rPr>
                <w:sz w:val="20"/>
                <w:lang w:val="fr-CH"/>
              </w:rPr>
              <w:t>线电波传播</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RA</w:t>
            </w:r>
          </w:p>
        </w:tc>
        <w:tc>
          <w:tcPr>
            <w:tcW w:w="8220" w:type="dxa"/>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Pr>
                <w:rFonts w:hint="eastAsia"/>
                <w:sz w:val="20"/>
                <w:lang w:val="en-US"/>
              </w:rPr>
              <w:t>射电天文</w:t>
            </w:r>
          </w:p>
        </w:tc>
      </w:tr>
      <w:tr w:rsidR="00BD1A63" w:rsidRPr="00036EE3" w:rsidTr="00286D5B">
        <w:tblPrEx>
          <w:tblCellMar>
            <w:top w:w="0" w:type="dxa"/>
            <w:bottom w:w="0" w:type="dxa"/>
          </w:tblCellMar>
        </w:tblPrEx>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RS</w:t>
            </w:r>
          </w:p>
        </w:tc>
        <w:tc>
          <w:tcPr>
            <w:tcW w:w="8220" w:type="dxa"/>
            <w:tcBorders>
              <w:bottom w:val="nil"/>
            </w:tcBorders>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Pr>
                <w:sz w:val="20"/>
                <w:lang w:val="en-US"/>
              </w:rPr>
              <w:t>遥感系统</w:t>
            </w:r>
          </w:p>
        </w:tc>
      </w:tr>
      <w:tr w:rsidR="00BD1A63" w:rsidRPr="00036EE3" w:rsidTr="00286D5B">
        <w:tblPrEx>
          <w:tblCellMar>
            <w:top w:w="0" w:type="dxa"/>
            <w:bottom w:w="0" w:type="dxa"/>
          </w:tblCellMar>
        </w:tblPrEx>
        <w:tc>
          <w:tcPr>
            <w:tcW w:w="1140" w:type="dxa"/>
            <w:tcBorders>
              <w:top w:val="nil"/>
              <w:bottom w:val="nil"/>
            </w:tcBorders>
            <w:shd w:val="clear" w:color="auto" w:fill="F3F3F3"/>
          </w:tcPr>
          <w:p w:rsidR="00BD1A63" w:rsidRPr="00036EE3" w:rsidRDefault="00BD1A63" w:rsidP="001C3B5A">
            <w:pPr>
              <w:spacing w:before="30" w:after="30"/>
              <w:ind w:left="57"/>
              <w:jc w:val="left"/>
              <w:rPr>
                <w:b/>
                <w:bCs/>
                <w:sz w:val="20"/>
                <w:lang w:val="en-US"/>
              </w:rPr>
            </w:pPr>
            <w:r w:rsidRPr="00036EE3">
              <w:rPr>
                <w:b/>
                <w:bCs/>
                <w:sz w:val="20"/>
                <w:lang w:val="en-US"/>
              </w:rPr>
              <w:t>S</w:t>
            </w:r>
          </w:p>
        </w:tc>
        <w:tc>
          <w:tcPr>
            <w:tcW w:w="8220" w:type="dxa"/>
            <w:tcBorders>
              <w:top w:val="nil"/>
              <w:bottom w:val="nil"/>
            </w:tcBorders>
            <w:shd w:val="clear" w:color="auto" w:fill="F3F3F3"/>
          </w:tcPr>
          <w:p w:rsidR="00BD1A63" w:rsidRPr="00036EE3" w:rsidRDefault="00BD1A63" w:rsidP="001C3B5A">
            <w:pPr>
              <w:spacing w:before="30" w:after="30"/>
              <w:jc w:val="left"/>
              <w:rPr>
                <w:rFonts w:hint="eastAsia"/>
                <w:sz w:val="20"/>
                <w:lang w:val="en-US" w:eastAsia="zh-CN"/>
              </w:rPr>
            </w:pPr>
            <w:r>
              <w:rPr>
                <w:rFonts w:hint="eastAsia"/>
                <w:sz w:val="20"/>
                <w:lang w:val="en-US" w:eastAsia="zh-CN"/>
              </w:rPr>
              <w:t>卫星固定业务</w:t>
            </w:r>
          </w:p>
        </w:tc>
      </w:tr>
      <w:tr w:rsidR="00BD1A63" w:rsidRPr="00036EE3" w:rsidTr="00286D5B">
        <w:tblPrEx>
          <w:tblCellMar>
            <w:top w:w="0" w:type="dxa"/>
            <w:bottom w:w="0" w:type="dxa"/>
          </w:tblCellMar>
        </w:tblPrEx>
        <w:tc>
          <w:tcPr>
            <w:tcW w:w="1140" w:type="dxa"/>
            <w:tcBorders>
              <w:top w:val="nil"/>
            </w:tcBorders>
          </w:tcPr>
          <w:p w:rsidR="00BD1A63" w:rsidRPr="00036EE3" w:rsidRDefault="00BD1A63" w:rsidP="001C3B5A">
            <w:pPr>
              <w:spacing w:before="30" w:after="30"/>
              <w:ind w:left="57"/>
              <w:jc w:val="left"/>
              <w:rPr>
                <w:b/>
                <w:bCs/>
                <w:sz w:val="20"/>
                <w:lang w:val="en-US"/>
              </w:rPr>
            </w:pPr>
            <w:r w:rsidRPr="00036EE3">
              <w:rPr>
                <w:b/>
                <w:bCs/>
                <w:sz w:val="20"/>
                <w:lang w:val="en-US"/>
              </w:rPr>
              <w:t>SA</w:t>
            </w:r>
          </w:p>
        </w:tc>
        <w:tc>
          <w:tcPr>
            <w:tcW w:w="8220" w:type="dxa"/>
            <w:tcBorders>
              <w:top w:val="nil"/>
            </w:tcBorders>
          </w:tcPr>
          <w:p w:rsidR="00BD1A63" w:rsidRPr="00036EE3" w:rsidRDefault="00BD1A63" w:rsidP="001C3B5A">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Pr>
                <w:b/>
                <w:bCs/>
                <w:sz w:val="20"/>
                <w:lang w:val="en-US"/>
              </w:rPr>
              <w:t>SM</w:t>
            </w:r>
          </w:p>
        </w:tc>
        <w:tc>
          <w:tcPr>
            <w:tcW w:w="8220" w:type="dxa"/>
          </w:tcPr>
          <w:p w:rsidR="00BD1A63" w:rsidRPr="00036EE3" w:rsidRDefault="00BD1A63" w:rsidP="001C3B5A">
            <w:pPr>
              <w:spacing w:before="30" w:after="30"/>
              <w:jc w:val="left"/>
              <w:rPr>
                <w:sz w:val="20"/>
                <w:lang w:val="en-US"/>
              </w:rPr>
            </w:pPr>
            <w:r>
              <w:rPr>
                <w:rFonts w:hint="eastAsia"/>
                <w:sz w:val="20"/>
                <w:lang w:val="en-US"/>
              </w:rPr>
              <w:t>频谱</w:t>
            </w:r>
            <w:r>
              <w:rPr>
                <w:sz w:val="20"/>
                <w:lang w:val="en-US"/>
              </w:rPr>
              <w:t>管理</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SNG</w:t>
            </w:r>
          </w:p>
        </w:tc>
        <w:tc>
          <w:tcPr>
            <w:tcW w:w="8220" w:type="dxa"/>
          </w:tcPr>
          <w:p w:rsidR="00BD1A63" w:rsidRPr="00036EE3" w:rsidRDefault="00BD1A63" w:rsidP="001C3B5A">
            <w:pPr>
              <w:spacing w:before="30" w:after="30"/>
              <w:jc w:val="left"/>
              <w:rPr>
                <w:rFonts w:hint="eastAsia"/>
                <w:sz w:val="20"/>
                <w:lang w:val="en-US" w:eastAsia="zh-CN"/>
              </w:rPr>
            </w:pPr>
            <w:r>
              <w:rPr>
                <w:rFonts w:hint="eastAsia"/>
                <w:sz w:val="20"/>
                <w:lang w:val="en-US" w:eastAsia="zh-CN"/>
              </w:rPr>
              <w:t>卫星新闻采集</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TF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时间信号和频率标准发射</w:t>
            </w:r>
          </w:p>
        </w:tc>
      </w:tr>
      <w:tr w:rsidR="00BD1A63" w:rsidRPr="00036EE3" w:rsidTr="001C3B5A">
        <w:tblPrEx>
          <w:tblCellMar>
            <w:top w:w="0" w:type="dxa"/>
            <w:bottom w:w="0" w:type="dxa"/>
          </w:tblCellMar>
        </w:tblPrEx>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V</w:t>
            </w:r>
          </w:p>
        </w:tc>
        <w:tc>
          <w:tcPr>
            <w:tcW w:w="8220" w:type="dxa"/>
          </w:tcPr>
          <w:p w:rsidR="00BD1A63" w:rsidRPr="00036EE3" w:rsidRDefault="00BD1A63" w:rsidP="001C3B5A">
            <w:pPr>
              <w:spacing w:before="30" w:after="180"/>
              <w:jc w:val="left"/>
              <w:rPr>
                <w:rFonts w:hint="eastAsia"/>
                <w:sz w:val="20"/>
                <w:lang w:val="en-US" w:eastAsia="zh-CN"/>
              </w:rPr>
            </w:pPr>
            <w:r>
              <w:rPr>
                <w:rFonts w:hint="eastAsia"/>
                <w:sz w:val="20"/>
                <w:lang w:val="en-US" w:eastAsia="zh-CN"/>
              </w:rPr>
              <w:t>词汇和相关课题</w:t>
            </w:r>
          </w:p>
        </w:tc>
      </w:tr>
    </w:tbl>
    <w:p w:rsidR="00BD1A63" w:rsidRPr="00036EE3" w:rsidRDefault="00BD1A63" w:rsidP="00BD1A63">
      <w:pPr>
        <w:spacing w:before="30" w:after="30"/>
        <w:jc w:val="center"/>
        <w:rPr>
          <w:sz w:val="20"/>
          <w:lang w:val="en-US"/>
        </w:rPr>
      </w:pPr>
    </w:p>
    <w:tbl>
      <w:tblPr>
        <w:tblpPr w:leftFromText="180" w:rightFromText="180" w:vertAnchor="text" w:tblpX="-5771" w:tblpY="-4031"/>
        <w:tblW w:w="0" w:type="auto"/>
        <w:tblLook w:val="0000"/>
      </w:tblPr>
      <w:tblGrid>
        <w:gridCol w:w="720"/>
      </w:tblGrid>
      <w:tr w:rsidR="00BD1A63" w:rsidTr="001C3B5A">
        <w:tblPrEx>
          <w:tblCellMar>
            <w:top w:w="0" w:type="dxa"/>
            <w:bottom w:w="0" w:type="dxa"/>
          </w:tblCellMar>
        </w:tblPrEx>
        <w:tc>
          <w:tcPr>
            <w:tcW w:w="720" w:type="dxa"/>
          </w:tcPr>
          <w:p w:rsidR="00BD1A63" w:rsidRDefault="00BD1A63" w:rsidP="001C3B5A">
            <w:pPr>
              <w:jc w:val="center"/>
              <w:rPr>
                <w:sz w:val="22"/>
                <w:lang w:val="en-US"/>
              </w:rPr>
            </w:pPr>
          </w:p>
        </w:tc>
      </w:tr>
    </w:tbl>
    <w:p w:rsidR="00BD1A63" w:rsidRPr="00036EE3" w:rsidRDefault="00BD1A63" w:rsidP="00BD1A63">
      <w:pPr>
        <w:spacing w:before="0"/>
        <w:jc w:val="center"/>
        <w:rPr>
          <w:sz w:val="22"/>
          <w:lang w:val="en-US"/>
        </w:rPr>
      </w:pPr>
    </w:p>
    <w:tbl>
      <w:tblPr>
        <w:tblStyle w:val="AnnexNoTitleCha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D1A63" w:rsidTr="001C3B5A">
        <w:tc>
          <w:tcPr>
            <w:tcW w:w="9360" w:type="dxa"/>
          </w:tcPr>
          <w:p w:rsidR="00BD1A63" w:rsidRPr="00001FF7" w:rsidRDefault="00BD1A63" w:rsidP="00001FF7">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BD1A63">
      <w:pPr>
        <w:spacing w:before="0"/>
        <w:jc w:val="center"/>
        <w:rPr>
          <w:sz w:val="22"/>
          <w:lang w:val="en-US" w:eastAsia="zh-CN"/>
        </w:rPr>
      </w:pPr>
    </w:p>
    <w:p w:rsidR="00BD1A63" w:rsidRPr="00683F26" w:rsidRDefault="00001FF7" w:rsidP="00001FF7">
      <w:pPr>
        <w:spacing w:before="0"/>
        <w:jc w:val="right"/>
        <w:rPr>
          <w:rFonts w:hint="eastAsia"/>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DE454B">
        <w:rPr>
          <w:rFonts w:hint="eastAsia"/>
          <w:sz w:val="20"/>
          <w:lang w:val="en-US" w:eastAsia="zh-CN"/>
        </w:rPr>
        <w:t>10</w:t>
      </w:r>
      <w:r w:rsidR="00BD1A63">
        <w:rPr>
          <w:rFonts w:hint="eastAsia"/>
          <w:sz w:val="20"/>
          <w:lang w:val="en-US" w:eastAsia="zh-CN"/>
        </w:rPr>
        <w:t>年，日内瓦</w:t>
      </w:r>
    </w:p>
    <w:p w:rsidR="00001FF7" w:rsidRPr="00A613D0" w:rsidRDefault="00001FF7" w:rsidP="00001FF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001FF7" w:rsidRPr="00470E28" w:rsidRDefault="00001FF7" w:rsidP="00001FF7">
      <w:pPr>
        <w:tabs>
          <w:tab w:val="left" w:pos="794"/>
          <w:tab w:val="left" w:pos="1191"/>
          <w:tab w:val="left" w:pos="1588"/>
          <w:tab w:val="left" w:pos="1985"/>
        </w:tabs>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BD1A63">
      <w:pPr>
        <w:pStyle w:val="RecNo"/>
        <w:spacing w:before="0"/>
        <w:rPr>
          <w:lang w:val="en-US" w:eastAsia="zh-CN"/>
        </w:rPr>
        <w:sectPr w:rsidR="00BD1A63" w:rsidSect="001C3B5A">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0F41ED" w:rsidRPr="00001FF7" w:rsidRDefault="000F41ED" w:rsidP="00001FF7">
      <w:pPr>
        <w:pStyle w:val="RecNo"/>
        <w:spacing w:before="240"/>
        <w:rPr>
          <w:rFonts w:hint="eastAsia"/>
        </w:rPr>
      </w:pPr>
      <w:r w:rsidRPr="00001FF7">
        <w:rPr>
          <w:rStyle w:val="href"/>
        </w:rPr>
        <w:lastRenderedPageBreak/>
        <w:t>ITU-R S.1856</w:t>
      </w:r>
      <w:r w:rsidR="004A79A6" w:rsidRPr="00001FF7">
        <w:rPr>
          <w:rStyle w:val="href"/>
          <w:rFonts w:hint="eastAsia"/>
        </w:rPr>
        <w:t>建议书</w:t>
      </w:r>
    </w:p>
    <w:p w:rsidR="008B0954" w:rsidRPr="008B0954" w:rsidRDefault="008B0954" w:rsidP="00001FF7">
      <w:pPr>
        <w:pStyle w:val="Rectitle"/>
        <w:rPr>
          <w:lang w:val="en-US" w:eastAsia="zh-CN"/>
        </w:rPr>
      </w:pPr>
      <w:r>
        <w:rPr>
          <w:rFonts w:hint="eastAsia"/>
          <w:lang w:val="en-US" w:eastAsia="zh-CN"/>
        </w:rPr>
        <w:t>确定</w:t>
      </w:r>
      <w:r w:rsidR="003D4FB4">
        <w:rPr>
          <w:rFonts w:hint="eastAsia"/>
          <w:lang w:val="en-US" w:eastAsia="zh-CN"/>
        </w:rPr>
        <w:t>位于</w:t>
      </w:r>
      <w:r>
        <w:rPr>
          <w:rFonts w:hint="eastAsia"/>
          <w:lang w:val="en-US" w:eastAsia="zh-CN"/>
        </w:rPr>
        <w:t>特定地点</w:t>
      </w:r>
      <w:r w:rsidR="003D4FB4">
        <w:rPr>
          <w:rFonts w:hint="eastAsia"/>
          <w:lang w:val="en-US" w:eastAsia="zh-CN"/>
        </w:rPr>
        <w:t>、</w:t>
      </w:r>
      <w:r w:rsidR="003C2AC1">
        <w:rPr>
          <w:rFonts w:hint="eastAsia"/>
          <w:lang w:val="en-US" w:eastAsia="zh-CN"/>
        </w:rPr>
        <w:t>工作</w:t>
      </w:r>
      <w:r>
        <w:rPr>
          <w:rFonts w:hint="eastAsia"/>
          <w:lang w:val="en-US" w:eastAsia="zh-CN"/>
        </w:rPr>
        <w:t>在</w:t>
      </w:r>
      <w:r>
        <w:rPr>
          <w:rFonts w:hint="eastAsia"/>
          <w:lang w:val="en-US" w:eastAsia="zh-CN"/>
        </w:rPr>
        <w:t>3</w:t>
      </w:r>
      <w:r w:rsidR="00B96612">
        <w:rPr>
          <w:rFonts w:hint="eastAsia"/>
          <w:lang w:val="en-US" w:eastAsia="zh-CN"/>
        </w:rPr>
        <w:t xml:space="preserve"> </w:t>
      </w:r>
      <w:r>
        <w:rPr>
          <w:rFonts w:hint="eastAsia"/>
          <w:lang w:val="en-US" w:eastAsia="zh-CN"/>
        </w:rPr>
        <w:t>400-3</w:t>
      </w:r>
      <w:r w:rsidR="00B96612">
        <w:rPr>
          <w:rFonts w:hint="eastAsia"/>
          <w:lang w:val="en-US" w:eastAsia="zh-CN"/>
        </w:rPr>
        <w:t xml:space="preserve"> </w:t>
      </w:r>
      <w:r>
        <w:rPr>
          <w:rFonts w:hint="eastAsia"/>
          <w:lang w:val="en-US" w:eastAsia="zh-CN"/>
        </w:rPr>
        <w:t>600</w:t>
      </w:r>
      <w:r w:rsidR="007F6781">
        <w:rPr>
          <w:rFonts w:hint="eastAsia"/>
          <w:lang w:val="en-US" w:eastAsia="zh-CN"/>
        </w:rPr>
        <w:t xml:space="preserve"> </w:t>
      </w:r>
      <w:r>
        <w:rPr>
          <w:rFonts w:hint="eastAsia"/>
          <w:lang w:val="en-US" w:eastAsia="zh-CN"/>
        </w:rPr>
        <w:t>MHz</w:t>
      </w:r>
      <w:r w:rsidR="00B22399">
        <w:rPr>
          <w:rFonts w:hint="eastAsia"/>
          <w:lang w:val="en-US" w:eastAsia="zh-CN"/>
        </w:rPr>
        <w:t>频带</w:t>
      </w:r>
      <w:r w:rsidR="001367FB">
        <w:rPr>
          <w:rFonts w:hint="eastAsia"/>
          <w:lang w:val="en-US" w:eastAsia="zh-CN"/>
        </w:rPr>
        <w:t>上</w:t>
      </w:r>
      <w:r>
        <w:rPr>
          <w:rFonts w:hint="eastAsia"/>
          <w:lang w:val="en-US" w:eastAsia="zh-CN"/>
        </w:rPr>
        <w:t>的</w:t>
      </w:r>
      <w:r>
        <w:rPr>
          <w:rFonts w:hint="eastAsia"/>
          <w:lang w:val="en-US" w:eastAsia="zh-CN"/>
        </w:rPr>
        <w:t>IMT</w:t>
      </w:r>
      <w:r>
        <w:rPr>
          <w:rFonts w:hint="eastAsia"/>
          <w:lang w:val="en-US" w:eastAsia="zh-CN"/>
        </w:rPr>
        <w:t>站发</w:t>
      </w:r>
      <w:r w:rsidR="003D4FB4">
        <w:rPr>
          <w:rFonts w:hint="eastAsia"/>
          <w:lang w:val="en-US" w:eastAsia="zh-CN"/>
        </w:rPr>
        <w:t>射</w:t>
      </w:r>
      <w:r w:rsidR="00001FF7">
        <w:rPr>
          <w:lang w:val="en-US" w:eastAsia="zh-CN"/>
        </w:rPr>
        <w:br/>
      </w:r>
      <w:r>
        <w:rPr>
          <w:rFonts w:hint="eastAsia"/>
          <w:lang w:val="en-US" w:eastAsia="zh-CN"/>
        </w:rPr>
        <w:t>是否超出</w:t>
      </w:r>
      <w:r w:rsidR="005C663C">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sidRPr="000F41ED">
          <w:rPr>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sidRPr="000F41ED">
            <w:rPr>
              <w:lang w:val="en-US" w:eastAsia="zh-CN"/>
            </w:rPr>
            <w:t>.430A</w:t>
          </w:r>
        </w:smartTag>
      </w:smartTag>
      <w:r>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Pr="000F41ED">
          <w:rPr>
            <w:lang w:val="en-US" w:eastAsia="zh-CN"/>
          </w:rPr>
          <w:t>5.432A</w:t>
        </w:r>
      </w:smartTag>
      <w:r>
        <w:rPr>
          <w:rFonts w:hint="eastAsia"/>
          <w:lang w:val="en-US" w:eastAsia="zh-CN"/>
        </w:rPr>
        <w:t>、</w:t>
      </w:r>
      <w:r w:rsidRPr="000F41ED">
        <w:rPr>
          <w:lang w:val="en-US" w:eastAsia="zh-CN"/>
        </w:rPr>
        <w:t>5.432B</w:t>
      </w:r>
      <w:r>
        <w:rPr>
          <w:rFonts w:hint="eastAsia"/>
          <w:lang w:val="en-US" w:eastAsia="zh-CN"/>
        </w:rPr>
        <w:t>和</w:t>
      </w:r>
      <w:r w:rsidR="00001FF7">
        <w:rPr>
          <w:lang w:val="en-US" w:eastAsia="zh-CN"/>
        </w:rPr>
        <w:br/>
      </w:r>
      <w:smartTag w:uri="urn:schemas-microsoft-com:office:smarttags" w:element="chmetcnv">
        <w:smartTagPr>
          <w:attr w:name="TCSC" w:val="0"/>
          <w:attr w:name="NumberType" w:val="1"/>
          <w:attr w:name="Negative" w:val="False"/>
          <w:attr w:name="HasSpace" w:val="False"/>
          <w:attr w:name="SourceValue" w:val="5.433"/>
          <w:attr w:name="UnitName" w:val="a"/>
        </w:smartTagPr>
        <w:r w:rsidRPr="000F41ED">
          <w:rPr>
            <w:lang w:val="en-US" w:eastAsia="zh-CN"/>
          </w:rPr>
          <w:t>5.433A</w:t>
        </w:r>
      </w:smartTag>
      <w:r w:rsidR="005C663C">
        <w:rPr>
          <w:rFonts w:hint="eastAsia"/>
          <w:lang w:val="en-US" w:eastAsia="zh-CN"/>
        </w:rPr>
        <w:t>款</w:t>
      </w:r>
      <w:r>
        <w:rPr>
          <w:rFonts w:hint="eastAsia"/>
          <w:lang w:val="en-US" w:eastAsia="zh-CN"/>
        </w:rPr>
        <w:t>中功率通量密度</w:t>
      </w:r>
      <w:r w:rsidR="00513ACC">
        <w:rPr>
          <w:rFonts w:hint="eastAsia"/>
          <w:lang w:val="en-US" w:eastAsia="zh-CN"/>
        </w:rPr>
        <w:t>限值</w:t>
      </w:r>
      <w:r>
        <w:rPr>
          <w:rFonts w:hint="eastAsia"/>
          <w:lang w:val="en-US" w:eastAsia="zh-CN"/>
        </w:rPr>
        <w:t>的方法</w:t>
      </w:r>
    </w:p>
    <w:p w:rsidR="008D6629" w:rsidRPr="008D6629" w:rsidRDefault="00001FF7" w:rsidP="00001FF7">
      <w:pPr>
        <w:pStyle w:val="Recdate"/>
        <w:rPr>
          <w:rFonts w:hint="eastAsia"/>
          <w:lang w:val="en-US" w:eastAsia="zh-CN"/>
        </w:rPr>
      </w:pPr>
      <w:r>
        <w:rPr>
          <w:rFonts w:hint="eastAsia"/>
          <w:lang w:val="en-US" w:eastAsia="zh-CN"/>
        </w:rPr>
        <w:t>（</w:t>
      </w:r>
      <w:r w:rsidR="008D6629">
        <w:rPr>
          <w:lang w:val="en-US"/>
        </w:rPr>
        <w:t>2010</w:t>
      </w:r>
      <w:r w:rsidR="007B6277">
        <w:rPr>
          <w:rFonts w:hint="eastAsia"/>
          <w:lang w:val="en-US" w:eastAsia="zh-CN"/>
        </w:rPr>
        <w:t>年</w:t>
      </w:r>
      <w:r>
        <w:rPr>
          <w:rFonts w:hint="eastAsia"/>
          <w:lang w:val="en-US" w:eastAsia="zh-CN"/>
        </w:rPr>
        <w:t>）</w:t>
      </w:r>
    </w:p>
    <w:p w:rsidR="000F41ED" w:rsidRPr="008D6629" w:rsidRDefault="004A79A6" w:rsidP="008D6629">
      <w:pPr>
        <w:pStyle w:val="HeadingSum"/>
        <w:rPr>
          <w:rFonts w:hint="eastAsia"/>
          <w:snapToGrid w:val="0"/>
          <w:lang w:val="en-US" w:eastAsia="zh-CN"/>
        </w:rPr>
      </w:pPr>
      <w:r>
        <w:rPr>
          <w:rFonts w:hint="eastAsia"/>
          <w:snapToGrid w:val="0"/>
          <w:lang w:val="en-US" w:eastAsia="zh-CN"/>
        </w:rPr>
        <w:t>范围</w:t>
      </w:r>
    </w:p>
    <w:p w:rsidR="000F41ED" w:rsidRPr="008D6629" w:rsidRDefault="00A16971" w:rsidP="00C13748">
      <w:pPr>
        <w:pStyle w:val="Summary"/>
        <w:ind w:firstLineChars="200" w:firstLine="440"/>
        <w:rPr>
          <w:rFonts w:hint="eastAsia"/>
          <w:snapToGrid w:val="0"/>
          <w:lang w:val="en-US" w:eastAsia="zh-CN"/>
        </w:rPr>
      </w:pPr>
      <w:r>
        <w:rPr>
          <w:rFonts w:hint="eastAsia"/>
          <w:lang w:val="en-US" w:eastAsia="zh-CN"/>
        </w:rPr>
        <w:t>本建议书包含了有关</w:t>
      </w:r>
      <w:r w:rsidR="005D2FB1">
        <w:rPr>
          <w:rFonts w:hint="eastAsia"/>
          <w:lang w:val="en-US" w:eastAsia="zh-CN"/>
        </w:rPr>
        <w:t>主管部门</w:t>
      </w:r>
      <w:r>
        <w:rPr>
          <w:rFonts w:hint="eastAsia"/>
          <w:lang w:val="en-US" w:eastAsia="zh-CN"/>
        </w:rPr>
        <w:t>为了确定</w:t>
      </w:r>
      <w:r w:rsidR="001367FB">
        <w:rPr>
          <w:rFonts w:hint="eastAsia"/>
          <w:lang w:val="en-US" w:eastAsia="zh-CN"/>
        </w:rPr>
        <w:t>计划</w:t>
      </w:r>
      <w:r w:rsidR="003C2AC1">
        <w:rPr>
          <w:rFonts w:hint="eastAsia"/>
          <w:lang w:val="en-US" w:eastAsia="zh-CN"/>
        </w:rPr>
        <w:t>工作</w:t>
      </w:r>
      <w:r>
        <w:rPr>
          <w:rFonts w:hint="eastAsia"/>
          <w:lang w:val="en-US" w:eastAsia="zh-CN"/>
        </w:rPr>
        <w:t>在</w:t>
      </w:r>
      <w:r>
        <w:rPr>
          <w:rFonts w:hint="eastAsia"/>
          <w:lang w:val="en-US" w:eastAsia="zh-CN"/>
        </w:rPr>
        <w:t>3</w:t>
      </w:r>
      <w:r w:rsidR="00B96612">
        <w:rPr>
          <w:rFonts w:hint="eastAsia"/>
          <w:lang w:val="en-US" w:eastAsia="zh-CN"/>
        </w:rPr>
        <w:t xml:space="preserve"> </w:t>
      </w:r>
      <w:r>
        <w:rPr>
          <w:rFonts w:hint="eastAsia"/>
          <w:lang w:val="en-US" w:eastAsia="zh-CN"/>
        </w:rPr>
        <w:t>400-3</w:t>
      </w:r>
      <w:r w:rsidR="00B96612">
        <w:rPr>
          <w:rFonts w:hint="eastAsia"/>
          <w:lang w:val="en-US" w:eastAsia="zh-CN"/>
        </w:rPr>
        <w:t xml:space="preserve"> </w:t>
      </w:r>
      <w:r>
        <w:rPr>
          <w:rFonts w:hint="eastAsia"/>
          <w:lang w:val="en-US" w:eastAsia="zh-CN"/>
        </w:rPr>
        <w:t>600</w:t>
      </w:r>
      <w:r w:rsidR="00764E2E">
        <w:rPr>
          <w:rFonts w:hint="eastAsia"/>
          <w:lang w:val="en-US" w:eastAsia="zh-CN"/>
        </w:rPr>
        <w:t xml:space="preserve"> </w:t>
      </w:r>
      <w:r>
        <w:rPr>
          <w:rFonts w:hint="eastAsia"/>
          <w:lang w:val="en-US" w:eastAsia="zh-CN"/>
        </w:rPr>
        <w:t>MHz</w:t>
      </w:r>
      <w:r w:rsidR="00B22399">
        <w:rPr>
          <w:rFonts w:hint="eastAsia"/>
          <w:lang w:val="en-US" w:eastAsia="zh-CN"/>
        </w:rPr>
        <w:t>频带</w:t>
      </w:r>
      <w:r w:rsidR="001367FB">
        <w:rPr>
          <w:rFonts w:hint="eastAsia"/>
          <w:lang w:val="en-US" w:eastAsia="zh-CN"/>
        </w:rPr>
        <w:t>上</w:t>
      </w:r>
      <w:r>
        <w:rPr>
          <w:rFonts w:hint="eastAsia"/>
          <w:lang w:val="en-US" w:eastAsia="zh-CN"/>
        </w:rPr>
        <w:t>的</w:t>
      </w:r>
      <w:r>
        <w:rPr>
          <w:rFonts w:hint="eastAsia"/>
          <w:lang w:val="en-US" w:eastAsia="zh-CN"/>
        </w:rPr>
        <w:t>IMT</w:t>
      </w:r>
      <w:r>
        <w:rPr>
          <w:rFonts w:hint="eastAsia"/>
          <w:lang w:val="en-US" w:eastAsia="zh-CN"/>
        </w:rPr>
        <w:t>基站或移动站是否满足</w:t>
      </w:r>
      <w:r w:rsidR="0039397A">
        <w:rPr>
          <w:rFonts w:hint="eastAsia"/>
          <w:lang w:val="en-US" w:eastAsia="zh-CN"/>
        </w:rPr>
        <w:t>《无线电规则》（</w:t>
      </w:r>
      <w:r w:rsidR="0039397A">
        <w:rPr>
          <w:rFonts w:hint="eastAsia"/>
          <w:lang w:val="en-US" w:eastAsia="zh-CN"/>
        </w:rPr>
        <w:t>RR</w:t>
      </w:r>
      <w:r w:rsidR="0039397A">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Pr="008D6629">
          <w:rPr>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sidRPr="008D6629">
            <w:rPr>
              <w:lang w:val="en-US" w:eastAsia="zh-CN"/>
            </w:rPr>
            <w:t>.430A</w:t>
          </w:r>
        </w:smartTag>
      </w:smartTag>
      <w:r>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Pr="008D6629">
          <w:rPr>
            <w:lang w:val="en-US" w:eastAsia="zh-CN"/>
          </w:rPr>
          <w:t>5.432A</w:t>
        </w:r>
      </w:smartTag>
      <w:r>
        <w:rPr>
          <w:rFonts w:hint="eastAsia"/>
          <w:lang w:val="en-US" w:eastAsia="zh-CN"/>
        </w:rPr>
        <w:t>、</w:t>
      </w:r>
      <w:r w:rsidRPr="008D6629">
        <w:rPr>
          <w:lang w:val="en-US" w:eastAsia="zh-CN"/>
        </w:rPr>
        <w:t>5.432B</w:t>
      </w:r>
      <w:r>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Pr="008D6629">
          <w:rPr>
            <w:lang w:val="en-US" w:eastAsia="zh-CN"/>
          </w:rPr>
          <w:t>5.433A</w:t>
        </w:r>
      </w:smartTag>
      <w:r w:rsidR="0039397A">
        <w:rPr>
          <w:rFonts w:hint="eastAsia"/>
          <w:lang w:val="en-US" w:eastAsia="zh-CN"/>
        </w:rPr>
        <w:t>款</w:t>
      </w:r>
      <w:r>
        <w:rPr>
          <w:rFonts w:hint="eastAsia"/>
          <w:lang w:val="en-US" w:eastAsia="zh-CN"/>
        </w:rPr>
        <w:t>中的</w:t>
      </w:r>
      <w:r>
        <w:rPr>
          <w:rFonts w:hint="eastAsia"/>
          <w:lang w:val="en-US" w:eastAsia="zh-CN"/>
        </w:rPr>
        <w:t>pfd</w:t>
      </w:r>
      <w:r w:rsidR="00513ACC">
        <w:rPr>
          <w:rFonts w:hint="eastAsia"/>
          <w:lang w:val="en-US" w:eastAsia="zh-CN"/>
        </w:rPr>
        <w:t>限值</w:t>
      </w:r>
      <w:r>
        <w:rPr>
          <w:rFonts w:hint="eastAsia"/>
          <w:lang w:val="en-US" w:eastAsia="zh-CN"/>
        </w:rPr>
        <w:t>，在他们的双边和</w:t>
      </w:r>
      <w:r>
        <w:rPr>
          <w:rFonts w:hint="eastAsia"/>
          <w:lang w:val="en-US" w:eastAsia="zh-CN"/>
        </w:rPr>
        <w:t>/</w:t>
      </w:r>
      <w:r>
        <w:rPr>
          <w:rFonts w:hint="eastAsia"/>
          <w:lang w:val="en-US" w:eastAsia="zh-CN"/>
        </w:rPr>
        <w:t>或多边讨论中可能会采用的三种方法。本建议书</w:t>
      </w:r>
      <w:r w:rsidR="00C13748">
        <w:rPr>
          <w:rFonts w:hint="eastAsia"/>
          <w:lang w:val="en-US" w:eastAsia="zh-CN"/>
        </w:rPr>
        <w:t>没有考虑是否是地球站在运行，没有提出</w:t>
      </w:r>
      <w:r w:rsidR="00181858">
        <w:rPr>
          <w:rFonts w:hint="eastAsia"/>
          <w:lang w:val="en-US" w:eastAsia="zh-CN"/>
        </w:rPr>
        <w:t>应用</w:t>
      </w:r>
      <w:r w:rsidR="00F82CF9">
        <w:rPr>
          <w:rFonts w:hint="eastAsia"/>
          <w:lang w:val="en-US" w:eastAsia="zh-CN"/>
        </w:rPr>
        <w:t>《无线电规则》第</w:t>
      </w:r>
      <w:r w:rsidR="00C13748">
        <w:rPr>
          <w:rFonts w:hint="eastAsia"/>
          <w:lang w:val="en-US" w:eastAsia="zh-CN"/>
        </w:rPr>
        <w:t>9.17</w:t>
      </w:r>
      <w:r w:rsidR="00C13748">
        <w:rPr>
          <w:rFonts w:hint="eastAsia"/>
          <w:lang w:val="en-US" w:eastAsia="zh-CN"/>
        </w:rPr>
        <w:t>、</w:t>
      </w:r>
      <w:r w:rsidR="00C13748">
        <w:rPr>
          <w:rFonts w:hint="eastAsia"/>
          <w:lang w:val="en-US" w:eastAsia="zh-CN"/>
        </w:rPr>
        <w:t>9.18</w:t>
      </w:r>
      <w:r w:rsidR="00C13748">
        <w:rPr>
          <w:rFonts w:hint="eastAsia"/>
          <w:lang w:val="en-US" w:eastAsia="zh-CN"/>
        </w:rPr>
        <w:t>和</w:t>
      </w:r>
      <w:r w:rsidR="00C13748">
        <w:rPr>
          <w:rFonts w:hint="eastAsia"/>
          <w:lang w:val="en-US" w:eastAsia="zh-CN"/>
        </w:rPr>
        <w:t>9.21</w:t>
      </w:r>
      <w:r w:rsidR="00F82CF9">
        <w:rPr>
          <w:rFonts w:hint="eastAsia"/>
          <w:lang w:val="en-US" w:eastAsia="zh-CN"/>
        </w:rPr>
        <w:t>款</w:t>
      </w:r>
      <w:r w:rsidR="00C13748">
        <w:rPr>
          <w:rFonts w:hint="eastAsia"/>
          <w:lang w:val="en-US" w:eastAsia="zh-CN"/>
        </w:rPr>
        <w:t>所必需的准则，</w:t>
      </w:r>
      <w:r w:rsidR="00EE0C99">
        <w:rPr>
          <w:rFonts w:hint="eastAsia"/>
          <w:lang w:val="en-US" w:eastAsia="zh-CN"/>
        </w:rPr>
        <w:t>该准则</w:t>
      </w:r>
      <w:r w:rsidR="00181858">
        <w:rPr>
          <w:rFonts w:hint="eastAsia"/>
          <w:lang w:val="en-US" w:eastAsia="zh-CN"/>
        </w:rPr>
        <w:t>在上述四个</w:t>
      </w:r>
      <w:r w:rsidR="00EE0C99">
        <w:rPr>
          <w:rFonts w:hint="eastAsia"/>
          <w:lang w:val="en-US" w:eastAsia="zh-CN"/>
        </w:rPr>
        <w:t>条款</w:t>
      </w:r>
      <w:r w:rsidR="00181858">
        <w:rPr>
          <w:rFonts w:hint="eastAsia"/>
          <w:lang w:val="en-US" w:eastAsia="zh-CN"/>
        </w:rPr>
        <w:t>中</w:t>
      </w:r>
      <w:r w:rsidR="00C13748">
        <w:rPr>
          <w:rFonts w:hint="eastAsia"/>
          <w:lang w:val="en-US" w:eastAsia="zh-CN"/>
        </w:rPr>
        <w:t>被</w:t>
      </w:r>
      <w:r w:rsidR="00181858">
        <w:rPr>
          <w:rFonts w:hint="eastAsia"/>
          <w:lang w:val="en-US" w:eastAsia="zh-CN"/>
        </w:rPr>
        <w:t>提</w:t>
      </w:r>
      <w:r w:rsidR="00C13748">
        <w:rPr>
          <w:rFonts w:hint="eastAsia"/>
          <w:lang w:val="en-US" w:eastAsia="zh-CN"/>
        </w:rPr>
        <w:t>及</w:t>
      </w:r>
      <w:r w:rsidR="00667E41">
        <w:rPr>
          <w:rFonts w:hint="eastAsia"/>
          <w:lang w:val="en-US" w:eastAsia="zh-CN"/>
        </w:rPr>
        <w:t>。</w:t>
      </w:r>
    </w:p>
    <w:p w:rsidR="000F41ED" w:rsidRPr="000F41ED" w:rsidRDefault="004A79A6" w:rsidP="00001FF7">
      <w:pPr>
        <w:pStyle w:val="Normalaftertitle"/>
        <w:rPr>
          <w:rFonts w:hint="eastAsia"/>
          <w:lang w:val="en-US" w:eastAsia="zh-CN"/>
        </w:rPr>
      </w:pPr>
      <w:r>
        <w:rPr>
          <w:rFonts w:hint="eastAsia"/>
          <w:lang w:val="en-US" w:eastAsia="zh-CN"/>
        </w:rPr>
        <w:t>国际电联无线电通信全会，</w:t>
      </w:r>
    </w:p>
    <w:p w:rsidR="000F41ED" w:rsidRPr="00A3677B" w:rsidRDefault="004A79A6" w:rsidP="008D6629">
      <w:pPr>
        <w:pStyle w:val="Call"/>
        <w:rPr>
          <w:rFonts w:ascii="STKaiti" w:eastAsia="STKaiti" w:hAnsi="STKaiti" w:hint="eastAsia"/>
          <w:i w:val="0"/>
          <w:lang w:val="en-US" w:eastAsia="zh-CN"/>
        </w:rPr>
      </w:pPr>
      <w:r w:rsidRPr="00A3677B">
        <w:rPr>
          <w:rFonts w:ascii="STKaiti" w:eastAsia="STKaiti" w:hAnsi="STKaiti" w:hint="eastAsia"/>
          <w:i w:val="0"/>
          <w:lang w:val="en-US" w:eastAsia="zh-CN"/>
        </w:rPr>
        <w:t>考虑到</w:t>
      </w:r>
    </w:p>
    <w:p w:rsidR="000F41ED" w:rsidRPr="00667E41" w:rsidRDefault="000F41ED" w:rsidP="0034522F">
      <w:pPr>
        <w:rPr>
          <w:rFonts w:hint="eastAsia"/>
          <w:lang w:val="en-US" w:eastAsia="zh-CN"/>
        </w:rPr>
      </w:pPr>
      <w:r w:rsidRPr="00954A62">
        <w:rPr>
          <w:lang w:val="en-US" w:eastAsia="zh-CN"/>
        </w:rPr>
        <w:t>a)</w:t>
      </w:r>
      <w:r w:rsidRPr="00954A62">
        <w:rPr>
          <w:lang w:val="en-US" w:eastAsia="zh-CN"/>
        </w:rPr>
        <w:tab/>
      </w:r>
      <w:r w:rsidR="00F03970">
        <w:rPr>
          <w:rFonts w:hint="eastAsia"/>
          <w:lang w:val="en-US" w:eastAsia="zh-CN"/>
        </w:rPr>
        <w:t>WRC-07</w:t>
      </w:r>
      <w:r w:rsidR="008D0618">
        <w:rPr>
          <w:rFonts w:hint="eastAsia"/>
          <w:lang w:val="en-US" w:eastAsia="zh-CN"/>
        </w:rPr>
        <w:t>做出</w:t>
      </w:r>
      <w:r w:rsidR="00FC1CC5">
        <w:rPr>
          <w:rFonts w:hint="eastAsia"/>
          <w:lang w:val="en-US" w:eastAsia="zh-CN"/>
        </w:rPr>
        <w:t>的</w:t>
      </w:r>
      <w:r w:rsidR="00DA6EC7">
        <w:rPr>
          <w:rFonts w:hint="eastAsia"/>
          <w:lang w:val="en-US" w:eastAsia="zh-CN"/>
        </w:rPr>
        <w:t>以下</w:t>
      </w:r>
      <w:r w:rsidR="00A86A6C">
        <w:rPr>
          <w:rFonts w:hint="eastAsia"/>
          <w:lang w:val="en-US" w:eastAsia="zh-CN"/>
        </w:rPr>
        <w:t>决定</w:t>
      </w:r>
      <w:r w:rsidR="00F03970">
        <w:rPr>
          <w:rFonts w:hint="eastAsia"/>
          <w:lang w:val="en-US" w:eastAsia="zh-CN"/>
        </w:rPr>
        <w:t>，在</w:t>
      </w:r>
      <w:r w:rsidR="0037316F">
        <w:rPr>
          <w:rFonts w:hint="eastAsia"/>
          <w:lang w:val="en-US" w:eastAsia="zh-CN"/>
        </w:rPr>
        <w:t>第一区</w:t>
      </w:r>
      <w:r w:rsidR="00667E41">
        <w:rPr>
          <w:rFonts w:hint="eastAsia"/>
          <w:lang w:val="en-US" w:eastAsia="zh-CN"/>
        </w:rPr>
        <w:t>内的多</w:t>
      </w:r>
      <w:r w:rsidR="00DA6EC7">
        <w:rPr>
          <w:rFonts w:hint="eastAsia"/>
          <w:lang w:val="en-US" w:eastAsia="zh-CN"/>
        </w:rPr>
        <w:t>个</w:t>
      </w:r>
      <w:r w:rsidR="00667E41">
        <w:rPr>
          <w:rFonts w:hint="eastAsia"/>
          <w:lang w:val="en-US" w:eastAsia="zh-CN"/>
        </w:rPr>
        <w:t>国家</w:t>
      </w:r>
      <w:r w:rsidR="008D0618">
        <w:rPr>
          <w:rFonts w:hint="eastAsia"/>
          <w:lang w:val="en-US" w:eastAsia="zh-CN"/>
        </w:rPr>
        <w:t>中</w:t>
      </w:r>
      <w:r w:rsidR="00F03970">
        <w:rPr>
          <w:rFonts w:hint="eastAsia"/>
          <w:lang w:val="en-US" w:eastAsia="zh-CN"/>
        </w:rPr>
        <w:t>，</w:t>
      </w:r>
      <w:r w:rsidR="00F03970">
        <w:rPr>
          <w:rFonts w:hint="eastAsia"/>
          <w:lang w:val="en-US" w:eastAsia="zh-CN"/>
        </w:rPr>
        <w:t>3</w:t>
      </w:r>
      <w:r w:rsidR="00B96612">
        <w:rPr>
          <w:rFonts w:hint="eastAsia"/>
          <w:lang w:val="en-US" w:eastAsia="zh-CN"/>
        </w:rPr>
        <w:t xml:space="preserve"> </w:t>
      </w:r>
      <w:r w:rsidR="00F03970">
        <w:rPr>
          <w:rFonts w:hint="eastAsia"/>
          <w:lang w:val="en-US" w:eastAsia="zh-CN"/>
        </w:rPr>
        <w:t>400-3</w:t>
      </w:r>
      <w:r w:rsidR="00B96612">
        <w:rPr>
          <w:rFonts w:hint="eastAsia"/>
          <w:lang w:val="en-US" w:eastAsia="zh-CN"/>
        </w:rPr>
        <w:t xml:space="preserve"> </w:t>
      </w:r>
      <w:r w:rsidR="00F03970">
        <w:rPr>
          <w:rFonts w:hint="eastAsia"/>
          <w:lang w:val="en-US" w:eastAsia="zh-CN"/>
        </w:rPr>
        <w:t>600</w:t>
      </w:r>
      <w:r w:rsidR="0068106C">
        <w:rPr>
          <w:rFonts w:hint="eastAsia"/>
          <w:lang w:val="en-US" w:eastAsia="zh-CN"/>
        </w:rPr>
        <w:t xml:space="preserve"> </w:t>
      </w:r>
      <w:r w:rsidR="00F03970">
        <w:rPr>
          <w:rFonts w:hint="eastAsia"/>
          <w:lang w:val="en-US" w:eastAsia="zh-CN"/>
        </w:rPr>
        <w:t>MHz</w:t>
      </w:r>
      <w:r w:rsidR="00B22399">
        <w:rPr>
          <w:rFonts w:hint="eastAsia"/>
          <w:lang w:val="en-US" w:eastAsia="zh-CN"/>
        </w:rPr>
        <w:t>频带</w:t>
      </w:r>
      <w:r w:rsidR="00DA6EC7">
        <w:rPr>
          <w:rFonts w:hint="eastAsia"/>
          <w:lang w:val="en-US" w:eastAsia="zh-CN"/>
        </w:rPr>
        <w:t>主要</w:t>
      </w:r>
      <w:r w:rsidR="00F03970">
        <w:rPr>
          <w:rFonts w:hint="eastAsia"/>
          <w:lang w:val="en-US" w:eastAsia="zh-CN"/>
        </w:rPr>
        <w:t>分配给移动业务（见</w:t>
      </w:r>
      <w:r w:rsidR="00F60B41">
        <w:rPr>
          <w:rFonts w:hint="eastAsia"/>
          <w:lang w:val="en-US" w:eastAsia="zh-CN"/>
        </w:rPr>
        <w:t>《无线电规则》（</w:t>
      </w:r>
      <w:r w:rsidR="00F60B41">
        <w:rPr>
          <w:rFonts w:hint="eastAsia"/>
          <w:lang w:val="en-US" w:eastAsia="zh-CN"/>
        </w:rPr>
        <w:t>RR</w:t>
      </w:r>
      <w:r w:rsidR="00F60B41">
        <w:rPr>
          <w:rFonts w:hint="eastAsia"/>
          <w:lang w:val="en-US" w:eastAsia="zh-CN"/>
        </w:rPr>
        <w:t>）第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F03970">
          <w:rPr>
            <w:rFonts w:hint="eastAsia"/>
            <w:lang w:val="en-US" w:eastAsia="zh-CN"/>
          </w:rPr>
          <w:t>5.430A</w:t>
        </w:r>
      </w:smartTag>
      <w:r w:rsidR="00F60B41">
        <w:rPr>
          <w:rFonts w:hint="eastAsia"/>
          <w:lang w:val="en-US" w:eastAsia="zh-CN"/>
        </w:rPr>
        <w:t>款</w:t>
      </w:r>
      <w:r w:rsidR="00F03970">
        <w:rPr>
          <w:rFonts w:hint="eastAsia"/>
          <w:lang w:val="en-US" w:eastAsia="zh-CN"/>
        </w:rPr>
        <w:t>）；</w:t>
      </w:r>
    </w:p>
    <w:p w:rsidR="000F41ED" w:rsidRPr="00954A62" w:rsidRDefault="000F41ED" w:rsidP="00861E89">
      <w:pPr>
        <w:rPr>
          <w:rFonts w:hint="eastAsia"/>
          <w:lang w:val="en-US" w:eastAsia="zh-CN"/>
        </w:rPr>
      </w:pPr>
      <w:r w:rsidRPr="00954A62">
        <w:rPr>
          <w:lang w:val="en-US" w:eastAsia="zh-CN"/>
        </w:rPr>
        <w:t>b)</w:t>
      </w:r>
      <w:r w:rsidRPr="00954A62">
        <w:rPr>
          <w:lang w:val="en-US" w:eastAsia="zh-CN"/>
        </w:rPr>
        <w:tab/>
      </w:r>
      <w:r w:rsidR="00DA6EC7">
        <w:rPr>
          <w:rFonts w:hint="eastAsia"/>
          <w:lang w:val="en-US" w:eastAsia="zh-CN"/>
        </w:rPr>
        <w:t>WRC-07</w:t>
      </w:r>
      <w:r w:rsidR="00DA6EC7">
        <w:rPr>
          <w:rFonts w:hint="eastAsia"/>
          <w:lang w:val="en-US" w:eastAsia="zh-CN"/>
        </w:rPr>
        <w:t>做出</w:t>
      </w:r>
      <w:r w:rsidR="00FC1CC5">
        <w:rPr>
          <w:rFonts w:hint="eastAsia"/>
          <w:lang w:val="en-US" w:eastAsia="zh-CN"/>
        </w:rPr>
        <w:t>的</w:t>
      </w:r>
      <w:r w:rsidR="00DA6EC7">
        <w:rPr>
          <w:rFonts w:hint="eastAsia"/>
          <w:lang w:val="en-US" w:eastAsia="zh-CN"/>
        </w:rPr>
        <w:t>以下</w:t>
      </w:r>
      <w:r w:rsidR="00A86A6C">
        <w:rPr>
          <w:rFonts w:hint="eastAsia"/>
          <w:lang w:val="en-US" w:eastAsia="zh-CN"/>
        </w:rPr>
        <w:t>决定</w:t>
      </w:r>
      <w:r w:rsidR="00DA6EC7">
        <w:rPr>
          <w:rFonts w:hint="eastAsia"/>
          <w:lang w:val="en-US" w:eastAsia="zh-CN"/>
        </w:rPr>
        <w:t>，在</w:t>
      </w:r>
      <w:r w:rsidR="0037316F">
        <w:rPr>
          <w:rFonts w:hint="eastAsia"/>
          <w:lang w:val="en-US" w:eastAsia="zh-CN"/>
        </w:rPr>
        <w:t>第三区</w:t>
      </w:r>
      <w:r w:rsidR="00DA6EC7">
        <w:rPr>
          <w:rFonts w:hint="eastAsia"/>
          <w:lang w:val="en-US" w:eastAsia="zh-CN"/>
        </w:rPr>
        <w:t>内的多个国家中，</w:t>
      </w:r>
      <w:r w:rsidR="00DA6EC7">
        <w:rPr>
          <w:rFonts w:hint="eastAsia"/>
          <w:lang w:val="en-US" w:eastAsia="zh-CN"/>
        </w:rPr>
        <w:t>3</w:t>
      </w:r>
      <w:r w:rsidR="00B96612">
        <w:rPr>
          <w:rFonts w:hint="eastAsia"/>
          <w:lang w:val="en-US" w:eastAsia="zh-CN"/>
        </w:rPr>
        <w:t xml:space="preserve"> </w:t>
      </w:r>
      <w:r w:rsidR="00DA6EC7">
        <w:rPr>
          <w:rFonts w:hint="eastAsia"/>
          <w:lang w:val="en-US" w:eastAsia="zh-CN"/>
        </w:rPr>
        <w:t>400-3</w:t>
      </w:r>
      <w:r w:rsidR="00B96612">
        <w:rPr>
          <w:rFonts w:hint="eastAsia"/>
          <w:lang w:val="en-US" w:eastAsia="zh-CN"/>
        </w:rPr>
        <w:t xml:space="preserve"> </w:t>
      </w:r>
      <w:r w:rsidR="00DA6EC7">
        <w:rPr>
          <w:rFonts w:hint="eastAsia"/>
          <w:lang w:val="en-US" w:eastAsia="zh-CN"/>
        </w:rPr>
        <w:t>500</w:t>
      </w:r>
      <w:r w:rsidR="0068106C">
        <w:rPr>
          <w:rFonts w:hint="eastAsia"/>
          <w:lang w:val="en-US" w:eastAsia="zh-CN"/>
        </w:rPr>
        <w:t xml:space="preserve"> </w:t>
      </w:r>
      <w:r w:rsidR="00DA6EC7">
        <w:rPr>
          <w:rFonts w:hint="eastAsia"/>
          <w:lang w:val="en-US" w:eastAsia="zh-CN"/>
        </w:rPr>
        <w:t>MHz</w:t>
      </w:r>
      <w:r w:rsidR="00B22399">
        <w:rPr>
          <w:rFonts w:hint="eastAsia"/>
          <w:lang w:val="en-US" w:eastAsia="zh-CN"/>
        </w:rPr>
        <w:t>频带</w:t>
      </w:r>
      <w:r w:rsidR="00DA6EC7">
        <w:rPr>
          <w:rFonts w:hint="eastAsia"/>
          <w:lang w:val="en-US" w:eastAsia="zh-CN"/>
        </w:rPr>
        <w:t>主要分配给移动业务（见</w:t>
      </w:r>
      <w:r w:rsidR="008B6674">
        <w:rPr>
          <w:rFonts w:hint="eastAsia"/>
          <w:lang w:val="en-US" w:eastAsia="zh-CN"/>
        </w:rPr>
        <w:t>《无线电规则》第</w:t>
      </w:r>
      <w:r w:rsidR="00DA6EC7">
        <w:rPr>
          <w:rFonts w:hint="eastAsia"/>
          <w:lang w:val="en-US" w:eastAsia="zh-CN"/>
        </w:rPr>
        <w:t>5.432</w:t>
      </w:r>
      <w:r w:rsidR="00FC1CC5">
        <w:rPr>
          <w:rFonts w:hint="eastAsia"/>
          <w:lang w:val="en-US" w:eastAsia="zh-CN"/>
        </w:rPr>
        <w:t>B</w:t>
      </w:r>
      <w:r w:rsidR="008B6674">
        <w:rPr>
          <w:rFonts w:hint="eastAsia"/>
          <w:lang w:val="en-US" w:eastAsia="zh-CN"/>
        </w:rPr>
        <w:t>款</w:t>
      </w:r>
      <w:r w:rsidR="00DA6EC7">
        <w:rPr>
          <w:rFonts w:hint="eastAsia"/>
          <w:lang w:val="en-US" w:eastAsia="zh-CN"/>
        </w:rPr>
        <w:t>），而</w:t>
      </w:r>
      <w:r w:rsidR="00A86A6C">
        <w:rPr>
          <w:rFonts w:hint="eastAsia"/>
          <w:lang w:val="en-US" w:eastAsia="zh-CN"/>
        </w:rPr>
        <w:t>多年以来</w:t>
      </w:r>
      <w:r w:rsidR="00DA6EC7">
        <w:rPr>
          <w:rFonts w:hint="eastAsia"/>
          <w:lang w:val="en-US" w:eastAsia="zh-CN"/>
        </w:rPr>
        <w:t>在</w:t>
      </w:r>
      <w:r w:rsidR="0037316F">
        <w:rPr>
          <w:rFonts w:hint="eastAsia"/>
          <w:lang w:val="en-US" w:eastAsia="zh-CN"/>
        </w:rPr>
        <w:t>第三区</w:t>
      </w:r>
      <w:r w:rsidR="00DA6EC7">
        <w:rPr>
          <w:rFonts w:hint="eastAsia"/>
          <w:lang w:val="en-US" w:eastAsia="zh-CN"/>
        </w:rPr>
        <w:t>内</w:t>
      </w:r>
      <w:r w:rsidR="00DA6EC7">
        <w:rPr>
          <w:rFonts w:hint="eastAsia"/>
          <w:lang w:val="en-US" w:eastAsia="zh-CN"/>
        </w:rPr>
        <w:t>3</w:t>
      </w:r>
      <w:r w:rsidR="00B96612">
        <w:rPr>
          <w:rFonts w:hint="eastAsia"/>
          <w:lang w:val="en-US" w:eastAsia="zh-CN"/>
        </w:rPr>
        <w:t xml:space="preserve"> </w:t>
      </w:r>
      <w:r w:rsidR="00DA6EC7">
        <w:rPr>
          <w:rFonts w:hint="eastAsia"/>
          <w:lang w:val="en-US" w:eastAsia="zh-CN"/>
        </w:rPr>
        <w:t>500-3</w:t>
      </w:r>
      <w:r w:rsidR="00B96612">
        <w:rPr>
          <w:rFonts w:hint="eastAsia"/>
          <w:lang w:val="en-US" w:eastAsia="zh-CN"/>
        </w:rPr>
        <w:t xml:space="preserve"> </w:t>
      </w:r>
      <w:r w:rsidR="00DA6EC7">
        <w:rPr>
          <w:rFonts w:hint="eastAsia"/>
          <w:lang w:val="en-US" w:eastAsia="zh-CN"/>
        </w:rPr>
        <w:t>600</w:t>
      </w:r>
      <w:r w:rsidR="0068106C">
        <w:rPr>
          <w:rFonts w:hint="eastAsia"/>
          <w:lang w:val="en-US" w:eastAsia="zh-CN"/>
        </w:rPr>
        <w:t xml:space="preserve"> </w:t>
      </w:r>
      <w:r w:rsidR="00DA6EC7">
        <w:rPr>
          <w:rFonts w:hint="eastAsia"/>
          <w:lang w:val="en-US" w:eastAsia="zh-CN"/>
        </w:rPr>
        <w:t>MHz</w:t>
      </w:r>
      <w:r w:rsidR="00B22399">
        <w:rPr>
          <w:rFonts w:hint="eastAsia"/>
          <w:lang w:val="en-US" w:eastAsia="zh-CN"/>
        </w:rPr>
        <w:t>频带</w:t>
      </w:r>
      <w:r w:rsidR="00DA6EC7">
        <w:rPr>
          <w:rFonts w:hint="eastAsia"/>
          <w:lang w:val="en-US" w:eastAsia="zh-CN"/>
        </w:rPr>
        <w:t>主要分配给移动业务；</w:t>
      </w:r>
    </w:p>
    <w:p w:rsidR="000F41ED" w:rsidRPr="00954A62" w:rsidRDefault="00FC1CC5" w:rsidP="00861E89">
      <w:pPr>
        <w:rPr>
          <w:rFonts w:hint="eastAsia"/>
          <w:lang w:val="en-US" w:eastAsia="zh-CN"/>
        </w:rPr>
      </w:pPr>
      <w:r>
        <w:rPr>
          <w:lang w:val="en-US" w:eastAsia="zh-CN"/>
        </w:rPr>
        <w:t>c)</w:t>
      </w:r>
      <w:r>
        <w:rPr>
          <w:lang w:val="en-US" w:eastAsia="zh-CN"/>
        </w:rPr>
        <w:tab/>
      </w:r>
      <w:r w:rsidR="001D581C">
        <w:rPr>
          <w:rFonts w:hint="eastAsia"/>
          <w:lang w:val="en-US" w:eastAsia="zh-CN"/>
        </w:rPr>
        <w:t>在</w:t>
      </w:r>
      <w:r w:rsidR="001D581C">
        <w:rPr>
          <w:rFonts w:hint="eastAsia"/>
          <w:lang w:val="en-US" w:eastAsia="zh-CN"/>
        </w:rPr>
        <w:t>WRC-07</w:t>
      </w:r>
      <w:r w:rsidR="001D581C">
        <w:rPr>
          <w:rFonts w:hint="eastAsia"/>
          <w:lang w:val="en-US" w:eastAsia="zh-CN"/>
        </w:rPr>
        <w:t>上，确定</w:t>
      </w:r>
      <w:r w:rsidR="001D581C">
        <w:rPr>
          <w:rFonts w:hint="eastAsia"/>
          <w:lang w:val="en-US" w:eastAsia="zh-CN"/>
        </w:rPr>
        <w:t>3</w:t>
      </w:r>
      <w:r w:rsidR="00B96612">
        <w:rPr>
          <w:rFonts w:hint="eastAsia"/>
          <w:lang w:val="en-US" w:eastAsia="zh-CN"/>
        </w:rPr>
        <w:t xml:space="preserve"> </w:t>
      </w:r>
      <w:r w:rsidR="001D581C">
        <w:rPr>
          <w:rFonts w:hint="eastAsia"/>
          <w:lang w:val="en-US" w:eastAsia="zh-CN"/>
        </w:rPr>
        <w:t>400-3</w:t>
      </w:r>
      <w:r w:rsidR="00B96612">
        <w:rPr>
          <w:rFonts w:hint="eastAsia"/>
          <w:lang w:val="en-US" w:eastAsia="zh-CN"/>
        </w:rPr>
        <w:t xml:space="preserve"> </w:t>
      </w:r>
      <w:r w:rsidR="001D581C">
        <w:rPr>
          <w:rFonts w:hint="eastAsia"/>
          <w:lang w:val="en-US" w:eastAsia="zh-CN"/>
        </w:rPr>
        <w:t>600</w:t>
      </w:r>
      <w:r w:rsidR="0068106C">
        <w:rPr>
          <w:rFonts w:hint="eastAsia"/>
          <w:lang w:val="en-US" w:eastAsia="zh-CN"/>
        </w:rPr>
        <w:t xml:space="preserve"> </w:t>
      </w:r>
      <w:r w:rsidR="001D581C">
        <w:rPr>
          <w:rFonts w:hint="eastAsia"/>
          <w:lang w:val="en-US" w:eastAsia="zh-CN"/>
        </w:rPr>
        <w:t>MHz</w:t>
      </w:r>
      <w:r w:rsidR="00B22399">
        <w:rPr>
          <w:rFonts w:hint="eastAsia"/>
          <w:lang w:val="en-US" w:eastAsia="zh-CN"/>
        </w:rPr>
        <w:t>频带</w:t>
      </w:r>
      <w:r>
        <w:rPr>
          <w:rFonts w:hint="eastAsia"/>
          <w:lang w:val="en-US" w:eastAsia="zh-CN"/>
        </w:rPr>
        <w:t>由</w:t>
      </w:r>
      <w:r w:rsidR="0037316F">
        <w:rPr>
          <w:rFonts w:hint="eastAsia"/>
          <w:lang w:val="en-US" w:eastAsia="zh-CN"/>
        </w:rPr>
        <w:t>第一区</w:t>
      </w:r>
      <w:r w:rsidR="001D581C">
        <w:rPr>
          <w:rFonts w:hint="eastAsia"/>
          <w:lang w:val="en-US" w:eastAsia="zh-CN"/>
        </w:rPr>
        <w:t>和</w:t>
      </w:r>
      <w:r w:rsidR="0037316F">
        <w:rPr>
          <w:rFonts w:hint="eastAsia"/>
          <w:lang w:val="en-US" w:eastAsia="zh-CN"/>
        </w:rPr>
        <w:t>第三区</w:t>
      </w:r>
      <w:r w:rsidR="001D581C">
        <w:rPr>
          <w:rFonts w:hint="eastAsia"/>
          <w:lang w:val="en-US" w:eastAsia="zh-CN"/>
        </w:rPr>
        <w:t>内多个国家中的</w:t>
      </w:r>
      <w:r w:rsidR="001D581C">
        <w:rPr>
          <w:rFonts w:hint="eastAsia"/>
          <w:lang w:val="en-US" w:eastAsia="zh-CN"/>
        </w:rPr>
        <w:t>IMT</w:t>
      </w:r>
      <w:r w:rsidR="001D581C">
        <w:rPr>
          <w:rFonts w:hint="eastAsia"/>
          <w:lang w:val="en-US" w:eastAsia="zh-CN"/>
        </w:rPr>
        <w:t>系统</w:t>
      </w:r>
      <w:r>
        <w:rPr>
          <w:rFonts w:hint="eastAsia"/>
          <w:lang w:val="en-US" w:eastAsia="zh-CN"/>
        </w:rPr>
        <w:t>使用</w:t>
      </w:r>
      <w:r w:rsidR="001D581C">
        <w:rPr>
          <w:rFonts w:hint="eastAsia"/>
          <w:lang w:val="en-US" w:eastAsia="zh-CN"/>
        </w:rPr>
        <w:t>；</w:t>
      </w:r>
    </w:p>
    <w:p w:rsidR="000F41ED" w:rsidRPr="00954A62" w:rsidRDefault="000F41ED" w:rsidP="00861E89">
      <w:pPr>
        <w:rPr>
          <w:rFonts w:hint="eastAsia"/>
          <w:lang w:val="en-US" w:eastAsia="zh-CN"/>
        </w:rPr>
      </w:pPr>
      <w:r w:rsidRPr="00954A62">
        <w:rPr>
          <w:lang w:val="en-US" w:eastAsia="zh-CN"/>
        </w:rPr>
        <w:t>d)</w:t>
      </w:r>
      <w:r w:rsidRPr="00954A62">
        <w:rPr>
          <w:lang w:val="en-US" w:eastAsia="zh-CN"/>
        </w:rPr>
        <w:tab/>
      </w:r>
      <w:r w:rsidR="00627CCA">
        <w:rPr>
          <w:rFonts w:hint="eastAsia"/>
          <w:lang w:val="en-US" w:eastAsia="zh-CN"/>
        </w:rPr>
        <w:t>从</w:t>
      </w:r>
      <w:r w:rsidR="0037316F">
        <w:rPr>
          <w:rFonts w:hint="eastAsia"/>
          <w:lang w:val="en-US" w:eastAsia="zh-CN"/>
        </w:rPr>
        <w:t>第一区</w:t>
      </w:r>
      <w:r w:rsidR="00627CCA">
        <w:rPr>
          <w:rFonts w:hint="eastAsia"/>
          <w:lang w:val="en-US" w:eastAsia="zh-CN"/>
        </w:rPr>
        <w:t>、</w:t>
      </w:r>
      <w:r w:rsidR="0037316F">
        <w:rPr>
          <w:rFonts w:hint="eastAsia"/>
          <w:lang w:val="en-US" w:eastAsia="zh-CN"/>
        </w:rPr>
        <w:t>第二区</w:t>
      </w:r>
      <w:r w:rsidR="00627CCA">
        <w:rPr>
          <w:rFonts w:hint="eastAsia"/>
          <w:lang w:val="en-US" w:eastAsia="zh-CN"/>
        </w:rPr>
        <w:t>到</w:t>
      </w:r>
      <w:r w:rsidR="0037316F">
        <w:rPr>
          <w:rFonts w:hint="eastAsia"/>
          <w:lang w:val="en-US" w:eastAsia="zh-CN"/>
        </w:rPr>
        <w:t>第三区</w:t>
      </w:r>
      <w:r w:rsidR="00627CCA">
        <w:rPr>
          <w:rFonts w:hint="eastAsia"/>
          <w:lang w:val="en-US" w:eastAsia="zh-CN"/>
        </w:rPr>
        <w:t>，</w:t>
      </w:r>
      <w:r w:rsidR="0018006A">
        <w:rPr>
          <w:rFonts w:hint="eastAsia"/>
          <w:lang w:val="en-US" w:eastAsia="zh-CN"/>
        </w:rPr>
        <w:t>多年</w:t>
      </w:r>
      <w:r w:rsidR="00FC1CC5">
        <w:rPr>
          <w:rFonts w:hint="eastAsia"/>
          <w:lang w:val="en-US" w:eastAsia="zh-CN"/>
        </w:rPr>
        <w:t>以</w:t>
      </w:r>
      <w:r w:rsidR="0018006A">
        <w:rPr>
          <w:rFonts w:hint="eastAsia"/>
          <w:lang w:val="en-US" w:eastAsia="zh-CN"/>
        </w:rPr>
        <w:t>来</w:t>
      </w:r>
      <w:r w:rsidR="001D581C">
        <w:rPr>
          <w:rFonts w:hint="eastAsia"/>
          <w:lang w:val="en-US" w:eastAsia="zh-CN"/>
        </w:rPr>
        <w:t>3</w:t>
      </w:r>
      <w:r w:rsidR="00B96612">
        <w:rPr>
          <w:rFonts w:hint="eastAsia"/>
          <w:lang w:val="en-US" w:eastAsia="zh-CN"/>
        </w:rPr>
        <w:t xml:space="preserve"> </w:t>
      </w:r>
      <w:r w:rsidR="001D581C">
        <w:rPr>
          <w:rFonts w:hint="eastAsia"/>
          <w:lang w:val="en-US" w:eastAsia="zh-CN"/>
        </w:rPr>
        <w:t>400-3</w:t>
      </w:r>
      <w:r w:rsidR="00B96612">
        <w:rPr>
          <w:rFonts w:hint="eastAsia"/>
          <w:lang w:val="en-US" w:eastAsia="zh-CN"/>
        </w:rPr>
        <w:t xml:space="preserve"> </w:t>
      </w:r>
      <w:r w:rsidR="001D581C">
        <w:rPr>
          <w:rFonts w:hint="eastAsia"/>
          <w:lang w:val="en-US" w:eastAsia="zh-CN"/>
        </w:rPr>
        <w:t>600</w:t>
      </w:r>
      <w:r w:rsidR="0068106C">
        <w:rPr>
          <w:rFonts w:hint="eastAsia"/>
          <w:lang w:val="en-US" w:eastAsia="zh-CN"/>
        </w:rPr>
        <w:t xml:space="preserve"> </w:t>
      </w:r>
      <w:r w:rsidR="001D581C">
        <w:rPr>
          <w:rFonts w:hint="eastAsia"/>
          <w:lang w:val="en-US" w:eastAsia="zh-CN"/>
        </w:rPr>
        <w:t>MHz</w:t>
      </w:r>
      <w:r w:rsidR="00B22399">
        <w:rPr>
          <w:rFonts w:hint="eastAsia"/>
          <w:lang w:val="en-US" w:eastAsia="zh-CN"/>
        </w:rPr>
        <w:t>频带</w:t>
      </w:r>
      <w:r w:rsidR="001D581C">
        <w:rPr>
          <w:rFonts w:hint="eastAsia"/>
          <w:lang w:val="en-US" w:eastAsia="zh-CN"/>
        </w:rPr>
        <w:t>主要分配给</w:t>
      </w:r>
      <w:r w:rsidR="00627CCA">
        <w:rPr>
          <w:rFonts w:hint="eastAsia"/>
          <w:lang w:val="en-US" w:eastAsia="zh-CN"/>
        </w:rPr>
        <w:t>卫星</w:t>
      </w:r>
      <w:r w:rsidR="00940FF6">
        <w:rPr>
          <w:rFonts w:hint="eastAsia"/>
          <w:lang w:val="en-US" w:eastAsia="zh-CN"/>
        </w:rPr>
        <w:t>固定</w:t>
      </w:r>
      <w:r w:rsidR="001D581C">
        <w:rPr>
          <w:rFonts w:hint="eastAsia"/>
          <w:lang w:val="en-US" w:eastAsia="zh-CN"/>
        </w:rPr>
        <w:t>业务（空对地）</w:t>
      </w:r>
      <w:r w:rsidR="00627CCA">
        <w:rPr>
          <w:rFonts w:hint="eastAsia"/>
          <w:lang w:val="en-US" w:eastAsia="zh-CN"/>
        </w:rPr>
        <w:t>；</w:t>
      </w:r>
    </w:p>
    <w:p w:rsidR="000F41ED" w:rsidRPr="00627CCA" w:rsidRDefault="000F41ED" w:rsidP="00DC30F0">
      <w:pPr>
        <w:rPr>
          <w:rFonts w:hint="eastAsia"/>
          <w:lang w:val="en-US" w:eastAsia="zh-CN"/>
        </w:rPr>
      </w:pPr>
      <w:r w:rsidRPr="00954A62">
        <w:rPr>
          <w:lang w:val="en-US" w:eastAsia="zh-CN"/>
        </w:rPr>
        <w:t>e)</w:t>
      </w:r>
      <w:r w:rsidRPr="00954A62">
        <w:rPr>
          <w:lang w:val="en-US" w:eastAsia="zh-CN"/>
        </w:rPr>
        <w:tab/>
      </w:r>
      <w:r w:rsidR="00627CCA">
        <w:rPr>
          <w:rFonts w:hint="eastAsia"/>
          <w:lang w:val="en-US" w:eastAsia="zh-CN"/>
        </w:rPr>
        <w:t>为了保护</w:t>
      </w:r>
      <w:r w:rsidR="00627CCA">
        <w:rPr>
          <w:rFonts w:hint="eastAsia"/>
          <w:lang w:val="en-US" w:eastAsia="zh-CN"/>
        </w:rPr>
        <w:t>3</w:t>
      </w:r>
      <w:r w:rsidR="00B96612">
        <w:rPr>
          <w:rFonts w:hint="eastAsia"/>
          <w:lang w:val="en-US" w:eastAsia="zh-CN"/>
        </w:rPr>
        <w:t xml:space="preserve"> </w:t>
      </w:r>
      <w:r w:rsidR="00627CCA">
        <w:rPr>
          <w:rFonts w:hint="eastAsia"/>
          <w:lang w:val="en-US" w:eastAsia="zh-CN"/>
        </w:rPr>
        <w:t>400-3</w:t>
      </w:r>
      <w:r w:rsidR="00B96612">
        <w:rPr>
          <w:rFonts w:hint="eastAsia"/>
          <w:lang w:val="en-US" w:eastAsia="zh-CN"/>
        </w:rPr>
        <w:t xml:space="preserve"> </w:t>
      </w:r>
      <w:r w:rsidR="00627CCA">
        <w:rPr>
          <w:rFonts w:hint="eastAsia"/>
          <w:lang w:val="en-US" w:eastAsia="zh-CN"/>
        </w:rPr>
        <w:t>600</w:t>
      </w:r>
      <w:r w:rsidR="0068106C">
        <w:rPr>
          <w:rFonts w:hint="eastAsia"/>
          <w:lang w:val="en-US" w:eastAsia="zh-CN"/>
        </w:rPr>
        <w:t xml:space="preserve"> </w:t>
      </w:r>
      <w:r w:rsidR="00627CCA">
        <w:rPr>
          <w:rFonts w:hint="eastAsia"/>
          <w:lang w:val="en-US" w:eastAsia="zh-CN"/>
        </w:rPr>
        <w:t>MHz</w:t>
      </w:r>
      <w:r w:rsidR="00B22399">
        <w:rPr>
          <w:rFonts w:hint="eastAsia"/>
          <w:lang w:val="en-US" w:eastAsia="zh-CN"/>
        </w:rPr>
        <w:t>频带</w:t>
      </w:r>
      <w:r w:rsidR="00FC1CC5">
        <w:rPr>
          <w:rFonts w:hint="eastAsia"/>
          <w:lang w:val="en-US" w:eastAsia="zh-CN"/>
        </w:rPr>
        <w:t>内的地球站</w:t>
      </w:r>
      <w:r w:rsidR="00627CCA">
        <w:rPr>
          <w:rFonts w:hint="eastAsia"/>
          <w:lang w:val="en-US" w:eastAsia="zh-CN"/>
        </w:rPr>
        <w:t>免</w:t>
      </w:r>
      <w:r w:rsidR="00FC1CC5">
        <w:rPr>
          <w:rFonts w:hint="eastAsia"/>
          <w:lang w:val="en-US" w:eastAsia="zh-CN"/>
        </w:rPr>
        <w:t>于</w:t>
      </w:r>
      <w:r w:rsidR="00627CCA">
        <w:rPr>
          <w:rFonts w:hint="eastAsia"/>
          <w:lang w:val="en-US" w:eastAsia="zh-CN"/>
        </w:rPr>
        <w:t>受到移动业务站</w:t>
      </w:r>
      <w:r w:rsidR="00FC1CC5">
        <w:rPr>
          <w:rFonts w:hint="eastAsia"/>
          <w:lang w:val="en-US" w:eastAsia="zh-CN"/>
        </w:rPr>
        <w:t>点</w:t>
      </w:r>
      <w:r w:rsidR="00627CCA">
        <w:rPr>
          <w:rFonts w:hint="eastAsia"/>
          <w:lang w:val="en-US" w:eastAsia="zh-CN"/>
        </w:rPr>
        <w:t>的</w:t>
      </w:r>
      <w:r w:rsidR="002D5B7D">
        <w:rPr>
          <w:rFonts w:hint="eastAsia"/>
          <w:lang w:val="en-US" w:eastAsia="zh-CN"/>
        </w:rPr>
        <w:t>越</w:t>
      </w:r>
      <w:r w:rsidR="00337436">
        <w:rPr>
          <w:rFonts w:hint="eastAsia"/>
          <w:lang w:val="en-US" w:eastAsia="zh-CN"/>
        </w:rPr>
        <w:t>界干扰，</w:t>
      </w:r>
      <w:r w:rsidR="005F35EF">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337436">
          <w:rPr>
            <w:rFonts w:hint="eastAsia"/>
            <w:lang w:val="en-US" w:eastAsia="zh-CN"/>
          </w:rPr>
          <w:t>5.430A</w:t>
        </w:r>
      </w:smartTag>
      <w:r w:rsidR="00337436">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337436">
          <w:rPr>
            <w:rFonts w:hint="eastAsia"/>
            <w:lang w:val="en-US" w:eastAsia="zh-CN"/>
          </w:rPr>
          <w:t>5.432A</w:t>
        </w:r>
      </w:smartTag>
      <w:r w:rsidR="00337436">
        <w:rPr>
          <w:rFonts w:hint="eastAsia"/>
          <w:lang w:val="en-US" w:eastAsia="zh-CN"/>
        </w:rPr>
        <w:t>、</w:t>
      </w:r>
      <w:r w:rsidR="00337436">
        <w:rPr>
          <w:rFonts w:hint="eastAsia"/>
          <w:lang w:val="en-US" w:eastAsia="zh-CN"/>
        </w:rPr>
        <w:t>5.432B</w:t>
      </w:r>
      <w:r w:rsidR="00337436">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337436">
          <w:rPr>
            <w:rFonts w:hint="eastAsia"/>
            <w:lang w:val="en-US" w:eastAsia="zh-CN"/>
          </w:rPr>
          <w:t>5.433A</w:t>
        </w:r>
      </w:smartTag>
      <w:r w:rsidR="005F35EF">
        <w:rPr>
          <w:rFonts w:hint="eastAsia"/>
          <w:lang w:val="en-US" w:eastAsia="zh-CN"/>
        </w:rPr>
        <w:t>款</w:t>
      </w:r>
      <w:r w:rsidR="00337436">
        <w:rPr>
          <w:rFonts w:hint="eastAsia"/>
          <w:lang w:val="en-US" w:eastAsia="zh-CN"/>
        </w:rPr>
        <w:t>（</w:t>
      </w:r>
      <w:r w:rsidR="00337436">
        <w:rPr>
          <w:rFonts w:hint="eastAsia"/>
          <w:lang w:val="en-US" w:eastAsia="zh-CN"/>
        </w:rPr>
        <w:t>WRC-07</w:t>
      </w:r>
      <w:r w:rsidR="00337436">
        <w:rPr>
          <w:rFonts w:hint="eastAsia"/>
          <w:lang w:val="en-US" w:eastAsia="zh-CN"/>
        </w:rPr>
        <w:t>）规定，</w:t>
      </w:r>
      <w:r w:rsidR="00FC1CC5">
        <w:rPr>
          <w:rFonts w:hint="eastAsia"/>
          <w:lang w:val="en-US" w:eastAsia="zh-CN"/>
        </w:rPr>
        <w:t>在</w:t>
      </w:r>
      <w:r w:rsidR="00FA30AD">
        <w:rPr>
          <w:rFonts w:hint="eastAsia"/>
          <w:lang w:val="en-US" w:eastAsia="zh-CN"/>
        </w:rPr>
        <w:t>这些</w:t>
      </w:r>
      <w:r w:rsidR="004E45AF">
        <w:rPr>
          <w:rFonts w:hint="eastAsia"/>
          <w:lang w:val="en-US" w:eastAsia="zh-CN"/>
        </w:rPr>
        <w:t>脚注</w:t>
      </w:r>
      <w:r w:rsidR="00FC1CC5">
        <w:rPr>
          <w:rFonts w:hint="eastAsia"/>
          <w:lang w:val="en-US" w:eastAsia="zh-CN"/>
        </w:rPr>
        <w:t>中</w:t>
      </w:r>
      <w:r w:rsidR="00FA30AD">
        <w:rPr>
          <w:rFonts w:hint="eastAsia"/>
          <w:lang w:val="en-US" w:eastAsia="zh-CN"/>
        </w:rPr>
        <w:t>指定的</w:t>
      </w:r>
      <w:r w:rsidR="005D2FB1">
        <w:rPr>
          <w:rFonts w:hint="eastAsia"/>
          <w:lang w:val="en-US" w:eastAsia="zh-CN"/>
        </w:rPr>
        <w:t>主管部门</w:t>
      </w:r>
      <w:r w:rsidR="00FA30AD">
        <w:rPr>
          <w:rFonts w:hint="eastAsia"/>
          <w:lang w:val="en-US" w:eastAsia="zh-CN"/>
        </w:rPr>
        <w:t>开始使用</w:t>
      </w:r>
      <w:r w:rsidR="002D5B7D">
        <w:rPr>
          <w:rFonts w:hint="eastAsia"/>
          <w:lang w:val="en-US" w:eastAsia="zh-CN"/>
        </w:rPr>
        <w:t>这个</w:t>
      </w:r>
      <w:r w:rsidR="00B22399">
        <w:rPr>
          <w:rFonts w:hint="eastAsia"/>
          <w:lang w:val="en-US" w:eastAsia="zh-CN"/>
        </w:rPr>
        <w:t>频带</w:t>
      </w:r>
      <w:r w:rsidR="00FC1CC5">
        <w:rPr>
          <w:rFonts w:hint="eastAsia"/>
          <w:lang w:val="en-US" w:eastAsia="zh-CN"/>
        </w:rPr>
        <w:t>上的移动业务</w:t>
      </w:r>
      <w:r w:rsidR="002D5B7D">
        <w:rPr>
          <w:rFonts w:hint="eastAsia"/>
          <w:lang w:val="en-US" w:eastAsia="zh-CN"/>
        </w:rPr>
        <w:t>基站或移动站</w:t>
      </w:r>
      <w:r w:rsidR="00FA30AD">
        <w:rPr>
          <w:rFonts w:hint="eastAsia"/>
          <w:lang w:val="en-US" w:eastAsia="zh-CN"/>
        </w:rPr>
        <w:t>之</w:t>
      </w:r>
      <w:r w:rsidR="002D5B7D">
        <w:rPr>
          <w:rFonts w:hint="eastAsia"/>
          <w:lang w:val="en-US" w:eastAsia="zh-CN"/>
        </w:rPr>
        <w:t>前，</w:t>
      </w:r>
      <w:r w:rsidR="00FA30AD">
        <w:rPr>
          <w:rFonts w:hint="eastAsia"/>
          <w:lang w:val="en-US" w:eastAsia="zh-CN"/>
        </w:rPr>
        <w:t>应</w:t>
      </w:r>
      <w:r w:rsidR="002D5B7D">
        <w:rPr>
          <w:rFonts w:hint="eastAsia"/>
          <w:lang w:val="en-US" w:eastAsia="zh-CN"/>
        </w:rPr>
        <w:t>确保</w:t>
      </w:r>
      <w:r w:rsidR="00FA30AD">
        <w:rPr>
          <w:rFonts w:hint="eastAsia"/>
          <w:lang w:val="en-US" w:eastAsia="zh-CN"/>
        </w:rPr>
        <w:t>该站在任何其他</w:t>
      </w:r>
      <w:r w:rsidR="00254931">
        <w:rPr>
          <w:rFonts w:hint="eastAsia"/>
          <w:lang w:val="en-US" w:eastAsia="zh-CN"/>
        </w:rPr>
        <w:t>主管</w:t>
      </w:r>
      <w:r w:rsidR="00FA30AD">
        <w:rPr>
          <w:rFonts w:hint="eastAsia"/>
          <w:lang w:val="en-US" w:eastAsia="zh-CN"/>
        </w:rPr>
        <w:t>部门的领域边界</w:t>
      </w:r>
      <w:r w:rsidR="002D5B7D">
        <w:rPr>
          <w:rFonts w:hint="eastAsia"/>
          <w:lang w:val="en-US" w:eastAsia="zh-CN"/>
        </w:rPr>
        <w:t>地面</w:t>
      </w:r>
      <w:r w:rsidR="00FA30AD">
        <w:rPr>
          <w:rFonts w:hint="eastAsia"/>
          <w:lang w:val="en-US" w:eastAsia="zh-CN"/>
        </w:rPr>
        <w:t>上方</w:t>
      </w:r>
      <w:smartTag w:uri="urn:schemas-microsoft-com:office:smarttags" w:element="chmetcnv">
        <w:smartTagPr>
          <w:attr w:name="TCSC" w:val="0"/>
          <w:attr w:name="NumberType" w:val="1"/>
          <w:attr w:name="Negative" w:val="False"/>
          <w:attr w:name="HasSpace" w:val="True"/>
          <w:attr w:name="SourceValue" w:val="3"/>
          <w:attr w:name="UnitName" w:val="m"/>
        </w:smartTagPr>
        <w:smartTag w:uri="urn:schemas-microsoft-com:office:smarttags" w:element="chmetcnv">
          <w:smartTagPr>
            <w:attr w:name="UnitName" w:val="m"/>
            <w:attr w:name="SourceValue" w:val="3"/>
            <w:attr w:name="HasSpace" w:val="False"/>
            <w:attr w:name="Negative" w:val="False"/>
            <w:attr w:name="NumberType" w:val="1"/>
            <w:attr w:name="TCSC" w:val="0"/>
          </w:smartTagPr>
          <w:r w:rsidR="002D5B7D">
            <w:rPr>
              <w:rFonts w:hint="eastAsia"/>
              <w:lang w:val="en-US" w:eastAsia="zh-CN"/>
            </w:rPr>
            <w:t>3</w:t>
          </w:r>
          <w:r w:rsidR="0094695A">
            <w:rPr>
              <w:rFonts w:hint="eastAsia"/>
              <w:lang w:val="en-US" w:eastAsia="zh-CN"/>
            </w:rPr>
            <w:t xml:space="preserve"> </w:t>
          </w:r>
        </w:smartTag>
        <w:r w:rsidR="002D5B7D">
          <w:rPr>
            <w:rFonts w:hint="eastAsia"/>
            <w:lang w:val="en-US" w:eastAsia="zh-CN"/>
          </w:rPr>
          <w:t>m</w:t>
        </w:r>
      </w:smartTag>
      <w:r w:rsidR="002D5B7D">
        <w:rPr>
          <w:rFonts w:hint="eastAsia"/>
          <w:lang w:val="en-US" w:eastAsia="zh-CN"/>
        </w:rPr>
        <w:t>处产生的功率通量密度（</w:t>
      </w:r>
      <w:r w:rsidR="002D5B7D">
        <w:rPr>
          <w:rFonts w:hint="eastAsia"/>
          <w:lang w:val="en-US" w:eastAsia="zh-CN"/>
        </w:rPr>
        <w:t>pfd</w:t>
      </w:r>
      <w:r w:rsidR="002D5B7D">
        <w:rPr>
          <w:rFonts w:hint="eastAsia"/>
          <w:lang w:val="en-US" w:eastAsia="zh-CN"/>
        </w:rPr>
        <w:t>）</w:t>
      </w:r>
      <w:r w:rsidR="00FA30AD">
        <w:rPr>
          <w:rFonts w:hint="eastAsia"/>
          <w:lang w:val="en-US" w:eastAsia="zh-CN"/>
        </w:rPr>
        <w:t>在</w:t>
      </w:r>
      <w:r w:rsidR="00B96612">
        <w:rPr>
          <w:rFonts w:hint="eastAsia"/>
          <w:lang w:val="en-US" w:eastAsia="zh-CN"/>
        </w:rPr>
        <w:t>大于</w:t>
      </w:r>
      <w:r w:rsidR="00FA30AD" w:rsidRPr="00954A62">
        <w:rPr>
          <w:lang w:val="en-US" w:eastAsia="zh-CN"/>
        </w:rPr>
        <w:t>20</w:t>
      </w:r>
      <w:r w:rsidR="00DC30F0">
        <w:rPr>
          <w:rFonts w:hint="eastAsia"/>
          <w:lang w:val="en-US" w:eastAsia="zh-CN"/>
        </w:rPr>
        <w:t>%</w:t>
      </w:r>
      <w:r w:rsidR="00FA30AD">
        <w:rPr>
          <w:rFonts w:hint="eastAsia"/>
          <w:lang w:val="en-US" w:eastAsia="zh-CN"/>
        </w:rPr>
        <w:t>的时间内</w:t>
      </w:r>
      <w:r w:rsidR="002D5B7D">
        <w:rPr>
          <w:rFonts w:hint="eastAsia"/>
          <w:lang w:val="en-US" w:eastAsia="zh-CN"/>
        </w:rPr>
        <w:t>不</w:t>
      </w:r>
      <w:r w:rsidR="00B96612">
        <w:rPr>
          <w:rFonts w:hint="eastAsia"/>
          <w:lang w:val="en-US" w:eastAsia="zh-CN"/>
        </w:rPr>
        <w:t>会</w:t>
      </w:r>
      <w:r w:rsidR="002D5B7D">
        <w:rPr>
          <w:rFonts w:hint="eastAsia"/>
          <w:lang w:val="en-US" w:eastAsia="zh-CN"/>
        </w:rPr>
        <w:t>超过</w:t>
      </w:r>
      <w:r w:rsidR="008D693A">
        <w:rPr>
          <w:lang w:val="en-US" w:eastAsia="zh-CN"/>
        </w:rPr>
        <w:br/>
      </w:r>
      <w:r w:rsidR="008D693A" w:rsidRPr="008D693A">
        <w:rPr>
          <w:lang w:val="en-US" w:eastAsia="zh-CN"/>
        </w:rPr>
        <w:t>–</w:t>
      </w:r>
      <w:r w:rsidR="002D5B7D">
        <w:rPr>
          <w:rFonts w:hint="eastAsia"/>
          <w:lang w:val="en-US" w:eastAsia="zh-CN"/>
        </w:rPr>
        <w:t>154.5</w:t>
      </w:r>
      <w:r w:rsidR="0094695A">
        <w:rPr>
          <w:rFonts w:hint="eastAsia"/>
          <w:lang w:val="en-US" w:eastAsia="zh-CN"/>
        </w:rPr>
        <w:t xml:space="preserve"> </w:t>
      </w:r>
      <w:r w:rsidR="002D5B7D">
        <w:rPr>
          <w:rFonts w:hint="eastAsia"/>
          <w:lang w:val="en-US" w:eastAsia="zh-CN"/>
        </w:rPr>
        <w:t>dB</w:t>
      </w:r>
      <w:r w:rsidR="00B96612">
        <w:rPr>
          <w:rFonts w:hint="eastAsia"/>
          <w:lang w:val="en-US" w:eastAsia="zh-CN"/>
        </w:rPr>
        <w:t>(W/(m</w:t>
      </w:r>
      <w:r w:rsidR="00B96612" w:rsidRPr="00B96612">
        <w:rPr>
          <w:rFonts w:hint="eastAsia"/>
          <w:vertAlign w:val="superscript"/>
          <w:lang w:val="en-US" w:eastAsia="zh-CN"/>
        </w:rPr>
        <w:t>2</w:t>
      </w:r>
      <w:r w:rsidR="007C4158" w:rsidRPr="00C62EC8">
        <w:rPr>
          <w:rStyle w:val="Artdef"/>
          <w:b w:val="0"/>
          <w:color w:val="000000"/>
          <w:szCs w:val="24"/>
        </w:rPr>
        <w:sym w:font="Symbol" w:char="00D7"/>
      </w:r>
      <w:r w:rsidR="007C4158" w:rsidRPr="00D84569">
        <w:rPr>
          <w:lang w:val="en-US" w:eastAsia="zh-CN"/>
        </w:rPr>
        <w:t> </w:t>
      </w:r>
      <w:r w:rsidR="00B96612">
        <w:rPr>
          <w:rFonts w:hint="eastAsia"/>
          <w:lang w:val="en-US" w:eastAsia="zh-CN"/>
        </w:rPr>
        <w:t>4 kHz))</w:t>
      </w:r>
      <w:r w:rsidR="00FA30AD">
        <w:rPr>
          <w:rFonts w:hint="eastAsia"/>
          <w:lang w:val="en-US" w:eastAsia="zh-CN"/>
        </w:rPr>
        <w:t>；</w:t>
      </w:r>
    </w:p>
    <w:p w:rsidR="000F41ED" w:rsidRPr="00954A62" w:rsidRDefault="00A821DC" w:rsidP="00861E89">
      <w:pPr>
        <w:rPr>
          <w:rFonts w:hint="eastAsia"/>
          <w:lang w:val="en-US" w:eastAsia="zh-CN"/>
        </w:rPr>
      </w:pPr>
      <w:r>
        <w:rPr>
          <w:lang w:val="en-US" w:eastAsia="zh-CN"/>
        </w:rPr>
        <w:t>f)</w:t>
      </w:r>
      <w:r>
        <w:rPr>
          <w:lang w:val="en-US" w:eastAsia="zh-CN"/>
        </w:rPr>
        <w:tab/>
      </w:r>
      <w:r w:rsidR="00F61C5F">
        <w:rPr>
          <w:rFonts w:hint="eastAsia"/>
          <w:lang w:val="en-US" w:eastAsia="zh-CN"/>
        </w:rPr>
        <w:t>一些国家</w:t>
      </w:r>
      <w:r w:rsidR="005D2FB1">
        <w:rPr>
          <w:rFonts w:hint="eastAsia"/>
          <w:lang w:val="en-US" w:eastAsia="zh-CN"/>
        </w:rPr>
        <w:t>的主管</w:t>
      </w:r>
      <w:r>
        <w:rPr>
          <w:rFonts w:hint="eastAsia"/>
          <w:lang w:val="en-US" w:eastAsia="zh-CN"/>
        </w:rPr>
        <w:t>部门已经同意，在其领土上可以超过</w:t>
      </w:r>
      <w:r w:rsidR="00FA30AD" w:rsidRPr="00A3677B">
        <w:rPr>
          <w:rFonts w:ascii="STKaiti" w:eastAsia="STKaiti" w:hAnsi="STKaiti" w:hint="eastAsia"/>
          <w:lang w:val="en-US" w:eastAsia="zh-CN"/>
        </w:rPr>
        <w:t>考虑到</w:t>
      </w:r>
      <w:r w:rsidR="00FA30AD" w:rsidRPr="00FA30AD">
        <w:rPr>
          <w:rFonts w:hint="eastAsia"/>
          <w:i/>
          <w:lang w:val="en-US" w:eastAsia="zh-CN"/>
        </w:rPr>
        <w:t>e)</w:t>
      </w:r>
      <w:r w:rsidR="00FA30AD">
        <w:rPr>
          <w:rFonts w:hint="eastAsia"/>
          <w:lang w:val="en-US" w:eastAsia="zh-CN"/>
        </w:rPr>
        <w:t>中的</w:t>
      </w:r>
      <w:r w:rsidR="00FA30AD">
        <w:rPr>
          <w:rFonts w:hint="eastAsia"/>
          <w:lang w:val="en-US" w:eastAsia="zh-CN"/>
        </w:rPr>
        <w:t>pfd</w:t>
      </w:r>
      <w:r w:rsidR="00513ACC">
        <w:rPr>
          <w:rFonts w:hint="eastAsia"/>
          <w:lang w:val="en-US" w:eastAsia="zh-CN"/>
        </w:rPr>
        <w:t>限值</w:t>
      </w:r>
      <w:r w:rsidR="00F61C5F">
        <w:rPr>
          <w:rFonts w:hint="eastAsia"/>
          <w:lang w:val="en-US" w:eastAsia="zh-CN"/>
        </w:rPr>
        <w:t>；</w:t>
      </w:r>
    </w:p>
    <w:p w:rsidR="00AF6375" w:rsidRDefault="000F41ED" w:rsidP="00861E89">
      <w:pPr>
        <w:rPr>
          <w:lang w:val="en-US" w:eastAsia="zh-CN"/>
        </w:rPr>
      </w:pPr>
      <w:r w:rsidRPr="00954A62">
        <w:rPr>
          <w:lang w:val="en-US" w:eastAsia="zh-CN"/>
        </w:rPr>
        <w:t>g)</w:t>
      </w:r>
      <w:r w:rsidRPr="00954A62">
        <w:rPr>
          <w:lang w:val="en-US" w:eastAsia="zh-CN"/>
        </w:rPr>
        <w:tab/>
      </w:r>
      <w:r w:rsidR="00F61C5F">
        <w:rPr>
          <w:rFonts w:hint="eastAsia"/>
          <w:lang w:val="en-US" w:eastAsia="zh-CN"/>
        </w:rPr>
        <w:t>RR</w:t>
      </w:r>
      <w:r w:rsidR="00F61C5F">
        <w:rPr>
          <w:rFonts w:hint="eastAsia"/>
          <w:lang w:val="en-US" w:eastAsia="zh-CN"/>
        </w:rPr>
        <w:t>还规定，为了确保在任何其他国家的领域边界上</w:t>
      </w:r>
      <w:r w:rsidR="00F61C5F">
        <w:rPr>
          <w:rFonts w:hint="eastAsia"/>
          <w:lang w:val="en-US" w:eastAsia="zh-CN"/>
        </w:rPr>
        <w:t>pfd</w:t>
      </w:r>
      <w:r w:rsidR="00513ACC">
        <w:rPr>
          <w:rFonts w:hint="eastAsia"/>
          <w:lang w:val="en-US" w:eastAsia="zh-CN"/>
        </w:rPr>
        <w:t>限值</w:t>
      </w:r>
      <w:r w:rsidR="00F61C5F">
        <w:rPr>
          <w:rFonts w:hint="eastAsia"/>
          <w:lang w:val="en-US" w:eastAsia="zh-CN"/>
        </w:rPr>
        <w:t>都</w:t>
      </w:r>
      <w:r w:rsidR="008D2A12">
        <w:rPr>
          <w:rFonts w:hint="eastAsia"/>
          <w:lang w:val="en-US" w:eastAsia="zh-CN"/>
        </w:rPr>
        <w:t>能</w:t>
      </w:r>
      <w:r w:rsidR="00F61C5F">
        <w:rPr>
          <w:rFonts w:hint="eastAsia"/>
          <w:lang w:val="en-US" w:eastAsia="zh-CN"/>
        </w:rPr>
        <w:t>得</w:t>
      </w:r>
      <w:r w:rsidR="008D2A12">
        <w:rPr>
          <w:rFonts w:hint="eastAsia"/>
          <w:lang w:val="en-US" w:eastAsia="zh-CN"/>
        </w:rPr>
        <w:t>到</w:t>
      </w:r>
      <w:r w:rsidR="00F61C5F">
        <w:rPr>
          <w:rFonts w:hint="eastAsia"/>
          <w:lang w:val="en-US" w:eastAsia="zh-CN"/>
        </w:rPr>
        <w:t>满足，进行计算和验证时应考虑所有相关的信息，以及负责</w:t>
      </w:r>
      <w:r w:rsidR="005D2FB1">
        <w:rPr>
          <w:rFonts w:hint="eastAsia"/>
          <w:lang w:val="en-US" w:eastAsia="zh-CN"/>
        </w:rPr>
        <w:t>地面</w:t>
      </w:r>
      <w:r w:rsidR="00F61C5F" w:rsidRPr="008D2A12">
        <w:rPr>
          <w:rFonts w:hint="eastAsia"/>
          <w:lang w:val="en-US" w:eastAsia="zh-CN"/>
        </w:rPr>
        <w:t>站的</w:t>
      </w:r>
      <w:r w:rsidR="005D2FB1">
        <w:rPr>
          <w:rFonts w:hint="eastAsia"/>
          <w:lang w:val="en-US" w:eastAsia="zh-CN"/>
        </w:rPr>
        <w:t>主管部门</w:t>
      </w:r>
      <w:r w:rsidR="00F61C5F" w:rsidRPr="008D2A12">
        <w:rPr>
          <w:rFonts w:hint="eastAsia"/>
          <w:lang w:val="en-US" w:eastAsia="zh-CN"/>
        </w:rPr>
        <w:t>和</w:t>
      </w:r>
      <w:r w:rsidR="00F61C5F">
        <w:rPr>
          <w:rFonts w:hint="eastAsia"/>
          <w:lang w:val="en-US" w:eastAsia="zh-CN"/>
        </w:rPr>
        <w:t>负责地球站的</w:t>
      </w:r>
      <w:r w:rsidR="005D2FB1">
        <w:rPr>
          <w:rFonts w:hint="eastAsia"/>
          <w:lang w:val="en-US" w:eastAsia="zh-CN"/>
        </w:rPr>
        <w:t>主管部门</w:t>
      </w:r>
      <w:r w:rsidR="008D2A12">
        <w:rPr>
          <w:rFonts w:hint="eastAsia"/>
          <w:lang w:val="en-US" w:eastAsia="zh-CN"/>
        </w:rPr>
        <w:t>之间</w:t>
      </w:r>
      <w:r w:rsidR="00F61C5F">
        <w:rPr>
          <w:rFonts w:hint="eastAsia"/>
          <w:lang w:val="en-US" w:eastAsia="zh-CN"/>
        </w:rPr>
        <w:t>的双方协议；</w:t>
      </w:r>
    </w:p>
    <w:p w:rsidR="000F41ED" w:rsidRPr="00954A62" w:rsidRDefault="00AF6375" w:rsidP="00861E89">
      <w:pPr>
        <w:rPr>
          <w:rFonts w:hint="eastAsia"/>
          <w:lang w:val="en-US" w:eastAsia="zh-CN"/>
        </w:rPr>
      </w:pPr>
      <w:r>
        <w:rPr>
          <w:lang w:val="en-US" w:eastAsia="zh-CN"/>
        </w:rPr>
        <w:br w:type="page"/>
      </w:r>
      <w:r w:rsidR="000F41ED" w:rsidRPr="00954A62">
        <w:rPr>
          <w:lang w:val="en-US" w:eastAsia="zh-CN"/>
        </w:rPr>
        <w:lastRenderedPageBreak/>
        <w:t>h)</w:t>
      </w:r>
      <w:r w:rsidR="000F41ED" w:rsidRPr="00954A62">
        <w:rPr>
          <w:lang w:val="en-US" w:eastAsia="zh-CN"/>
        </w:rPr>
        <w:tab/>
      </w:r>
      <w:r w:rsidR="00F61C5F">
        <w:rPr>
          <w:rFonts w:hint="eastAsia"/>
          <w:lang w:val="en-US" w:eastAsia="zh-CN"/>
        </w:rPr>
        <w:t>由于传播损耗随着距离</w:t>
      </w:r>
      <w:r w:rsidR="008D2A12">
        <w:rPr>
          <w:rFonts w:hint="eastAsia"/>
          <w:lang w:val="en-US" w:eastAsia="zh-CN"/>
        </w:rPr>
        <w:t>而</w:t>
      </w:r>
      <w:r w:rsidR="00F61C5F">
        <w:rPr>
          <w:rFonts w:hint="eastAsia"/>
          <w:lang w:val="en-US" w:eastAsia="zh-CN"/>
        </w:rPr>
        <w:t>增加，</w:t>
      </w:r>
      <w:r w:rsidR="003B5EF7">
        <w:rPr>
          <w:rFonts w:hint="eastAsia"/>
          <w:lang w:val="en-US" w:eastAsia="zh-CN"/>
        </w:rPr>
        <w:t>以及经过陆</w:t>
      </w:r>
      <w:r w:rsidR="008D2A12">
        <w:rPr>
          <w:rFonts w:hint="eastAsia"/>
          <w:lang w:val="en-US" w:eastAsia="zh-CN"/>
        </w:rPr>
        <w:t>地</w:t>
      </w:r>
      <w:r w:rsidR="003B5EF7">
        <w:rPr>
          <w:rFonts w:hint="eastAsia"/>
          <w:lang w:val="en-US" w:eastAsia="zh-CN"/>
        </w:rPr>
        <w:t>的</w:t>
      </w:r>
      <w:r w:rsidR="00A928AE">
        <w:rPr>
          <w:rFonts w:hint="eastAsia"/>
          <w:lang w:val="en-US" w:eastAsia="zh-CN"/>
        </w:rPr>
        <w:t>路径会受到地形特征的严重影响，距离邻国边界足够远的</w:t>
      </w:r>
      <w:r w:rsidR="00A928AE">
        <w:rPr>
          <w:rFonts w:hint="eastAsia"/>
          <w:lang w:val="en-US" w:eastAsia="zh-CN"/>
        </w:rPr>
        <w:t>IMT</w:t>
      </w:r>
      <w:r w:rsidR="00A928AE">
        <w:rPr>
          <w:rFonts w:hint="eastAsia"/>
          <w:lang w:val="en-US" w:eastAsia="zh-CN"/>
        </w:rPr>
        <w:t>站</w:t>
      </w:r>
      <w:r w:rsidR="008D2A12">
        <w:rPr>
          <w:rFonts w:hint="eastAsia"/>
          <w:lang w:val="en-US" w:eastAsia="zh-CN"/>
        </w:rPr>
        <w:t>在</w:t>
      </w:r>
      <w:r w:rsidR="00A928AE">
        <w:rPr>
          <w:rFonts w:hint="eastAsia"/>
          <w:lang w:val="en-US" w:eastAsia="zh-CN"/>
        </w:rPr>
        <w:t>不采取干扰减轻技术</w:t>
      </w:r>
      <w:r w:rsidR="008D2A12">
        <w:rPr>
          <w:rFonts w:hint="eastAsia"/>
          <w:lang w:val="en-US" w:eastAsia="zh-CN"/>
        </w:rPr>
        <w:t>的情况下</w:t>
      </w:r>
      <w:r w:rsidR="00A928AE">
        <w:rPr>
          <w:rFonts w:hint="eastAsia"/>
          <w:lang w:val="en-US" w:eastAsia="zh-CN"/>
        </w:rPr>
        <w:t>，也可能满足</w:t>
      </w:r>
      <w:r w:rsidR="00A928AE">
        <w:rPr>
          <w:rFonts w:hint="eastAsia"/>
          <w:lang w:val="en-US" w:eastAsia="zh-CN"/>
        </w:rPr>
        <w:t>pfd</w:t>
      </w:r>
      <w:r w:rsidR="00513ACC">
        <w:rPr>
          <w:rFonts w:hint="eastAsia"/>
          <w:lang w:val="en-US" w:eastAsia="zh-CN"/>
        </w:rPr>
        <w:t>限值</w:t>
      </w:r>
      <w:r w:rsidR="00A928AE">
        <w:rPr>
          <w:rFonts w:hint="eastAsia"/>
          <w:lang w:val="en-US" w:eastAsia="zh-CN"/>
        </w:rPr>
        <w:t>，因此</w:t>
      </w:r>
      <w:r w:rsidR="003B5EF7">
        <w:rPr>
          <w:rFonts w:hint="eastAsia"/>
          <w:lang w:val="en-US" w:eastAsia="zh-CN"/>
        </w:rPr>
        <w:t>，确定一个国家中哪些</w:t>
      </w:r>
      <w:r w:rsidR="00490DF4">
        <w:rPr>
          <w:rFonts w:hint="eastAsia"/>
          <w:lang w:val="en-US" w:eastAsia="zh-CN"/>
        </w:rPr>
        <w:t>区域</w:t>
      </w:r>
      <w:r w:rsidR="008D2A12">
        <w:rPr>
          <w:rFonts w:hint="eastAsia"/>
          <w:lang w:val="en-US" w:eastAsia="zh-CN"/>
        </w:rPr>
        <w:t>是这种情</w:t>
      </w:r>
      <w:r w:rsidR="00523F20">
        <w:rPr>
          <w:rFonts w:hint="eastAsia"/>
          <w:lang w:val="en-US" w:eastAsia="zh-CN"/>
        </w:rPr>
        <w:t>形</w:t>
      </w:r>
      <w:r w:rsidR="003B5EF7">
        <w:rPr>
          <w:rFonts w:hint="eastAsia"/>
          <w:lang w:val="en-US" w:eastAsia="zh-CN"/>
        </w:rPr>
        <w:t>，将有助于</w:t>
      </w:r>
      <w:r w:rsidR="005D2FB1">
        <w:rPr>
          <w:rFonts w:hint="eastAsia"/>
          <w:lang w:val="en-US" w:eastAsia="zh-CN"/>
        </w:rPr>
        <w:t>主管部门</w:t>
      </w:r>
      <w:r w:rsidR="003B5EF7">
        <w:rPr>
          <w:rFonts w:hint="eastAsia"/>
          <w:lang w:val="en-US" w:eastAsia="zh-CN"/>
        </w:rPr>
        <w:t>遵守</w:t>
      </w:r>
      <w:r w:rsidR="003B5EF7" w:rsidRPr="00A3677B">
        <w:rPr>
          <w:rFonts w:ascii="STKaiti" w:eastAsia="STKaiti" w:hAnsi="STKaiti" w:hint="eastAsia"/>
          <w:lang w:val="en-US" w:eastAsia="zh-CN"/>
        </w:rPr>
        <w:t>考虑到</w:t>
      </w:r>
      <w:r w:rsidR="003B5EF7" w:rsidRPr="003B5EF7">
        <w:rPr>
          <w:rFonts w:hint="eastAsia"/>
          <w:i/>
          <w:lang w:val="en-US" w:eastAsia="zh-CN"/>
        </w:rPr>
        <w:t>e)</w:t>
      </w:r>
      <w:r w:rsidR="00523F20" w:rsidRPr="00523F20">
        <w:rPr>
          <w:rFonts w:hint="eastAsia"/>
          <w:lang w:val="en-US" w:eastAsia="zh-CN"/>
        </w:rPr>
        <w:t xml:space="preserve"> </w:t>
      </w:r>
      <w:r w:rsidR="00523F20">
        <w:rPr>
          <w:rFonts w:hint="eastAsia"/>
          <w:lang w:val="en-US" w:eastAsia="zh-CN"/>
        </w:rPr>
        <w:t>中</w:t>
      </w:r>
      <w:r w:rsidR="003B5EF7">
        <w:rPr>
          <w:rFonts w:hint="eastAsia"/>
          <w:lang w:val="en-US" w:eastAsia="zh-CN"/>
        </w:rPr>
        <w:t>的要求；</w:t>
      </w:r>
    </w:p>
    <w:p w:rsidR="000F41ED" w:rsidRPr="00954A62" w:rsidRDefault="000F41ED" w:rsidP="00861E89">
      <w:pPr>
        <w:rPr>
          <w:rFonts w:hint="eastAsia"/>
          <w:lang w:val="en-US" w:eastAsia="zh-CN"/>
        </w:rPr>
      </w:pPr>
      <w:r w:rsidRPr="00954A62">
        <w:rPr>
          <w:lang w:val="en-US" w:eastAsia="zh-CN"/>
        </w:rPr>
        <w:t>j)</w:t>
      </w:r>
      <w:r w:rsidRPr="00954A62">
        <w:rPr>
          <w:lang w:val="en-US" w:eastAsia="zh-CN"/>
        </w:rPr>
        <w:tab/>
      </w:r>
      <w:r w:rsidR="003B5EF7">
        <w:rPr>
          <w:rFonts w:hint="eastAsia"/>
          <w:lang w:val="en-US" w:eastAsia="zh-CN"/>
        </w:rPr>
        <w:t>在应用</w:t>
      </w:r>
      <w:r w:rsidR="003B5EF7" w:rsidRPr="00A3677B">
        <w:rPr>
          <w:rFonts w:ascii="STKaiti" w:eastAsia="STKaiti" w:hAnsi="STKaiti" w:hint="eastAsia"/>
          <w:lang w:val="en-US" w:eastAsia="zh-CN"/>
        </w:rPr>
        <w:t>考虑到</w:t>
      </w:r>
      <w:r w:rsidR="003B5EF7" w:rsidRPr="003B5EF7">
        <w:rPr>
          <w:rFonts w:hint="eastAsia"/>
          <w:i/>
          <w:lang w:val="en-US" w:eastAsia="zh-CN"/>
        </w:rPr>
        <w:t>h)</w:t>
      </w:r>
      <w:r w:rsidR="00C77890" w:rsidRPr="00C77890">
        <w:rPr>
          <w:rFonts w:hint="eastAsia"/>
          <w:lang w:val="en-US" w:eastAsia="zh-CN"/>
        </w:rPr>
        <w:t xml:space="preserve"> </w:t>
      </w:r>
      <w:r w:rsidR="00C77890">
        <w:rPr>
          <w:rFonts w:hint="eastAsia"/>
          <w:lang w:val="en-US" w:eastAsia="zh-CN"/>
        </w:rPr>
        <w:t>中提到的</w:t>
      </w:r>
      <w:r w:rsidR="003B5EF7">
        <w:rPr>
          <w:rFonts w:hint="eastAsia"/>
          <w:lang w:val="en-US" w:eastAsia="zh-CN"/>
        </w:rPr>
        <w:t>方法</w:t>
      </w:r>
      <w:r w:rsidR="00C77890">
        <w:rPr>
          <w:rFonts w:hint="eastAsia"/>
          <w:lang w:val="en-US" w:eastAsia="zh-CN"/>
        </w:rPr>
        <w:t>时</w:t>
      </w:r>
      <w:r w:rsidR="003B5EF7">
        <w:rPr>
          <w:rFonts w:hint="eastAsia"/>
          <w:lang w:val="en-US" w:eastAsia="zh-CN"/>
        </w:rPr>
        <w:t>，适</w:t>
      </w:r>
      <w:r w:rsidR="00C77890">
        <w:rPr>
          <w:rFonts w:hint="eastAsia"/>
          <w:lang w:val="en-US" w:eastAsia="zh-CN"/>
        </w:rPr>
        <w:t>合</w:t>
      </w:r>
      <w:r w:rsidR="003B5EF7">
        <w:rPr>
          <w:rFonts w:hint="eastAsia"/>
          <w:lang w:val="en-US" w:eastAsia="zh-CN"/>
        </w:rPr>
        <w:t>使用一个</w:t>
      </w:r>
      <w:r w:rsidR="00C77890">
        <w:rPr>
          <w:rFonts w:hint="eastAsia"/>
          <w:lang w:val="en-US" w:eastAsia="zh-CN"/>
        </w:rPr>
        <w:t>覆盖国家的地形数据库，在该国家中</w:t>
      </w:r>
      <w:r w:rsidR="003B5EF7">
        <w:rPr>
          <w:rFonts w:hint="eastAsia"/>
          <w:lang w:val="en-US" w:eastAsia="zh-CN"/>
        </w:rPr>
        <w:t>计划</w:t>
      </w:r>
      <w:r w:rsidR="003C2AC1">
        <w:rPr>
          <w:rFonts w:hint="eastAsia"/>
          <w:lang w:val="en-US" w:eastAsia="zh-CN"/>
        </w:rPr>
        <w:t>工作在</w:t>
      </w:r>
      <w:r w:rsidR="003B5EF7">
        <w:rPr>
          <w:rFonts w:hint="eastAsia"/>
          <w:lang w:val="en-US" w:eastAsia="zh-CN"/>
        </w:rPr>
        <w:t>3</w:t>
      </w:r>
      <w:r w:rsidR="003C2AC1">
        <w:rPr>
          <w:rFonts w:hint="eastAsia"/>
          <w:lang w:val="en-US" w:eastAsia="zh-CN"/>
        </w:rPr>
        <w:t xml:space="preserve"> </w:t>
      </w:r>
      <w:r w:rsidR="003B5EF7">
        <w:rPr>
          <w:rFonts w:hint="eastAsia"/>
          <w:lang w:val="en-US" w:eastAsia="zh-CN"/>
        </w:rPr>
        <w:t>400-3</w:t>
      </w:r>
      <w:r w:rsidR="003C2AC1">
        <w:rPr>
          <w:rFonts w:hint="eastAsia"/>
          <w:lang w:val="en-US" w:eastAsia="zh-CN"/>
        </w:rPr>
        <w:t xml:space="preserve"> </w:t>
      </w:r>
      <w:r w:rsidR="003B5EF7">
        <w:rPr>
          <w:rFonts w:hint="eastAsia"/>
          <w:lang w:val="en-US" w:eastAsia="zh-CN"/>
        </w:rPr>
        <w:t>600</w:t>
      </w:r>
      <w:r w:rsidR="0068106C">
        <w:rPr>
          <w:rFonts w:hint="eastAsia"/>
          <w:lang w:val="en-US" w:eastAsia="zh-CN"/>
        </w:rPr>
        <w:t xml:space="preserve"> </w:t>
      </w:r>
      <w:r w:rsidR="003B5EF7">
        <w:rPr>
          <w:rFonts w:hint="eastAsia"/>
          <w:lang w:val="en-US" w:eastAsia="zh-CN"/>
        </w:rPr>
        <w:t>MHz</w:t>
      </w:r>
      <w:r w:rsidR="00B22399">
        <w:rPr>
          <w:rFonts w:hint="eastAsia"/>
          <w:lang w:val="en-US" w:eastAsia="zh-CN"/>
        </w:rPr>
        <w:t>频带</w:t>
      </w:r>
      <w:r w:rsidR="00C77890">
        <w:rPr>
          <w:rFonts w:hint="eastAsia"/>
          <w:lang w:val="en-US" w:eastAsia="zh-CN"/>
        </w:rPr>
        <w:t>上的</w:t>
      </w:r>
      <w:r w:rsidR="003B5EF7">
        <w:rPr>
          <w:rFonts w:hint="eastAsia"/>
          <w:lang w:val="en-US" w:eastAsia="zh-CN"/>
        </w:rPr>
        <w:t>IMT</w:t>
      </w:r>
      <w:r w:rsidR="00C77890">
        <w:rPr>
          <w:rFonts w:hint="eastAsia"/>
          <w:lang w:val="en-US" w:eastAsia="zh-CN"/>
        </w:rPr>
        <w:t>站</w:t>
      </w:r>
      <w:r w:rsidR="003B5EF7">
        <w:rPr>
          <w:rFonts w:hint="eastAsia"/>
          <w:lang w:val="en-US" w:eastAsia="zh-CN"/>
        </w:rPr>
        <w:t>；</w:t>
      </w:r>
    </w:p>
    <w:p w:rsidR="000F41ED" w:rsidRPr="00954A62" w:rsidRDefault="000F41ED" w:rsidP="00861E89">
      <w:pPr>
        <w:rPr>
          <w:rFonts w:hint="eastAsia"/>
          <w:lang w:val="en-US" w:eastAsia="zh-CN"/>
        </w:rPr>
      </w:pPr>
      <w:r w:rsidRPr="00954A62">
        <w:rPr>
          <w:lang w:val="en-US" w:eastAsia="zh-CN"/>
        </w:rPr>
        <w:t>k)</w:t>
      </w:r>
      <w:r w:rsidRPr="00954A62">
        <w:rPr>
          <w:lang w:val="en-US" w:eastAsia="zh-CN"/>
        </w:rPr>
        <w:tab/>
      </w:r>
      <w:r w:rsidR="003B5EF7">
        <w:rPr>
          <w:rFonts w:hint="eastAsia"/>
          <w:lang w:val="en-US" w:eastAsia="zh-CN"/>
        </w:rPr>
        <w:t>天然的或者人造的站点屏蔽罩</w:t>
      </w:r>
      <w:r w:rsidR="00C77890">
        <w:rPr>
          <w:rFonts w:hint="eastAsia"/>
          <w:lang w:val="en-US" w:eastAsia="zh-CN"/>
        </w:rPr>
        <w:t>可能会</w:t>
      </w:r>
      <w:r w:rsidR="004D1F6D">
        <w:rPr>
          <w:rFonts w:hint="eastAsia"/>
          <w:lang w:val="en-US" w:eastAsia="zh-CN"/>
        </w:rPr>
        <w:t>使</w:t>
      </w:r>
      <w:r w:rsidR="00C77890">
        <w:rPr>
          <w:rFonts w:hint="eastAsia"/>
          <w:lang w:val="en-US" w:eastAsia="zh-CN"/>
        </w:rPr>
        <w:t>由</w:t>
      </w:r>
      <w:r w:rsidR="00C77890">
        <w:rPr>
          <w:rFonts w:hint="eastAsia"/>
          <w:lang w:val="en-US" w:eastAsia="zh-CN"/>
        </w:rPr>
        <w:t>IMT</w:t>
      </w:r>
      <w:r w:rsidR="00C77890">
        <w:rPr>
          <w:rFonts w:hint="eastAsia"/>
          <w:lang w:val="en-US" w:eastAsia="zh-CN"/>
        </w:rPr>
        <w:t>站发射的</w:t>
      </w:r>
      <w:r w:rsidR="003B5EF7">
        <w:rPr>
          <w:rFonts w:hint="eastAsia"/>
          <w:lang w:val="en-US" w:eastAsia="zh-CN"/>
        </w:rPr>
        <w:t>在邻国边界方向上</w:t>
      </w:r>
      <w:r w:rsidR="00E74820">
        <w:rPr>
          <w:rFonts w:hint="eastAsia"/>
          <w:lang w:val="en-US" w:eastAsia="zh-CN"/>
        </w:rPr>
        <w:t>的</w:t>
      </w:r>
      <w:r w:rsidR="00A04C2D">
        <w:rPr>
          <w:rFonts w:hint="eastAsia"/>
          <w:lang w:val="en-US" w:eastAsia="zh-CN"/>
        </w:rPr>
        <w:t>信号</w:t>
      </w:r>
      <w:r w:rsidR="004D1F6D">
        <w:rPr>
          <w:rFonts w:hint="eastAsia"/>
          <w:lang w:val="en-US" w:eastAsia="zh-CN"/>
        </w:rPr>
        <w:t>衰减</w:t>
      </w:r>
      <w:r w:rsidR="00A04C2D">
        <w:rPr>
          <w:rFonts w:hint="eastAsia"/>
          <w:lang w:val="en-US" w:eastAsia="zh-CN"/>
        </w:rPr>
        <w:t>，</w:t>
      </w:r>
    </w:p>
    <w:p w:rsidR="000F41ED" w:rsidRPr="00A3677B" w:rsidRDefault="00337436" w:rsidP="008D6629">
      <w:pPr>
        <w:pStyle w:val="Call"/>
        <w:rPr>
          <w:rFonts w:ascii="STKaiti" w:eastAsia="STKaiti" w:hAnsi="STKaiti" w:hint="eastAsia"/>
          <w:i w:val="0"/>
          <w:lang w:val="en-US" w:eastAsia="zh-CN"/>
        </w:rPr>
      </w:pPr>
      <w:r w:rsidRPr="00A3677B">
        <w:rPr>
          <w:rFonts w:ascii="STKaiti" w:eastAsia="STKaiti" w:hAnsi="STKaiti" w:hint="eastAsia"/>
          <w:i w:val="0"/>
          <w:lang w:val="en-US" w:eastAsia="zh-CN"/>
        </w:rPr>
        <w:t>注意到</w:t>
      </w:r>
    </w:p>
    <w:p w:rsidR="000F41ED" w:rsidRPr="00337436" w:rsidRDefault="000F41ED" w:rsidP="008D6629">
      <w:pPr>
        <w:numPr>
          <w:ins w:id="1" w:author="Counsellor SG 4" w:date="2009-09-17T18:46:00Z"/>
        </w:numPr>
        <w:rPr>
          <w:rFonts w:hint="eastAsia"/>
          <w:szCs w:val="24"/>
          <w:lang w:val="en-US" w:eastAsia="zh-CN"/>
        </w:rPr>
      </w:pPr>
      <w:r w:rsidRPr="00954A62">
        <w:rPr>
          <w:szCs w:val="24"/>
          <w:lang w:val="en-US" w:eastAsia="zh-CN"/>
        </w:rPr>
        <w:t>a)</w:t>
      </w:r>
      <w:r w:rsidRPr="00954A62">
        <w:rPr>
          <w:szCs w:val="24"/>
          <w:lang w:val="en-US" w:eastAsia="zh-CN"/>
        </w:rPr>
        <w:tab/>
      </w:r>
      <w:r w:rsidR="00337436">
        <w:rPr>
          <w:rFonts w:hint="eastAsia"/>
          <w:szCs w:val="24"/>
          <w:lang w:val="en-US" w:eastAsia="zh-CN"/>
        </w:rPr>
        <w:t>与</w:t>
      </w:r>
      <w:r w:rsidR="006A7378">
        <w:rPr>
          <w:rFonts w:hint="eastAsia"/>
          <w:szCs w:val="24"/>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337436">
          <w:rPr>
            <w:rFonts w:hint="eastAsia"/>
            <w:szCs w:val="24"/>
            <w:lang w:val="en-US" w:eastAsia="zh-CN"/>
          </w:rPr>
          <w:t>5.430A</w:t>
        </w:r>
      </w:smartTag>
      <w:r w:rsidR="00337436">
        <w:rPr>
          <w:rFonts w:hint="eastAsia"/>
          <w:szCs w:val="24"/>
          <w:lang w:val="en-US" w:eastAsia="zh-CN"/>
        </w:rPr>
        <w:t>和</w:t>
      </w:r>
      <w:r w:rsidR="00337436">
        <w:rPr>
          <w:rFonts w:hint="eastAsia"/>
          <w:szCs w:val="24"/>
          <w:lang w:val="en-US" w:eastAsia="zh-CN"/>
        </w:rPr>
        <w:t>5.432B</w:t>
      </w:r>
      <w:r w:rsidR="006A7378">
        <w:rPr>
          <w:rFonts w:hint="eastAsia"/>
          <w:szCs w:val="24"/>
          <w:lang w:val="en-US" w:eastAsia="zh-CN"/>
        </w:rPr>
        <w:t>款</w:t>
      </w:r>
      <w:r w:rsidR="00337436">
        <w:rPr>
          <w:rFonts w:hint="eastAsia"/>
          <w:szCs w:val="24"/>
          <w:lang w:val="en-US" w:eastAsia="zh-CN"/>
        </w:rPr>
        <w:t>相关的分配</w:t>
      </w:r>
      <w:r w:rsidR="00A91B9C">
        <w:rPr>
          <w:rFonts w:hint="eastAsia"/>
          <w:szCs w:val="24"/>
          <w:lang w:val="en-US" w:eastAsia="zh-CN"/>
        </w:rPr>
        <w:t>自</w:t>
      </w:r>
      <w:smartTag w:uri="urn:schemas-microsoft-com:office:smarttags" w:element="chsdate">
        <w:smartTagPr>
          <w:attr w:name="Year" w:val="2010"/>
          <w:attr w:name="Month" w:val="11"/>
          <w:attr w:name="Day" w:val="17"/>
          <w:attr w:name="IsLunarDate" w:val="False"/>
          <w:attr w:name="IsROCDate" w:val="False"/>
        </w:smartTagPr>
        <w:r w:rsidR="00337436">
          <w:rPr>
            <w:rFonts w:hint="eastAsia"/>
            <w:szCs w:val="24"/>
            <w:lang w:val="en-US" w:eastAsia="zh-CN"/>
          </w:rPr>
          <w:t>2010</w:t>
        </w:r>
        <w:r w:rsidR="00337436">
          <w:rPr>
            <w:rFonts w:hint="eastAsia"/>
            <w:szCs w:val="24"/>
            <w:lang w:val="en-US" w:eastAsia="zh-CN"/>
          </w:rPr>
          <w:t>年</w:t>
        </w:r>
        <w:r w:rsidR="00337436">
          <w:rPr>
            <w:rFonts w:hint="eastAsia"/>
            <w:szCs w:val="24"/>
            <w:lang w:val="en-US" w:eastAsia="zh-CN"/>
          </w:rPr>
          <w:t>11</w:t>
        </w:r>
        <w:r w:rsidR="00337436">
          <w:rPr>
            <w:rFonts w:hint="eastAsia"/>
            <w:szCs w:val="24"/>
            <w:lang w:val="en-US" w:eastAsia="zh-CN"/>
          </w:rPr>
          <w:t>月</w:t>
        </w:r>
        <w:r w:rsidR="00337436">
          <w:rPr>
            <w:rFonts w:hint="eastAsia"/>
            <w:szCs w:val="24"/>
            <w:lang w:val="en-US" w:eastAsia="zh-CN"/>
          </w:rPr>
          <w:t>17</w:t>
        </w:r>
        <w:r w:rsidR="00337436">
          <w:rPr>
            <w:rFonts w:hint="eastAsia"/>
            <w:szCs w:val="24"/>
            <w:lang w:val="en-US" w:eastAsia="zh-CN"/>
          </w:rPr>
          <w:t>日</w:t>
        </w:r>
      </w:smartTag>
      <w:r w:rsidR="00337436">
        <w:rPr>
          <w:rFonts w:hint="eastAsia"/>
          <w:szCs w:val="24"/>
          <w:lang w:val="en-US" w:eastAsia="zh-CN"/>
        </w:rPr>
        <w:t>起生效，</w:t>
      </w:r>
    </w:p>
    <w:p w:rsidR="000F41ED" w:rsidRPr="00A15C1E" w:rsidRDefault="00337436" w:rsidP="008D6629">
      <w:pPr>
        <w:pStyle w:val="Call"/>
        <w:rPr>
          <w:rFonts w:ascii="STKaiti" w:eastAsia="STKaiti" w:hAnsi="STKaiti" w:hint="eastAsia"/>
          <w:i w:val="0"/>
          <w:lang w:val="en-US" w:eastAsia="zh-CN"/>
        </w:rPr>
      </w:pPr>
      <w:r w:rsidRPr="00A15C1E">
        <w:rPr>
          <w:rFonts w:ascii="STKaiti" w:eastAsia="STKaiti" w:hAnsi="STKaiti" w:hint="eastAsia"/>
          <w:i w:val="0"/>
          <w:lang w:val="en-US" w:eastAsia="zh-CN"/>
        </w:rPr>
        <w:t>建议</w:t>
      </w:r>
    </w:p>
    <w:p w:rsidR="000F41ED" w:rsidRPr="00954A62" w:rsidRDefault="000F41ED" w:rsidP="0034522F">
      <w:pPr>
        <w:rPr>
          <w:rFonts w:hint="eastAsia"/>
          <w:lang w:val="en-US" w:eastAsia="zh-CN"/>
        </w:rPr>
      </w:pPr>
      <w:r w:rsidRPr="00954A62">
        <w:rPr>
          <w:b/>
          <w:lang w:val="en-US" w:eastAsia="zh-CN"/>
        </w:rPr>
        <w:t>1</w:t>
      </w:r>
      <w:r w:rsidR="00A717FF">
        <w:rPr>
          <w:lang w:val="en-US" w:eastAsia="zh-CN"/>
        </w:rPr>
        <w:tab/>
      </w:r>
      <w:r w:rsidR="00E74820">
        <w:rPr>
          <w:rFonts w:hint="eastAsia"/>
          <w:lang w:val="en-US" w:eastAsia="zh-CN"/>
        </w:rPr>
        <w:t>附件</w:t>
      </w:r>
      <w:r w:rsidR="00E74820">
        <w:rPr>
          <w:rFonts w:hint="eastAsia"/>
          <w:lang w:val="en-US" w:eastAsia="zh-CN"/>
        </w:rPr>
        <w:t>1</w:t>
      </w:r>
      <w:r w:rsidR="00E74820">
        <w:rPr>
          <w:rFonts w:hint="eastAsia"/>
          <w:lang w:val="en-US" w:eastAsia="zh-CN"/>
        </w:rPr>
        <w:t>第</w:t>
      </w:r>
      <w:r w:rsidR="00E74820">
        <w:rPr>
          <w:rFonts w:hint="eastAsia"/>
          <w:lang w:val="en-US" w:eastAsia="zh-CN"/>
        </w:rPr>
        <w:t>1</w:t>
      </w:r>
      <w:r w:rsidR="00E74820">
        <w:rPr>
          <w:rFonts w:hint="eastAsia"/>
          <w:lang w:val="en-US" w:eastAsia="zh-CN"/>
        </w:rPr>
        <w:t>节、第</w:t>
      </w:r>
      <w:r w:rsidR="00E74820">
        <w:rPr>
          <w:rFonts w:hint="eastAsia"/>
          <w:lang w:val="en-US" w:eastAsia="zh-CN"/>
        </w:rPr>
        <w:t>2</w:t>
      </w:r>
      <w:r w:rsidR="00E74820">
        <w:rPr>
          <w:rFonts w:hint="eastAsia"/>
          <w:lang w:val="en-US" w:eastAsia="zh-CN"/>
        </w:rPr>
        <w:t>节、第</w:t>
      </w:r>
      <w:r w:rsidR="00E74820">
        <w:rPr>
          <w:rFonts w:hint="eastAsia"/>
          <w:lang w:val="en-US" w:eastAsia="zh-CN"/>
        </w:rPr>
        <w:t>3</w:t>
      </w:r>
      <w:r w:rsidR="00E74820">
        <w:rPr>
          <w:rFonts w:hint="eastAsia"/>
          <w:lang w:val="en-US" w:eastAsia="zh-CN"/>
        </w:rPr>
        <w:t>节中的方法，或者这些方法的组合，</w:t>
      </w:r>
      <w:r w:rsidR="007C46E6">
        <w:rPr>
          <w:rFonts w:hint="eastAsia"/>
          <w:lang w:val="en-US" w:eastAsia="zh-CN"/>
        </w:rPr>
        <w:t>如果</w:t>
      </w:r>
      <w:r w:rsidR="00490DF4">
        <w:rPr>
          <w:rFonts w:hint="eastAsia"/>
          <w:lang w:val="en-US" w:eastAsia="zh-CN"/>
        </w:rPr>
        <w:t>有关</w:t>
      </w:r>
      <w:r w:rsidR="005D2FB1">
        <w:rPr>
          <w:rFonts w:hint="eastAsia"/>
          <w:lang w:val="en-US" w:eastAsia="zh-CN"/>
        </w:rPr>
        <w:t>主管部门</w:t>
      </w:r>
      <w:r w:rsidR="00490DF4">
        <w:rPr>
          <w:rFonts w:hint="eastAsia"/>
          <w:lang w:val="en-US" w:eastAsia="zh-CN"/>
        </w:rPr>
        <w:t>在他们多边和</w:t>
      </w:r>
      <w:r w:rsidR="00490DF4">
        <w:rPr>
          <w:rFonts w:hint="eastAsia"/>
          <w:lang w:val="en-US" w:eastAsia="zh-CN"/>
        </w:rPr>
        <w:t>/</w:t>
      </w:r>
      <w:r w:rsidR="00490DF4">
        <w:rPr>
          <w:rFonts w:hint="eastAsia"/>
          <w:lang w:val="en-US" w:eastAsia="zh-CN"/>
        </w:rPr>
        <w:t>或多边讨论</w:t>
      </w:r>
      <w:r w:rsidR="007C46E6">
        <w:rPr>
          <w:rFonts w:hint="eastAsia"/>
          <w:lang w:val="en-US" w:eastAsia="zh-CN"/>
        </w:rPr>
        <w:t>的时候认为</w:t>
      </w:r>
      <w:r w:rsidR="00A717FF">
        <w:rPr>
          <w:rFonts w:hint="eastAsia"/>
          <w:lang w:val="en-US" w:eastAsia="zh-CN"/>
        </w:rPr>
        <w:t>其</w:t>
      </w:r>
      <w:r w:rsidR="007C46E6">
        <w:rPr>
          <w:rFonts w:hint="eastAsia"/>
          <w:lang w:val="en-US" w:eastAsia="zh-CN"/>
        </w:rPr>
        <w:t>合适</w:t>
      </w:r>
      <w:r w:rsidR="00490DF4">
        <w:rPr>
          <w:rFonts w:hint="eastAsia"/>
          <w:lang w:val="en-US" w:eastAsia="zh-CN"/>
        </w:rPr>
        <w:t>，</w:t>
      </w:r>
      <w:r w:rsidR="00A717FF">
        <w:rPr>
          <w:rFonts w:hint="eastAsia"/>
          <w:lang w:val="en-US" w:eastAsia="zh-CN"/>
        </w:rPr>
        <w:t>就可能被</w:t>
      </w:r>
      <w:r w:rsidR="007C46E6">
        <w:rPr>
          <w:rFonts w:hint="eastAsia"/>
          <w:lang w:val="en-US" w:eastAsia="zh-CN"/>
        </w:rPr>
        <w:t>用</w:t>
      </w:r>
      <w:r w:rsidR="00A717FF">
        <w:rPr>
          <w:rFonts w:hint="eastAsia"/>
          <w:lang w:val="en-US" w:eastAsia="zh-CN"/>
        </w:rPr>
        <w:t>来</w:t>
      </w:r>
      <w:r w:rsidR="007C46E6">
        <w:rPr>
          <w:rFonts w:hint="eastAsia"/>
          <w:lang w:val="en-US" w:eastAsia="zh-CN"/>
        </w:rPr>
        <w:t>确定计划</w:t>
      </w:r>
      <w:r w:rsidR="003C2AC1">
        <w:rPr>
          <w:rFonts w:hint="eastAsia"/>
          <w:lang w:val="en-US" w:eastAsia="zh-CN"/>
        </w:rPr>
        <w:t>工作</w:t>
      </w:r>
      <w:r w:rsidR="007C46E6">
        <w:rPr>
          <w:rFonts w:hint="eastAsia"/>
          <w:lang w:val="en-US" w:eastAsia="zh-CN"/>
        </w:rPr>
        <w:t>在</w:t>
      </w:r>
      <w:r w:rsidR="007C46E6">
        <w:rPr>
          <w:rFonts w:hint="eastAsia"/>
          <w:lang w:val="en-US" w:eastAsia="zh-CN"/>
        </w:rPr>
        <w:t>3</w:t>
      </w:r>
      <w:r w:rsidR="00F30146">
        <w:rPr>
          <w:rFonts w:hint="eastAsia"/>
          <w:lang w:val="en-US" w:eastAsia="zh-CN"/>
        </w:rPr>
        <w:t xml:space="preserve"> </w:t>
      </w:r>
      <w:r w:rsidR="007C46E6">
        <w:rPr>
          <w:rFonts w:hint="eastAsia"/>
          <w:lang w:val="en-US" w:eastAsia="zh-CN"/>
        </w:rPr>
        <w:t>400-3</w:t>
      </w:r>
      <w:r w:rsidR="00F30146">
        <w:rPr>
          <w:rFonts w:hint="eastAsia"/>
          <w:lang w:val="en-US" w:eastAsia="zh-CN"/>
        </w:rPr>
        <w:t xml:space="preserve"> </w:t>
      </w:r>
      <w:r w:rsidR="007C46E6">
        <w:rPr>
          <w:rFonts w:hint="eastAsia"/>
          <w:lang w:val="en-US" w:eastAsia="zh-CN"/>
        </w:rPr>
        <w:t>600</w:t>
      </w:r>
      <w:r w:rsidR="0068106C">
        <w:rPr>
          <w:rFonts w:hint="eastAsia"/>
          <w:lang w:val="en-US" w:eastAsia="zh-CN"/>
        </w:rPr>
        <w:t xml:space="preserve"> </w:t>
      </w:r>
      <w:r w:rsidR="007C46E6">
        <w:rPr>
          <w:rFonts w:hint="eastAsia"/>
          <w:lang w:val="en-US" w:eastAsia="zh-CN"/>
        </w:rPr>
        <w:t>MHz</w:t>
      </w:r>
      <w:r w:rsidR="00B22399">
        <w:rPr>
          <w:rFonts w:hint="eastAsia"/>
          <w:lang w:val="en-US" w:eastAsia="zh-CN"/>
        </w:rPr>
        <w:t>频带</w:t>
      </w:r>
      <w:r w:rsidR="00A717FF">
        <w:rPr>
          <w:rFonts w:hint="eastAsia"/>
          <w:lang w:val="en-US" w:eastAsia="zh-CN"/>
        </w:rPr>
        <w:t>上</w:t>
      </w:r>
      <w:r w:rsidR="007C46E6">
        <w:rPr>
          <w:rFonts w:hint="eastAsia"/>
          <w:lang w:val="en-US" w:eastAsia="zh-CN"/>
        </w:rPr>
        <w:t>的</w:t>
      </w:r>
      <w:r w:rsidR="007C46E6">
        <w:rPr>
          <w:rFonts w:hint="eastAsia"/>
          <w:lang w:val="en-US" w:eastAsia="zh-CN"/>
        </w:rPr>
        <w:t>IMT</w:t>
      </w:r>
      <w:r w:rsidR="007C46E6">
        <w:rPr>
          <w:rFonts w:hint="eastAsia"/>
          <w:lang w:val="en-US" w:eastAsia="zh-CN"/>
        </w:rPr>
        <w:t>基站是否满足</w:t>
      </w:r>
      <w:r w:rsidR="00B06A7E">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7C46E6">
          <w:rPr>
            <w:rFonts w:hint="eastAsia"/>
            <w:lang w:val="en-US" w:eastAsia="zh-CN"/>
          </w:rPr>
          <w:t>5.430A</w:t>
        </w:r>
      </w:smartTag>
      <w:r w:rsidR="007C46E6">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7C46E6">
          <w:rPr>
            <w:rFonts w:hint="eastAsia"/>
            <w:lang w:val="en-US" w:eastAsia="zh-CN"/>
          </w:rPr>
          <w:t>5.432A</w:t>
        </w:r>
      </w:smartTag>
      <w:r w:rsidR="007C46E6">
        <w:rPr>
          <w:rFonts w:hint="eastAsia"/>
          <w:lang w:val="en-US" w:eastAsia="zh-CN"/>
        </w:rPr>
        <w:t>、</w:t>
      </w:r>
      <w:r w:rsidR="007C46E6">
        <w:rPr>
          <w:rFonts w:hint="eastAsia"/>
          <w:lang w:val="en-US" w:eastAsia="zh-CN"/>
        </w:rPr>
        <w:t>5.432B</w:t>
      </w:r>
      <w:r w:rsidR="007C46E6">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7C46E6">
          <w:rPr>
            <w:rFonts w:hint="eastAsia"/>
            <w:lang w:val="en-US" w:eastAsia="zh-CN"/>
          </w:rPr>
          <w:t>5.433A</w:t>
        </w:r>
      </w:smartTag>
      <w:r w:rsidR="00B06A7E">
        <w:rPr>
          <w:rFonts w:hint="eastAsia"/>
          <w:lang w:val="en-US" w:eastAsia="zh-CN"/>
        </w:rPr>
        <w:t>款</w:t>
      </w:r>
      <w:r w:rsidR="007C46E6">
        <w:rPr>
          <w:rFonts w:hint="eastAsia"/>
          <w:lang w:val="en-US" w:eastAsia="zh-CN"/>
        </w:rPr>
        <w:t>中</w:t>
      </w:r>
      <w:r w:rsidR="00A717FF">
        <w:rPr>
          <w:rFonts w:hint="eastAsia"/>
          <w:lang w:val="en-US" w:eastAsia="zh-CN"/>
        </w:rPr>
        <w:t>的</w:t>
      </w:r>
      <w:r w:rsidR="007C46E6">
        <w:rPr>
          <w:rFonts w:hint="eastAsia"/>
          <w:lang w:val="en-US" w:eastAsia="zh-CN"/>
        </w:rPr>
        <w:t>pfd</w:t>
      </w:r>
      <w:r w:rsidR="00513ACC">
        <w:rPr>
          <w:rFonts w:hint="eastAsia"/>
          <w:lang w:val="en-US" w:eastAsia="zh-CN"/>
        </w:rPr>
        <w:t>限值</w:t>
      </w:r>
      <w:r w:rsidR="007C46E6">
        <w:rPr>
          <w:rFonts w:hint="eastAsia"/>
          <w:lang w:val="en-US" w:eastAsia="zh-CN"/>
        </w:rPr>
        <w:t>；</w:t>
      </w:r>
    </w:p>
    <w:p w:rsidR="000F41ED" w:rsidRPr="00490DF4" w:rsidRDefault="000F41ED" w:rsidP="00285E79">
      <w:pPr>
        <w:rPr>
          <w:rFonts w:hint="eastAsia"/>
          <w:lang w:val="en-US" w:eastAsia="zh-CN"/>
        </w:rPr>
      </w:pPr>
      <w:r w:rsidRPr="00954A62">
        <w:rPr>
          <w:b/>
          <w:lang w:val="en-US" w:eastAsia="zh-CN"/>
        </w:rPr>
        <w:t>2</w:t>
      </w:r>
      <w:r w:rsidRPr="00954A62">
        <w:rPr>
          <w:lang w:val="en-US" w:eastAsia="zh-CN"/>
        </w:rPr>
        <w:tab/>
      </w:r>
      <w:r w:rsidR="00490DF4">
        <w:rPr>
          <w:rFonts w:hint="eastAsia"/>
          <w:lang w:val="en-US" w:eastAsia="zh-CN"/>
        </w:rPr>
        <w:t>附件第</w:t>
      </w:r>
      <w:r w:rsidR="00490DF4">
        <w:rPr>
          <w:rFonts w:hint="eastAsia"/>
          <w:lang w:val="en-US" w:eastAsia="zh-CN"/>
        </w:rPr>
        <w:t>2</w:t>
      </w:r>
      <w:r w:rsidR="00490DF4">
        <w:rPr>
          <w:rFonts w:hint="eastAsia"/>
          <w:lang w:val="en-US" w:eastAsia="zh-CN"/>
        </w:rPr>
        <w:t>节中描述的方法</w:t>
      </w:r>
      <w:r w:rsidR="00A717FF">
        <w:rPr>
          <w:rFonts w:hint="eastAsia"/>
          <w:lang w:val="en-US" w:eastAsia="zh-CN"/>
        </w:rPr>
        <w:t>可以用来</w:t>
      </w:r>
      <w:r w:rsidR="00490DF4">
        <w:rPr>
          <w:rFonts w:hint="eastAsia"/>
          <w:lang w:val="en-US" w:eastAsia="zh-CN"/>
        </w:rPr>
        <w:t>确定</w:t>
      </w:r>
      <w:r w:rsidR="00A717FF">
        <w:rPr>
          <w:rFonts w:hint="eastAsia"/>
          <w:lang w:val="en-US" w:eastAsia="zh-CN"/>
        </w:rPr>
        <w:t>在</w:t>
      </w:r>
      <w:r w:rsidR="00C53CCB">
        <w:rPr>
          <w:rFonts w:hint="eastAsia"/>
          <w:lang w:val="en-US" w:eastAsia="zh-CN"/>
        </w:rPr>
        <w:t>某一个</w:t>
      </w:r>
      <w:r w:rsidR="00A717FF">
        <w:rPr>
          <w:rFonts w:hint="eastAsia"/>
          <w:lang w:val="en-US" w:eastAsia="zh-CN"/>
        </w:rPr>
        <w:t>国家边界以内</w:t>
      </w:r>
      <w:r w:rsidR="00C53CCB">
        <w:rPr>
          <w:rFonts w:hint="eastAsia"/>
          <w:lang w:val="en-US" w:eastAsia="zh-CN"/>
        </w:rPr>
        <w:t>特定</w:t>
      </w:r>
      <w:r w:rsidR="00490DF4">
        <w:rPr>
          <w:rFonts w:hint="eastAsia"/>
          <w:lang w:val="en-US" w:eastAsia="zh-CN"/>
        </w:rPr>
        <w:t>区域的大小和形状，</w:t>
      </w:r>
      <w:r w:rsidR="00A717FF">
        <w:rPr>
          <w:rFonts w:hint="eastAsia"/>
          <w:lang w:val="en-US" w:eastAsia="zh-CN"/>
        </w:rPr>
        <w:t>在该区域以外，运行</w:t>
      </w:r>
      <w:r w:rsidR="00A717FF">
        <w:rPr>
          <w:rFonts w:hint="eastAsia"/>
          <w:lang w:val="en-US" w:eastAsia="zh-CN"/>
        </w:rPr>
        <w:t>IMT</w:t>
      </w:r>
      <w:r w:rsidR="00A717FF">
        <w:rPr>
          <w:rFonts w:hint="eastAsia"/>
          <w:lang w:val="en-US" w:eastAsia="zh-CN"/>
        </w:rPr>
        <w:t>移动终端将满足边界上任何地点</w:t>
      </w:r>
      <w:r w:rsidR="00C53CCB">
        <w:rPr>
          <w:rFonts w:hint="eastAsia"/>
          <w:lang w:val="en-US" w:eastAsia="zh-CN"/>
        </w:rPr>
        <w:t>在</w:t>
      </w:r>
      <w:r w:rsidR="00A717FF">
        <w:rPr>
          <w:rFonts w:hint="eastAsia"/>
          <w:lang w:val="en-US" w:eastAsia="zh-CN"/>
        </w:rPr>
        <w:t>地面上方</w:t>
      </w:r>
      <w:smartTag w:uri="urn:schemas-microsoft-com:office:smarttags" w:element="chmetcnv">
        <w:smartTagPr>
          <w:attr w:name="UnitName" w:val="m"/>
          <w:attr w:name="SourceValue" w:val="3"/>
          <w:attr w:name="HasSpace" w:val="True"/>
          <w:attr w:name="Negative" w:val="False"/>
          <w:attr w:name="NumberType" w:val="1"/>
          <w:attr w:name="TCSC" w:val="0"/>
        </w:smartTagPr>
        <w:smartTag w:uri="urn:schemas-microsoft-com:office:smarttags" w:element="chmetcnv">
          <w:smartTagPr>
            <w:attr w:name="UnitName" w:val="m"/>
            <w:attr w:name="SourceValue" w:val="3"/>
            <w:attr w:name="HasSpace" w:val="False"/>
            <w:attr w:name="Negative" w:val="False"/>
            <w:attr w:name="NumberType" w:val="1"/>
            <w:attr w:name="TCSC" w:val="0"/>
          </w:smartTagPr>
          <w:r w:rsidR="00A717FF">
            <w:rPr>
              <w:rFonts w:hint="eastAsia"/>
              <w:lang w:val="en-US" w:eastAsia="zh-CN"/>
            </w:rPr>
            <w:t>3</w:t>
          </w:r>
          <w:r w:rsidR="00822A31">
            <w:rPr>
              <w:rFonts w:hint="eastAsia"/>
              <w:lang w:val="en-US" w:eastAsia="zh-CN"/>
            </w:rPr>
            <w:t xml:space="preserve"> </w:t>
          </w:r>
        </w:smartTag>
        <w:r w:rsidR="00A717FF">
          <w:rPr>
            <w:rFonts w:hint="eastAsia"/>
            <w:lang w:val="en-US" w:eastAsia="zh-CN"/>
          </w:rPr>
          <w:t>m</w:t>
        </w:r>
      </w:smartTag>
      <w:r w:rsidR="00C53CCB">
        <w:rPr>
          <w:rFonts w:hint="eastAsia"/>
          <w:lang w:val="en-US" w:eastAsia="zh-CN"/>
        </w:rPr>
        <w:t>处</w:t>
      </w:r>
      <w:r w:rsidR="00A717FF">
        <w:rPr>
          <w:rFonts w:hint="eastAsia"/>
          <w:lang w:val="en-US" w:eastAsia="zh-CN"/>
        </w:rPr>
        <w:t>的</w:t>
      </w:r>
      <w:r w:rsidR="00A717FF">
        <w:rPr>
          <w:rFonts w:hint="eastAsia"/>
          <w:lang w:val="en-US" w:eastAsia="zh-CN"/>
        </w:rPr>
        <w:t>pfd</w:t>
      </w:r>
      <w:r w:rsidR="00513ACC">
        <w:rPr>
          <w:rFonts w:hint="eastAsia"/>
          <w:lang w:val="en-US" w:eastAsia="zh-CN"/>
        </w:rPr>
        <w:t>限值</w:t>
      </w:r>
      <w:r w:rsidR="00A717FF">
        <w:rPr>
          <w:rFonts w:hint="eastAsia"/>
          <w:lang w:val="en-US" w:eastAsia="zh-CN"/>
        </w:rPr>
        <w:t>；</w:t>
      </w:r>
    </w:p>
    <w:p w:rsidR="000F41ED" w:rsidRPr="00954A62" w:rsidRDefault="000F41ED" w:rsidP="008D6629">
      <w:pPr>
        <w:rPr>
          <w:rFonts w:hint="eastAsia"/>
          <w:lang w:val="en-US" w:eastAsia="zh-CN"/>
        </w:rPr>
      </w:pPr>
      <w:r w:rsidRPr="00954A62">
        <w:rPr>
          <w:b/>
          <w:lang w:val="en-US" w:eastAsia="zh-CN"/>
        </w:rPr>
        <w:t>3</w:t>
      </w:r>
      <w:r w:rsidRPr="00954A62">
        <w:rPr>
          <w:lang w:val="en-US" w:eastAsia="zh-CN"/>
        </w:rPr>
        <w:tab/>
      </w:r>
      <w:r w:rsidR="00C53CCB">
        <w:rPr>
          <w:rFonts w:hint="eastAsia"/>
          <w:lang w:val="en-US" w:eastAsia="zh-CN"/>
        </w:rPr>
        <w:t>下面的附注应被认为是</w:t>
      </w:r>
      <w:r w:rsidR="00490DF4">
        <w:rPr>
          <w:rFonts w:hint="eastAsia"/>
          <w:lang w:val="en-US" w:eastAsia="zh-CN"/>
        </w:rPr>
        <w:t>本建议书的一部分。</w:t>
      </w:r>
    </w:p>
    <w:p w:rsidR="000F41ED" w:rsidRDefault="00490DF4" w:rsidP="00001FF7">
      <w:pPr>
        <w:rPr>
          <w:rFonts w:hint="eastAsia"/>
          <w:lang w:val="en-US" w:eastAsia="zh-CN"/>
        </w:rPr>
      </w:pPr>
      <w:r>
        <w:rPr>
          <w:rFonts w:hint="eastAsia"/>
          <w:lang w:val="en-US" w:eastAsia="zh-CN"/>
        </w:rPr>
        <w:t>注</w:t>
      </w:r>
      <w:r w:rsidR="000F41ED" w:rsidRPr="002E275F">
        <w:rPr>
          <w:lang w:val="en-US" w:eastAsia="zh-CN"/>
        </w:rPr>
        <w:t>1</w:t>
      </w:r>
      <w:r w:rsidR="00861E89" w:rsidRPr="002E275F">
        <w:rPr>
          <w:lang w:val="en-US" w:eastAsia="zh-CN"/>
        </w:rPr>
        <w:t> </w:t>
      </w:r>
      <w:r w:rsidR="000F41ED" w:rsidRPr="002E275F">
        <w:rPr>
          <w:lang w:val="en-US" w:eastAsia="zh-CN"/>
        </w:rPr>
        <w:t>−</w:t>
      </w:r>
      <w:r w:rsidR="00861E89" w:rsidRPr="002E275F">
        <w:rPr>
          <w:lang w:val="en-US" w:eastAsia="zh-CN"/>
        </w:rPr>
        <w:t> </w:t>
      </w:r>
      <w:r w:rsidR="00C53CCB">
        <w:rPr>
          <w:rFonts w:hint="eastAsia"/>
          <w:lang w:val="en-US" w:eastAsia="zh-CN"/>
        </w:rPr>
        <w:t>将要</w:t>
      </w:r>
      <w:r>
        <w:rPr>
          <w:rFonts w:hint="eastAsia"/>
          <w:lang w:val="en-US" w:eastAsia="zh-CN"/>
        </w:rPr>
        <w:t>采用的参数和方法应该得到参与双</w:t>
      </w:r>
      <w:r w:rsidR="00F30146">
        <w:rPr>
          <w:rFonts w:hint="eastAsia"/>
          <w:lang w:val="en-US" w:eastAsia="zh-CN"/>
        </w:rPr>
        <w:t>边</w:t>
      </w:r>
      <w:r>
        <w:rPr>
          <w:rFonts w:hint="eastAsia"/>
          <w:lang w:val="en-US" w:eastAsia="zh-CN"/>
        </w:rPr>
        <w:t>和</w:t>
      </w:r>
      <w:r>
        <w:rPr>
          <w:rFonts w:hint="eastAsia"/>
          <w:lang w:val="en-US" w:eastAsia="zh-CN"/>
        </w:rPr>
        <w:t>/</w:t>
      </w:r>
      <w:r>
        <w:rPr>
          <w:rFonts w:hint="eastAsia"/>
          <w:lang w:val="en-US" w:eastAsia="zh-CN"/>
        </w:rPr>
        <w:t>或</w:t>
      </w:r>
      <w:r w:rsidR="00F30146">
        <w:rPr>
          <w:rFonts w:hint="eastAsia"/>
          <w:lang w:val="en-US" w:eastAsia="zh-CN"/>
        </w:rPr>
        <w:t>多边讨论的相</w:t>
      </w:r>
      <w:r>
        <w:rPr>
          <w:rFonts w:hint="eastAsia"/>
          <w:lang w:val="en-US" w:eastAsia="zh-CN"/>
        </w:rPr>
        <w:t>关</w:t>
      </w:r>
      <w:r w:rsidR="005D2FB1">
        <w:rPr>
          <w:rFonts w:hint="eastAsia"/>
          <w:lang w:val="en-US" w:eastAsia="zh-CN"/>
        </w:rPr>
        <w:t>主管部门</w:t>
      </w:r>
      <w:r>
        <w:rPr>
          <w:rFonts w:hint="eastAsia"/>
          <w:lang w:val="en-US" w:eastAsia="zh-CN"/>
        </w:rPr>
        <w:t>的同意。</w:t>
      </w:r>
    </w:p>
    <w:p w:rsidR="008D693A" w:rsidRDefault="008D693A" w:rsidP="00001FF7">
      <w:pPr>
        <w:rPr>
          <w:rFonts w:hint="eastAsia"/>
          <w:lang w:val="en-US" w:eastAsia="zh-CN"/>
        </w:rPr>
      </w:pPr>
    </w:p>
    <w:p w:rsidR="008D693A" w:rsidRPr="002E275F" w:rsidRDefault="008D693A" w:rsidP="00001FF7">
      <w:pPr>
        <w:rPr>
          <w:lang w:val="en-US" w:eastAsia="zh-CN"/>
        </w:rPr>
      </w:pPr>
    </w:p>
    <w:p w:rsidR="000F41ED" w:rsidRPr="000F41ED" w:rsidRDefault="004A79A6" w:rsidP="00001FF7">
      <w:pPr>
        <w:pStyle w:val="AnnexNoTitle"/>
        <w:rPr>
          <w:rFonts w:hint="eastAsia"/>
          <w:lang w:val="en-US" w:eastAsia="zh-CN"/>
        </w:rPr>
      </w:pPr>
      <w:r>
        <w:rPr>
          <w:rFonts w:hint="eastAsia"/>
          <w:lang w:val="en-US" w:eastAsia="zh-CN"/>
        </w:rPr>
        <w:t>附件</w:t>
      </w:r>
      <w:r w:rsidR="00285E79">
        <w:rPr>
          <w:lang w:val="en-US" w:eastAsia="zh-CN"/>
        </w:rPr>
        <w:t xml:space="preserve"> 1</w:t>
      </w:r>
      <w:r w:rsidR="00001FF7">
        <w:rPr>
          <w:rFonts w:hint="eastAsia"/>
          <w:lang w:val="en-US" w:eastAsia="zh-CN"/>
        </w:rPr>
        <w:br/>
      </w:r>
      <w:r w:rsidR="002C0676">
        <w:rPr>
          <w:rFonts w:hint="eastAsia"/>
          <w:lang w:val="en-US" w:eastAsia="zh-CN"/>
        </w:rPr>
        <w:t>确定</w:t>
      </w:r>
      <w:r w:rsidR="00C53CCB">
        <w:rPr>
          <w:rFonts w:hint="eastAsia"/>
          <w:lang w:val="en-US" w:eastAsia="zh-CN"/>
        </w:rPr>
        <w:t>一个</w:t>
      </w:r>
      <w:r w:rsidR="00800BAE">
        <w:rPr>
          <w:rFonts w:hint="eastAsia"/>
          <w:lang w:val="en-US" w:eastAsia="zh-CN"/>
        </w:rPr>
        <w:t>发射</w:t>
      </w:r>
      <w:r w:rsidR="002C0676">
        <w:rPr>
          <w:rFonts w:hint="eastAsia"/>
          <w:lang w:val="en-US" w:eastAsia="zh-CN"/>
        </w:rPr>
        <w:t>IMT</w:t>
      </w:r>
      <w:r w:rsidR="002C0676">
        <w:rPr>
          <w:rFonts w:hint="eastAsia"/>
          <w:lang w:val="en-US" w:eastAsia="zh-CN"/>
        </w:rPr>
        <w:t>站是否满足</w:t>
      </w:r>
      <w:r w:rsidR="006417F7">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2C0676">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2C0676">
            <w:rPr>
              <w:rFonts w:hint="eastAsia"/>
              <w:lang w:val="en-US" w:eastAsia="zh-CN"/>
            </w:rPr>
            <w:t>.430A</w:t>
          </w:r>
        </w:smartTag>
      </w:smartTag>
      <w:r w:rsidR="002C0676">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2C0676">
          <w:rPr>
            <w:rFonts w:hint="eastAsia"/>
            <w:lang w:val="en-US" w:eastAsia="zh-CN"/>
          </w:rPr>
          <w:t>5.432A</w:t>
        </w:r>
      </w:smartTag>
      <w:r w:rsidR="002C0676">
        <w:rPr>
          <w:rFonts w:hint="eastAsia"/>
          <w:lang w:val="en-US" w:eastAsia="zh-CN"/>
        </w:rPr>
        <w:t>、</w:t>
      </w:r>
      <w:r w:rsidR="00001FF7">
        <w:rPr>
          <w:lang w:val="en-US" w:eastAsia="zh-CN"/>
        </w:rPr>
        <w:br/>
      </w:r>
      <w:r w:rsidR="002C0676">
        <w:rPr>
          <w:rFonts w:hint="eastAsia"/>
          <w:lang w:val="en-US" w:eastAsia="zh-CN"/>
        </w:rPr>
        <w:t>5.432B</w:t>
      </w:r>
      <w:r w:rsidR="002C0676">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2C0676">
          <w:rPr>
            <w:rFonts w:hint="eastAsia"/>
            <w:lang w:val="en-US" w:eastAsia="zh-CN"/>
          </w:rPr>
          <w:t>5.433A</w:t>
        </w:r>
      </w:smartTag>
      <w:r w:rsidR="006417F7">
        <w:rPr>
          <w:rFonts w:hint="eastAsia"/>
          <w:lang w:val="en-US" w:eastAsia="zh-CN"/>
        </w:rPr>
        <w:t>款</w:t>
      </w:r>
      <w:r w:rsidR="00C53CCB">
        <w:rPr>
          <w:rFonts w:hint="eastAsia"/>
          <w:lang w:val="en-US" w:eastAsia="zh-CN"/>
        </w:rPr>
        <w:t>中</w:t>
      </w:r>
      <w:r w:rsidR="00C53CCB">
        <w:rPr>
          <w:rFonts w:hint="eastAsia"/>
          <w:lang w:val="en-US" w:eastAsia="zh-CN"/>
        </w:rPr>
        <w:t>pfd</w:t>
      </w:r>
      <w:r w:rsidR="00513ACC">
        <w:rPr>
          <w:rFonts w:hint="eastAsia"/>
          <w:lang w:val="en-US" w:eastAsia="zh-CN"/>
        </w:rPr>
        <w:t>限值</w:t>
      </w:r>
      <w:r w:rsidR="002C0676">
        <w:rPr>
          <w:rFonts w:hint="eastAsia"/>
          <w:lang w:val="en-US" w:eastAsia="zh-CN"/>
        </w:rPr>
        <w:t>的方法</w:t>
      </w:r>
    </w:p>
    <w:p w:rsidR="00E1276A" w:rsidRPr="00E1276A" w:rsidRDefault="00206299" w:rsidP="00C95F8A">
      <w:pPr>
        <w:pStyle w:val="Normalaftertitle"/>
        <w:tabs>
          <w:tab w:val="clear" w:pos="794"/>
        </w:tabs>
        <w:ind w:firstLineChars="200" w:firstLine="480"/>
        <w:rPr>
          <w:rFonts w:hint="eastAsia"/>
          <w:lang w:val="en-US" w:eastAsia="zh-CN"/>
        </w:rPr>
      </w:pPr>
      <w:r>
        <w:rPr>
          <w:rFonts w:hint="eastAsia"/>
          <w:lang w:val="en-US" w:eastAsia="zh-CN"/>
        </w:rPr>
        <w:t>I</w:t>
      </w:r>
      <w:r w:rsidR="002C0676">
        <w:rPr>
          <w:rFonts w:hint="eastAsia"/>
          <w:lang w:val="en-US" w:eastAsia="zh-CN"/>
        </w:rPr>
        <w:t>TU-R</w:t>
      </w:r>
      <w:r w:rsidR="002C0676">
        <w:rPr>
          <w:rFonts w:hint="eastAsia"/>
          <w:lang w:val="en-US" w:eastAsia="zh-CN"/>
        </w:rPr>
        <w:t>最近</w:t>
      </w:r>
      <w:r w:rsidR="00A54418">
        <w:rPr>
          <w:rFonts w:hint="eastAsia"/>
          <w:lang w:val="en-US" w:eastAsia="zh-CN"/>
        </w:rPr>
        <w:t>制定了</w:t>
      </w:r>
      <w:r w:rsidR="008E2C7E">
        <w:rPr>
          <w:rFonts w:hint="eastAsia"/>
          <w:lang w:val="en-US" w:eastAsia="zh-CN"/>
        </w:rPr>
        <w:t>一个建议书，</w:t>
      </w:r>
      <w:r w:rsidR="00473C25">
        <w:rPr>
          <w:rFonts w:hint="eastAsia"/>
          <w:lang w:val="en-US" w:eastAsia="zh-CN"/>
        </w:rPr>
        <w:t>关于在</w:t>
      </w:r>
      <w:r w:rsidR="00473C25">
        <w:rPr>
          <w:rFonts w:hint="eastAsia"/>
          <w:lang w:val="en-US" w:eastAsia="zh-CN"/>
        </w:rPr>
        <w:t>13.75-14.00</w:t>
      </w:r>
      <w:r w:rsidR="00A54418">
        <w:rPr>
          <w:rFonts w:hint="eastAsia"/>
          <w:lang w:val="en-US" w:eastAsia="zh-CN"/>
        </w:rPr>
        <w:t xml:space="preserve"> </w:t>
      </w:r>
      <w:r w:rsidR="00473C25">
        <w:rPr>
          <w:rFonts w:hint="eastAsia"/>
          <w:lang w:val="en-US" w:eastAsia="zh-CN"/>
        </w:rPr>
        <w:t>GHz</w:t>
      </w:r>
      <w:r w:rsidR="00473C25" w:rsidRPr="00C62EC8">
        <w:rPr>
          <w:rStyle w:val="FootnoteReference"/>
          <w:bCs/>
          <w:color w:val="000000"/>
        </w:rPr>
        <w:footnoteReference w:id="1"/>
      </w:r>
      <w:r w:rsidR="00B22399">
        <w:rPr>
          <w:rFonts w:hint="eastAsia"/>
          <w:lang w:val="en-US" w:eastAsia="zh-CN"/>
        </w:rPr>
        <w:t>频带</w:t>
      </w:r>
      <w:r w:rsidR="008E2C7E">
        <w:rPr>
          <w:rFonts w:hint="eastAsia"/>
          <w:lang w:val="en-US" w:eastAsia="zh-CN"/>
        </w:rPr>
        <w:t>上</w:t>
      </w:r>
      <w:r w:rsidR="00473C25">
        <w:rPr>
          <w:rFonts w:hint="eastAsia"/>
          <w:lang w:val="en-US" w:eastAsia="zh-CN"/>
        </w:rPr>
        <w:t>发射的</w:t>
      </w:r>
      <w:r w:rsidR="00473C25">
        <w:rPr>
          <w:rFonts w:hint="eastAsia"/>
          <w:lang w:val="en-US" w:eastAsia="zh-CN"/>
        </w:rPr>
        <w:t>FSS</w:t>
      </w:r>
      <w:r w:rsidR="008E2C7E">
        <w:rPr>
          <w:rFonts w:hint="eastAsia"/>
          <w:lang w:val="en-US" w:eastAsia="zh-CN"/>
        </w:rPr>
        <w:t>地球站所</w:t>
      </w:r>
      <w:r w:rsidR="00473C25">
        <w:rPr>
          <w:rFonts w:hint="eastAsia"/>
          <w:lang w:val="en-US" w:eastAsia="zh-CN"/>
        </w:rPr>
        <w:t>产生的</w:t>
      </w:r>
      <w:r w:rsidR="00473C25">
        <w:rPr>
          <w:rFonts w:hint="eastAsia"/>
          <w:lang w:val="en-US" w:eastAsia="zh-CN"/>
        </w:rPr>
        <w:t>pfd</w:t>
      </w:r>
      <w:r w:rsidR="00473C25">
        <w:rPr>
          <w:rFonts w:hint="eastAsia"/>
          <w:lang w:val="en-US" w:eastAsia="zh-CN"/>
        </w:rPr>
        <w:t>的</w:t>
      </w:r>
      <w:r w:rsidR="008E2C7E">
        <w:rPr>
          <w:rFonts w:hint="eastAsia"/>
          <w:lang w:val="en-US" w:eastAsia="zh-CN"/>
        </w:rPr>
        <w:t>计算。</w:t>
      </w:r>
      <w:r w:rsidR="00473C25">
        <w:rPr>
          <w:rFonts w:hint="eastAsia"/>
          <w:lang w:val="en-US" w:eastAsia="zh-CN"/>
        </w:rPr>
        <w:t>按照附件</w:t>
      </w:r>
      <w:r w:rsidR="00473C25">
        <w:rPr>
          <w:rFonts w:hint="eastAsia"/>
          <w:lang w:val="en-US" w:eastAsia="zh-CN"/>
        </w:rPr>
        <w:t>1</w:t>
      </w:r>
      <w:r w:rsidR="00473C25">
        <w:rPr>
          <w:rFonts w:hint="eastAsia"/>
          <w:lang w:val="en-US" w:eastAsia="zh-CN"/>
        </w:rPr>
        <w:t>第</w:t>
      </w:r>
      <w:r w:rsidR="00473C25">
        <w:rPr>
          <w:rFonts w:hint="eastAsia"/>
          <w:lang w:val="en-US" w:eastAsia="zh-CN"/>
        </w:rPr>
        <w:t>1</w:t>
      </w:r>
      <w:r w:rsidR="00473C25">
        <w:rPr>
          <w:rFonts w:hint="eastAsia"/>
          <w:lang w:val="en-US" w:eastAsia="zh-CN"/>
        </w:rPr>
        <w:t>节、第</w:t>
      </w:r>
      <w:r w:rsidR="00473C25">
        <w:rPr>
          <w:rFonts w:hint="eastAsia"/>
          <w:lang w:val="en-US" w:eastAsia="zh-CN"/>
        </w:rPr>
        <w:t>2</w:t>
      </w:r>
      <w:r w:rsidR="00473C25">
        <w:rPr>
          <w:rFonts w:hint="eastAsia"/>
          <w:lang w:val="en-US" w:eastAsia="zh-CN"/>
        </w:rPr>
        <w:t>节和第</w:t>
      </w:r>
      <w:r w:rsidR="00473C25">
        <w:rPr>
          <w:rFonts w:hint="eastAsia"/>
          <w:lang w:val="en-US" w:eastAsia="zh-CN"/>
        </w:rPr>
        <w:t>3</w:t>
      </w:r>
      <w:r w:rsidR="00473C25">
        <w:rPr>
          <w:rFonts w:hint="eastAsia"/>
          <w:lang w:val="en-US" w:eastAsia="zh-CN"/>
        </w:rPr>
        <w:t>节的描述，为了评估与</w:t>
      </w:r>
      <w:r w:rsidR="007A45A8">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473C25">
          <w:rPr>
            <w:rFonts w:hint="eastAsia"/>
            <w:lang w:val="en-US" w:eastAsia="zh-CN"/>
          </w:rPr>
          <w:t>5.430A</w:t>
        </w:r>
      </w:smartTag>
      <w:r w:rsidR="00473C25">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473C25">
          <w:rPr>
            <w:rFonts w:hint="eastAsia"/>
            <w:lang w:val="en-US" w:eastAsia="zh-CN"/>
          </w:rPr>
          <w:t>5.432A</w:t>
        </w:r>
      </w:smartTag>
      <w:r w:rsidR="00473C25">
        <w:rPr>
          <w:rFonts w:hint="eastAsia"/>
          <w:lang w:val="en-US" w:eastAsia="zh-CN"/>
        </w:rPr>
        <w:t>、</w:t>
      </w:r>
      <w:r w:rsidR="00473C25">
        <w:rPr>
          <w:rFonts w:hint="eastAsia"/>
          <w:lang w:val="en-US" w:eastAsia="zh-CN"/>
        </w:rPr>
        <w:t>5.432B</w:t>
      </w:r>
      <w:r w:rsidR="00473C25">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473C25">
          <w:rPr>
            <w:rFonts w:hint="eastAsia"/>
            <w:lang w:val="en-US" w:eastAsia="zh-CN"/>
          </w:rPr>
          <w:t>5.433A</w:t>
        </w:r>
      </w:smartTag>
      <w:r w:rsidR="000C736B" w:rsidRPr="00C62EC8">
        <w:rPr>
          <w:rStyle w:val="FootnoteReference"/>
        </w:rPr>
        <w:footnoteReference w:id="2"/>
      </w:r>
      <w:r w:rsidR="007A45A8">
        <w:rPr>
          <w:rFonts w:hint="eastAsia"/>
          <w:lang w:eastAsia="zh-CN"/>
        </w:rPr>
        <w:t>款</w:t>
      </w:r>
      <w:r w:rsidR="00473C25">
        <w:rPr>
          <w:rFonts w:hint="eastAsia"/>
          <w:lang w:val="en-US" w:eastAsia="zh-CN"/>
        </w:rPr>
        <w:t>中包含的</w:t>
      </w:r>
      <w:r w:rsidR="00473C25">
        <w:rPr>
          <w:rFonts w:hint="eastAsia"/>
          <w:lang w:val="en-US" w:eastAsia="zh-CN"/>
        </w:rPr>
        <w:t>pfd</w:t>
      </w:r>
      <w:r w:rsidR="00513ACC">
        <w:rPr>
          <w:rFonts w:hint="eastAsia"/>
          <w:lang w:val="en-US" w:eastAsia="zh-CN"/>
        </w:rPr>
        <w:t>限值</w:t>
      </w:r>
      <w:r w:rsidR="00473C25">
        <w:rPr>
          <w:rFonts w:hint="eastAsia"/>
          <w:lang w:val="en-US" w:eastAsia="zh-CN"/>
        </w:rPr>
        <w:t>的</w:t>
      </w:r>
      <w:r w:rsidR="00F30146">
        <w:rPr>
          <w:rFonts w:hint="eastAsia"/>
          <w:lang w:val="en-US" w:eastAsia="zh-CN"/>
        </w:rPr>
        <w:t>顺应性</w:t>
      </w:r>
      <w:r w:rsidR="00473C25">
        <w:rPr>
          <w:rFonts w:hint="eastAsia"/>
          <w:lang w:val="en-US" w:eastAsia="zh-CN"/>
        </w:rPr>
        <w:t>，</w:t>
      </w:r>
      <w:r w:rsidR="00855A1B">
        <w:rPr>
          <w:rFonts w:hint="eastAsia"/>
          <w:lang w:val="en-US" w:eastAsia="zh-CN"/>
        </w:rPr>
        <w:t>可以对</w:t>
      </w:r>
      <w:r w:rsidR="00855A1B">
        <w:rPr>
          <w:rFonts w:hint="eastAsia"/>
          <w:lang w:val="en-US" w:eastAsia="zh-CN"/>
        </w:rPr>
        <w:t>ITU-R S.1712</w:t>
      </w:r>
      <w:r w:rsidR="00855A1B">
        <w:rPr>
          <w:rFonts w:hint="eastAsia"/>
          <w:lang w:val="en-US" w:eastAsia="zh-CN"/>
        </w:rPr>
        <w:t>建议书包含</w:t>
      </w:r>
      <w:r w:rsidR="008E2C7E">
        <w:rPr>
          <w:rFonts w:hint="eastAsia"/>
          <w:lang w:val="en-US" w:eastAsia="zh-CN"/>
        </w:rPr>
        <w:t>的</w:t>
      </w:r>
      <w:r w:rsidR="00855A1B">
        <w:rPr>
          <w:rFonts w:hint="eastAsia"/>
          <w:lang w:val="en-US" w:eastAsia="zh-CN"/>
        </w:rPr>
        <w:t>方法进行修改。还应注意到</w:t>
      </w:r>
      <w:r w:rsidR="00B63E90">
        <w:rPr>
          <w:rFonts w:hint="eastAsia"/>
          <w:lang w:val="en-US" w:eastAsia="zh-CN"/>
        </w:rPr>
        <w:t>除了</w:t>
      </w:r>
      <w:r w:rsidR="00855A1B">
        <w:rPr>
          <w:rFonts w:hint="eastAsia"/>
          <w:lang w:val="en-US" w:eastAsia="zh-CN"/>
        </w:rPr>
        <w:t>ITU-R S.1712</w:t>
      </w:r>
      <w:r w:rsidR="00855A1B">
        <w:rPr>
          <w:rFonts w:hint="eastAsia"/>
          <w:lang w:val="en-US" w:eastAsia="zh-CN"/>
        </w:rPr>
        <w:t>建议书中</w:t>
      </w:r>
      <w:r w:rsidR="000C736B">
        <w:rPr>
          <w:rFonts w:hint="eastAsia"/>
          <w:lang w:val="en-US" w:eastAsia="zh-CN"/>
        </w:rPr>
        <w:t>那些</w:t>
      </w:r>
      <w:r w:rsidR="008E2C7E">
        <w:rPr>
          <w:rFonts w:hint="eastAsia"/>
          <w:lang w:val="en-US" w:eastAsia="zh-CN"/>
        </w:rPr>
        <w:t>方法的</w:t>
      </w:r>
      <w:r w:rsidR="009436D7">
        <w:rPr>
          <w:rFonts w:hint="eastAsia"/>
          <w:lang w:val="en-US" w:eastAsia="zh-CN"/>
        </w:rPr>
        <w:t>修改以外</w:t>
      </w:r>
      <w:r w:rsidR="00B63E90">
        <w:rPr>
          <w:rFonts w:hint="eastAsia"/>
          <w:lang w:val="en-US" w:eastAsia="zh-CN"/>
        </w:rPr>
        <w:t>，</w:t>
      </w:r>
      <w:r w:rsidR="000C736B">
        <w:rPr>
          <w:rFonts w:hint="eastAsia"/>
          <w:lang w:val="en-US" w:eastAsia="zh-CN"/>
        </w:rPr>
        <w:t>其他方法可能</w:t>
      </w:r>
      <w:r w:rsidR="009436D7">
        <w:rPr>
          <w:rFonts w:hint="eastAsia"/>
          <w:lang w:val="en-US" w:eastAsia="zh-CN"/>
        </w:rPr>
        <w:t>也</w:t>
      </w:r>
      <w:r w:rsidR="00B63E90">
        <w:rPr>
          <w:rFonts w:hint="eastAsia"/>
          <w:lang w:val="en-US" w:eastAsia="zh-CN"/>
        </w:rPr>
        <w:t>是合适的。</w:t>
      </w:r>
    </w:p>
    <w:p w:rsidR="000F41ED" w:rsidRPr="00954A62" w:rsidRDefault="009E6B63" w:rsidP="00BF2AD7">
      <w:pPr>
        <w:ind w:firstLineChars="200" w:firstLine="480"/>
        <w:rPr>
          <w:rFonts w:hint="eastAsia"/>
          <w:lang w:val="en-US" w:eastAsia="zh-CN"/>
        </w:rPr>
      </w:pPr>
      <w:r>
        <w:rPr>
          <w:rFonts w:hint="eastAsia"/>
          <w:lang w:val="en-US" w:eastAsia="zh-CN"/>
        </w:rPr>
        <w:t>对于在以</w:t>
      </w:r>
      <w:r w:rsidR="009436D7">
        <w:rPr>
          <w:rFonts w:hint="eastAsia"/>
          <w:lang w:val="en-US" w:eastAsia="zh-CN"/>
        </w:rPr>
        <w:t>下描述的方法中</w:t>
      </w:r>
      <w:r>
        <w:rPr>
          <w:rFonts w:hint="eastAsia"/>
          <w:lang w:val="en-US" w:eastAsia="zh-CN"/>
        </w:rPr>
        <w:t>使用</w:t>
      </w:r>
      <w:r w:rsidR="009436D7">
        <w:rPr>
          <w:rFonts w:hint="eastAsia"/>
          <w:lang w:val="en-US" w:eastAsia="zh-CN"/>
        </w:rPr>
        <w:t>的</w:t>
      </w:r>
      <w:r>
        <w:rPr>
          <w:rFonts w:hint="eastAsia"/>
          <w:lang w:val="en-US" w:eastAsia="zh-CN"/>
        </w:rPr>
        <w:t>多个</w:t>
      </w:r>
      <w:r w:rsidR="009436D7">
        <w:rPr>
          <w:rFonts w:hint="eastAsia"/>
          <w:lang w:val="en-US" w:eastAsia="zh-CN"/>
        </w:rPr>
        <w:t>特性，</w:t>
      </w:r>
      <w:r>
        <w:rPr>
          <w:rFonts w:hint="eastAsia"/>
          <w:lang w:val="en-US" w:eastAsia="zh-CN"/>
        </w:rPr>
        <w:t>例子中取</w:t>
      </w:r>
      <w:r w:rsidR="00D91839">
        <w:rPr>
          <w:rFonts w:hint="eastAsia"/>
          <w:lang w:val="en-US" w:eastAsia="zh-CN"/>
        </w:rPr>
        <w:t>的</w:t>
      </w:r>
      <w:r>
        <w:rPr>
          <w:rFonts w:hint="eastAsia"/>
          <w:lang w:val="en-US" w:eastAsia="zh-CN"/>
        </w:rPr>
        <w:t>数值只是说明性的，</w:t>
      </w:r>
      <w:r w:rsidR="00BF2AD7">
        <w:rPr>
          <w:rFonts w:hint="eastAsia"/>
          <w:lang w:val="en-US" w:eastAsia="zh-CN"/>
        </w:rPr>
        <w:t>在</w:t>
      </w:r>
      <w:r w:rsidR="00D91839">
        <w:rPr>
          <w:rFonts w:hint="eastAsia"/>
          <w:lang w:val="en-US" w:eastAsia="zh-CN"/>
        </w:rPr>
        <w:t>一项特定的研究中，这些特性的取值应</w:t>
      </w:r>
      <w:r w:rsidR="00BF2AD7">
        <w:rPr>
          <w:rFonts w:hint="eastAsia"/>
          <w:lang w:val="en-US" w:eastAsia="zh-CN"/>
        </w:rPr>
        <w:t>能</w:t>
      </w:r>
      <w:r w:rsidR="00D91839">
        <w:rPr>
          <w:rFonts w:hint="eastAsia"/>
          <w:lang w:val="en-US" w:eastAsia="zh-CN"/>
        </w:rPr>
        <w:t>反映</w:t>
      </w:r>
      <w:r w:rsidR="00D91839">
        <w:rPr>
          <w:rFonts w:hint="eastAsia"/>
          <w:lang w:val="en-US" w:eastAsia="zh-CN"/>
        </w:rPr>
        <w:t>IMT</w:t>
      </w:r>
      <w:r w:rsidR="00D91839">
        <w:rPr>
          <w:rFonts w:hint="eastAsia"/>
          <w:lang w:val="en-US" w:eastAsia="zh-CN"/>
        </w:rPr>
        <w:t>站的实际特性和</w:t>
      </w:r>
      <w:r w:rsidR="00BF2AD7">
        <w:rPr>
          <w:rFonts w:hint="eastAsia"/>
          <w:lang w:val="en-US" w:eastAsia="zh-CN"/>
        </w:rPr>
        <w:t>要</w:t>
      </w:r>
      <w:r w:rsidR="00D91839">
        <w:rPr>
          <w:rFonts w:hint="eastAsia"/>
          <w:lang w:val="en-US" w:eastAsia="zh-CN"/>
        </w:rPr>
        <w:t>考虑的</w:t>
      </w:r>
      <w:r w:rsidR="00BF2AD7">
        <w:rPr>
          <w:rFonts w:hint="eastAsia"/>
          <w:lang w:val="en-US" w:eastAsia="zh-CN"/>
        </w:rPr>
        <w:t>其他</w:t>
      </w:r>
      <w:r w:rsidR="00D91839">
        <w:rPr>
          <w:rFonts w:hint="eastAsia"/>
          <w:lang w:val="en-US" w:eastAsia="zh-CN"/>
        </w:rPr>
        <w:t>参数。</w:t>
      </w:r>
    </w:p>
    <w:p w:rsidR="000F41ED" w:rsidRPr="000F41ED" w:rsidRDefault="000F41ED" w:rsidP="00861E89">
      <w:pPr>
        <w:pStyle w:val="Heading1"/>
        <w:rPr>
          <w:rFonts w:hint="eastAsia"/>
          <w:lang w:val="en-US" w:eastAsia="zh-CN"/>
        </w:rPr>
      </w:pPr>
      <w:r w:rsidRPr="000F41ED">
        <w:rPr>
          <w:lang w:val="en-US" w:eastAsia="zh-CN"/>
        </w:rPr>
        <w:lastRenderedPageBreak/>
        <w:t>1</w:t>
      </w:r>
      <w:r w:rsidRPr="000F41ED">
        <w:rPr>
          <w:lang w:val="en-US" w:eastAsia="zh-CN"/>
        </w:rPr>
        <w:tab/>
        <w:t>ITU</w:t>
      </w:r>
      <w:r w:rsidRPr="000F41ED">
        <w:rPr>
          <w:lang w:val="en-US" w:eastAsia="zh-CN"/>
        </w:rPr>
        <w:noBreakHyphen/>
        <w:t>R S.1712</w:t>
      </w:r>
      <w:r w:rsidR="002C0676">
        <w:rPr>
          <w:rFonts w:hint="eastAsia"/>
          <w:lang w:val="en-US" w:eastAsia="zh-CN"/>
        </w:rPr>
        <w:t>建议书方法</w:t>
      </w:r>
      <w:r w:rsidR="002C0676">
        <w:rPr>
          <w:rFonts w:hint="eastAsia"/>
          <w:lang w:val="en-US" w:eastAsia="zh-CN"/>
        </w:rPr>
        <w:t>1</w:t>
      </w:r>
      <w:r w:rsidR="002C0676">
        <w:rPr>
          <w:rFonts w:hint="eastAsia"/>
          <w:lang w:val="en-US" w:eastAsia="zh-CN"/>
        </w:rPr>
        <w:t>的修</w:t>
      </w:r>
      <w:r w:rsidR="003B4017">
        <w:rPr>
          <w:rFonts w:hint="eastAsia"/>
          <w:lang w:val="en-US" w:eastAsia="zh-CN"/>
        </w:rPr>
        <w:t>改</w:t>
      </w:r>
    </w:p>
    <w:p w:rsidR="000F41ED" w:rsidRPr="00740A78" w:rsidRDefault="009F67DA" w:rsidP="000E6911">
      <w:pPr>
        <w:ind w:firstLineChars="200" w:firstLine="480"/>
        <w:rPr>
          <w:rFonts w:hint="eastAsia"/>
          <w:lang w:val="en-US" w:eastAsia="zh-CN"/>
        </w:rPr>
      </w:pPr>
      <w:r>
        <w:rPr>
          <w:rFonts w:hint="eastAsia"/>
          <w:lang w:val="en-US" w:eastAsia="zh-CN"/>
        </w:rPr>
        <w:t>方法</w:t>
      </w:r>
      <w:r>
        <w:rPr>
          <w:rFonts w:hint="eastAsia"/>
          <w:lang w:val="en-US" w:eastAsia="zh-CN"/>
        </w:rPr>
        <w:t>1</w:t>
      </w:r>
      <w:r>
        <w:rPr>
          <w:rFonts w:hint="eastAsia"/>
          <w:lang w:val="en-US" w:eastAsia="zh-CN"/>
        </w:rPr>
        <w:t>比较简单，但被公认</w:t>
      </w:r>
      <w:r w:rsidR="004C02E5">
        <w:rPr>
          <w:rFonts w:hint="eastAsia"/>
          <w:lang w:val="en-US" w:eastAsia="zh-CN"/>
        </w:rPr>
        <w:t>太</w:t>
      </w:r>
      <w:r w:rsidR="00B92A7F">
        <w:rPr>
          <w:rFonts w:hint="eastAsia"/>
          <w:lang w:val="en-US" w:eastAsia="zh-CN"/>
        </w:rPr>
        <w:t>保守</w:t>
      </w:r>
      <w:r w:rsidRPr="00C62EC8">
        <w:rPr>
          <w:rStyle w:val="FootnoteReference"/>
        </w:rPr>
        <w:footnoteReference w:id="3"/>
      </w:r>
      <w:r>
        <w:rPr>
          <w:rFonts w:hint="eastAsia"/>
          <w:lang w:val="en-US" w:eastAsia="zh-CN"/>
        </w:rPr>
        <w:t>。</w:t>
      </w:r>
      <w:r w:rsidR="004C02E5">
        <w:rPr>
          <w:rFonts w:hint="eastAsia"/>
          <w:lang w:val="en-US" w:eastAsia="zh-CN"/>
        </w:rPr>
        <w:t>该</w:t>
      </w:r>
      <w:r>
        <w:rPr>
          <w:rFonts w:hint="eastAsia"/>
          <w:lang w:val="en-US" w:eastAsia="zh-CN"/>
        </w:rPr>
        <w:t>方法</w:t>
      </w:r>
      <w:r w:rsidR="004C02E5">
        <w:rPr>
          <w:rFonts w:hint="eastAsia"/>
          <w:lang w:val="en-US" w:eastAsia="zh-CN"/>
        </w:rPr>
        <w:t>采用平滑</w:t>
      </w:r>
      <w:r w:rsidR="00D04C2F">
        <w:rPr>
          <w:rFonts w:hint="eastAsia"/>
          <w:lang w:val="en-US" w:eastAsia="zh-CN"/>
        </w:rPr>
        <w:t>地球模型，</w:t>
      </w:r>
      <w:r>
        <w:rPr>
          <w:rFonts w:hint="eastAsia"/>
          <w:lang w:val="en-US" w:eastAsia="zh-CN"/>
        </w:rPr>
        <w:t>产生两条曲线，</w:t>
      </w:r>
      <w:r w:rsidR="003C467A">
        <w:rPr>
          <w:rFonts w:hint="eastAsia"/>
          <w:lang w:val="en-US" w:eastAsia="zh-CN"/>
        </w:rPr>
        <w:t>显示</w:t>
      </w:r>
      <w:r w:rsidR="004C02E5">
        <w:rPr>
          <w:rFonts w:hint="eastAsia"/>
          <w:lang w:val="en-US" w:eastAsia="zh-CN"/>
        </w:rPr>
        <w:t>一个</w:t>
      </w:r>
      <w:r w:rsidR="001A20C3">
        <w:rPr>
          <w:rFonts w:hint="eastAsia"/>
          <w:lang w:val="en-US" w:eastAsia="zh-CN"/>
        </w:rPr>
        <w:t>IMT</w:t>
      </w:r>
      <w:r w:rsidR="001A20C3">
        <w:rPr>
          <w:rFonts w:hint="eastAsia"/>
          <w:lang w:val="en-US" w:eastAsia="zh-CN"/>
        </w:rPr>
        <w:t>基站为了遵守</w:t>
      </w:r>
      <w:r w:rsidR="00D00C84">
        <w:rPr>
          <w:rFonts w:hint="eastAsia"/>
          <w:lang w:val="en-US" w:eastAsia="zh-CN"/>
        </w:rPr>
        <w:t>《无线电规则》</w:t>
      </w:r>
      <w:r w:rsidR="00513ACC">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513ACC">
          <w:rPr>
            <w:rFonts w:hint="eastAsia"/>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sidR="00513ACC">
            <w:rPr>
              <w:rFonts w:hint="eastAsia"/>
              <w:lang w:val="en-US" w:eastAsia="zh-CN"/>
            </w:rPr>
            <w:t>.430A</w:t>
          </w:r>
        </w:smartTag>
      </w:smartTag>
      <w:r w:rsidR="00513ACC">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513ACC">
          <w:rPr>
            <w:rFonts w:hint="eastAsia"/>
            <w:lang w:val="en-US" w:eastAsia="zh-CN"/>
          </w:rPr>
          <w:t>5.432A</w:t>
        </w:r>
      </w:smartTag>
      <w:r w:rsidR="00513ACC">
        <w:rPr>
          <w:rFonts w:hint="eastAsia"/>
          <w:lang w:val="en-US" w:eastAsia="zh-CN"/>
        </w:rPr>
        <w:t>、</w:t>
      </w:r>
      <w:r w:rsidR="00513ACC">
        <w:rPr>
          <w:rFonts w:hint="eastAsia"/>
          <w:lang w:val="en-US" w:eastAsia="zh-CN"/>
        </w:rPr>
        <w:t>5.432B</w:t>
      </w:r>
      <w:r w:rsidR="00513ACC">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513ACC">
          <w:rPr>
            <w:rFonts w:hint="eastAsia"/>
            <w:lang w:val="en-US" w:eastAsia="zh-CN"/>
          </w:rPr>
          <w:t>5.433A</w:t>
        </w:r>
      </w:smartTag>
      <w:r w:rsidR="00513ACC">
        <w:rPr>
          <w:rFonts w:hint="eastAsia"/>
          <w:lang w:val="en-US" w:eastAsia="zh-CN"/>
        </w:rPr>
        <w:t>款</w:t>
      </w:r>
      <w:r w:rsidR="001A20C3">
        <w:rPr>
          <w:rFonts w:hint="eastAsia"/>
          <w:lang w:val="en-US" w:eastAsia="zh-CN"/>
        </w:rPr>
        <w:t>中</w:t>
      </w:r>
      <w:r w:rsidR="004C02E5">
        <w:rPr>
          <w:rFonts w:hint="eastAsia"/>
          <w:lang w:val="en-US" w:eastAsia="zh-CN"/>
        </w:rPr>
        <w:t>的</w:t>
      </w:r>
      <w:r w:rsidR="001A20C3">
        <w:rPr>
          <w:rFonts w:hint="eastAsia"/>
          <w:lang w:val="en-US" w:eastAsia="zh-CN"/>
        </w:rPr>
        <w:t>pfd</w:t>
      </w:r>
      <w:r w:rsidR="00513ACC">
        <w:rPr>
          <w:rFonts w:hint="eastAsia"/>
          <w:lang w:val="en-US" w:eastAsia="zh-CN"/>
        </w:rPr>
        <w:t>限值</w:t>
      </w:r>
      <w:r w:rsidR="001A20C3">
        <w:rPr>
          <w:rFonts w:hint="eastAsia"/>
          <w:lang w:val="en-US" w:eastAsia="zh-CN"/>
        </w:rPr>
        <w:t>，</w:t>
      </w:r>
      <w:r w:rsidR="00D04C2F">
        <w:rPr>
          <w:rFonts w:hint="eastAsia"/>
          <w:lang w:val="en-US" w:eastAsia="zh-CN"/>
        </w:rPr>
        <w:t>需要离开邻国陆地边界的最小距离，</w:t>
      </w:r>
      <w:r w:rsidR="00BA493A">
        <w:rPr>
          <w:rFonts w:hint="eastAsia"/>
          <w:lang w:val="en-US" w:eastAsia="zh-CN"/>
        </w:rPr>
        <w:t>该距离</w:t>
      </w:r>
      <w:r w:rsidR="001A20C3">
        <w:rPr>
          <w:rFonts w:hint="eastAsia"/>
          <w:lang w:val="en-US" w:eastAsia="zh-CN"/>
        </w:rPr>
        <w:t>随着</w:t>
      </w:r>
      <w:r w:rsidR="001A20C3">
        <w:rPr>
          <w:rFonts w:hint="eastAsia"/>
          <w:lang w:val="en-US" w:eastAsia="zh-CN"/>
        </w:rPr>
        <w:t>IMT</w:t>
      </w:r>
      <w:r w:rsidR="001A20C3">
        <w:rPr>
          <w:rFonts w:hint="eastAsia"/>
          <w:lang w:val="en-US" w:eastAsia="zh-CN"/>
        </w:rPr>
        <w:t>站</w:t>
      </w:r>
      <w:r w:rsidR="004C02E5">
        <w:rPr>
          <w:rFonts w:hint="eastAsia"/>
          <w:lang w:val="en-US" w:eastAsia="zh-CN"/>
        </w:rPr>
        <w:t>在地平线</w:t>
      </w:r>
      <w:r w:rsidR="004B49D9" w:rsidRPr="005D12D2">
        <w:rPr>
          <w:rFonts w:hint="eastAsia"/>
          <w:lang w:val="en-US" w:eastAsia="zh-CN"/>
        </w:rPr>
        <w:t>方向</w:t>
      </w:r>
      <w:r w:rsidR="004C02E5" w:rsidRPr="000E6911">
        <w:rPr>
          <w:rFonts w:hint="eastAsia"/>
          <w:lang w:val="en-US" w:eastAsia="zh-CN"/>
        </w:rPr>
        <w:t>上</w:t>
      </w:r>
      <w:r w:rsidR="004B49D9" w:rsidRPr="000E6911">
        <w:rPr>
          <w:rFonts w:hint="eastAsia"/>
          <w:lang w:val="en-US" w:eastAsia="zh-CN"/>
        </w:rPr>
        <w:t>的</w:t>
      </w:r>
      <w:r w:rsidR="001A20C3" w:rsidRPr="000E6911">
        <w:rPr>
          <w:lang w:val="en-US" w:eastAsia="zh-CN"/>
        </w:rPr>
        <w:t>e.i.r.p.</w:t>
      </w:r>
      <w:r w:rsidR="001A20C3" w:rsidRPr="000E6911">
        <w:rPr>
          <w:rFonts w:hint="eastAsia"/>
          <w:lang w:val="en-US" w:eastAsia="zh-CN"/>
        </w:rPr>
        <w:t>密度</w:t>
      </w:r>
      <w:r w:rsidR="00BA493A" w:rsidRPr="000E6911">
        <w:rPr>
          <w:rFonts w:hint="eastAsia"/>
          <w:lang w:val="en-US" w:eastAsia="zh-CN"/>
        </w:rPr>
        <w:t>而变化。</w:t>
      </w:r>
      <w:r w:rsidR="00276279" w:rsidRPr="000E6911">
        <w:rPr>
          <w:rFonts w:hint="eastAsia"/>
          <w:lang w:val="en-US" w:eastAsia="zh-CN"/>
        </w:rPr>
        <w:t>主曲线给出了视</w:t>
      </w:r>
      <w:r w:rsidR="004B49D9" w:rsidRPr="000E6911">
        <w:rPr>
          <w:rFonts w:hint="eastAsia"/>
          <w:lang w:val="en-US" w:eastAsia="zh-CN"/>
        </w:rPr>
        <w:t>距</w:t>
      </w:r>
      <w:r w:rsidR="004C02E5" w:rsidRPr="000E6911">
        <w:rPr>
          <w:rFonts w:hint="eastAsia"/>
          <w:lang w:val="en-US" w:eastAsia="zh-CN"/>
        </w:rPr>
        <w:t>内</w:t>
      </w:r>
      <w:r w:rsidR="00276279" w:rsidRPr="000E6911">
        <w:rPr>
          <w:rFonts w:hint="eastAsia"/>
          <w:lang w:val="en-US" w:eastAsia="zh-CN"/>
        </w:rPr>
        <w:t>的间隔距离，辅助曲线给出了</w:t>
      </w:r>
      <w:r w:rsidR="002023CB">
        <w:rPr>
          <w:rFonts w:hint="eastAsia"/>
          <w:lang w:val="en-US" w:eastAsia="zh-CN"/>
        </w:rPr>
        <w:t>跨地平线</w:t>
      </w:r>
      <w:r w:rsidR="00E12D56" w:rsidRPr="000E6911">
        <w:rPr>
          <w:rFonts w:hint="eastAsia"/>
          <w:lang w:val="en-US" w:eastAsia="zh-CN"/>
        </w:rPr>
        <w:t>的间隔距</w:t>
      </w:r>
      <w:r w:rsidR="00E12D56">
        <w:rPr>
          <w:rFonts w:hint="eastAsia"/>
          <w:lang w:val="en-US" w:eastAsia="zh-CN"/>
        </w:rPr>
        <w:t>离。</w:t>
      </w:r>
      <w:r w:rsidR="005D12D2">
        <w:rPr>
          <w:rFonts w:hint="eastAsia"/>
          <w:lang w:val="en-US" w:eastAsia="zh-CN"/>
        </w:rPr>
        <w:t>认为</w:t>
      </w:r>
      <w:r w:rsidR="00E12D56">
        <w:rPr>
          <w:rFonts w:hint="eastAsia"/>
          <w:lang w:val="en-US" w:eastAsia="zh-CN"/>
        </w:rPr>
        <w:t>在大于或等于最小间距的距离内配置的</w:t>
      </w:r>
      <w:r w:rsidR="00E12D56">
        <w:rPr>
          <w:rFonts w:hint="eastAsia"/>
          <w:lang w:val="en-US" w:eastAsia="zh-CN"/>
        </w:rPr>
        <w:t>IMT</w:t>
      </w:r>
      <w:r w:rsidR="00E12D56">
        <w:rPr>
          <w:rFonts w:hint="eastAsia"/>
          <w:lang w:val="en-US" w:eastAsia="zh-CN"/>
        </w:rPr>
        <w:t>基站</w:t>
      </w:r>
      <w:r w:rsidR="000E6911">
        <w:rPr>
          <w:rFonts w:hint="eastAsia"/>
          <w:lang w:val="en-US" w:eastAsia="zh-CN"/>
        </w:rPr>
        <w:t>能够</w:t>
      </w:r>
      <w:r w:rsidR="00E12D56">
        <w:rPr>
          <w:rFonts w:hint="eastAsia"/>
          <w:lang w:val="en-US" w:eastAsia="zh-CN"/>
        </w:rPr>
        <w:t>满足</w:t>
      </w:r>
      <w:r w:rsidR="00E12D56">
        <w:rPr>
          <w:rFonts w:hint="eastAsia"/>
          <w:lang w:val="en-US" w:eastAsia="zh-CN"/>
        </w:rPr>
        <w:t>pfd</w:t>
      </w:r>
      <w:r w:rsidR="00513ACC">
        <w:rPr>
          <w:rFonts w:hint="eastAsia"/>
          <w:lang w:val="en-US" w:eastAsia="zh-CN"/>
        </w:rPr>
        <w:t>限值</w:t>
      </w:r>
      <w:r w:rsidR="000E6911">
        <w:rPr>
          <w:rFonts w:hint="eastAsia"/>
          <w:lang w:val="en-US" w:eastAsia="zh-CN"/>
        </w:rPr>
        <w:t>准则。除了确定到</w:t>
      </w:r>
      <w:r w:rsidR="00E12D56">
        <w:rPr>
          <w:rFonts w:hint="eastAsia"/>
          <w:lang w:val="en-US" w:eastAsia="zh-CN"/>
        </w:rPr>
        <w:t>边界的路径是视</w:t>
      </w:r>
      <w:r w:rsidR="004B49D9">
        <w:rPr>
          <w:rFonts w:hint="eastAsia"/>
          <w:lang w:val="en-US" w:eastAsia="zh-CN"/>
        </w:rPr>
        <w:t>距</w:t>
      </w:r>
      <w:r w:rsidR="00E12D56">
        <w:rPr>
          <w:rFonts w:hint="eastAsia"/>
          <w:lang w:val="en-US" w:eastAsia="zh-CN"/>
        </w:rPr>
        <w:t>内还是</w:t>
      </w:r>
      <w:r w:rsidR="008433CA">
        <w:rPr>
          <w:rFonts w:hint="eastAsia"/>
          <w:lang w:val="en-US" w:eastAsia="zh-CN"/>
        </w:rPr>
        <w:t>超视距</w:t>
      </w:r>
      <w:r w:rsidR="000E6911">
        <w:rPr>
          <w:rFonts w:hint="eastAsia"/>
          <w:lang w:val="en-US" w:eastAsia="zh-CN"/>
        </w:rPr>
        <w:t>以外</w:t>
      </w:r>
      <w:r w:rsidR="00E12D56">
        <w:rPr>
          <w:rFonts w:hint="eastAsia"/>
          <w:lang w:val="en-US" w:eastAsia="zh-CN"/>
        </w:rPr>
        <w:t>，不需要</w:t>
      </w:r>
      <w:r w:rsidR="000E6911">
        <w:rPr>
          <w:rFonts w:hint="eastAsia"/>
          <w:lang w:val="en-US" w:eastAsia="zh-CN"/>
        </w:rPr>
        <w:t>做</w:t>
      </w:r>
      <w:r w:rsidR="00E12D56">
        <w:rPr>
          <w:rFonts w:hint="eastAsia"/>
          <w:lang w:val="en-US" w:eastAsia="zh-CN"/>
        </w:rPr>
        <w:t>进一步的分析。</w:t>
      </w:r>
      <w:r w:rsidR="00B92A7F">
        <w:rPr>
          <w:rFonts w:hint="eastAsia"/>
          <w:lang w:val="en-US" w:eastAsia="zh-CN"/>
        </w:rPr>
        <w:t>请</w:t>
      </w:r>
      <w:r w:rsidR="00E12D56">
        <w:rPr>
          <w:rFonts w:hint="eastAsia"/>
          <w:lang w:val="en-US" w:eastAsia="zh-CN"/>
        </w:rPr>
        <w:t>注意，通过这种方法排除的</w:t>
      </w:r>
      <w:r w:rsidR="00740A78">
        <w:rPr>
          <w:rFonts w:hint="eastAsia"/>
          <w:lang w:val="en-US" w:eastAsia="zh-CN"/>
        </w:rPr>
        <w:t>部署区域，通过应用修改形式的</w:t>
      </w:r>
      <w:r w:rsidR="00740A78">
        <w:rPr>
          <w:rFonts w:hint="eastAsia"/>
          <w:lang w:val="en-US" w:eastAsia="zh-CN"/>
        </w:rPr>
        <w:t>ITU-R S.1712</w:t>
      </w:r>
      <w:r w:rsidR="00740A78">
        <w:rPr>
          <w:rFonts w:hint="eastAsia"/>
          <w:lang w:val="en-US" w:eastAsia="zh-CN"/>
        </w:rPr>
        <w:t>建议书方法</w:t>
      </w:r>
      <w:r w:rsidR="00740A78">
        <w:rPr>
          <w:rFonts w:hint="eastAsia"/>
          <w:lang w:val="en-US" w:eastAsia="zh-CN"/>
        </w:rPr>
        <w:t>2</w:t>
      </w:r>
      <w:r w:rsidR="00740A78">
        <w:rPr>
          <w:rFonts w:hint="eastAsia"/>
          <w:lang w:val="en-US" w:eastAsia="zh-CN"/>
        </w:rPr>
        <w:t>或方法</w:t>
      </w:r>
      <w:r w:rsidR="00740A78">
        <w:rPr>
          <w:rFonts w:hint="eastAsia"/>
          <w:lang w:val="en-US" w:eastAsia="zh-CN"/>
        </w:rPr>
        <w:t>3</w:t>
      </w:r>
      <w:r w:rsidR="00740A78">
        <w:rPr>
          <w:rFonts w:hint="eastAsia"/>
          <w:lang w:val="en-US" w:eastAsia="zh-CN"/>
        </w:rPr>
        <w:t>（见第</w:t>
      </w:r>
      <w:r w:rsidR="00740A78">
        <w:rPr>
          <w:rFonts w:hint="eastAsia"/>
          <w:lang w:val="en-US" w:eastAsia="zh-CN"/>
        </w:rPr>
        <w:t>2</w:t>
      </w:r>
      <w:r w:rsidR="00740A78">
        <w:rPr>
          <w:rFonts w:hint="eastAsia"/>
          <w:lang w:val="en-US" w:eastAsia="zh-CN"/>
        </w:rPr>
        <w:t>节和第</w:t>
      </w:r>
      <w:r w:rsidR="00740A78">
        <w:rPr>
          <w:rFonts w:hint="eastAsia"/>
          <w:lang w:val="en-US" w:eastAsia="zh-CN"/>
        </w:rPr>
        <w:t>3</w:t>
      </w:r>
      <w:r w:rsidR="00740A78">
        <w:rPr>
          <w:rFonts w:hint="eastAsia"/>
          <w:lang w:val="en-US" w:eastAsia="zh-CN"/>
        </w:rPr>
        <w:t>节），仍然可能提供能够满足</w:t>
      </w:r>
      <w:r w:rsidR="00740A78">
        <w:rPr>
          <w:rFonts w:hint="eastAsia"/>
          <w:lang w:val="en-US" w:eastAsia="zh-CN"/>
        </w:rPr>
        <w:t>pfd</w:t>
      </w:r>
      <w:r w:rsidR="00513ACC">
        <w:rPr>
          <w:rFonts w:hint="eastAsia"/>
          <w:lang w:val="en-US" w:eastAsia="zh-CN"/>
        </w:rPr>
        <w:t>限值</w:t>
      </w:r>
      <w:r w:rsidR="00740A78">
        <w:rPr>
          <w:rFonts w:hint="eastAsia"/>
          <w:lang w:val="en-US" w:eastAsia="zh-CN"/>
        </w:rPr>
        <w:t>准则的潜在地点。为了充分考虑</w:t>
      </w:r>
      <w:r w:rsidR="000E6911">
        <w:rPr>
          <w:rFonts w:hint="eastAsia"/>
          <w:lang w:val="en-US" w:eastAsia="zh-CN"/>
        </w:rPr>
        <w:t>现实中</w:t>
      </w:r>
      <w:r w:rsidR="00740A78">
        <w:rPr>
          <w:rFonts w:hint="eastAsia"/>
          <w:lang w:val="en-US" w:eastAsia="zh-CN"/>
        </w:rPr>
        <w:t>地形的变化，</w:t>
      </w:r>
      <w:r w:rsidR="000E6911">
        <w:rPr>
          <w:rFonts w:hint="eastAsia"/>
          <w:lang w:val="en-US" w:eastAsia="zh-CN"/>
        </w:rPr>
        <w:t>将</w:t>
      </w:r>
      <w:r w:rsidR="00740A78">
        <w:rPr>
          <w:rFonts w:hint="eastAsia"/>
          <w:lang w:val="en-US" w:eastAsia="zh-CN"/>
        </w:rPr>
        <w:t>方法</w:t>
      </w:r>
      <w:r w:rsidR="00740A78">
        <w:rPr>
          <w:rFonts w:hint="eastAsia"/>
          <w:lang w:val="en-US" w:eastAsia="zh-CN"/>
        </w:rPr>
        <w:t>1</w:t>
      </w:r>
      <w:r w:rsidR="000E6911">
        <w:rPr>
          <w:rFonts w:hint="eastAsia"/>
          <w:lang w:val="en-US" w:eastAsia="zh-CN"/>
        </w:rPr>
        <w:t>分成</w:t>
      </w:r>
      <w:r w:rsidR="00740A78">
        <w:rPr>
          <w:rFonts w:hint="eastAsia"/>
          <w:lang w:val="en-US" w:eastAsia="zh-CN"/>
        </w:rPr>
        <w:t>复杂度递增的三</w:t>
      </w:r>
      <w:r w:rsidR="001F3CBA">
        <w:rPr>
          <w:rFonts w:hint="eastAsia"/>
          <w:lang w:val="en-US" w:eastAsia="zh-CN"/>
        </w:rPr>
        <w:t>个步骤</w:t>
      </w:r>
      <w:r w:rsidR="00740A78">
        <w:rPr>
          <w:rFonts w:hint="eastAsia"/>
          <w:lang w:val="en-US" w:eastAsia="zh-CN"/>
        </w:rPr>
        <w:t>，</w:t>
      </w:r>
      <w:r w:rsidR="001F3CBA">
        <w:rPr>
          <w:rFonts w:hint="eastAsia"/>
          <w:lang w:val="en-US" w:eastAsia="zh-CN"/>
        </w:rPr>
        <w:t>步骤</w:t>
      </w:r>
      <w:r w:rsidR="00740A78">
        <w:rPr>
          <w:rFonts w:hint="eastAsia"/>
          <w:lang w:val="en-US" w:eastAsia="zh-CN"/>
        </w:rPr>
        <w:t>A</w:t>
      </w:r>
      <w:r w:rsidR="000E6911">
        <w:rPr>
          <w:rFonts w:hint="eastAsia"/>
          <w:lang w:val="en-US" w:eastAsia="zh-CN"/>
        </w:rPr>
        <w:t>最为简单，不考虑地形。事实上，这一步</w:t>
      </w:r>
      <w:r w:rsidR="00740A78">
        <w:rPr>
          <w:rFonts w:hint="eastAsia"/>
          <w:lang w:val="en-US" w:eastAsia="zh-CN"/>
        </w:rPr>
        <w:t>假设</w:t>
      </w:r>
      <w:r w:rsidR="00D25BE1">
        <w:rPr>
          <w:rFonts w:hint="eastAsia"/>
          <w:lang w:val="en-US" w:eastAsia="zh-CN"/>
        </w:rPr>
        <w:t>地球是</w:t>
      </w:r>
      <w:r w:rsidR="00D25BE1" w:rsidRPr="00773752">
        <w:rPr>
          <w:rFonts w:ascii="STKaiti" w:eastAsia="STKaiti" w:hAnsi="STKaiti" w:hint="eastAsia"/>
          <w:lang w:val="en-US" w:eastAsia="zh-CN"/>
        </w:rPr>
        <w:t>平坦</w:t>
      </w:r>
      <w:r w:rsidR="00D25BE1" w:rsidRPr="00B92A7F">
        <w:rPr>
          <w:rFonts w:ascii="STKaiti" w:eastAsia="STKaiti" w:hAnsi="STKaiti" w:hint="eastAsia"/>
          <w:lang w:val="en-US" w:eastAsia="zh-CN"/>
        </w:rPr>
        <w:t>的</w:t>
      </w:r>
      <w:r w:rsidR="00D25BE1">
        <w:rPr>
          <w:rFonts w:hint="eastAsia"/>
          <w:lang w:val="en-US" w:eastAsia="zh-CN"/>
        </w:rPr>
        <w:t>，所有的路径都在视</w:t>
      </w:r>
      <w:r w:rsidR="008433CA">
        <w:rPr>
          <w:rFonts w:hint="eastAsia"/>
          <w:lang w:val="en-US" w:eastAsia="zh-CN"/>
        </w:rPr>
        <w:t>距</w:t>
      </w:r>
      <w:r w:rsidR="00D25BE1">
        <w:rPr>
          <w:rFonts w:hint="eastAsia"/>
          <w:lang w:val="en-US" w:eastAsia="zh-CN"/>
        </w:rPr>
        <w:t>内（</w:t>
      </w:r>
      <w:r w:rsidR="00D25BE1">
        <w:rPr>
          <w:rFonts w:hint="eastAsia"/>
          <w:lang w:val="en-US" w:eastAsia="zh-CN"/>
        </w:rPr>
        <w:t>LoS</w:t>
      </w:r>
      <w:r w:rsidR="00D25BE1">
        <w:rPr>
          <w:rFonts w:hint="eastAsia"/>
          <w:lang w:val="en-US" w:eastAsia="zh-CN"/>
        </w:rPr>
        <w:t>）。</w:t>
      </w:r>
      <w:r w:rsidR="001F3CBA">
        <w:rPr>
          <w:rFonts w:hint="eastAsia"/>
          <w:lang w:val="en-US" w:eastAsia="zh-CN"/>
        </w:rPr>
        <w:t>步骤</w:t>
      </w:r>
      <w:r w:rsidR="00D25BE1">
        <w:rPr>
          <w:rFonts w:hint="eastAsia"/>
          <w:lang w:val="en-US" w:eastAsia="zh-CN"/>
        </w:rPr>
        <w:t>B</w:t>
      </w:r>
      <w:r w:rsidR="00D25BE1">
        <w:rPr>
          <w:rFonts w:hint="eastAsia"/>
          <w:lang w:val="en-US" w:eastAsia="zh-CN"/>
        </w:rPr>
        <w:t>假设地球是球形的，具有标称的无线电</w:t>
      </w:r>
      <w:r w:rsidR="000E6911">
        <w:rPr>
          <w:rFonts w:hint="eastAsia"/>
          <w:lang w:val="en-US" w:eastAsia="zh-CN"/>
        </w:rPr>
        <w:t>地</w:t>
      </w:r>
      <w:r w:rsidR="00D25BE1">
        <w:rPr>
          <w:rFonts w:hint="eastAsia"/>
          <w:lang w:val="en-US" w:eastAsia="zh-CN"/>
        </w:rPr>
        <w:t>平线，但</w:t>
      </w:r>
      <w:r w:rsidR="000E6911">
        <w:rPr>
          <w:rFonts w:hint="eastAsia"/>
          <w:lang w:val="en-US" w:eastAsia="zh-CN"/>
        </w:rPr>
        <w:t>不</w:t>
      </w:r>
      <w:r w:rsidR="00D25BE1">
        <w:rPr>
          <w:rFonts w:hint="eastAsia"/>
          <w:lang w:val="en-US" w:eastAsia="zh-CN"/>
        </w:rPr>
        <w:t>考虑中间地形的影响。</w:t>
      </w:r>
      <w:r w:rsidR="001F3CBA">
        <w:rPr>
          <w:rFonts w:hint="eastAsia"/>
          <w:lang w:val="en-US" w:eastAsia="zh-CN"/>
        </w:rPr>
        <w:t>步骤</w:t>
      </w:r>
      <w:r w:rsidR="001F3CBA">
        <w:rPr>
          <w:rFonts w:hint="eastAsia"/>
          <w:lang w:val="en-US" w:eastAsia="zh-CN"/>
        </w:rPr>
        <w:t>C</w:t>
      </w:r>
      <w:r w:rsidR="00D25BE1">
        <w:rPr>
          <w:rFonts w:hint="eastAsia"/>
          <w:lang w:val="en-US" w:eastAsia="zh-CN"/>
        </w:rPr>
        <w:t>和</w:t>
      </w:r>
      <w:r w:rsidR="001F3CBA">
        <w:rPr>
          <w:rFonts w:hint="eastAsia"/>
          <w:lang w:val="en-US" w:eastAsia="zh-CN"/>
        </w:rPr>
        <w:t>步骤</w:t>
      </w:r>
      <w:r w:rsidR="00D25BE1">
        <w:rPr>
          <w:rFonts w:hint="eastAsia"/>
          <w:lang w:val="en-US" w:eastAsia="zh-CN"/>
        </w:rPr>
        <w:t>B</w:t>
      </w:r>
      <w:r w:rsidR="00D25BE1">
        <w:rPr>
          <w:rFonts w:hint="eastAsia"/>
          <w:lang w:val="en-US" w:eastAsia="zh-CN"/>
        </w:rPr>
        <w:t>一样，也假设地球是球形的，但与</w:t>
      </w:r>
      <w:r w:rsidR="001F3CBA">
        <w:rPr>
          <w:rFonts w:hint="eastAsia"/>
          <w:lang w:val="en-US" w:eastAsia="zh-CN"/>
        </w:rPr>
        <w:t>步骤</w:t>
      </w:r>
      <w:r w:rsidR="00D25BE1">
        <w:rPr>
          <w:rFonts w:hint="eastAsia"/>
          <w:lang w:val="en-US" w:eastAsia="zh-CN"/>
        </w:rPr>
        <w:t>B</w:t>
      </w:r>
      <w:r w:rsidR="00D25BE1">
        <w:rPr>
          <w:rFonts w:hint="eastAsia"/>
          <w:lang w:val="en-US" w:eastAsia="zh-CN"/>
        </w:rPr>
        <w:t>不同的是，</w:t>
      </w:r>
      <w:r w:rsidR="001F3CBA">
        <w:rPr>
          <w:rFonts w:hint="eastAsia"/>
          <w:lang w:val="en-US" w:eastAsia="zh-CN"/>
        </w:rPr>
        <w:t>步骤</w:t>
      </w:r>
      <w:r w:rsidR="00D25BE1">
        <w:rPr>
          <w:rFonts w:hint="eastAsia"/>
          <w:lang w:val="en-US" w:eastAsia="zh-CN"/>
        </w:rPr>
        <w:t>C</w:t>
      </w:r>
      <w:r w:rsidR="000E6911">
        <w:rPr>
          <w:rFonts w:hint="eastAsia"/>
          <w:lang w:val="en-US" w:eastAsia="zh-CN"/>
        </w:rPr>
        <w:t>考虑了中间地形的影响，即便采用的是一种保守</w:t>
      </w:r>
      <w:r w:rsidR="00D25BE1">
        <w:rPr>
          <w:rFonts w:hint="eastAsia"/>
          <w:lang w:val="en-US" w:eastAsia="zh-CN"/>
        </w:rPr>
        <w:t>但简单的方法。</w:t>
      </w:r>
      <w:r w:rsidR="001F3CBA">
        <w:rPr>
          <w:rFonts w:hint="eastAsia"/>
          <w:lang w:val="en-US" w:eastAsia="zh-CN"/>
        </w:rPr>
        <w:t>每一步</w:t>
      </w:r>
      <w:r w:rsidR="00AD4071">
        <w:rPr>
          <w:rFonts w:hint="eastAsia"/>
          <w:lang w:val="en-US" w:eastAsia="zh-CN"/>
        </w:rPr>
        <w:t>依次</w:t>
      </w:r>
      <w:r w:rsidR="00D25BE1">
        <w:rPr>
          <w:rFonts w:hint="eastAsia"/>
          <w:lang w:val="en-US" w:eastAsia="zh-CN"/>
        </w:rPr>
        <w:t>会增加潜在</w:t>
      </w:r>
      <w:r w:rsidR="000E6911">
        <w:rPr>
          <w:rFonts w:hint="eastAsia"/>
          <w:lang w:val="en-US" w:eastAsia="zh-CN"/>
        </w:rPr>
        <w:t>IMT</w:t>
      </w:r>
      <w:r w:rsidR="00D25BE1">
        <w:rPr>
          <w:rFonts w:hint="eastAsia"/>
          <w:lang w:val="en-US" w:eastAsia="zh-CN"/>
        </w:rPr>
        <w:t>部署区域的大小（</w:t>
      </w:r>
      <w:r w:rsidR="001F3CBA">
        <w:rPr>
          <w:rFonts w:hint="eastAsia"/>
          <w:lang w:val="en-US" w:eastAsia="zh-CN"/>
        </w:rPr>
        <w:t>表明</w:t>
      </w:r>
      <w:r w:rsidR="00D25BE1">
        <w:rPr>
          <w:rFonts w:hint="eastAsia"/>
          <w:lang w:val="en-US" w:eastAsia="zh-CN"/>
        </w:rPr>
        <w:t>使用</w:t>
      </w:r>
      <w:r w:rsidR="001F3CBA">
        <w:rPr>
          <w:rFonts w:hint="eastAsia"/>
          <w:lang w:val="en-US" w:eastAsia="zh-CN"/>
        </w:rPr>
        <w:t>步骤</w:t>
      </w:r>
      <w:r w:rsidR="00D25BE1">
        <w:rPr>
          <w:rFonts w:hint="eastAsia"/>
          <w:lang w:val="en-US" w:eastAsia="zh-CN"/>
        </w:rPr>
        <w:t>C</w:t>
      </w:r>
      <w:r w:rsidR="001F3CBA">
        <w:rPr>
          <w:rFonts w:hint="eastAsia"/>
          <w:lang w:val="en-US" w:eastAsia="zh-CN"/>
        </w:rPr>
        <w:t>得到的</w:t>
      </w:r>
      <w:r w:rsidR="00D25BE1">
        <w:rPr>
          <w:rFonts w:hint="eastAsia"/>
          <w:lang w:val="en-US" w:eastAsia="zh-CN"/>
        </w:rPr>
        <w:t>部署区域最大），假设如果</w:t>
      </w:r>
      <w:r w:rsidR="001F3CBA">
        <w:rPr>
          <w:rFonts w:hint="eastAsia"/>
          <w:lang w:val="en-US" w:eastAsia="zh-CN"/>
        </w:rPr>
        <w:t>步骤</w:t>
      </w:r>
      <w:r w:rsidR="00D25BE1">
        <w:rPr>
          <w:rFonts w:hint="eastAsia"/>
          <w:lang w:val="en-US" w:eastAsia="zh-CN"/>
        </w:rPr>
        <w:t>A</w:t>
      </w:r>
      <w:r w:rsidR="00D25BE1">
        <w:rPr>
          <w:rFonts w:hint="eastAsia"/>
          <w:lang w:val="en-US" w:eastAsia="zh-CN"/>
        </w:rPr>
        <w:t>或</w:t>
      </w:r>
      <w:r w:rsidR="000E6911">
        <w:rPr>
          <w:rFonts w:hint="eastAsia"/>
          <w:lang w:val="en-US" w:eastAsia="zh-CN"/>
        </w:rPr>
        <w:t>步骤</w:t>
      </w:r>
      <w:r w:rsidR="00D25BE1">
        <w:rPr>
          <w:rFonts w:hint="eastAsia"/>
          <w:lang w:val="en-US" w:eastAsia="zh-CN"/>
        </w:rPr>
        <w:t>B</w:t>
      </w:r>
      <w:r w:rsidR="00AD4071">
        <w:rPr>
          <w:rFonts w:hint="eastAsia"/>
          <w:lang w:val="en-US" w:eastAsia="zh-CN"/>
        </w:rPr>
        <w:t>表明潜在的部署站点</w:t>
      </w:r>
      <w:r w:rsidR="001F3CBA">
        <w:rPr>
          <w:rFonts w:hint="eastAsia"/>
          <w:lang w:val="en-US" w:eastAsia="zh-CN"/>
        </w:rPr>
        <w:t>已</w:t>
      </w:r>
      <w:r w:rsidR="000E6911">
        <w:rPr>
          <w:rFonts w:hint="eastAsia"/>
          <w:lang w:val="en-US" w:eastAsia="zh-CN"/>
        </w:rPr>
        <w:t>经</w:t>
      </w:r>
      <w:r w:rsidR="00AD4071">
        <w:rPr>
          <w:rFonts w:hint="eastAsia"/>
          <w:lang w:val="en-US" w:eastAsia="zh-CN"/>
        </w:rPr>
        <w:t>满足</w:t>
      </w:r>
      <w:r w:rsidR="00AD4071">
        <w:rPr>
          <w:rFonts w:hint="eastAsia"/>
          <w:lang w:val="en-US" w:eastAsia="zh-CN"/>
        </w:rPr>
        <w:t>pfd</w:t>
      </w:r>
      <w:r w:rsidR="00513ACC">
        <w:rPr>
          <w:rFonts w:hint="eastAsia"/>
          <w:lang w:val="en-US" w:eastAsia="zh-CN"/>
        </w:rPr>
        <w:t>限值</w:t>
      </w:r>
      <w:r w:rsidR="00AD4071">
        <w:rPr>
          <w:rFonts w:hint="eastAsia"/>
          <w:lang w:val="en-US" w:eastAsia="zh-CN"/>
        </w:rPr>
        <w:t>准则，则不必</w:t>
      </w:r>
      <w:r w:rsidR="001F3CBA">
        <w:rPr>
          <w:rFonts w:hint="eastAsia"/>
          <w:lang w:val="en-US" w:eastAsia="zh-CN"/>
        </w:rPr>
        <w:t>执行</w:t>
      </w:r>
      <w:r w:rsidR="00AD4071">
        <w:rPr>
          <w:rFonts w:hint="eastAsia"/>
          <w:lang w:val="en-US" w:eastAsia="zh-CN"/>
        </w:rPr>
        <w:t>下一</w:t>
      </w:r>
      <w:r w:rsidR="000E6911">
        <w:rPr>
          <w:rFonts w:hint="eastAsia"/>
          <w:lang w:val="en-US" w:eastAsia="zh-CN"/>
        </w:rPr>
        <w:t>个</w:t>
      </w:r>
      <w:r w:rsidR="001F3CBA">
        <w:rPr>
          <w:rFonts w:hint="eastAsia"/>
          <w:lang w:val="en-US" w:eastAsia="zh-CN"/>
        </w:rPr>
        <w:t>步骤</w:t>
      </w:r>
      <w:r w:rsidR="00AD4071">
        <w:rPr>
          <w:rFonts w:hint="eastAsia"/>
          <w:lang w:val="en-US" w:eastAsia="zh-CN"/>
        </w:rPr>
        <w:t>。用户可以自行决定在</w:t>
      </w:r>
      <w:r w:rsidR="000E6911">
        <w:rPr>
          <w:rFonts w:hint="eastAsia"/>
          <w:lang w:val="en-US" w:eastAsia="zh-CN"/>
        </w:rPr>
        <w:t>没有</w:t>
      </w:r>
      <w:r w:rsidR="001F3CBA">
        <w:rPr>
          <w:rFonts w:hint="eastAsia"/>
          <w:lang w:val="en-US" w:eastAsia="zh-CN"/>
        </w:rPr>
        <w:t>执</w:t>
      </w:r>
      <w:r w:rsidR="00AD4071">
        <w:rPr>
          <w:rFonts w:hint="eastAsia"/>
          <w:lang w:val="en-US" w:eastAsia="zh-CN"/>
        </w:rPr>
        <w:t>行</w:t>
      </w:r>
      <w:r w:rsidR="001F3CBA">
        <w:rPr>
          <w:rFonts w:hint="eastAsia"/>
          <w:lang w:val="en-US" w:eastAsia="zh-CN"/>
        </w:rPr>
        <w:t>步骤</w:t>
      </w:r>
      <w:r w:rsidR="00AD4071">
        <w:rPr>
          <w:rFonts w:hint="eastAsia"/>
          <w:lang w:val="en-US" w:eastAsia="zh-CN"/>
        </w:rPr>
        <w:t>A</w:t>
      </w:r>
      <w:r w:rsidR="00AD4071">
        <w:rPr>
          <w:rFonts w:hint="eastAsia"/>
          <w:lang w:val="en-US" w:eastAsia="zh-CN"/>
        </w:rPr>
        <w:t>之前，</w:t>
      </w:r>
      <w:r w:rsidR="001F3CBA">
        <w:rPr>
          <w:rFonts w:hint="eastAsia"/>
          <w:lang w:val="en-US" w:eastAsia="zh-CN"/>
        </w:rPr>
        <w:t>执行步骤</w:t>
      </w:r>
      <w:r w:rsidR="00AD4071">
        <w:rPr>
          <w:rFonts w:hint="eastAsia"/>
          <w:lang w:val="en-US" w:eastAsia="zh-CN"/>
        </w:rPr>
        <w:t>B</w:t>
      </w:r>
      <w:r w:rsidR="00AD4071">
        <w:rPr>
          <w:rFonts w:hint="eastAsia"/>
          <w:lang w:val="en-US" w:eastAsia="zh-CN"/>
        </w:rPr>
        <w:t>或</w:t>
      </w:r>
      <w:r w:rsidR="00AD4071">
        <w:rPr>
          <w:rFonts w:hint="eastAsia"/>
          <w:lang w:val="en-US" w:eastAsia="zh-CN"/>
        </w:rPr>
        <w:t>C</w:t>
      </w:r>
      <w:r w:rsidR="00AD4071">
        <w:rPr>
          <w:rFonts w:hint="eastAsia"/>
          <w:lang w:val="en-US" w:eastAsia="zh-CN"/>
        </w:rPr>
        <w:t>。</w:t>
      </w:r>
    </w:p>
    <w:p w:rsidR="000F41ED" w:rsidRPr="00954A62" w:rsidRDefault="003B4017" w:rsidP="005D12D2">
      <w:pPr>
        <w:ind w:firstLineChars="200" w:firstLine="480"/>
        <w:rPr>
          <w:rFonts w:hint="eastAsia"/>
          <w:lang w:val="en-US" w:eastAsia="zh-CN"/>
        </w:rPr>
      </w:pPr>
      <w:r>
        <w:rPr>
          <w:rFonts w:hint="eastAsia"/>
          <w:lang w:val="en-US" w:eastAsia="zh-CN"/>
        </w:rPr>
        <w:t>为了计算距离的数值，需要一些基本的假定和传播模型。</w:t>
      </w:r>
      <w:r w:rsidR="003C467A">
        <w:rPr>
          <w:rFonts w:hint="eastAsia"/>
          <w:lang w:val="en-US" w:eastAsia="zh-CN"/>
        </w:rPr>
        <w:t>ITU-R P.452</w:t>
      </w:r>
      <w:r w:rsidR="003C467A">
        <w:rPr>
          <w:rFonts w:hint="eastAsia"/>
          <w:lang w:val="en-US" w:eastAsia="zh-CN"/>
        </w:rPr>
        <w:t>建议书中的那些</w:t>
      </w:r>
      <w:r w:rsidR="004B49D9">
        <w:rPr>
          <w:rFonts w:hint="eastAsia"/>
          <w:lang w:val="en-US" w:eastAsia="zh-CN"/>
        </w:rPr>
        <w:t>假定和模型已经</w:t>
      </w:r>
      <w:r w:rsidR="005D12D2">
        <w:rPr>
          <w:rFonts w:hint="eastAsia"/>
          <w:lang w:val="en-US" w:eastAsia="zh-CN"/>
        </w:rPr>
        <w:t>被</w:t>
      </w:r>
      <w:r w:rsidR="004B49D9">
        <w:rPr>
          <w:rFonts w:hint="eastAsia"/>
          <w:lang w:val="en-US" w:eastAsia="zh-CN"/>
        </w:rPr>
        <w:t>用于</w:t>
      </w:r>
      <w:r w:rsidR="003C467A">
        <w:rPr>
          <w:rFonts w:hint="eastAsia"/>
          <w:lang w:val="en-US" w:eastAsia="zh-CN"/>
        </w:rPr>
        <w:t>许多类似的共享情</w:t>
      </w:r>
      <w:r w:rsidR="005D12D2">
        <w:rPr>
          <w:rFonts w:hint="eastAsia"/>
          <w:lang w:val="en-US" w:eastAsia="zh-CN"/>
        </w:rPr>
        <w:t>形</w:t>
      </w:r>
      <w:r w:rsidR="004B49D9">
        <w:rPr>
          <w:rFonts w:hint="eastAsia"/>
          <w:lang w:val="en-US" w:eastAsia="zh-CN"/>
        </w:rPr>
        <w:t>，看来似乎是最适合</w:t>
      </w:r>
      <w:r w:rsidR="005D12D2">
        <w:rPr>
          <w:rFonts w:hint="eastAsia"/>
          <w:lang w:val="en-US" w:eastAsia="zh-CN"/>
        </w:rPr>
        <w:t>在那些场合使用的</w:t>
      </w:r>
      <w:r w:rsidR="004B49D9">
        <w:rPr>
          <w:rFonts w:hint="eastAsia"/>
          <w:lang w:val="en-US" w:eastAsia="zh-CN"/>
        </w:rPr>
        <w:t>。</w:t>
      </w:r>
    </w:p>
    <w:p w:rsidR="000F41ED" w:rsidRPr="00954A62" w:rsidRDefault="005258B1" w:rsidP="005D12D2">
      <w:pPr>
        <w:ind w:firstLineChars="200" w:firstLine="480"/>
        <w:rPr>
          <w:rFonts w:hint="eastAsia"/>
          <w:lang w:val="en-US" w:eastAsia="zh-CN"/>
        </w:rPr>
      </w:pPr>
      <w:r>
        <w:rPr>
          <w:rFonts w:hint="eastAsia"/>
          <w:lang w:val="en-US" w:eastAsia="zh-CN"/>
        </w:rPr>
        <w:t>该方法的详细描述如下：</w:t>
      </w:r>
    </w:p>
    <w:p w:rsidR="000F41ED" w:rsidRDefault="001F3CBA" w:rsidP="005D12D2">
      <w:pPr>
        <w:ind w:firstLineChars="200" w:firstLine="480"/>
        <w:rPr>
          <w:lang w:val="en-US" w:eastAsia="zh-CN"/>
        </w:rPr>
      </w:pPr>
      <w:r w:rsidRPr="00A3677B">
        <w:rPr>
          <w:rFonts w:ascii="STKaiti" w:eastAsia="STKaiti" w:hAnsi="STKaiti" w:hint="eastAsia"/>
          <w:iCs/>
          <w:lang w:val="en-US" w:eastAsia="zh-CN"/>
        </w:rPr>
        <w:t>步骤</w:t>
      </w:r>
      <w:r w:rsidR="004B49D9" w:rsidRPr="00A3677B">
        <w:rPr>
          <w:rFonts w:hint="eastAsia"/>
          <w:iCs/>
          <w:lang w:val="en-US" w:eastAsia="zh-CN"/>
        </w:rPr>
        <w:t>A</w:t>
      </w:r>
      <w:r>
        <w:rPr>
          <w:rFonts w:hint="eastAsia"/>
          <w:lang w:val="en-US" w:eastAsia="zh-CN"/>
        </w:rPr>
        <w:t>：</w:t>
      </w:r>
      <w:r w:rsidR="005D12D2">
        <w:rPr>
          <w:rFonts w:hint="eastAsia"/>
          <w:lang w:val="en-US" w:eastAsia="zh-CN"/>
        </w:rPr>
        <w:t>假设所有的路径都在视距内，</w:t>
      </w:r>
      <w:r w:rsidR="004B49D9">
        <w:rPr>
          <w:rFonts w:hint="eastAsia"/>
          <w:lang w:val="en-US" w:eastAsia="zh-CN"/>
        </w:rPr>
        <w:t>图</w:t>
      </w:r>
      <w:r w:rsidR="004B49D9">
        <w:rPr>
          <w:rFonts w:hint="eastAsia"/>
          <w:lang w:val="en-US" w:eastAsia="zh-CN"/>
        </w:rPr>
        <w:t>1</w:t>
      </w:r>
      <w:r w:rsidR="005D12D2">
        <w:rPr>
          <w:rFonts w:hint="eastAsia"/>
          <w:lang w:val="en-US" w:eastAsia="zh-CN"/>
        </w:rPr>
        <w:t>中</w:t>
      </w:r>
      <w:r w:rsidR="004B49D9">
        <w:rPr>
          <w:rFonts w:hint="eastAsia"/>
          <w:lang w:val="en-US" w:eastAsia="zh-CN"/>
        </w:rPr>
        <w:t>的</w:t>
      </w:r>
      <w:r w:rsidR="004B49D9">
        <w:rPr>
          <w:rFonts w:hint="eastAsia"/>
          <w:lang w:val="en-US" w:eastAsia="zh-CN"/>
        </w:rPr>
        <w:t>LoS</w:t>
      </w:r>
      <w:r w:rsidR="004B49D9">
        <w:rPr>
          <w:rFonts w:hint="eastAsia"/>
          <w:lang w:val="en-US" w:eastAsia="zh-CN"/>
        </w:rPr>
        <w:t>曲线用于确定</w:t>
      </w:r>
      <w:r w:rsidR="005D12D2">
        <w:rPr>
          <w:rFonts w:hint="eastAsia"/>
          <w:lang w:val="en-US" w:eastAsia="zh-CN"/>
        </w:rPr>
        <w:t>最小间隔距离，该距离</w:t>
      </w:r>
      <w:r w:rsidR="004B49D9">
        <w:rPr>
          <w:rFonts w:hint="eastAsia"/>
          <w:lang w:val="en-US" w:eastAsia="zh-CN"/>
        </w:rPr>
        <w:t>随着</w:t>
      </w:r>
      <w:r w:rsidR="004B49D9">
        <w:rPr>
          <w:rFonts w:hint="eastAsia"/>
          <w:lang w:val="en-US" w:eastAsia="zh-CN"/>
        </w:rPr>
        <w:t>IMT</w:t>
      </w:r>
      <w:r w:rsidR="004B49D9">
        <w:rPr>
          <w:rFonts w:hint="eastAsia"/>
          <w:lang w:val="en-US" w:eastAsia="zh-CN"/>
        </w:rPr>
        <w:t>站</w:t>
      </w:r>
      <w:r w:rsidR="005D12D2">
        <w:rPr>
          <w:rFonts w:hint="eastAsia"/>
          <w:lang w:val="en-US" w:eastAsia="zh-CN"/>
        </w:rPr>
        <w:t>在</w:t>
      </w:r>
      <w:r w:rsidR="004B49D9">
        <w:rPr>
          <w:rFonts w:hint="eastAsia"/>
          <w:lang w:val="en-US" w:eastAsia="zh-CN"/>
        </w:rPr>
        <w:t>边界方向</w:t>
      </w:r>
      <w:r w:rsidR="005D12D2">
        <w:rPr>
          <w:rFonts w:hint="eastAsia"/>
          <w:lang w:val="en-US" w:eastAsia="zh-CN"/>
        </w:rPr>
        <w:t>上</w:t>
      </w:r>
      <w:r w:rsidR="004B49D9">
        <w:rPr>
          <w:rFonts w:hint="eastAsia"/>
          <w:lang w:val="en-US" w:eastAsia="zh-CN"/>
        </w:rPr>
        <w:t>辐射的</w:t>
      </w:r>
      <w:r w:rsidR="004B49D9" w:rsidRPr="000F41ED">
        <w:rPr>
          <w:lang w:val="en-US" w:eastAsia="zh-CN"/>
        </w:rPr>
        <w:t>e.i.r.p./4 kHz</w:t>
      </w:r>
      <w:r w:rsidR="005D12D2">
        <w:rPr>
          <w:rFonts w:hint="eastAsia"/>
          <w:lang w:val="en-US" w:eastAsia="zh-CN"/>
        </w:rPr>
        <w:t>而变化</w:t>
      </w:r>
      <w:r w:rsidR="004B49D9">
        <w:rPr>
          <w:rFonts w:hint="eastAsia"/>
          <w:lang w:val="en-US" w:eastAsia="zh-CN"/>
        </w:rPr>
        <w:t>，注意到该曲线</w:t>
      </w:r>
      <w:r w:rsidR="00026890">
        <w:rPr>
          <w:rFonts w:hint="eastAsia"/>
          <w:lang w:val="en-US" w:eastAsia="zh-CN"/>
        </w:rPr>
        <w:t>源</w:t>
      </w:r>
      <w:r w:rsidR="004B49D9">
        <w:rPr>
          <w:rFonts w:hint="eastAsia"/>
          <w:lang w:val="en-US" w:eastAsia="zh-CN"/>
        </w:rPr>
        <w:t>自</w:t>
      </w:r>
      <w:r w:rsidR="00026890">
        <w:rPr>
          <w:rFonts w:hint="eastAsia"/>
          <w:lang w:val="en-US" w:eastAsia="zh-CN"/>
        </w:rPr>
        <w:t>于</w:t>
      </w:r>
      <w:r w:rsidR="004B49D9">
        <w:rPr>
          <w:rFonts w:hint="eastAsia"/>
          <w:lang w:val="en-US" w:eastAsia="zh-CN"/>
        </w:rPr>
        <w:t>ITU-R P.452</w:t>
      </w:r>
      <w:r w:rsidR="004B49D9" w:rsidRPr="000F41ED">
        <w:rPr>
          <w:lang w:val="en-US" w:eastAsia="zh-CN"/>
        </w:rPr>
        <w:t>-12</w:t>
      </w:r>
      <w:r w:rsidR="002E4347">
        <w:rPr>
          <w:rFonts w:hint="eastAsia"/>
          <w:lang w:val="en-US" w:eastAsia="zh-CN"/>
        </w:rPr>
        <w:t>建议书</w:t>
      </w:r>
      <w:r w:rsidR="005D12D2">
        <w:rPr>
          <w:rFonts w:hint="eastAsia"/>
          <w:lang w:val="en-US" w:eastAsia="zh-CN"/>
        </w:rPr>
        <w:t>（</w:t>
      </w:r>
      <w:r w:rsidR="004B49D9" w:rsidRPr="000F41ED">
        <w:rPr>
          <w:i/>
          <w:iCs/>
          <w:lang w:val="en-US" w:eastAsia="zh-CN"/>
        </w:rPr>
        <w:t>p</w:t>
      </w:r>
      <w:r w:rsidR="004B49D9" w:rsidRPr="000F41ED">
        <w:rPr>
          <w:lang w:val="en-US" w:eastAsia="zh-CN"/>
        </w:rPr>
        <w:t> = 20%</w:t>
      </w:r>
      <w:r w:rsidR="005D12D2">
        <w:rPr>
          <w:rFonts w:hint="eastAsia"/>
          <w:lang w:val="en-US" w:eastAsia="zh-CN"/>
        </w:rPr>
        <w:t>）</w:t>
      </w:r>
      <w:r w:rsidR="004B49D9" w:rsidRPr="00C62EC8">
        <w:rPr>
          <w:rStyle w:val="FootnoteReference"/>
        </w:rPr>
        <w:footnoteReference w:id="4"/>
      </w:r>
      <w:r w:rsidR="004B49D9" w:rsidRPr="004B49D9">
        <w:rPr>
          <w:lang w:val="en-US" w:eastAsia="zh-CN"/>
        </w:rPr>
        <w:t xml:space="preserve"> </w:t>
      </w:r>
      <w:r w:rsidR="004B49D9">
        <w:rPr>
          <w:lang w:val="en-US" w:eastAsia="zh-CN"/>
        </w:rPr>
        <w:t>LoS</w:t>
      </w:r>
      <w:r w:rsidR="004B49D9">
        <w:rPr>
          <w:rFonts w:hint="eastAsia"/>
          <w:lang w:val="en-US" w:eastAsia="zh-CN"/>
        </w:rPr>
        <w:t>损耗。由于</w:t>
      </w:r>
      <w:r w:rsidR="00181CE2">
        <w:rPr>
          <w:rFonts w:hint="eastAsia"/>
          <w:lang w:val="en-US" w:eastAsia="zh-CN"/>
        </w:rPr>
        <w:t>此处</w:t>
      </w:r>
      <w:r w:rsidR="00026890">
        <w:rPr>
          <w:rFonts w:hint="eastAsia"/>
          <w:lang w:val="en-US" w:eastAsia="zh-CN"/>
        </w:rPr>
        <w:t>采用的</w:t>
      </w:r>
      <w:r w:rsidR="005D12D2">
        <w:rPr>
          <w:rFonts w:hint="eastAsia"/>
          <w:lang w:val="en-US" w:eastAsia="zh-CN"/>
        </w:rPr>
        <w:t>是</w:t>
      </w:r>
      <w:r w:rsidR="004B49D9">
        <w:rPr>
          <w:rFonts w:hint="eastAsia"/>
          <w:lang w:val="en-US" w:eastAsia="zh-CN"/>
        </w:rPr>
        <w:t>平坦地球模型，</w:t>
      </w:r>
      <w:r w:rsidR="005D12D2">
        <w:rPr>
          <w:rFonts w:hint="eastAsia"/>
          <w:lang w:val="en-US" w:eastAsia="zh-CN"/>
        </w:rPr>
        <w:t>因此该</w:t>
      </w:r>
      <w:r w:rsidR="00026890">
        <w:rPr>
          <w:rFonts w:hint="eastAsia"/>
          <w:lang w:val="en-US" w:eastAsia="zh-CN"/>
        </w:rPr>
        <w:t>曲线与一些因素无关，如本地</w:t>
      </w:r>
      <w:r w:rsidR="00026890" w:rsidRPr="00C62EC8">
        <w:sym w:font="Symbol" w:char="F044"/>
      </w:r>
      <w:r w:rsidR="00026890" w:rsidRPr="000F41ED">
        <w:rPr>
          <w:i/>
          <w:iCs/>
          <w:lang w:val="en-US" w:eastAsia="zh-CN"/>
        </w:rPr>
        <w:t>N</w:t>
      </w:r>
      <w:r w:rsidR="00026890" w:rsidRPr="00026890">
        <w:rPr>
          <w:rFonts w:hint="eastAsia"/>
          <w:lang w:val="en-US" w:eastAsia="zh-CN"/>
        </w:rPr>
        <w:t>和</w:t>
      </w:r>
      <w:r w:rsidR="00026890">
        <w:rPr>
          <w:rFonts w:hint="eastAsia"/>
          <w:lang w:val="en-US" w:eastAsia="zh-CN"/>
        </w:rPr>
        <w:t>地面</w:t>
      </w:r>
      <w:r w:rsidR="005D12D2">
        <w:rPr>
          <w:rFonts w:hint="eastAsia"/>
          <w:lang w:val="en-US" w:eastAsia="zh-CN"/>
        </w:rPr>
        <w:t>以</w:t>
      </w:r>
      <w:r w:rsidR="00026890">
        <w:rPr>
          <w:rFonts w:hint="eastAsia"/>
          <w:lang w:val="en-US" w:eastAsia="zh-CN"/>
        </w:rPr>
        <w:t>上的</w:t>
      </w:r>
      <w:r w:rsidR="005D12D2">
        <w:rPr>
          <w:rFonts w:hint="eastAsia"/>
          <w:lang w:val="en-US" w:eastAsia="zh-CN"/>
        </w:rPr>
        <w:t>天线</w:t>
      </w:r>
      <w:r w:rsidR="00026890">
        <w:rPr>
          <w:rFonts w:hint="eastAsia"/>
          <w:lang w:val="en-US" w:eastAsia="zh-CN"/>
        </w:rPr>
        <w:t>高度。如果潜在的部署</w:t>
      </w:r>
      <w:r w:rsidR="005D12D2">
        <w:rPr>
          <w:rFonts w:hint="eastAsia"/>
          <w:lang w:val="en-US" w:eastAsia="zh-CN"/>
        </w:rPr>
        <w:t>地</w:t>
      </w:r>
      <w:r w:rsidR="00026890">
        <w:rPr>
          <w:rFonts w:hint="eastAsia"/>
          <w:lang w:val="en-US" w:eastAsia="zh-CN"/>
        </w:rPr>
        <w:t>点距离边界</w:t>
      </w:r>
      <w:r w:rsidR="00877D1F">
        <w:rPr>
          <w:rFonts w:hint="eastAsia"/>
          <w:lang w:val="en-US" w:eastAsia="zh-CN"/>
        </w:rPr>
        <w:t>大</w:t>
      </w:r>
      <w:r w:rsidR="00026890">
        <w:rPr>
          <w:rFonts w:hint="eastAsia"/>
          <w:lang w:val="en-US" w:eastAsia="zh-CN"/>
        </w:rPr>
        <w:t>于来自</w:t>
      </w:r>
      <w:r w:rsidR="00026890">
        <w:rPr>
          <w:rFonts w:hint="eastAsia"/>
          <w:lang w:val="en-US" w:eastAsia="zh-CN"/>
        </w:rPr>
        <w:t xml:space="preserve"> LoS</w:t>
      </w:r>
      <w:r w:rsidR="00026890">
        <w:rPr>
          <w:rFonts w:hint="eastAsia"/>
          <w:lang w:val="en-US" w:eastAsia="zh-CN"/>
        </w:rPr>
        <w:t>的必需</w:t>
      </w:r>
      <w:r w:rsidR="005D12D2">
        <w:rPr>
          <w:rFonts w:hint="eastAsia"/>
          <w:lang w:val="en-US" w:eastAsia="zh-CN"/>
        </w:rPr>
        <w:t>的</w:t>
      </w:r>
      <w:r w:rsidR="00026890">
        <w:rPr>
          <w:rFonts w:hint="eastAsia"/>
          <w:lang w:val="en-US" w:eastAsia="zh-CN"/>
        </w:rPr>
        <w:t>间距，则认为该站点</w:t>
      </w:r>
      <w:r>
        <w:rPr>
          <w:rFonts w:hint="eastAsia"/>
          <w:lang w:val="en-US" w:eastAsia="zh-CN"/>
        </w:rPr>
        <w:t>符合</w:t>
      </w:r>
      <w:r w:rsidR="00D00C84">
        <w:rPr>
          <w:rFonts w:hint="eastAsia"/>
          <w:lang w:val="en-US" w:eastAsia="zh-CN"/>
        </w:rPr>
        <w:t>《无线电规则》</w:t>
      </w:r>
      <w:r w:rsidR="00513ACC">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513ACC">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513ACC">
            <w:rPr>
              <w:rFonts w:hint="eastAsia"/>
              <w:lang w:val="en-US" w:eastAsia="zh-CN"/>
            </w:rPr>
            <w:t>.430A</w:t>
          </w:r>
        </w:smartTag>
      </w:smartTag>
      <w:r w:rsidR="00513ACC">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513ACC">
          <w:rPr>
            <w:rFonts w:hint="eastAsia"/>
            <w:lang w:val="en-US" w:eastAsia="zh-CN"/>
          </w:rPr>
          <w:t>5.432A</w:t>
        </w:r>
      </w:smartTag>
      <w:r w:rsidR="00513ACC">
        <w:rPr>
          <w:rFonts w:hint="eastAsia"/>
          <w:lang w:val="en-US" w:eastAsia="zh-CN"/>
        </w:rPr>
        <w:t>、</w:t>
      </w:r>
      <w:r w:rsidR="00513ACC">
        <w:rPr>
          <w:rFonts w:hint="eastAsia"/>
          <w:lang w:val="en-US" w:eastAsia="zh-CN"/>
        </w:rPr>
        <w:t>5.432B</w:t>
      </w:r>
      <w:r w:rsidR="00513ACC">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513ACC">
          <w:rPr>
            <w:rFonts w:hint="eastAsia"/>
            <w:lang w:val="en-US" w:eastAsia="zh-CN"/>
          </w:rPr>
          <w:t>5.433A</w:t>
        </w:r>
      </w:smartTag>
      <w:r w:rsidR="00513ACC">
        <w:rPr>
          <w:rFonts w:hint="eastAsia"/>
          <w:lang w:val="en-US" w:eastAsia="zh-CN"/>
        </w:rPr>
        <w:t>款</w:t>
      </w:r>
      <w:r>
        <w:rPr>
          <w:rFonts w:hint="eastAsia"/>
          <w:lang w:val="en-US" w:eastAsia="zh-CN"/>
        </w:rPr>
        <w:t>中的</w:t>
      </w:r>
      <w:r w:rsidRPr="000F41ED">
        <w:rPr>
          <w:lang w:val="en-US" w:eastAsia="zh-CN"/>
        </w:rPr>
        <w:t xml:space="preserve">pfd </w:t>
      </w:r>
      <w:r w:rsidR="00513ACC">
        <w:rPr>
          <w:rFonts w:hint="eastAsia"/>
          <w:lang w:val="en-US" w:eastAsia="zh-CN"/>
        </w:rPr>
        <w:t>限值</w:t>
      </w:r>
      <w:r w:rsidR="007B6838">
        <w:rPr>
          <w:rFonts w:hint="eastAsia"/>
          <w:lang w:val="en-US" w:eastAsia="zh-CN"/>
        </w:rPr>
        <w:t>准则，如果路径长度比必需的间距</w:t>
      </w:r>
      <w:r>
        <w:rPr>
          <w:rFonts w:hint="eastAsia"/>
          <w:lang w:val="en-US" w:eastAsia="zh-CN"/>
        </w:rPr>
        <w:t>短，则执行步骤</w:t>
      </w:r>
      <w:r>
        <w:rPr>
          <w:rFonts w:hint="eastAsia"/>
          <w:lang w:val="en-US" w:eastAsia="zh-CN"/>
        </w:rPr>
        <w:t>B</w:t>
      </w:r>
      <w:r>
        <w:rPr>
          <w:rFonts w:hint="eastAsia"/>
          <w:lang w:val="en-US" w:eastAsia="zh-CN"/>
        </w:rPr>
        <w:t>。</w:t>
      </w:r>
    </w:p>
    <w:p w:rsidR="00A8151B" w:rsidRPr="00C96153" w:rsidRDefault="00A8151B" w:rsidP="00642B94">
      <w:pPr>
        <w:pStyle w:val="FigureNo"/>
        <w:rPr>
          <w:rFonts w:hint="eastAsia"/>
          <w:lang w:val="en-US" w:eastAsia="zh-CN"/>
        </w:rPr>
      </w:pPr>
      <w:r>
        <w:rPr>
          <w:b/>
          <w:lang w:val="en-US" w:eastAsia="zh-CN"/>
        </w:rPr>
        <w:br w:type="page"/>
      </w:r>
      <w:r w:rsidRPr="00C96153">
        <w:rPr>
          <w:rFonts w:hint="eastAsia"/>
          <w:lang w:val="en-US" w:eastAsia="zh-CN"/>
        </w:rPr>
        <w:lastRenderedPageBreak/>
        <w:t>图</w:t>
      </w:r>
      <w:r w:rsidRPr="00C96153">
        <w:rPr>
          <w:rFonts w:hint="eastAsia"/>
          <w:lang w:val="en-US" w:eastAsia="zh-CN"/>
        </w:rPr>
        <w:t>1</w:t>
      </w:r>
    </w:p>
    <w:p w:rsidR="00A8151B" w:rsidRPr="00C96153" w:rsidRDefault="00A8151B" w:rsidP="00642B94">
      <w:pPr>
        <w:pStyle w:val="Figuretitle"/>
        <w:rPr>
          <w:rFonts w:hint="eastAsia"/>
          <w:lang w:val="en-US" w:eastAsia="zh-CN"/>
        </w:rPr>
      </w:pPr>
      <w:r w:rsidRPr="00C96153">
        <w:rPr>
          <w:rFonts w:hint="eastAsia"/>
          <w:lang w:val="en-US" w:eastAsia="zh-CN"/>
        </w:rPr>
        <w:t>间隔距离曲线（随着地平线方向上的</w:t>
      </w:r>
      <w:r w:rsidRPr="00C96153">
        <w:rPr>
          <w:rFonts w:hint="eastAsia"/>
          <w:lang w:val="en-US" w:eastAsia="zh-CN"/>
        </w:rPr>
        <w:t>e.i.r.p</w:t>
      </w:r>
      <w:r w:rsidRPr="00C96153">
        <w:rPr>
          <w:rFonts w:hint="eastAsia"/>
          <w:lang w:val="en-US" w:eastAsia="zh-CN"/>
        </w:rPr>
        <w:t>密度而变化的最小距离）</w:t>
      </w:r>
    </w:p>
    <w:p w:rsidR="000F08A1" w:rsidRPr="00C62EC8" w:rsidRDefault="000F08A1" w:rsidP="000F08A1">
      <w:pPr>
        <w:pStyle w:val="FigureNo"/>
      </w:pPr>
      <w:r>
        <w:rPr>
          <w:noProof/>
          <w:lang w:val="en-US" w:eastAsia="zh-CN"/>
        </w:rPr>
        <w:pict>
          <v:group id="_x0000_s1056" editas="canvas" style="position:absolute;margin-left:-2.45pt;margin-top:27pt;width:387pt;height:261pt;z-index:251651072;mso-position-horizontal-relative:char;mso-position-vertical-relative:line" coordorigin=",1078" coordsize="7740,5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top:1078;width:7740;height:5220" o:preferrelative="f">
              <v:fill o:detectmouseclick="t"/>
              <v:path o:extrusionok="t" o:connecttype="none"/>
              <o:lock v:ext="edit" text="t"/>
            </v:shape>
            <v:rect id="_x0000_s1058" style="position:absolute;left:7270;top:6091;width:467;height:207;mso-wrap-style:none" filled="f" stroked="f">
              <v:textbox style="mso-next-textbox:#_x0000_s1058" inset="0,0,0,0">
                <w:txbxContent>
                  <w:p w:rsidR="002148B1" w:rsidRDefault="002148B1" w:rsidP="000F08A1">
                    <w:pPr>
                      <w:spacing w:before="0"/>
                    </w:pPr>
                    <w:r>
                      <w:rPr>
                        <w:color w:val="000000"/>
                        <w:sz w:val="14"/>
                        <w:szCs w:val="14"/>
                      </w:rPr>
                      <w:t>1856-01</w:t>
                    </w:r>
                  </w:p>
                </w:txbxContent>
              </v:textbox>
            </v:rect>
            <v:shape id="_x0000_s1059" type="#_x0000_t75" style="position:absolute;left:720;top:1080;width:6804;height:4577">
              <v:imagedata r:id="rId14" o:title=""/>
            </v:shape>
            <v:shape id="_x0000_s1060" style="position:absolute;left:3887;top:3130;width:293;height:666" coordsize="293,666" path="m110,661r10,-5l293,656r,10l120,666r-10,-5xm120,666r-5,l110,661r10,5xm53,86r72,575l110,661,43,91,53,86xm,100l38,r63,91l,100xe" fillcolor="#1f1a17" stroked="f">
              <v:path arrowok="t"/>
              <o:lock v:ext="edit" verticies="t"/>
            </v:shape>
            <v:rect id="_x0000_s1061" style="position:absolute;left:4213;top:3733;width:1483;height:283" filled="f" strokecolor="white" strokeweight="0"/>
            <v:rect id="_x0000_s1062" style="position:absolute;left:326;top:5531;width:96;height:4" fillcolor="black" stroked="f"/>
            <v:shape id="_x0000_s1063" style="position:absolute;left:432;top:5454;width:67;height:125" coordsize="67,125" path="m,24l5,14r9,-4l24,r9,l48,5r9,5l62,19r,5l57,38,43,53r14,5l62,67r5,5l67,86r,15l57,110,43,125r-24,l9,125r-4,l,120r,-5l,115r,-5l5,110r,l9,110r,l14,110r5,5l24,115r,5l29,120r4,l38,115r10,-5l53,105r,-9l53,86r,-5l48,77r,-5l43,72,33,67r-4,l24,62r-5,l19,62r5,-4l33,58r5,-5l43,48,48,38r,-4l48,24,43,19,33,14r-4,l14,14,5,29,,24xe" fillcolor="black" stroked="f">
              <v:path arrowok="t"/>
            </v:shape>
            <v:shape id="_x0000_s1064" style="position:absolute;left:523;top:5454;width:82;height:125" coordsize="82,125" path="m,62l,43,5,29,14,14,24,5,34,r4,l53,5r14,9l77,34r5,28l77,81r-5,20l67,110r-9,10l48,125r-10,l29,125r-5,-5l14,115,10,105,,86,,62xm19,67r,24l24,105r5,15l38,120r5,l48,115r5,-5l58,101,62,81r,-23l62,38,58,24,53,14,48,10r-5,l38,5r-4,5l29,10r-5,9l19,34r,19l19,67xe" fillcolor="black" stroked="f">
              <v:path arrowok="t"/>
              <o:lock v:ext="edit" verticies="t"/>
            </v:shape>
            <v:rect id="_x0000_s1065" style="position:absolute;left:326;top:5171;width:96;height:5" fillcolor="black" stroked="f"/>
            <v:shape id="_x0000_s1066" style="position:absolute;left:427;top:5095;width:82;height:124" coordsize="82,124" path="m82,100l72,124,,124r,-5l29,95,43,71,53,57,58,38r,-10l53,19,43,14r-9,l24,14r-5,5l10,24,5,33r,l10,19,14,9,24,,38,,53,4r9,5l72,19r,14l72,43r-5,4l62,67,48,81,29,100,19,110r34,l58,110r9,l67,110r5,-5l77,105r,-5l82,100xe" fillcolor="black" stroked="f">
              <v:path arrowok="t"/>
            </v:shape>
            <v:shape id="_x0000_s1067" style="position:absolute;left:523;top:5099;width:72;height:120" coordsize="72,120" path="m72,l67,15r-38,l19,29r24,5l58,48r9,15l72,77r,10l67,91r-5,10l58,106r-5,5l43,115r-9,5l24,120r-10,l5,115r,l,111r,-5l5,106r,l10,101r,l14,106r,l19,106r5,5l34,111r9,l53,106,58,96r,-9l58,72,53,63,43,58,34,48r-15,l5,43,29,,72,xe" fillcolor="black" stroked="f">
              <v:path arrowok="t"/>
            </v:shape>
            <v:rect id="_x0000_s1068" style="position:absolute;left:326;top:4807;width:96;height:5" fillcolor="black" stroked="f"/>
            <v:shape id="_x0000_s1069" style="position:absolute;left:427;top:4730;width:82;height:125" coordsize="82,125" path="m82,101l72,125,,125r,-5l29,96,43,72,53,58,58,39r,-10l53,19,43,15r-9,l24,15r-5,4l10,24,5,34r,l10,19r4,-9l24,,38,,53,5r9,5l72,19r,15l72,43,67,53,62,67,48,82,29,101,19,111r34,l58,111r9,l67,111r5,-5l77,106r,-5l82,101xe" fillcolor="black" stroked="f">
              <v:path arrowok="t"/>
            </v:shape>
            <v:shape id="_x0000_s1070" style="position:absolute;left:523;top:4730;width:82;height:125" coordsize="82,125" path="m,63l,43,5,29,14,15,24,5,34,r4,l53,5,67,15,77,34r5,29l77,82,72,96r-5,15l58,120r-10,5l38,125r-9,l24,120,14,115r-4,-9l,87,,63xm19,67r,24l24,106r5,9l38,120r5,l48,115r5,-4l58,101,62,82r,-24l62,39,58,24,53,15,48,10,43,5r-5,l34,10r-5,l24,19,19,34r,19l19,67xe" fillcolor="black" stroked="f">
              <v:path arrowok="t"/>
              <o:lock v:ext="edit" verticies="t"/>
            </v:shape>
            <v:rect id="_x0000_s1071" style="position:absolute;left:326;top:4438;width:96;height:5" fillcolor="black" stroked="f"/>
            <v:shape id="_x0000_s1072" style="position:absolute;left:446;top:4361;width:48;height:125" coordsize="48,125" path="m,15l29,r5,l34,101r,10l34,115r,5l34,120r5,l48,120r,5l,125r,-5l10,120r,l15,120r,-5l15,111r,-10l15,39r,-10l15,19r,l15,15r-5,l10,15r-5,l,19,,15xe" fillcolor="black" stroked="f">
              <v:path arrowok="t"/>
            </v:shape>
            <v:shape id="_x0000_s1073" style="position:absolute;left:523;top:4366;width:72;height:120" coordsize="72,120" path="m72,l67,14r-38,l19,29r24,5l58,48r9,14l72,77r,9l67,96r-5,5l58,106r-5,4l43,115r-9,5l24,120r-10,l5,120r,-5l,110r,-4l5,106r,l10,106r,l14,106r,l19,106r5,4l34,110r9,l53,106,58,96r,-10l58,77,53,62,43,58,34,48r-15,l5,43,29,,72,xe" fillcolor="black" stroked="f">
              <v:path arrowok="t"/>
            </v:shape>
            <v:rect id="_x0000_s1074" style="position:absolute;left:326;top:4069;width:96;height:10" fillcolor="black" stroked="f"/>
            <v:shape id="_x0000_s1075" style="position:absolute;left:446;top:3992;width:48;height:125" coordsize="48,125" path="m,15l29,r5,l34,106r,4l34,115r,5l34,120r5,l48,120r,5l,125r,-5l10,120r,l15,120r,-5l15,110r,-4l15,39r,-10l15,19r,l15,15r-5,l10,15r-5,l,19,,15xe" fillcolor="black" stroked="f">
              <v:path arrowok="t"/>
            </v:shape>
            <v:shape id="_x0000_s1076" style="position:absolute;left:523;top:3992;width:82;height:125" coordsize="82,125" path="m,63l,43,5,29,14,15,24,5,34,r4,l53,5,67,15,77,34r5,29l77,82r-5,19l67,110r-9,10l48,125r-10,l29,125r-5,-5l14,115r-4,-9l,87,,63xm19,67r,24l24,106r5,14l38,120r5,l48,115r5,-5l58,101,62,82r,-24l62,39,58,24,53,15,48,10r-5,l38,5r-4,5l29,15r-5,9l19,34r,19l19,67xe" fillcolor="black" stroked="f">
              <v:path arrowok="t"/>
              <o:lock v:ext="edit" verticies="t"/>
            </v:shape>
            <v:rect id="_x0000_s1077" style="position:absolute;left:422;top:3705;width:96;height:9" fillcolor="black" stroked="f"/>
            <v:shape id="_x0000_s1078" style="position:absolute;left:523;top:3633;width:72;height:120" coordsize="72,120" path="m72,l67,14r-38,l19,29r24,9l58,48r9,14l72,76r,10l67,96r-5,4l58,105r-5,10l43,115r-9,5l24,120r-10,l5,120r,-5l,110r,-5l5,105r,l10,105r,l14,105r,l19,110r5,l34,115r9,-5l53,105r5,-9l58,86r,-10l53,67,43,57,34,53,19,48,5,48,29,,72,xe" fillcolor="black" stroked="f">
              <v:path arrowok="t"/>
            </v:shape>
            <v:shape id="_x0000_s1079" style="position:absolute;left:523;top:3264;width:82;height:124" coordsize="82,124" path="m,67l,48,5,29,14,14,24,5r10,l38,,53,5r14,9l77,38r5,24l77,81r-5,19l67,110r-9,10l48,124r-10,l29,124r-5,-4l14,115,10,105,,86,,67xm19,67r,24l24,110r5,10l38,120r5,l48,115r5,-5l58,100,62,81r,-24l62,38,58,24,53,14,48,9r-5,l38,5,34,9r-5,5l24,24r-5,9l19,52r,15xe" fillcolor="black" stroked="f">
              <v:path arrowok="t"/>
              <o:lock v:ext="edit" verticies="t"/>
            </v:shape>
            <v:shape id="_x0000_s1080" style="position:absolute;left:523;top:2900;width:72;height:124" coordsize="72,124" path="m72,l67,14r-38,l19,28,43,38r15,9l67,62r5,14l72,86r-5,9l62,100r-4,10l53,115r-10,4l34,119r-10,5l14,119r-9,l5,115,,110r,l5,105r,l10,105r,l14,105r,l19,110r5,l34,115r9,-5l53,105,58,95r,-9l58,76,53,67,43,57,34,52,19,47,5,47,29,,72,xe" fillcolor="black" stroked="f">
              <v:path arrowok="t"/>
            </v:shape>
            <v:shape id="_x0000_s1081" style="position:absolute;left:446;top:2540;width:48;height:125" coordsize="48,125" path="m,14l29,r5,l34,106r,4l34,115r,5l34,120r5,l48,120r,5l,125r,-5l10,120r,l15,120r,-5l15,110r,-4l15,38r,-9l15,19r,l15,19,10,14r,l5,14,,19,,14xe" fillcolor="black" stroked="f">
              <v:path arrowok="t"/>
            </v:shape>
            <v:shape id="_x0000_s1082" style="position:absolute;left:523;top:2540;width:82;height:129" coordsize="82,129" path="m,67l,48,5,29,14,14,24,10,34,5,38,,53,5r14,9l77,38r5,24l77,82r-5,19l67,110r-9,10l48,125r-10,4l29,125r-5,-5l14,115r-4,-9l,86,,67xm19,67r,24l24,110r5,10l38,120r5,l48,115r5,-5l58,101,62,86r,-28l62,38,58,24,53,14,48,10r-5,l38,10r-4,l29,14,24,24,19,38r,15l19,67xe" fillcolor="black" stroked="f">
              <v:path arrowok="t"/>
              <o:lock v:ext="edit" verticies="t"/>
            </v:shape>
            <v:shape id="_x0000_s1083" style="position:absolute;left:446;top:2181;width:48;height:124" coordsize="48,124" path="m,14l29,r5,l34,105r,5l34,115r,4l34,119r5,l48,119r,5l,124r,-5l10,119r,l15,119r,-4l15,110r,-5l15,38r,-10l15,19r,l15,14r-5,l10,14r-5,l,19,,14xe" fillcolor="black" stroked="f">
              <v:path arrowok="t"/>
            </v:shape>
            <v:shape id="_x0000_s1084" style="position:absolute;left:523;top:2185;width:72;height:120" coordsize="72,120" path="m72,l67,15r-38,l19,29,43,39r15,9l67,63r5,14l72,87r-5,9l62,101r-4,5l53,115r-10,l34,120r-10,l14,120r-9,l5,115,,111r,-5l5,106r,l10,106r,l14,106r,l19,111r5,l34,115r9,-4l53,106,58,96r,-9l58,77,53,68,43,58,34,48r-15,l5,48,29,,72,xe" fillcolor="black" stroked="f">
              <v:path arrowok="t"/>
            </v:shape>
            <v:shape id="_x0000_s1085" style="position:absolute;left:427;top:1816;width:82;height:125" coordsize="82,125" path="m82,101l72,125,,125r,-5l29,96,43,77,53,58,58,44r,-15l53,24,43,15r-9,l24,15r-5,5l10,24,5,34r,l10,20,14,10,24,5,38,,53,5r9,5l72,20r,14l72,44r-5,9l62,68,48,82,29,101,19,111r34,l58,111r9,l67,111r5,-5l77,106r,-5l82,101xe" fillcolor="black" stroked="f">
              <v:path arrowok="t"/>
            </v:shape>
            <v:shape id="_x0000_s1086" style="position:absolute;left:523;top:1816;width:82;height:125" coordsize="82,125" path="m,68l,44,5,29,14,15,24,5r10,l38,,53,5,67,15,77,34r5,29l77,82r-5,19l67,111r-9,9l48,125r-10,l29,125r-5,-5l14,115r-4,-9l,87,,68xm19,68r,23l24,106r5,14l38,120r5,l48,115r5,-4l58,101,62,82r,-24l62,39,58,24,53,15,48,10r-5,l38,5r-4,5l29,15r-5,9l19,34r,19l19,68xe" fillcolor="black" stroked="f">
              <v:path arrowok="t"/>
              <o:lock v:ext="edit" verticies="t"/>
            </v:shape>
            <v:shape id="_x0000_s1087" style="position:absolute;left:427;top:1447;width:82;height:125" coordsize="82,125" path="m82,101l72,125,,125r,-5l29,96,43,77,53,58,58,44r,-15l53,24,43,20,34,15r-10,l19,20r-9,9l5,34r,l10,20,14,10,24,5,38,,53,5r9,5l72,20r,14l72,44r-5,9l62,67,48,82,29,101,19,111r34,l58,111r9,l67,111r5,l77,106r,-5l82,101xe" fillcolor="black" stroked="f">
              <v:path arrowok="t"/>
            </v:shape>
            <v:shape id="_x0000_s1088" style="position:absolute;left:523;top:1452;width:72;height:125" coordsize="72,125" path="m72,l67,15r-38,l19,29,43,39r15,9l67,62r5,15l72,86,67,96r-5,5l58,110r-5,5l43,115r-9,5l24,125,14,120r-9,l5,115,,110r,l5,106r,l10,106r,l14,106r,l19,110r5,l34,115r9,-5l53,106,58,96r,-10l58,77,53,67,43,58,34,53,19,48,5,48,29,,72,xe" fillcolor="black" stroked="f">
              <v:path arrowok="t"/>
            </v:shape>
            <v:shape id="_x0000_s1089" style="position:absolute;left:432;top:1078;width:67;height:130" coordsize="67,130" path="m,29l5,15r9,-5l24,5,33,,48,5r9,5l62,20r,4l57,39,43,53r14,5l62,67r5,10l67,87r,14l57,111,43,125r-24,5l9,125r-4,l,120r,l,115r,l5,111r,l9,111r,l14,115r5,l24,120r,l29,120r4,l38,120r10,-9l53,106r,-10l53,91r,-9l48,77r,l43,72,33,67r-4,l24,67r-5,l19,63r5,l33,58r5,-5l43,48r5,-5l48,34r,-10l43,20,33,15r-4,l14,20,5,29,,29xe" fillcolor="black" stroked="f">
              <v:path arrowok="t"/>
            </v:shape>
            <v:shape id="_x0000_s1090" style="position:absolute;left:523;top:1078;width:82;height:130" coordsize="82,130" path="m,67l,48,5,29,14,15,24,10,34,5,38,,53,5,67,15,77,39r5,24l77,82r-5,19l67,111r-9,9l48,125r-10,5l29,125r-5,l14,115r-4,-9l,87,,67xm19,67r,24l24,111r5,9l38,120r5,l48,120r5,-9l58,101,62,87r,-29l62,39,58,24,53,15,48,10r-5,l38,10r-4,l29,15r-5,9l19,39r,14l19,67xe" fillcolor="black" stroked="f">
              <v:path arrowok="t"/>
              <o:lock v:ext="edit" verticies="t"/>
            </v:shape>
            <v:rect id="_x0000_s1091" style="position:absolute;left:2174;top:1570;width:1441;height:234;mso-wrap-style:none" filled="f" stroked="f">
              <v:textbox style="mso-next-textbox:#_x0000_s1091;mso-fit-shape-to-text:t" inset="0,0,0,0">
                <w:txbxContent>
                  <w:p w:rsidR="002148B1" w:rsidRDefault="002148B1" w:rsidP="000F08A1">
                    <w:pPr>
                      <w:spacing w:before="0"/>
                      <w:rPr>
                        <w:rFonts w:hint="eastAsia"/>
                        <w:lang w:eastAsia="zh-CN"/>
                      </w:rPr>
                    </w:pPr>
                    <w:r>
                      <w:rPr>
                        <w:rFonts w:hint="eastAsia"/>
                        <w:color w:val="000000"/>
                        <w:sz w:val="18"/>
                        <w:szCs w:val="18"/>
                        <w:lang w:eastAsia="zh-CN"/>
                      </w:rPr>
                      <w:t>跨地平线曲线示例</w:t>
                    </w:r>
                  </w:p>
                </w:txbxContent>
              </v:textbox>
            </v:rect>
            <v:rect id="_x0000_s1092" style="position:absolute;left:2424;top:2606;width:613;height:234;mso-wrap-style:none" filled="f" stroked="f">
              <v:textbox style="mso-next-textbox:#_x0000_s1092;mso-fit-shape-to-text:t" inset="0,0,0,0">
                <w:txbxContent>
                  <w:p w:rsidR="002148B1" w:rsidRDefault="002148B1" w:rsidP="000F08A1">
                    <w:pPr>
                      <w:spacing w:before="0"/>
                      <w:rPr>
                        <w:rFonts w:hint="eastAsia"/>
                        <w:lang w:eastAsia="zh-CN"/>
                      </w:rPr>
                    </w:pPr>
                    <w:r>
                      <w:rPr>
                        <w:rFonts w:hint="eastAsia"/>
                        <w:color w:val="000000"/>
                        <w:sz w:val="18"/>
                        <w:szCs w:val="18"/>
                        <w:lang w:eastAsia="zh-CN"/>
                      </w:rPr>
                      <w:t>40</w:t>
                    </w:r>
                    <w:r>
                      <w:rPr>
                        <w:rFonts w:hint="eastAsia"/>
                        <w:color w:val="000000"/>
                        <w:sz w:val="18"/>
                        <w:szCs w:val="18"/>
                        <w:lang w:eastAsia="zh-CN"/>
                      </w:rPr>
                      <w:sym w:font="Symbol" w:char="F0B0"/>
                    </w:r>
                    <w:r>
                      <w:rPr>
                        <w:rFonts w:hint="eastAsia"/>
                        <w:color w:val="000000"/>
                        <w:sz w:val="18"/>
                        <w:szCs w:val="18"/>
                        <w:lang w:eastAsia="zh-CN"/>
                      </w:rPr>
                      <w:t>纬度</w:t>
                    </w:r>
                  </w:p>
                </w:txbxContent>
              </v:textbox>
            </v:rect>
            <v:rect id="_x0000_s1093" style="position:absolute;left:1440;top:2340;width:613;height:234;mso-wrap-style:none" filled="f" stroked="f">
              <v:textbox style="mso-next-textbox:#_x0000_s1093;mso-fit-shape-to-text:t" inset="0,0,0,0">
                <w:txbxContent>
                  <w:p w:rsidR="002148B1" w:rsidRDefault="002148B1" w:rsidP="000F08A1">
                    <w:pPr>
                      <w:spacing w:before="0"/>
                      <w:rPr>
                        <w:rFonts w:hint="eastAsia"/>
                        <w:lang w:eastAsia="zh-CN"/>
                      </w:rPr>
                    </w:pPr>
                    <w:r>
                      <w:rPr>
                        <w:rFonts w:hint="eastAsia"/>
                        <w:color w:val="000000"/>
                        <w:sz w:val="18"/>
                        <w:szCs w:val="18"/>
                        <w:lang w:eastAsia="zh-CN"/>
                      </w:rPr>
                      <w:t>60</w:t>
                    </w:r>
                    <w:r>
                      <w:rPr>
                        <w:rFonts w:hint="eastAsia"/>
                        <w:color w:val="000000"/>
                        <w:sz w:val="18"/>
                        <w:szCs w:val="18"/>
                        <w:lang w:eastAsia="zh-CN"/>
                      </w:rPr>
                      <w:sym w:font="Symbol" w:char="F0B0"/>
                    </w:r>
                    <w:r>
                      <w:rPr>
                        <w:rFonts w:hint="eastAsia"/>
                        <w:color w:val="000000"/>
                        <w:sz w:val="18"/>
                        <w:szCs w:val="18"/>
                        <w:lang w:eastAsia="zh-CN"/>
                      </w:rPr>
                      <w:t>纬度</w:t>
                    </w:r>
                  </w:p>
                </w:txbxContent>
              </v:textbox>
            </v:rect>
            <v:rect id="_x0000_s1094" style="position:absolute;left:3506;top:2734;width:613;height:234;mso-wrap-style:none" filled="f" stroked="f">
              <v:textbox style="mso-next-textbox:#_x0000_s1094;mso-fit-shape-to-text:t" inset="0,0,0,0">
                <w:txbxContent>
                  <w:p w:rsidR="002148B1" w:rsidRDefault="002148B1" w:rsidP="000F08A1">
                    <w:pPr>
                      <w:spacing w:before="0"/>
                      <w:rPr>
                        <w:rFonts w:hint="eastAsia"/>
                        <w:lang w:eastAsia="zh-CN"/>
                      </w:rPr>
                    </w:pPr>
                    <w:r>
                      <w:rPr>
                        <w:rFonts w:hint="eastAsia"/>
                        <w:color w:val="000000"/>
                        <w:sz w:val="18"/>
                        <w:szCs w:val="18"/>
                        <w:lang w:eastAsia="zh-CN"/>
                      </w:rPr>
                      <w:t>20</w:t>
                    </w:r>
                    <w:r>
                      <w:rPr>
                        <w:rFonts w:hint="eastAsia"/>
                        <w:color w:val="000000"/>
                        <w:sz w:val="18"/>
                        <w:szCs w:val="18"/>
                        <w:lang w:eastAsia="zh-CN"/>
                      </w:rPr>
                      <w:sym w:font="Symbol" w:char="F0B0"/>
                    </w:r>
                    <w:r>
                      <w:rPr>
                        <w:rFonts w:hint="eastAsia"/>
                        <w:color w:val="000000"/>
                        <w:sz w:val="18"/>
                        <w:szCs w:val="18"/>
                        <w:lang w:eastAsia="zh-CN"/>
                      </w:rPr>
                      <w:t>纬度</w:t>
                    </w:r>
                  </w:p>
                </w:txbxContent>
              </v:textbox>
            </v:rect>
            <v:rect id="_x0000_s1095" style="position:absolute;left:4191;top:3762;width:722;height:234;mso-wrap-style:none" filled="f" stroked="f">
              <v:textbox style="mso-next-textbox:#_x0000_s1095;mso-fit-shape-to-text:t" inset="0,0,0,0">
                <w:txbxContent>
                  <w:p w:rsidR="002148B1" w:rsidRDefault="002148B1" w:rsidP="000F08A1">
                    <w:pPr>
                      <w:spacing w:before="0"/>
                      <w:rPr>
                        <w:rFonts w:hint="eastAsia"/>
                        <w:lang w:eastAsia="zh-CN"/>
                      </w:rPr>
                    </w:pPr>
                    <w:r>
                      <w:rPr>
                        <w:rFonts w:hint="eastAsia"/>
                        <w:color w:val="000000"/>
                        <w:sz w:val="18"/>
                        <w:szCs w:val="18"/>
                        <w:lang w:eastAsia="zh-CN"/>
                      </w:rPr>
                      <w:t>视距曲线</w:t>
                    </w:r>
                  </w:p>
                </w:txbxContent>
              </v:textbox>
            </v:rect>
            <v:rect id="_x0000_s1096" style="position:absolute;top:2338;width:242;height:2082" filled="f" stroked="f">
              <v:textbox style="layout-flow:vertical;mso-layout-flow-alt:bottom-to-top;mso-next-textbox:#_x0000_s1096;mso-fit-shape-to-text:t" inset="0,0,0,0">
                <w:txbxContent>
                  <w:p w:rsidR="002148B1" w:rsidRPr="00F9148B" w:rsidRDefault="002148B1" w:rsidP="000F08A1">
                    <w:pPr>
                      <w:spacing w:before="0"/>
                      <w:rPr>
                        <w:rFonts w:hint="eastAsia"/>
                        <w:color w:val="000000"/>
                        <w:sz w:val="18"/>
                        <w:szCs w:val="18"/>
                        <w:lang w:eastAsia="zh-CN"/>
                      </w:rPr>
                    </w:pPr>
                    <w:r>
                      <w:rPr>
                        <w:rFonts w:hint="eastAsia"/>
                        <w:color w:val="000000"/>
                        <w:sz w:val="18"/>
                        <w:szCs w:val="18"/>
                        <w:lang w:eastAsia="zh-CN"/>
                      </w:rPr>
                      <w:t>偏轴</w:t>
                    </w:r>
                    <w:r>
                      <w:rPr>
                        <w:rFonts w:hint="eastAsia"/>
                        <w:color w:val="000000"/>
                        <w:sz w:val="18"/>
                        <w:szCs w:val="18"/>
                        <w:lang w:eastAsia="zh-CN"/>
                      </w:rPr>
                      <w:t>e.i.r.p. (dBm, 4 kHz</w:t>
                    </w:r>
                    <w:r>
                      <w:rPr>
                        <w:rFonts w:hint="eastAsia"/>
                        <w:color w:val="000000"/>
                        <w:sz w:val="18"/>
                        <w:szCs w:val="18"/>
                        <w:lang w:eastAsia="zh-CN"/>
                      </w:rPr>
                      <w:t>内</w:t>
                    </w:r>
                    <w:r>
                      <w:rPr>
                        <w:rFonts w:hint="eastAsia"/>
                        <w:color w:val="000000"/>
                        <w:sz w:val="18"/>
                        <w:szCs w:val="18"/>
                        <w:lang w:eastAsia="zh-CN"/>
                      </w:rPr>
                      <w:t>)</w:t>
                    </w:r>
                  </w:p>
                </w:txbxContent>
              </v:textbox>
            </v:rect>
            <v:rect id="_x0000_s1097" style="position:absolute;left:3571;top:5962;width:1115;height:209;mso-wrap-style:none" filled="f" stroked="f">
              <v:textbox style="mso-next-textbox:#_x0000_s1097" inset="0,0,0,0">
                <w:txbxContent>
                  <w:p w:rsidR="002148B1" w:rsidRDefault="002148B1" w:rsidP="000F08A1">
                    <w:pPr>
                      <w:spacing w:before="0"/>
                      <w:rPr>
                        <w:rFonts w:hint="eastAsia"/>
                        <w:lang w:eastAsia="zh-CN"/>
                      </w:rPr>
                    </w:pPr>
                    <w:r>
                      <w:rPr>
                        <w:rFonts w:hint="eastAsia"/>
                        <w:color w:val="000000"/>
                        <w:sz w:val="18"/>
                        <w:szCs w:val="18"/>
                        <w:lang w:eastAsia="zh-CN"/>
                      </w:rPr>
                      <w:t>间隔距离</w:t>
                    </w:r>
                    <w:r>
                      <w:rPr>
                        <w:rFonts w:hint="eastAsia"/>
                        <w:color w:val="000000"/>
                        <w:sz w:val="18"/>
                        <w:szCs w:val="18"/>
                        <w:lang w:eastAsia="zh-CN"/>
                      </w:rPr>
                      <w:t xml:space="preserve"> (km)</w:t>
                    </w:r>
                  </w:p>
                </w:txbxContent>
              </v:textbox>
            </v:rect>
            <v:rect id="_x0000_s1098" style="position:absolute;left:720;top:5758;width:91;height:207;mso-wrap-style:none" filled="f" stroked="f">
              <v:textbox style="mso-next-textbox:#_x0000_s1098;mso-fit-shape-to-text:t" inset="0,0,0,0">
                <w:txbxContent>
                  <w:p w:rsidR="002148B1" w:rsidRDefault="002148B1" w:rsidP="000F08A1">
                    <w:pPr>
                      <w:spacing w:before="0"/>
                      <w:rPr>
                        <w:rFonts w:hint="eastAsia"/>
                        <w:lang w:eastAsia="zh-CN"/>
                      </w:rPr>
                    </w:pPr>
                    <w:r>
                      <w:rPr>
                        <w:rFonts w:hint="eastAsia"/>
                        <w:color w:val="000000"/>
                        <w:sz w:val="18"/>
                        <w:szCs w:val="18"/>
                        <w:lang w:eastAsia="zh-CN"/>
                      </w:rPr>
                      <w:t>0</w:t>
                    </w:r>
                  </w:p>
                </w:txbxContent>
              </v:textbox>
            </v:rect>
            <v:rect id="_x0000_s1099" style="position:absolute;left:1260;top:5731;width:271;height:207;mso-wrap-style:none" filled="f" stroked="f">
              <v:textbox style="mso-next-textbox:#_x0000_s1099;mso-fit-shape-to-text:t" inset="0,0,0,0">
                <w:txbxContent>
                  <w:p w:rsidR="002148B1" w:rsidRDefault="002148B1" w:rsidP="000F08A1">
                    <w:pPr>
                      <w:spacing w:before="0"/>
                      <w:rPr>
                        <w:rFonts w:hint="eastAsia"/>
                        <w:lang w:eastAsia="zh-CN"/>
                      </w:rPr>
                    </w:pPr>
                    <w:r>
                      <w:rPr>
                        <w:rFonts w:hint="eastAsia"/>
                        <w:color w:val="000000"/>
                        <w:sz w:val="18"/>
                        <w:szCs w:val="18"/>
                        <w:lang w:eastAsia="zh-CN"/>
                      </w:rPr>
                      <w:t>100</w:t>
                    </w:r>
                  </w:p>
                </w:txbxContent>
              </v:textbox>
            </v:rect>
            <v:rect id="_x0000_s1100" style="position:absolute;left:1980;top:5731;width:271;height:207;mso-wrap-style:none" filled="f" stroked="f">
              <v:textbox style="mso-next-textbox:#_x0000_s1100;mso-fit-shape-to-text:t" inset="0,0,0,0">
                <w:txbxContent>
                  <w:p w:rsidR="002148B1" w:rsidRDefault="002148B1" w:rsidP="000F08A1">
                    <w:pPr>
                      <w:spacing w:before="0"/>
                      <w:rPr>
                        <w:rFonts w:hint="eastAsia"/>
                        <w:lang w:eastAsia="zh-CN"/>
                      </w:rPr>
                    </w:pPr>
                    <w:r>
                      <w:rPr>
                        <w:rFonts w:hint="eastAsia"/>
                        <w:color w:val="000000"/>
                        <w:sz w:val="18"/>
                        <w:szCs w:val="18"/>
                        <w:lang w:eastAsia="zh-CN"/>
                      </w:rPr>
                      <w:t>200</w:t>
                    </w:r>
                  </w:p>
                </w:txbxContent>
              </v:textbox>
            </v:rect>
            <v:rect id="_x0000_s1101" style="position:absolute;left:2609;top:5731;width:271;height:207;mso-wrap-style:none" filled="f" stroked="f">
              <v:textbox style="mso-next-textbox:#_x0000_s1101;mso-fit-shape-to-text:t" inset="0,0,0,0">
                <w:txbxContent>
                  <w:p w:rsidR="002148B1" w:rsidRDefault="002148B1" w:rsidP="000F08A1">
                    <w:pPr>
                      <w:spacing w:before="0"/>
                      <w:rPr>
                        <w:rFonts w:hint="eastAsia"/>
                        <w:lang w:eastAsia="zh-CN"/>
                      </w:rPr>
                    </w:pPr>
                    <w:r>
                      <w:rPr>
                        <w:rFonts w:hint="eastAsia"/>
                        <w:color w:val="000000"/>
                        <w:sz w:val="18"/>
                        <w:szCs w:val="18"/>
                        <w:lang w:eastAsia="zh-CN"/>
                      </w:rPr>
                      <w:t>300</w:t>
                    </w:r>
                  </w:p>
                </w:txbxContent>
              </v:textbox>
            </v:rect>
            <v:rect id="_x0000_s1102" style="position:absolute;left:3329;top:5731;width:271;height:207;mso-wrap-style:none" filled="f" stroked="f">
              <v:textbox style="mso-next-textbox:#_x0000_s1102;mso-fit-shape-to-text:t" inset="0,0,0,0">
                <w:txbxContent>
                  <w:p w:rsidR="002148B1" w:rsidRDefault="002148B1" w:rsidP="000F08A1">
                    <w:pPr>
                      <w:spacing w:before="0"/>
                      <w:rPr>
                        <w:rFonts w:hint="eastAsia"/>
                        <w:lang w:eastAsia="zh-CN"/>
                      </w:rPr>
                    </w:pPr>
                    <w:r>
                      <w:rPr>
                        <w:rFonts w:hint="eastAsia"/>
                        <w:color w:val="000000"/>
                        <w:sz w:val="18"/>
                        <w:szCs w:val="18"/>
                        <w:lang w:eastAsia="zh-CN"/>
                      </w:rPr>
                      <w:t>400</w:t>
                    </w:r>
                  </w:p>
                </w:txbxContent>
              </v:textbox>
            </v:rect>
            <v:rect id="_x0000_s1103" style="position:absolute;left:3960;top:5731;width:271;height:207;mso-wrap-style:none" filled="f" stroked="f">
              <v:textbox style="mso-next-textbox:#_x0000_s1103;mso-fit-shape-to-text:t" inset="0,0,0,0">
                <w:txbxContent>
                  <w:p w:rsidR="002148B1" w:rsidRDefault="002148B1" w:rsidP="000F08A1">
                    <w:pPr>
                      <w:spacing w:before="0"/>
                      <w:rPr>
                        <w:rFonts w:hint="eastAsia"/>
                        <w:lang w:eastAsia="zh-CN"/>
                      </w:rPr>
                    </w:pPr>
                    <w:r>
                      <w:rPr>
                        <w:rFonts w:hint="eastAsia"/>
                        <w:color w:val="000000"/>
                        <w:sz w:val="18"/>
                        <w:szCs w:val="18"/>
                        <w:lang w:eastAsia="zh-CN"/>
                      </w:rPr>
                      <w:t>500</w:t>
                    </w:r>
                  </w:p>
                </w:txbxContent>
              </v:textbox>
            </v:rect>
            <v:rect id="_x0000_s1104" style="position:absolute;left:4680;top:5731;width:271;height:207;mso-wrap-style:none" filled="f" stroked="f">
              <v:textbox style="mso-next-textbox:#_x0000_s1104;mso-fit-shape-to-text:t" inset="0,0,0,0">
                <w:txbxContent>
                  <w:p w:rsidR="002148B1" w:rsidRDefault="002148B1" w:rsidP="000F08A1">
                    <w:pPr>
                      <w:spacing w:before="0"/>
                      <w:rPr>
                        <w:rFonts w:hint="eastAsia"/>
                        <w:lang w:eastAsia="zh-CN"/>
                      </w:rPr>
                    </w:pPr>
                    <w:r>
                      <w:rPr>
                        <w:rFonts w:hint="eastAsia"/>
                        <w:color w:val="000000"/>
                        <w:sz w:val="18"/>
                        <w:szCs w:val="18"/>
                        <w:lang w:eastAsia="zh-CN"/>
                      </w:rPr>
                      <w:t>600</w:t>
                    </w:r>
                  </w:p>
                </w:txbxContent>
              </v:textbox>
            </v:rect>
            <v:rect id="_x0000_s1105" style="position:absolute;left:5309;top:5731;width:271;height:207;mso-wrap-style:none" filled="f" stroked="f">
              <v:textbox style="mso-next-textbox:#_x0000_s1105;mso-fit-shape-to-text:t" inset="0,0,0,0">
                <w:txbxContent>
                  <w:p w:rsidR="002148B1" w:rsidRDefault="002148B1" w:rsidP="000F08A1">
                    <w:pPr>
                      <w:spacing w:before="0"/>
                      <w:rPr>
                        <w:rFonts w:hint="eastAsia"/>
                        <w:lang w:eastAsia="zh-CN"/>
                      </w:rPr>
                    </w:pPr>
                    <w:r>
                      <w:rPr>
                        <w:rFonts w:hint="eastAsia"/>
                        <w:color w:val="000000"/>
                        <w:sz w:val="18"/>
                        <w:szCs w:val="18"/>
                        <w:lang w:eastAsia="zh-CN"/>
                      </w:rPr>
                      <w:t>700</w:t>
                    </w:r>
                  </w:p>
                </w:txbxContent>
              </v:textbox>
            </v:rect>
            <v:rect id="_x0000_s1106" style="position:absolute;left:6029;top:5731;width:271;height:207;mso-wrap-style:none" filled="f" stroked="f">
              <v:textbox style="mso-next-textbox:#_x0000_s1106;mso-fit-shape-to-text:t" inset="0,0,0,0">
                <w:txbxContent>
                  <w:p w:rsidR="002148B1" w:rsidRDefault="002148B1" w:rsidP="000F08A1">
                    <w:pPr>
                      <w:spacing w:before="0"/>
                      <w:rPr>
                        <w:rFonts w:hint="eastAsia"/>
                        <w:lang w:eastAsia="zh-CN"/>
                      </w:rPr>
                    </w:pPr>
                    <w:r>
                      <w:rPr>
                        <w:rFonts w:hint="eastAsia"/>
                        <w:color w:val="000000"/>
                        <w:sz w:val="18"/>
                        <w:szCs w:val="18"/>
                        <w:lang w:eastAsia="zh-CN"/>
                      </w:rPr>
                      <w:t>800</w:t>
                    </w:r>
                  </w:p>
                </w:txbxContent>
              </v:textbox>
            </v:rect>
            <v:rect id="_x0000_s1107" style="position:absolute;left:6685;top:5712;width:271;height:207;mso-wrap-style:none" filled="f" stroked="f">
              <v:textbox style="mso-next-textbox:#_x0000_s1107;mso-fit-shape-to-text:t" inset="0,0,0,0">
                <w:txbxContent>
                  <w:p w:rsidR="002148B1" w:rsidRDefault="002148B1" w:rsidP="000F08A1">
                    <w:pPr>
                      <w:spacing w:before="0"/>
                      <w:rPr>
                        <w:rFonts w:hint="eastAsia"/>
                        <w:lang w:eastAsia="zh-CN"/>
                      </w:rPr>
                    </w:pPr>
                    <w:r>
                      <w:rPr>
                        <w:rFonts w:hint="eastAsia"/>
                        <w:color w:val="000000"/>
                        <w:sz w:val="18"/>
                        <w:szCs w:val="18"/>
                        <w:lang w:eastAsia="zh-CN"/>
                      </w:rPr>
                      <w:t>900</w:t>
                    </w:r>
                  </w:p>
                </w:txbxContent>
              </v:textbox>
            </v:rect>
            <v:rect id="_x0000_s1108" style="position:absolute;left:7314;top:5695;width:361;height:207;mso-wrap-style:none" filled="f" stroked="f">
              <v:textbox style="mso-next-textbox:#_x0000_s1108;mso-fit-shape-to-text:t" inset="0,0,0,0">
                <w:txbxContent>
                  <w:p w:rsidR="002148B1" w:rsidRDefault="002148B1" w:rsidP="000F08A1">
                    <w:pPr>
                      <w:spacing w:before="0"/>
                      <w:rPr>
                        <w:rFonts w:hint="eastAsia"/>
                        <w:lang w:eastAsia="zh-CN"/>
                      </w:rPr>
                    </w:pPr>
                    <w:r>
                      <w:rPr>
                        <w:rFonts w:hint="eastAsia"/>
                        <w:color w:val="000000"/>
                        <w:sz w:val="18"/>
                        <w:szCs w:val="18"/>
                        <w:lang w:eastAsia="zh-CN"/>
                      </w:rPr>
                      <w:t>1000</w:t>
                    </w:r>
                  </w:p>
                </w:txbxContent>
              </v:textbox>
            </v:rect>
          </v:group>
        </w:pict>
      </w:r>
      <w:r>
        <w:pict>
          <v:shape id="_x0000_i1035" type="#_x0000_t75" style="width:387pt;height:261pt">
            <v:imagedata croptop="-65520f" cropbottom="65520f"/>
          </v:shape>
        </w:pict>
      </w:r>
    </w:p>
    <w:p w:rsidR="00A8151B" w:rsidRDefault="00A8151B" w:rsidP="007B6838">
      <w:pPr>
        <w:ind w:firstLineChars="200" w:firstLine="480"/>
        <w:rPr>
          <w:rFonts w:ascii="STKaiti" w:eastAsia="STKaiti" w:hAnsi="STKaiti" w:hint="eastAsia"/>
          <w:iCs/>
          <w:lang w:val="en-US" w:eastAsia="zh-CN"/>
        </w:rPr>
      </w:pPr>
    </w:p>
    <w:p w:rsidR="00F21F65" w:rsidRDefault="001D1EEB" w:rsidP="00075EDE">
      <w:pPr>
        <w:spacing w:after="120"/>
        <w:ind w:firstLineChars="200" w:firstLine="480"/>
        <w:rPr>
          <w:lang w:eastAsia="zh-CN"/>
        </w:rPr>
      </w:pPr>
      <w:r w:rsidRPr="00A3677B">
        <w:rPr>
          <w:rFonts w:ascii="STKaiti" w:eastAsia="STKaiti" w:hAnsi="STKaiti" w:hint="eastAsia"/>
          <w:iCs/>
          <w:lang w:val="en-US" w:eastAsia="zh-CN"/>
        </w:rPr>
        <w:t>步骤</w:t>
      </w:r>
      <w:r w:rsidRPr="00A3677B">
        <w:rPr>
          <w:rFonts w:hint="eastAsia"/>
          <w:iCs/>
          <w:lang w:val="en-US" w:eastAsia="zh-CN"/>
        </w:rPr>
        <w:t>B</w:t>
      </w:r>
      <w:r>
        <w:rPr>
          <w:rFonts w:hint="eastAsia"/>
          <w:lang w:val="en-US" w:eastAsia="zh-CN"/>
        </w:rPr>
        <w:t>：本步骤假定地球是球形的，因此需要测定</w:t>
      </w:r>
      <w:r w:rsidR="007B6838">
        <w:rPr>
          <w:rFonts w:hint="eastAsia"/>
          <w:lang w:val="en-US" w:eastAsia="zh-CN"/>
        </w:rPr>
        <w:t>标称</w:t>
      </w:r>
      <w:r>
        <w:rPr>
          <w:rFonts w:hint="eastAsia"/>
          <w:lang w:val="en-US" w:eastAsia="zh-CN"/>
        </w:rPr>
        <w:t>的无线电地平线，首先，使用本地</w:t>
      </w:r>
      <w:r w:rsidRPr="00C62EC8">
        <w:sym w:font="Symbol" w:char="F044"/>
      </w:r>
      <w:r w:rsidRPr="000F41ED">
        <w:rPr>
          <w:i/>
          <w:iCs/>
          <w:lang w:val="en-US" w:eastAsia="zh-CN"/>
        </w:rPr>
        <w:t>N</w:t>
      </w:r>
      <w:r>
        <w:rPr>
          <w:rFonts w:hint="eastAsia"/>
          <w:lang w:val="en-US" w:eastAsia="zh-CN"/>
        </w:rPr>
        <w:t>和</w:t>
      </w:r>
      <w:r>
        <w:rPr>
          <w:rFonts w:hint="eastAsia"/>
          <w:lang w:val="en-US" w:eastAsia="zh-CN"/>
        </w:rPr>
        <w:t>ITU-R P.452-12</w:t>
      </w:r>
      <w:r w:rsidR="002E4347">
        <w:rPr>
          <w:rFonts w:hint="eastAsia"/>
          <w:lang w:val="en-US" w:eastAsia="zh-CN"/>
        </w:rPr>
        <w:t>建议书</w:t>
      </w:r>
      <w:r>
        <w:rPr>
          <w:rFonts w:hint="eastAsia"/>
          <w:lang w:val="en-US" w:eastAsia="zh-CN"/>
        </w:rPr>
        <w:t>的公式（</w:t>
      </w:r>
      <w:r>
        <w:rPr>
          <w:rFonts w:hint="eastAsia"/>
          <w:lang w:val="en-US" w:eastAsia="zh-CN"/>
        </w:rPr>
        <w:t>5</w:t>
      </w:r>
      <w:r>
        <w:rPr>
          <w:rFonts w:hint="eastAsia"/>
          <w:lang w:val="en-US" w:eastAsia="zh-CN"/>
        </w:rPr>
        <w:t>）和（</w:t>
      </w:r>
      <w:r>
        <w:rPr>
          <w:rFonts w:hint="eastAsia"/>
          <w:lang w:val="en-US" w:eastAsia="zh-CN"/>
        </w:rPr>
        <w:t>6</w:t>
      </w:r>
      <w:r>
        <w:rPr>
          <w:rFonts w:hint="eastAsia"/>
          <w:lang w:val="en-US" w:eastAsia="zh-CN"/>
        </w:rPr>
        <w:t>）得到有效地球半径（</w:t>
      </w:r>
      <w:r>
        <w:rPr>
          <w:lang w:val="en-US"/>
        </w:rPr>
        <w:sym w:font="Symbol" w:char="F061"/>
      </w:r>
      <w:r w:rsidRPr="000F41ED">
        <w:rPr>
          <w:i/>
          <w:iCs/>
          <w:vertAlign w:val="subscript"/>
          <w:lang w:val="en-US" w:eastAsia="zh-CN"/>
        </w:rPr>
        <w:t>e</w:t>
      </w:r>
      <w:r>
        <w:rPr>
          <w:rFonts w:hint="eastAsia"/>
          <w:lang w:val="en-US" w:eastAsia="zh-CN"/>
        </w:rPr>
        <w:t>）（转换成米），</w:t>
      </w:r>
      <w:r w:rsidR="007B6838">
        <w:rPr>
          <w:rFonts w:hint="eastAsia"/>
          <w:lang w:val="en-US" w:eastAsia="zh-CN"/>
        </w:rPr>
        <w:t>然后</w:t>
      </w:r>
      <w:r w:rsidR="00877D1F">
        <w:rPr>
          <w:rFonts w:hint="eastAsia"/>
          <w:lang w:val="en-US" w:eastAsia="zh-CN"/>
        </w:rPr>
        <w:t>可</w:t>
      </w:r>
      <w:r w:rsidR="007B6838">
        <w:rPr>
          <w:rFonts w:hint="eastAsia"/>
          <w:lang w:val="en-US" w:eastAsia="zh-CN"/>
        </w:rPr>
        <w:t>由</w:t>
      </w:r>
      <w:r w:rsidR="00877D1F">
        <w:rPr>
          <w:rFonts w:hint="eastAsia"/>
          <w:lang w:val="en-US" w:eastAsia="zh-CN"/>
        </w:rPr>
        <w:t>下面</w:t>
      </w:r>
      <w:r w:rsidR="007B6838">
        <w:rPr>
          <w:rFonts w:hint="eastAsia"/>
          <w:lang w:val="en-US" w:eastAsia="zh-CN"/>
        </w:rPr>
        <w:t>的</w:t>
      </w:r>
      <w:r w:rsidR="00877D1F">
        <w:rPr>
          <w:rFonts w:hint="eastAsia"/>
          <w:lang w:val="en-US" w:eastAsia="zh-CN"/>
        </w:rPr>
        <w:t>公式计算无线电地平线：</w:t>
      </w:r>
    </w:p>
    <w:p w:rsidR="000F41ED" w:rsidRPr="000F41ED" w:rsidRDefault="000F41ED" w:rsidP="00380C60">
      <w:pPr>
        <w:pStyle w:val="Equation"/>
        <w:jc w:val="center"/>
        <w:rPr>
          <w:rFonts w:hint="eastAsia"/>
          <w:lang w:val="en-US" w:eastAsia="zh-CN"/>
        </w:rPr>
      </w:pPr>
      <w:r w:rsidRPr="000F41ED">
        <w:rPr>
          <w:lang w:val="en-US"/>
        </w:rPr>
        <w:t>RHorizon</w:t>
      </w:r>
      <w:r w:rsidR="00877D1F" w:rsidRPr="007C5A0B">
        <w:rPr>
          <w:rFonts w:ascii="STKaiti" w:eastAsia="STKaiti" w:hAnsi="STKaiti" w:hint="eastAsia"/>
          <w:iCs/>
          <w:vertAlign w:val="subscript"/>
          <w:lang w:val="en-US" w:eastAsia="zh-CN"/>
        </w:rPr>
        <w:t>标称</w:t>
      </w:r>
      <w:r w:rsidRPr="000F41ED">
        <w:rPr>
          <w:lang w:val="en-US"/>
        </w:rPr>
        <w:t> = </w:t>
      </w:r>
      <w:r w:rsidR="00265255" w:rsidRPr="00C62EC8">
        <w:rPr>
          <w:position w:val="-14"/>
        </w:rPr>
        <w:object w:dxaOrig="2780" w:dyaOrig="420">
          <v:shape id="_x0000_i1036" type="#_x0000_t75" style="width:138.75pt;height:20.25pt" o:ole="">
            <v:imagedata r:id="rId15" o:title=""/>
          </v:shape>
          <o:OLEObject Type="Embed" ProgID="Equation.3" ShapeID="_x0000_i1036" DrawAspect="Content" ObjectID="_1342957959" r:id="rId16"/>
        </w:object>
      </w:r>
      <w:r w:rsidRPr="000F41ED">
        <w:rPr>
          <w:lang w:val="en-US"/>
        </w:rPr>
        <w:t xml:space="preserve"> </w:t>
      </w:r>
      <w:r w:rsidR="007B6838">
        <w:rPr>
          <w:rFonts w:hint="eastAsia"/>
          <w:lang w:val="en-US" w:eastAsia="zh-CN"/>
        </w:rPr>
        <w:t>（</w:t>
      </w:r>
      <w:r w:rsidRPr="000F41ED">
        <w:rPr>
          <w:lang w:val="en-US"/>
        </w:rPr>
        <w:t>km</w:t>
      </w:r>
      <w:r w:rsidR="007B6838">
        <w:rPr>
          <w:rFonts w:hint="eastAsia"/>
          <w:lang w:val="en-US" w:eastAsia="zh-CN"/>
        </w:rPr>
        <w:t>）</w:t>
      </w:r>
    </w:p>
    <w:p w:rsidR="000F41ED" w:rsidRPr="000F41ED" w:rsidRDefault="00181CE2" w:rsidP="00075EDE">
      <w:pPr>
        <w:pStyle w:val="Equationlegend"/>
        <w:spacing w:before="120"/>
        <w:ind w:left="0" w:firstLineChars="200" w:firstLine="480"/>
        <w:rPr>
          <w:rFonts w:hint="eastAsia"/>
          <w:lang w:eastAsia="zh-CN"/>
        </w:rPr>
      </w:pPr>
      <w:r>
        <w:rPr>
          <w:rFonts w:hint="eastAsia"/>
          <w:lang w:eastAsia="zh-CN"/>
        </w:rPr>
        <w:t>其中</w:t>
      </w:r>
      <w:r w:rsidR="00877D1F" w:rsidRPr="000F41ED">
        <w:rPr>
          <w:i/>
          <w:iCs/>
        </w:rPr>
        <w:t>h</w:t>
      </w:r>
      <w:r w:rsidR="00877D1F" w:rsidRPr="000F41ED">
        <w:rPr>
          <w:vertAlign w:val="subscript"/>
        </w:rPr>
        <w:t>0</w:t>
      </w:r>
      <w:r w:rsidR="00877D1F" w:rsidRPr="000F41ED">
        <w:t> = </w:t>
      </w:r>
      <w:smartTag w:uri="urn:schemas-microsoft-com:office:smarttags" w:element="chmetcnv">
        <w:smartTagPr>
          <w:attr w:name="UnitName" w:val="m"/>
          <w:attr w:name="SourceValue" w:val="3"/>
          <w:attr w:name="HasSpace" w:val="True"/>
          <w:attr w:name="Negative" w:val="False"/>
          <w:attr w:name="NumberType" w:val="1"/>
          <w:attr w:name="TCSC" w:val="0"/>
        </w:smartTagPr>
        <w:r w:rsidR="00877D1F" w:rsidRPr="000F41ED">
          <w:t>3 m</w:t>
        </w:r>
      </w:smartTag>
      <w:r w:rsidR="00877D1F">
        <w:rPr>
          <w:rFonts w:hint="eastAsia"/>
          <w:lang w:eastAsia="zh-CN"/>
        </w:rPr>
        <w:t>，</w:t>
      </w:r>
      <w:r w:rsidR="00877D1F" w:rsidRPr="000F41ED">
        <w:rPr>
          <w:i/>
        </w:rPr>
        <w:t>h</w:t>
      </w:r>
      <w:r w:rsidR="00877D1F" w:rsidRPr="000F41ED">
        <w:rPr>
          <w:i/>
          <w:vertAlign w:val="subscript"/>
        </w:rPr>
        <w:t>imt</w:t>
      </w:r>
      <w:r w:rsidR="00877D1F">
        <w:rPr>
          <w:rFonts w:hint="eastAsia"/>
          <w:lang w:eastAsia="zh-CN"/>
        </w:rPr>
        <w:t>是</w:t>
      </w:r>
      <w:r w:rsidR="00877D1F">
        <w:rPr>
          <w:rFonts w:hint="eastAsia"/>
          <w:lang w:eastAsia="zh-CN"/>
        </w:rPr>
        <w:t>IMT</w:t>
      </w:r>
      <w:r w:rsidR="00877D1F">
        <w:rPr>
          <w:rFonts w:hint="eastAsia"/>
          <w:lang w:eastAsia="zh-CN"/>
        </w:rPr>
        <w:t>站的海拔高度（</w:t>
      </w:r>
      <w:r w:rsidR="00877D1F">
        <w:rPr>
          <w:rFonts w:hint="eastAsia"/>
          <w:lang w:eastAsia="zh-CN"/>
        </w:rPr>
        <w:t>m</w:t>
      </w:r>
      <w:r w:rsidR="00877D1F">
        <w:rPr>
          <w:rFonts w:hint="eastAsia"/>
          <w:lang w:eastAsia="zh-CN"/>
        </w:rPr>
        <w:t>）</w:t>
      </w:r>
      <w:r w:rsidR="007B6838">
        <w:rPr>
          <w:rFonts w:hint="eastAsia"/>
          <w:lang w:eastAsia="zh-CN"/>
        </w:rPr>
        <w:t>。</w:t>
      </w:r>
    </w:p>
    <w:p w:rsidR="000F41ED" w:rsidRPr="00877D1F" w:rsidRDefault="00877D1F" w:rsidP="00DF46CE">
      <w:pPr>
        <w:ind w:firstLineChars="200" w:firstLine="480"/>
        <w:rPr>
          <w:rFonts w:hint="eastAsia"/>
          <w:lang w:val="en-US" w:eastAsia="zh-CN"/>
        </w:rPr>
      </w:pPr>
      <w:r>
        <w:rPr>
          <w:rFonts w:hint="eastAsia"/>
          <w:lang w:val="en-US" w:eastAsia="zh-CN"/>
        </w:rPr>
        <w:t>如果</w:t>
      </w:r>
      <w:r>
        <w:rPr>
          <w:rFonts w:hint="eastAsia"/>
          <w:lang w:val="en-US" w:eastAsia="zh-CN"/>
        </w:rPr>
        <w:t>IMT</w:t>
      </w:r>
      <w:r>
        <w:rPr>
          <w:rFonts w:hint="eastAsia"/>
          <w:lang w:val="en-US" w:eastAsia="zh-CN"/>
        </w:rPr>
        <w:t>站地点在朝着边界方向、标称的无线电地平线范围之内，则利用图</w:t>
      </w:r>
      <w:r>
        <w:rPr>
          <w:rFonts w:hint="eastAsia"/>
          <w:lang w:val="en-US" w:eastAsia="zh-CN"/>
        </w:rPr>
        <w:t>1</w:t>
      </w:r>
      <w:r>
        <w:rPr>
          <w:rFonts w:hint="eastAsia"/>
          <w:lang w:val="en-US" w:eastAsia="zh-CN"/>
        </w:rPr>
        <w:t>的</w:t>
      </w:r>
      <w:r>
        <w:rPr>
          <w:rFonts w:hint="eastAsia"/>
          <w:lang w:val="en-US" w:eastAsia="zh-CN"/>
        </w:rPr>
        <w:t>LoS</w:t>
      </w:r>
      <w:r>
        <w:rPr>
          <w:rFonts w:hint="eastAsia"/>
          <w:lang w:val="en-US" w:eastAsia="zh-CN"/>
        </w:rPr>
        <w:t>曲线</w:t>
      </w:r>
      <w:r w:rsidR="007B6838">
        <w:rPr>
          <w:rFonts w:hint="eastAsia"/>
          <w:lang w:val="en-US" w:eastAsia="zh-CN"/>
        </w:rPr>
        <w:t>可以</w:t>
      </w:r>
      <w:r>
        <w:rPr>
          <w:rFonts w:hint="eastAsia"/>
          <w:lang w:val="en-US" w:eastAsia="zh-CN"/>
        </w:rPr>
        <w:t>得到必需的间隔距离。如果</w:t>
      </w:r>
      <w:r>
        <w:rPr>
          <w:rFonts w:hint="eastAsia"/>
          <w:lang w:val="en-US" w:eastAsia="zh-CN"/>
        </w:rPr>
        <w:t>IMT</w:t>
      </w:r>
      <w:r>
        <w:rPr>
          <w:rFonts w:hint="eastAsia"/>
          <w:lang w:val="en-US" w:eastAsia="zh-CN"/>
        </w:rPr>
        <w:t>站地点超出了</w:t>
      </w:r>
      <w:r w:rsidR="007B6838">
        <w:rPr>
          <w:rFonts w:hint="eastAsia"/>
          <w:lang w:val="en-US" w:eastAsia="zh-CN"/>
        </w:rPr>
        <w:t>标称的</w:t>
      </w:r>
      <w:r>
        <w:rPr>
          <w:rFonts w:hint="eastAsia"/>
          <w:lang w:val="en-US" w:eastAsia="zh-CN"/>
        </w:rPr>
        <w:t>无线电地平线，则利用图</w:t>
      </w:r>
      <w:r>
        <w:rPr>
          <w:rFonts w:hint="eastAsia"/>
          <w:lang w:val="en-US" w:eastAsia="zh-CN"/>
        </w:rPr>
        <w:t>1</w:t>
      </w:r>
      <w:r>
        <w:rPr>
          <w:rFonts w:hint="eastAsia"/>
          <w:lang w:val="en-US" w:eastAsia="zh-CN"/>
        </w:rPr>
        <w:t>的</w:t>
      </w:r>
      <w:r w:rsidR="002023CB">
        <w:rPr>
          <w:rFonts w:hint="eastAsia"/>
          <w:lang w:val="en-US" w:eastAsia="zh-CN"/>
        </w:rPr>
        <w:t>跨地平线</w:t>
      </w:r>
      <w:r>
        <w:rPr>
          <w:rFonts w:hint="eastAsia"/>
          <w:lang w:val="en-US" w:eastAsia="zh-CN"/>
        </w:rPr>
        <w:t>曲线</w:t>
      </w:r>
      <w:r w:rsidR="007B6838">
        <w:rPr>
          <w:rFonts w:hint="eastAsia"/>
          <w:lang w:val="en-US" w:eastAsia="zh-CN"/>
        </w:rPr>
        <w:t>可以得到必需的间隔距离。如果潜在</w:t>
      </w:r>
      <w:r>
        <w:rPr>
          <w:rFonts w:hint="eastAsia"/>
          <w:lang w:val="en-US" w:eastAsia="zh-CN"/>
        </w:rPr>
        <w:t>部署</w:t>
      </w:r>
      <w:r w:rsidR="007B6838">
        <w:rPr>
          <w:rFonts w:hint="eastAsia"/>
          <w:lang w:val="en-US" w:eastAsia="zh-CN"/>
        </w:rPr>
        <w:t>地</w:t>
      </w:r>
      <w:r>
        <w:rPr>
          <w:rFonts w:hint="eastAsia"/>
          <w:lang w:val="en-US" w:eastAsia="zh-CN"/>
        </w:rPr>
        <w:t>点距离边界大于来自适用曲线的必需</w:t>
      </w:r>
      <w:r w:rsidR="007B6838">
        <w:rPr>
          <w:rFonts w:hint="eastAsia"/>
          <w:lang w:val="en-US" w:eastAsia="zh-CN"/>
        </w:rPr>
        <w:t>的</w:t>
      </w:r>
      <w:r>
        <w:rPr>
          <w:rFonts w:hint="eastAsia"/>
          <w:lang w:val="en-US" w:eastAsia="zh-CN"/>
        </w:rPr>
        <w:t>间距，则认为该站点符合</w:t>
      </w:r>
      <w:r w:rsidR="00D00C84">
        <w:rPr>
          <w:rFonts w:hint="eastAsia"/>
          <w:lang w:val="en-US" w:eastAsia="zh-CN"/>
        </w:rPr>
        <w:t>《无线电规则》</w:t>
      </w:r>
      <w:r w:rsidR="00513ACC">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513ACC">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513ACC">
            <w:rPr>
              <w:rFonts w:hint="eastAsia"/>
              <w:lang w:val="en-US" w:eastAsia="zh-CN"/>
            </w:rPr>
            <w:t>.430A</w:t>
          </w:r>
        </w:smartTag>
      </w:smartTag>
      <w:r w:rsidR="00513ACC">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513ACC">
          <w:rPr>
            <w:rFonts w:hint="eastAsia"/>
            <w:lang w:val="en-US" w:eastAsia="zh-CN"/>
          </w:rPr>
          <w:t>5.432A</w:t>
        </w:r>
      </w:smartTag>
      <w:r w:rsidR="00513ACC">
        <w:rPr>
          <w:rFonts w:hint="eastAsia"/>
          <w:lang w:val="en-US" w:eastAsia="zh-CN"/>
        </w:rPr>
        <w:t>、</w:t>
      </w:r>
      <w:r w:rsidR="00513ACC">
        <w:rPr>
          <w:rFonts w:hint="eastAsia"/>
          <w:lang w:val="en-US" w:eastAsia="zh-CN"/>
        </w:rPr>
        <w:t>5.432B</w:t>
      </w:r>
      <w:r w:rsidR="00513ACC">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513ACC">
          <w:rPr>
            <w:rFonts w:hint="eastAsia"/>
            <w:lang w:val="en-US" w:eastAsia="zh-CN"/>
          </w:rPr>
          <w:t>5.433A</w:t>
        </w:r>
      </w:smartTag>
      <w:r w:rsidR="00513ACC">
        <w:rPr>
          <w:rFonts w:hint="eastAsia"/>
          <w:lang w:val="en-US" w:eastAsia="zh-CN"/>
        </w:rPr>
        <w:t>款</w:t>
      </w:r>
      <w:r>
        <w:rPr>
          <w:rFonts w:hint="eastAsia"/>
          <w:lang w:val="en-US" w:eastAsia="zh-CN"/>
        </w:rPr>
        <w:t>中的</w:t>
      </w:r>
      <w:r w:rsidRPr="000F41ED">
        <w:rPr>
          <w:lang w:val="en-US" w:eastAsia="zh-CN"/>
        </w:rPr>
        <w:t xml:space="preserve">pfd </w:t>
      </w:r>
      <w:r w:rsidR="00513ACC">
        <w:rPr>
          <w:rFonts w:hint="eastAsia"/>
          <w:lang w:val="en-US" w:eastAsia="zh-CN"/>
        </w:rPr>
        <w:t>限值</w:t>
      </w:r>
      <w:r w:rsidR="007B6838">
        <w:rPr>
          <w:rFonts w:hint="eastAsia"/>
          <w:lang w:val="en-US" w:eastAsia="zh-CN"/>
        </w:rPr>
        <w:t>准则，如果路径长度比必需的间距</w:t>
      </w:r>
      <w:r>
        <w:rPr>
          <w:rFonts w:hint="eastAsia"/>
          <w:lang w:val="en-US" w:eastAsia="zh-CN"/>
        </w:rPr>
        <w:t>短，则执行步骤</w:t>
      </w:r>
      <w:r>
        <w:rPr>
          <w:rFonts w:hint="eastAsia"/>
          <w:lang w:val="en-US" w:eastAsia="zh-CN"/>
        </w:rPr>
        <w:t>C</w:t>
      </w:r>
      <w:r>
        <w:rPr>
          <w:rFonts w:hint="eastAsia"/>
          <w:lang w:val="en-US" w:eastAsia="zh-CN"/>
        </w:rPr>
        <w:t>。</w:t>
      </w:r>
    </w:p>
    <w:p w:rsidR="000F41ED" w:rsidRDefault="005D65C8" w:rsidP="0013415D">
      <w:pPr>
        <w:ind w:firstLineChars="200" w:firstLine="480"/>
        <w:rPr>
          <w:rFonts w:hint="eastAsia"/>
          <w:lang w:val="en-US" w:eastAsia="zh-CN"/>
        </w:rPr>
      </w:pPr>
      <w:r w:rsidRPr="00A3677B">
        <w:rPr>
          <w:rFonts w:ascii="STKaiti" w:eastAsia="STKaiti" w:hAnsi="STKaiti" w:hint="eastAsia"/>
          <w:iCs/>
          <w:lang w:val="en-US" w:eastAsia="zh-CN"/>
        </w:rPr>
        <w:t>步骤</w:t>
      </w:r>
      <w:r w:rsidRPr="00A3677B">
        <w:rPr>
          <w:rFonts w:hint="eastAsia"/>
          <w:iCs/>
          <w:lang w:val="en-US" w:eastAsia="zh-CN"/>
        </w:rPr>
        <w:t>C</w:t>
      </w:r>
      <w:r>
        <w:rPr>
          <w:rFonts w:hint="eastAsia"/>
          <w:lang w:val="en-US" w:eastAsia="zh-CN"/>
        </w:rPr>
        <w:t>：本步骤也假定地球是球形的，</w:t>
      </w:r>
      <w:r w:rsidR="001F0AF3">
        <w:rPr>
          <w:rFonts w:hint="eastAsia"/>
          <w:lang w:val="en-US" w:eastAsia="zh-CN"/>
        </w:rPr>
        <w:t>而且</w:t>
      </w:r>
      <w:r>
        <w:rPr>
          <w:rFonts w:hint="eastAsia"/>
          <w:lang w:val="en-US" w:eastAsia="zh-CN"/>
        </w:rPr>
        <w:t>它需要对朝着边界方向的路径进行更加详细的分析。</w:t>
      </w:r>
      <w:r>
        <w:rPr>
          <w:rFonts w:hint="eastAsia"/>
          <w:lang w:val="en-US" w:eastAsia="zh-CN"/>
        </w:rPr>
        <w:t>ITU-R P.452</w:t>
      </w:r>
      <w:r w:rsidRPr="000F41ED">
        <w:rPr>
          <w:lang w:val="en-US" w:eastAsia="zh-CN"/>
        </w:rPr>
        <w:noBreakHyphen/>
        <w:t>12</w:t>
      </w:r>
      <w:r>
        <w:rPr>
          <w:rFonts w:hint="eastAsia"/>
          <w:lang w:val="en-US" w:eastAsia="zh-CN"/>
        </w:rPr>
        <w:t>建议书附件</w:t>
      </w:r>
      <w:r>
        <w:rPr>
          <w:rFonts w:hint="eastAsia"/>
          <w:lang w:val="en-US" w:eastAsia="zh-CN"/>
        </w:rPr>
        <w:t>1</w:t>
      </w:r>
      <w:r>
        <w:rPr>
          <w:rFonts w:hint="eastAsia"/>
          <w:lang w:val="en-US" w:eastAsia="zh-CN"/>
        </w:rPr>
        <w:t>的附录</w:t>
      </w:r>
      <w:r>
        <w:rPr>
          <w:rFonts w:hint="eastAsia"/>
          <w:lang w:val="en-US" w:eastAsia="zh-CN"/>
        </w:rPr>
        <w:t>2</w:t>
      </w:r>
      <w:r w:rsidR="00552D98">
        <w:rPr>
          <w:rFonts w:hint="eastAsia"/>
          <w:lang w:val="en-US" w:eastAsia="zh-CN"/>
        </w:rPr>
        <w:t>用于确定</w:t>
      </w:r>
      <w:r w:rsidR="001F0AF3">
        <w:rPr>
          <w:rFonts w:hint="eastAsia"/>
          <w:lang w:val="en-US" w:eastAsia="zh-CN"/>
        </w:rPr>
        <w:t>一条</w:t>
      </w:r>
      <w:r w:rsidR="00552D98">
        <w:rPr>
          <w:rFonts w:hint="eastAsia"/>
          <w:lang w:val="en-US" w:eastAsia="zh-CN"/>
        </w:rPr>
        <w:t>路径是</w:t>
      </w:r>
      <w:r w:rsidR="00552D98">
        <w:rPr>
          <w:rFonts w:hint="eastAsia"/>
          <w:lang w:val="en-US" w:eastAsia="zh-CN"/>
        </w:rPr>
        <w:t>LoS</w:t>
      </w:r>
      <w:r w:rsidR="001F0AF3">
        <w:rPr>
          <w:rFonts w:hint="eastAsia"/>
          <w:lang w:val="en-US" w:eastAsia="zh-CN"/>
        </w:rPr>
        <w:t>还是</w:t>
      </w:r>
      <w:r w:rsidR="002023CB">
        <w:rPr>
          <w:rFonts w:hint="eastAsia"/>
          <w:lang w:val="en-US" w:eastAsia="zh-CN"/>
        </w:rPr>
        <w:t>跨地平线</w:t>
      </w:r>
      <w:r w:rsidR="00552D98">
        <w:rPr>
          <w:rFonts w:hint="eastAsia"/>
          <w:lang w:val="en-US" w:eastAsia="zh-CN"/>
        </w:rPr>
        <w:t>，具体程序详见该附录第</w:t>
      </w:r>
      <w:r w:rsidR="00552D98">
        <w:rPr>
          <w:rFonts w:hint="eastAsia"/>
          <w:lang w:val="en-US" w:eastAsia="zh-CN"/>
        </w:rPr>
        <w:t>4.1</w:t>
      </w:r>
      <w:r w:rsidR="00552D98">
        <w:rPr>
          <w:rFonts w:hint="eastAsia"/>
          <w:lang w:val="en-US" w:eastAsia="zh-CN"/>
        </w:rPr>
        <w:t>节：“</w:t>
      </w:r>
      <w:r w:rsidR="001F0AF3">
        <w:rPr>
          <w:rFonts w:hint="eastAsia"/>
          <w:lang w:val="en-US" w:eastAsia="zh-CN"/>
        </w:rPr>
        <w:t>测试</w:t>
      </w:r>
      <w:r w:rsidR="002023CB">
        <w:rPr>
          <w:rFonts w:hint="eastAsia"/>
          <w:lang w:val="en-US" w:eastAsia="zh-CN"/>
        </w:rPr>
        <w:t>跨地平线</w:t>
      </w:r>
      <w:r w:rsidR="00552D98">
        <w:rPr>
          <w:rFonts w:hint="eastAsia"/>
          <w:lang w:val="en-US" w:eastAsia="zh-CN"/>
        </w:rPr>
        <w:t>路径”。</w:t>
      </w:r>
      <w:r w:rsidR="001F0AF3">
        <w:rPr>
          <w:rFonts w:hint="eastAsia"/>
          <w:lang w:val="en-US" w:eastAsia="zh-CN"/>
        </w:rPr>
        <w:t>地形数据</w:t>
      </w:r>
      <w:r w:rsidR="00552D98">
        <w:rPr>
          <w:rFonts w:hint="eastAsia"/>
          <w:lang w:val="en-US" w:eastAsia="zh-CN"/>
        </w:rPr>
        <w:t>可以从数字高程地图得到，甚至可以</w:t>
      </w:r>
      <w:r w:rsidR="001F0AF3">
        <w:rPr>
          <w:rFonts w:hint="eastAsia"/>
          <w:lang w:val="en-US" w:eastAsia="zh-CN"/>
        </w:rPr>
        <w:t>由</w:t>
      </w:r>
      <w:r w:rsidR="00552D98">
        <w:rPr>
          <w:rFonts w:hint="eastAsia"/>
          <w:lang w:val="en-US" w:eastAsia="zh-CN"/>
        </w:rPr>
        <w:t>印制地图的高程等高线得到。由于在实际地形中，具有最小损耗的路径不一定</w:t>
      </w:r>
      <w:r w:rsidR="001F0AF3">
        <w:rPr>
          <w:rFonts w:hint="eastAsia"/>
          <w:lang w:val="en-US" w:eastAsia="zh-CN"/>
        </w:rPr>
        <w:t>就</w:t>
      </w:r>
      <w:r w:rsidR="00552D98">
        <w:rPr>
          <w:rFonts w:hint="eastAsia"/>
          <w:lang w:val="en-US" w:eastAsia="zh-CN"/>
        </w:rPr>
        <w:t>是最短路径，</w:t>
      </w:r>
      <w:r w:rsidR="001F0AF3">
        <w:rPr>
          <w:rFonts w:hint="eastAsia"/>
          <w:lang w:val="en-US" w:eastAsia="zh-CN"/>
        </w:rPr>
        <w:t>因此</w:t>
      </w:r>
      <w:r w:rsidR="00552D98">
        <w:rPr>
          <w:rFonts w:hint="eastAsia"/>
          <w:lang w:val="en-US" w:eastAsia="zh-CN"/>
        </w:rPr>
        <w:t>应该</w:t>
      </w:r>
      <w:r w:rsidR="001F0AF3">
        <w:rPr>
          <w:rFonts w:hint="eastAsia"/>
          <w:lang w:val="en-US" w:eastAsia="zh-CN"/>
        </w:rPr>
        <w:t>对</w:t>
      </w:r>
      <w:r w:rsidR="00552D98">
        <w:rPr>
          <w:rFonts w:hint="eastAsia"/>
          <w:lang w:val="en-US" w:eastAsia="zh-CN"/>
        </w:rPr>
        <w:t>围绕潜在</w:t>
      </w:r>
      <w:r w:rsidR="00552D98">
        <w:rPr>
          <w:rFonts w:hint="eastAsia"/>
          <w:lang w:val="en-US" w:eastAsia="zh-CN"/>
        </w:rPr>
        <w:t>IMT</w:t>
      </w:r>
      <w:r w:rsidR="00552D98">
        <w:rPr>
          <w:rFonts w:hint="eastAsia"/>
          <w:lang w:val="en-US" w:eastAsia="zh-CN"/>
        </w:rPr>
        <w:t>站地点呈辐射状的多条路径</w:t>
      </w:r>
      <w:r w:rsidR="001F0AF3">
        <w:rPr>
          <w:rFonts w:hint="eastAsia"/>
          <w:lang w:val="en-US" w:eastAsia="zh-CN"/>
        </w:rPr>
        <w:t>进行测试</w:t>
      </w:r>
      <w:r w:rsidR="00552D98">
        <w:rPr>
          <w:rFonts w:hint="eastAsia"/>
          <w:lang w:val="en-US" w:eastAsia="zh-CN"/>
        </w:rPr>
        <w:t>。如果</w:t>
      </w:r>
      <w:r w:rsidR="001F0AF3">
        <w:rPr>
          <w:rFonts w:hint="eastAsia"/>
          <w:lang w:val="en-US" w:eastAsia="zh-CN"/>
        </w:rPr>
        <w:t>证明一条</w:t>
      </w:r>
      <w:r w:rsidR="00552D98">
        <w:rPr>
          <w:rFonts w:hint="eastAsia"/>
          <w:lang w:val="en-US" w:eastAsia="zh-CN"/>
        </w:rPr>
        <w:t>路径</w:t>
      </w:r>
      <w:r w:rsidR="00CF6F19">
        <w:rPr>
          <w:rFonts w:hint="eastAsia"/>
          <w:lang w:val="en-US" w:eastAsia="zh-CN"/>
        </w:rPr>
        <w:t>是视距内的，则利用图</w:t>
      </w:r>
      <w:r w:rsidR="00CF6F19">
        <w:rPr>
          <w:rFonts w:hint="eastAsia"/>
          <w:lang w:val="en-US" w:eastAsia="zh-CN"/>
        </w:rPr>
        <w:t>1</w:t>
      </w:r>
      <w:r w:rsidR="00CF6F19">
        <w:rPr>
          <w:rFonts w:hint="eastAsia"/>
          <w:lang w:val="en-US" w:eastAsia="zh-CN"/>
        </w:rPr>
        <w:t>的</w:t>
      </w:r>
      <w:r w:rsidR="00CF6F19">
        <w:rPr>
          <w:rFonts w:hint="eastAsia"/>
          <w:lang w:val="en-US" w:eastAsia="zh-CN"/>
        </w:rPr>
        <w:t>LoS</w:t>
      </w:r>
      <w:r w:rsidR="00CF6F19">
        <w:rPr>
          <w:rFonts w:hint="eastAsia"/>
          <w:lang w:val="en-US" w:eastAsia="zh-CN"/>
        </w:rPr>
        <w:t>曲线</w:t>
      </w:r>
      <w:r w:rsidR="0013415D">
        <w:rPr>
          <w:rFonts w:hint="eastAsia"/>
          <w:lang w:val="en-US" w:eastAsia="zh-CN"/>
        </w:rPr>
        <w:t>可以</w:t>
      </w:r>
      <w:r w:rsidR="00CF6F19">
        <w:rPr>
          <w:rFonts w:hint="eastAsia"/>
          <w:lang w:val="en-US" w:eastAsia="zh-CN"/>
        </w:rPr>
        <w:t>得到必需的间距（</w:t>
      </w:r>
      <w:r w:rsidR="0013415D">
        <w:rPr>
          <w:rFonts w:hint="eastAsia"/>
          <w:lang w:val="en-US" w:eastAsia="zh-CN"/>
        </w:rPr>
        <w:t>使</w:t>
      </w:r>
      <w:r w:rsidR="00CF6F19">
        <w:rPr>
          <w:rFonts w:hint="eastAsia"/>
          <w:lang w:val="en-US" w:eastAsia="zh-CN"/>
        </w:rPr>
        <w:t>用最短的</w:t>
      </w:r>
      <w:r w:rsidR="00CF6F19">
        <w:rPr>
          <w:rFonts w:hint="eastAsia"/>
          <w:lang w:val="en-US" w:eastAsia="zh-CN"/>
        </w:rPr>
        <w:t>LoS</w:t>
      </w:r>
      <w:r w:rsidR="00CF6F19">
        <w:rPr>
          <w:rFonts w:hint="eastAsia"/>
          <w:lang w:val="en-US" w:eastAsia="zh-CN"/>
        </w:rPr>
        <w:t>路径），如果</w:t>
      </w:r>
      <w:r w:rsidR="0013415D">
        <w:rPr>
          <w:rFonts w:hint="eastAsia"/>
          <w:lang w:val="en-US" w:eastAsia="zh-CN"/>
        </w:rPr>
        <w:t>测试</w:t>
      </w:r>
      <w:r w:rsidR="00CF6F19">
        <w:rPr>
          <w:rFonts w:hint="eastAsia"/>
          <w:lang w:val="en-US" w:eastAsia="zh-CN"/>
        </w:rPr>
        <w:t>表明所有的路径都是</w:t>
      </w:r>
      <w:r w:rsidR="002023CB">
        <w:rPr>
          <w:rFonts w:hint="eastAsia"/>
          <w:lang w:val="en-US" w:eastAsia="zh-CN"/>
        </w:rPr>
        <w:t>跨地平线</w:t>
      </w:r>
      <w:r w:rsidR="00CF6F19">
        <w:rPr>
          <w:rFonts w:hint="eastAsia"/>
          <w:lang w:val="en-US" w:eastAsia="zh-CN"/>
        </w:rPr>
        <w:t>的，则利用图</w:t>
      </w:r>
      <w:r w:rsidR="00CF6F19">
        <w:rPr>
          <w:rFonts w:hint="eastAsia"/>
          <w:lang w:val="en-US" w:eastAsia="zh-CN"/>
        </w:rPr>
        <w:t>1</w:t>
      </w:r>
      <w:r w:rsidR="00CF6F19">
        <w:rPr>
          <w:rFonts w:hint="eastAsia"/>
          <w:lang w:val="en-US" w:eastAsia="zh-CN"/>
        </w:rPr>
        <w:t>中相应的</w:t>
      </w:r>
      <w:r w:rsidR="002023CB">
        <w:rPr>
          <w:rFonts w:hint="eastAsia"/>
          <w:lang w:val="en-US" w:eastAsia="zh-CN"/>
        </w:rPr>
        <w:t>跨地平线</w:t>
      </w:r>
      <w:r w:rsidR="00CF6F19">
        <w:rPr>
          <w:rFonts w:hint="eastAsia"/>
          <w:lang w:val="en-US" w:eastAsia="zh-CN"/>
        </w:rPr>
        <w:t>曲线</w:t>
      </w:r>
      <w:r w:rsidR="0013415D">
        <w:rPr>
          <w:rFonts w:hint="eastAsia"/>
          <w:lang w:val="en-US" w:eastAsia="zh-CN"/>
        </w:rPr>
        <w:t>可以</w:t>
      </w:r>
      <w:r w:rsidR="00CF6F19">
        <w:rPr>
          <w:rFonts w:hint="eastAsia"/>
          <w:lang w:val="en-US" w:eastAsia="zh-CN"/>
        </w:rPr>
        <w:t>得到必需的间距。如果潜在的部署点距离邻国边界大于来自适用曲线的必需</w:t>
      </w:r>
      <w:r w:rsidR="0013415D">
        <w:rPr>
          <w:rFonts w:hint="eastAsia"/>
          <w:lang w:val="en-US" w:eastAsia="zh-CN"/>
        </w:rPr>
        <w:t>的</w:t>
      </w:r>
      <w:r w:rsidR="00CF6F19">
        <w:rPr>
          <w:rFonts w:hint="eastAsia"/>
          <w:lang w:val="en-US" w:eastAsia="zh-CN"/>
        </w:rPr>
        <w:t>间距，则认为该站点符合</w:t>
      </w:r>
      <w:r w:rsidR="00D00C84">
        <w:rPr>
          <w:rFonts w:hint="eastAsia"/>
          <w:lang w:val="en-US" w:eastAsia="zh-CN"/>
        </w:rPr>
        <w:t>《无线电规则》</w:t>
      </w:r>
      <w:r w:rsidR="00513ACC">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513ACC">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513ACC">
            <w:rPr>
              <w:rFonts w:hint="eastAsia"/>
              <w:lang w:val="en-US" w:eastAsia="zh-CN"/>
            </w:rPr>
            <w:t>.430A</w:t>
          </w:r>
        </w:smartTag>
      </w:smartTag>
      <w:r w:rsidR="00513ACC">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513ACC">
          <w:rPr>
            <w:rFonts w:hint="eastAsia"/>
            <w:lang w:val="en-US" w:eastAsia="zh-CN"/>
          </w:rPr>
          <w:t>5.432A</w:t>
        </w:r>
      </w:smartTag>
      <w:r w:rsidR="00513ACC">
        <w:rPr>
          <w:rFonts w:hint="eastAsia"/>
          <w:lang w:val="en-US" w:eastAsia="zh-CN"/>
        </w:rPr>
        <w:t>、</w:t>
      </w:r>
      <w:r w:rsidR="00513ACC">
        <w:rPr>
          <w:rFonts w:hint="eastAsia"/>
          <w:lang w:val="en-US" w:eastAsia="zh-CN"/>
        </w:rPr>
        <w:t>5.432B</w:t>
      </w:r>
      <w:r w:rsidR="00513ACC">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513ACC">
          <w:rPr>
            <w:rFonts w:hint="eastAsia"/>
            <w:lang w:val="en-US" w:eastAsia="zh-CN"/>
          </w:rPr>
          <w:t>5.433A</w:t>
        </w:r>
      </w:smartTag>
      <w:r w:rsidR="00513ACC">
        <w:rPr>
          <w:rFonts w:hint="eastAsia"/>
          <w:lang w:val="en-US" w:eastAsia="zh-CN"/>
        </w:rPr>
        <w:t>款</w:t>
      </w:r>
      <w:r w:rsidR="00CF6F19">
        <w:rPr>
          <w:rFonts w:hint="eastAsia"/>
          <w:lang w:val="en-US" w:eastAsia="zh-CN"/>
        </w:rPr>
        <w:t>中的</w:t>
      </w:r>
      <w:r w:rsidR="00CF6F19" w:rsidRPr="000F41ED">
        <w:rPr>
          <w:lang w:val="en-US" w:eastAsia="zh-CN"/>
        </w:rPr>
        <w:t xml:space="preserve">pfd </w:t>
      </w:r>
      <w:r w:rsidR="00513ACC">
        <w:rPr>
          <w:rFonts w:hint="eastAsia"/>
          <w:lang w:val="en-US" w:eastAsia="zh-CN"/>
        </w:rPr>
        <w:t>限值</w:t>
      </w:r>
      <w:r w:rsidR="0013415D">
        <w:rPr>
          <w:rFonts w:hint="eastAsia"/>
          <w:lang w:val="en-US" w:eastAsia="zh-CN"/>
        </w:rPr>
        <w:t>准则，如果路径长度比必需的间距</w:t>
      </w:r>
      <w:r w:rsidR="00CF6F19">
        <w:rPr>
          <w:rFonts w:hint="eastAsia"/>
          <w:lang w:val="en-US" w:eastAsia="zh-CN"/>
        </w:rPr>
        <w:t>短，则</w:t>
      </w:r>
      <w:r w:rsidR="00CF6F19">
        <w:rPr>
          <w:rFonts w:hint="eastAsia"/>
          <w:lang w:val="en-US" w:eastAsia="zh-CN"/>
        </w:rPr>
        <w:t>IMT</w:t>
      </w:r>
      <w:r w:rsidR="00CF6F19">
        <w:rPr>
          <w:rFonts w:hint="eastAsia"/>
          <w:lang w:val="en-US" w:eastAsia="zh-CN"/>
        </w:rPr>
        <w:t>站</w:t>
      </w:r>
      <w:r w:rsidR="0013415D">
        <w:rPr>
          <w:rFonts w:hint="eastAsia"/>
          <w:lang w:val="en-US" w:eastAsia="zh-CN"/>
        </w:rPr>
        <w:t>很</w:t>
      </w:r>
      <w:r w:rsidR="00CF6F19">
        <w:rPr>
          <w:rFonts w:hint="eastAsia"/>
          <w:lang w:val="en-US" w:eastAsia="zh-CN"/>
        </w:rPr>
        <w:t>可能不满足</w:t>
      </w:r>
      <w:r w:rsidR="00CF6F19">
        <w:rPr>
          <w:rFonts w:hint="eastAsia"/>
          <w:lang w:val="en-US" w:eastAsia="zh-CN"/>
        </w:rPr>
        <w:t>pfd</w:t>
      </w:r>
      <w:r w:rsidR="00513ACC">
        <w:rPr>
          <w:rFonts w:hint="eastAsia"/>
          <w:lang w:val="en-US" w:eastAsia="zh-CN"/>
        </w:rPr>
        <w:t>限值</w:t>
      </w:r>
      <w:r w:rsidR="00CF6F19">
        <w:rPr>
          <w:rFonts w:hint="eastAsia"/>
          <w:lang w:val="en-US" w:eastAsia="zh-CN"/>
        </w:rPr>
        <w:t>。</w:t>
      </w:r>
    </w:p>
    <w:p w:rsidR="000F41ED" w:rsidRPr="00CF6F19" w:rsidRDefault="009A7B67" w:rsidP="009A7B67">
      <w:pPr>
        <w:ind w:firstLineChars="200" w:firstLine="480"/>
        <w:rPr>
          <w:rFonts w:hint="eastAsia"/>
          <w:lang w:val="en-US" w:eastAsia="zh-CN"/>
        </w:rPr>
      </w:pPr>
      <w:r>
        <w:rPr>
          <w:rFonts w:hint="eastAsia"/>
          <w:lang w:val="en-US" w:eastAsia="zh-CN"/>
        </w:rPr>
        <w:lastRenderedPageBreak/>
        <w:t>重要的是</w:t>
      </w:r>
      <w:r w:rsidR="00CF6F19">
        <w:rPr>
          <w:rFonts w:hint="eastAsia"/>
          <w:lang w:val="en-US" w:eastAsia="zh-CN"/>
        </w:rPr>
        <w:t>注意到通过上面三个步骤中的任何一</w:t>
      </w:r>
      <w:r>
        <w:rPr>
          <w:rFonts w:hint="eastAsia"/>
          <w:lang w:val="en-US" w:eastAsia="zh-CN"/>
        </w:rPr>
        <w:t>个</w:t>
      </w:r>
      <w:r w:rsidR="00CF6F19">
        <w:rPr>
          <w:rFonts w:hint="eastAsia"/>
          <w:lang w:val="en-US" w:eastAsia="zh-CN"/>
        </w:rPr>
        <w:t>得到的必需的间距可能不是绝对最小</w:t>
      </w:r>
      <w:r>
        <w:rPr>
          <w:rFonts w:hint="eastAsia"/>
          <w:lang w:val="en-US" w:eastAsia="zh-CN"/>
        </w:rPr>
        <w:t>的</w:t>
      </w:r>
      <w:r w:rsidR="00CF6F19">
        <w:rPr>
          <w:rFonts w:hint="eastAsia"/>
          <w:lang w:val="en-US" w:eastAsia="zh-CN"/>
        </w:rPr>
        <w:t>，如果</w:t>
      </w:r>
      <w:r w:rsidR="00CF6F19">
        <w:rPr>
          <w:rFonts w:hint="eastAsia"/>
          <w:lang w:val="en-US" w:eastAsia="zh-CN"/>
        </w:rPr>
        <w:t>IMT</w:t>
      </w:r>
      <w:r w:rsidR="00CF6F19">
        <w:rPr>
          <w:rFonts w:hint="eastAsia"/>
          <w:lang w:val="en-US" w:eastAsia="zh-CN"/>
        </w:rPr>
        <w:t>站距离邻国边界</w:t>
      </w:r>
      <w:r>
        <w:rPr>
          <w:rFonts w:hint="eastAsia"/>
          <w:lang w:val="en-US" w:eastAsia="zh-CN"/>
        </w:rPr>
        <w:t>比</w:t>
      </w:r>
      <w:r w:rsidR="00CF6F19">
        <w:rPr>
          <w:rFonts w:hint="eastAsia"/>
          <w:lang w:val="en-US" w:eastAsia="zh-CN"/>
        </w:rPr>
        <w:t>必需的数值</w:t>
      </w:r>
      <w:r>
        <w:rPr>
          <w:rFonts w:hint="eastAsia"/>
          <w:lang w:val="en-US" w:eastAsia="zh-CN"/>
        </w:rPr>
        <w:t>小</w:t>
      </w:r>
      <w:r w:rsidR="00CF6F19">
        <w:rPr>
          <w:rFonts w:hint="eastAsia"/>
          <w:lang w:val="en-US" w:eastAsia="zh-CN"/>
        </w:rPr>
        <w:t>，</w:t>
      </w:r>
      <w:r>
        <w:rPr>
          <w:rFonts w:hint="eastAsia"/>
          <w:lang w:val="en-US" w:eastAsia="zh-CN"/>
        </w:rPr>
        <w:t>则</w:t>
      </w:r>
      <w:r w:rsidR="000810E7">
        <w:rPr>
          <w:rFonts w:hint="eastAsia"/>
          <w:lang w:val="en-US" w:eastAsia="zh-CN"/>
        </w:rPr>
        <w:t>可以</w:t>
      </w:r>
      <w:r w:rsidR="00CF6F19">
        <w:rPr>
          <w:rFonts w:hint="eastAsia"/>
          <w:lang w:val="en-US" w:eastAsia="zh-CN"/>
        </w:rPr>
        <w:t>使用修改的</w:t>
      </w:r>
      <w:r w:rsidR="00CF6F19">
        <w:rPr>
          <w:rFonts w:hint="eastAsia"/>
          <w:lang w:val="en-US" w:eastAsia="zh-CN"/>
        </w:rPr>
        <w:t>ITU-R S.1712</w:t>
      </w:r>
      <w:r w:rsidR="00CF6F19">
        <w:rPr>
          <w:rFonts w:hint="eastAsia"/>
          <w:lang w:val="en-US" w:eastAsia="zh-CN"/>
        </w:rPr>
        <w:t>建议书方法</w:t>
      </w:r>
      <w:r w:rsidR="00CF6F19">
        <w:rPr>
          <w:rFonts w:hint="eastAsia"/>
          <w:lang w:val="en-US" w:eastAsia="zh-CN"/>
        </w:rPr>
        <w:t>2</w:t>
      </w:r>
      <w:r w:rsidR="00CF6F19">
        <w:rPr>
          <w:rFonts w:hint="eastAsia"/>
          <w:lang w:val="en-US" w:eastAsia="zh-CN"/>
        </w:rPr>
        <w:t>或</w:t>
      </w:r>
      <w:r w:rsidR="00CF6F19">
        <w:rPr>
          <w:rFonts w:hint="eastAsia"/>
          <w:lang w:val="en-US" w:eastAsia="zh-CN"/>
        </w:rPr>
        <w:t>3</w:t>
      </w:r>
      <w:r>
        <w:rPr>
          <w:rFonts w:hint="eastAsia"/>
          <w:lang w:val="en-US" w:eastAsia="zh-CN"/>
        </w:rPr>
        <w:t>做</w:t>
      </w:r>
      <w:r w:rsidR="000810E7">
        <w:rPr>
          <w:rFonts w:hint="eastAsia"/>
          <w:lang w:val="en-US" w:eastAsia="zh-CN"/>
        </w:rPr>
        <w:t>进一步的分析</w:t>
      </w:r>
      <w:r w:rsidR="00CF6F19">
        <w:rPr>
          <w:rFonts w:hint="eastAsia"/>
          <w:lang w:val="en-US" w:eastAsia="zh-CN"/>
        </w:rPr>
        <w:t>来检验是否</w:t>
      </w:r>
      <w:r>
        <w:rPr>
          <w:rFonts w:hint="eastAsia"/>
          <w:lang w:val="en-US" w:eastAsia="zh-CN"/>
        </w:rPr>
        <w:t>能够</w:t>
      </w:r>
      <w:r w:rsidR="00CF6F19">
        <w:rPr>
          <w:rFonts w:hint="eastAsia"/>
          <w:lang w:val="en-US" w:eastAsia="zh-CN"/>
        </w:rPr>
        <w:t>满足</w:t>
      </w:r>
      <w:r w:rsidR="00CF6F19">
        <w:rPr>
          <w:rFonts w:hint="eastAsia"/>
          <w:lang w:val="en-US" w:eastAsia="zh-CN"/>
        </w:rPr>
        <w:t>pfd</w:t>
      </w:r>
      <w:r w:rsidR="00513ACC">
        <w:rPr>
          <w:rFonts w:hint="eastAsia"/>
          <w:lang w:val="en-US" w:eastAsia="zh-CN"/>
        </w:rPr>
        <w:t>限值</w:t>
      </w:r>
      <w:r>
        <w:rPr>
          <w:rFonts w:hint="eastAsia"/>
          <w:lang w:val="en-US" w:eastAsia="zh-CN"/>
        </w:rPr>
        <w:t>，修改的方法包含</w:t>
      </w:r>
      <w:r w:rsidR="00CF6F19">
        <w:rPr>
          <w:rFonts w:hint="eastAsia"/>
          <w:lang w:val="en-US" w:eastAsia="zh-CN"/>
        </w:rPr>
        <w:t>数</w:t>
      </w:r>
      <w:r>
        <w:rPr>
          <w:rFonts w:hint="eastAsia"/>
          <w:lang w:val="en-US" w:eastAsia="zh-CN"/>
        </w:rPr>
        <w:t>字</w:t>
      </w:r>
      <w:r w:rsidR="00CF6F19">
        <w:rPr>
          <w:rFonts w:hint="eastAsia"/>
          <w:lang w:val="en-US" w:eastAsia="zh-CN"/>
        </w:rPr>
        <w:t>地形数据和传播模型以及</w:t>
      </w:r>
      <w:r w:rsidR="00F42ECE">
        <w:rPr>
          <w:rFonts w:hint="eastAsia"/>
          <w:lang w:val="en-US" w:eastAsia="zh-CN"/>
        </w:rPr>
        <w:t>（在适当的场合）</w:t>
      </w:r>
      <w:r w:rsidR="00CF6F19">
        <w:rPr>
          <w:rFonts w:hint="eastAsia"/>
          <w:lang w:val="en-US" w:eastAsia="zh-CN"/>
        </w:rPr>
        <w:t>其它</w:t>
      </w:r>
      <w:r>
        <w:rPr>
          <w:rFonts w:hint="eastAsia"/>
          <w:lang w:val="en-US" w:eastAsia="zh-CN"/>
        </w:rPr>
        <w:t>的</w:t>
      </w:r>
      <w:r w:rsidR="000810E7" w:rsidRPr="009A7B67">
        <w:rPr>
          <w:rFonts w:hint="eastAsia"/>
          <w:lang w:val="en-US" w:eastAsia="zh-CN"/>
        </w:rPr>
        <w:t>减轻</w:t>
      </w:r>
      <w:r w:rsidR="00CF6F19" w:rsidRPr="009A7B67">
        <w:rPr>
          <w:rFonts w:hint="eastAsia"/>
          <w:lang w:val="en-US" w:eastAsia="zh-CN"/>
        </w:rPr>
        <w:t>技术</w:t>
      </w:r>
      <w:r w:rsidR="00CF6F19">
        <w:rPr>
          <w:rFonts w:hint="eastAsia"/>
          <w:lang w:val="en-US" w:eastAsia="zh-CN"/>
        </w:rPr>
        <w:t>。</w:t>
      </w:r>
    </w:p>
    <w:p w:rsidR="00F21F65" w:rsidRDefault="000810E7" w:rsidP="00075EDE">
      <w:pPr>
        <w:spacing w:after="120"/>
        <w:ind w:firstLineChars="200" w:firstLine="480"/>
        <w:rPr>
          <w:lang w:eastAsia="zh-CN"/>
        </w:rPr>
      </w:pPr>
      <w:r>
        <w:rPr>
          <w:rFonts w:hint="eastAsia"/>
          <w:lang w:val="en-US" w:eastAsia="zh-CN"/>
        </w:rPr>
        <w:t>如上所述，使用这种方法需要两条能</w:t>
      </w:r>
      <w:r w:rsidR="00043B4F">
        <w:rPr>
          <w:rFonts w:hint="eastAsia"/>
          <w:lang w:val="en-US" w:eastAsia="zh-CN"/>
        </w:rPr>
        <w:t>够</w:t>
      </w:r>
      <w:r>
        <w:rPr>
          <w:rFonts w:hint="eastAsia"/>
          <w:lang w:val="en-US" w:eastAsia="zh-CN"/>
        </w:rPr>
        <w:t>给出到边界的最小距离</w:t>
      </w:r>
      <w:r w:rsidR="00043B4F" w:rsidRPr="00954A62">
        <w:rPr>
          <w:i/>
          <w:lang w:val="en-US" w:eastAsia="zh-CN"/>
        </w:rPr>
        <w:t>X</w:t>
      </w:r>
      <w:r>
        <w:rPr>
          <w:rFonts w:hint="eastAsia"/>
          <w:lang w:val="en-US" w:eastAsia="zh-CN"/>
        </w:rPr>
        <w:t>的曲线（针对不同的路径类型）以满足</w:t>
      </w:r>
      <w:r>
        <w:rPr>
          <w:rFonts w:hint="eastAsia"/>
          <w:lang w:val="en-US" w:eastAsia="zh-CN"/>
        </w:rPr>
        <w:t>pfd</w:t>
      </w:r>
      <w:r w:rsidR="00513ACC">
        <w:rPr>
          <w:rFonts w:hint="eastAsia"/>
          <w:lang w:val="en-US" w:eastAsia="zh-CN"/>
        </w:rPr>
        <w:t>限值</w:t>
      </w:r>
      <w:r w:rsidR="00043B4F">
        <w:rPr>
          <w:rFonts w:hint="eastAsia"/>
          <w:lang w:val="en-US" w:eastAsia="zh-CN"/>
        </w:rPr>
        <w:t>准则，最小</w:t>
      </w:r>
      <w:r>
        <w:rPr>
          <w:rFonts w:hint="eastAsia"/>
          <w:lang w:val="en-US" w:eastAsia="zh-CN"/>
        </w:rPr>
        <w:t>距离</w:t>
      </w:r>
      <w:r w:rsidR="00043B4F" w:rsidRPr="00954A62">
        <w:rPr>
          <w:i/>
          <w:lang w:val="en-US" w:eastAsia="zh-CN"/>
        </w:rPr>
        <w:t>X</w:t>
      </w:r>
      <w:r w:rsidR="00043B4F">
        <w:rPr>
          <w:rFonts w:hint="eastAsia"/>
          <w:lang w:val="en-US" w:eastAsia="zh-CN"/>
        </w:rPr>
        <w:t>会随着</w:t>
      </w:r>
      <w:r>
        <w:rPr>
          <w:rFonts w:hint="eastAsia"/>
          <w:lang w:val="en-US" w:eastAsia="zh-CN"/>
        </w:rPr>
        <w:t>地平线方向</w:t>
      </w:r>
      <w:r w:rsidR="00043B4F">
        <w:rPr>
          <w:rFonts w:hint="eastAsia"/>
          <w:lang w:val="en-US" w:eastAsia="zh-CN"/>
        </w:rPr>
        <w:t>上</w:t>
      </w:r>
      <w:r>
        <w:rPr>
          <w:rFonts w:hint="eastAsia"/>
          <w:lang w:val="en-US" w:eastAsia="zh-CN"/>
        </w:rPr>
        <w:t>的</w:t>
      </w:r>
      <w:r>
        <w:rPr>
          <w:rFonts w:hint="eastAsia"/>
          <w:lang w:val="en-US" w:eastAsia="zh-CN"/>
        </w:rPr>
        <w:t>e.i.r.p</w:t>
      </w:r>
      <w:r>
        <w:rPr>
          <w:rFonts w:hint="eastAsia"/>
          <w:lang w:val="en-US" w:eastAsia="zh-CN"/>
        </w:rPr>
        <w:t>密度而变化。距离边界小于</w:t>
      </w:r>
      <w:r w:rsidR="00894342" w:rsidRPr="00954A62">
        <w:rPr>
          <w:i/>
          <w:lang w:val="en-US" w:eastAsia="zh-CN"/>
        </w:rPr>
        <w:t>X</w:t>
      </w:r>
      <w:r w:rsidR="00894342">
        <w:rPr>
          <w:rFonts w:hint="eastAsia"/>
          <w:lang w:val="en-US" w:eastAsia="zh-CN"/>
        </w:rPr>
        <w:t xml:space="preserve"> </w:t>
      </w:r>
      <w:r>
        <w:rPr>
          <w:rFonts w:hint="eastAsia"/>
          <w:lang w:val="en-US" w:eastAsia="zh-CN"/>
        </w:rPr>
        <w:t>的部署地点</w:t>
      </w:r>
      <w:r w:rsidR="00A11814">
        <w:rPr>
          <w:rFonts w:hint="eastAsia"/>
          <w:lang w:val="en-US" w:eastAsia="zh-CN"/>
        </w:rPr>
        <w:t>可能存在</w:t>
      </w:r>
      <w:r>
        <w:rPr>
          <w:rFonts w:hint="eastAsia"/>
          <w:lang w:val="en-US" w:eastAsia="zh-CN"/>
        </w:rPr>
        <w:t>，但需要</w:t>
      </w:r>
      <w:r w:rsidR="00894342">
        <w:rPr>
          <w:rFonts w:hint="eastAsia"/>
          <w:lang w:val="en-US" w:eastAsia="zh-CN"/>
        </w:rPr>
        <w:t>应</w:t>
      </w:r>
      <w:r>
        <w:rPr>
          <w:rFonts w:hint="eastAsia"/>
          <w:lang w:val="en-US" w:eastAsia="zh-CN"/>
        </w:rPr>
        <w:t>用</w:t>
      </w:r>
      <w:r w:rsidR="00894342">
        <w:rPr>
          <w:rFonts w:hint="eastAsia"/>
          <w:lang w:val="en-US" w:eastAsia="zh-CN"/>
        </w:rPr>
        <w:t>使用</w:t>
      </w:r>
      <w:r w:rsidR="00C63A52">
        <w:rPr>
          <w:rFonts w:hint="eastAsia"/>
          <w:lang w:val="en-US" w:eastAsia="zh-CN"/>
        </w:rPr>
        <w:t>了</w:t>
      </w:r>
      <w:r>
        <w:rPr>
          <w:rFonts w:hint="eastAsia"/>
          <w:lang w:val="en-US" w:eastAsia="zh-CN"/>
        </w:rPr>
        <w:t>数字地形数据的方法。</w:t>
      </w:r>
      <w:r w:rsidR="009D0CA2">
        <w:rPr>
          <w:rFonts w:hint="eastAsia"/>
          <w:lang w:val="en-US" w:eastAsia="zh-CN"/>
        </w:rPr>
        <w:t>为了计算</w:t>
      </w:r>
      <w:r w:rsidR="00894342" w:rsidRPr="00954A62">
        <w:rPr>
          <w:i/>
          <w:lang w:val="en-US" w:eastAsia="zh-CN"/>
        </w:rPr>
        <w:t>X</w:t>
      </w:r>
      <w:r w:rsidR="009D0CA2">
        <w:rPr>
          <w:rFonts w:hint="eastAsia"/>
          <w:lang w:val="en-US" w:eastAsia="zh-CN"/>
        </w:rPr>
        <w:t>的</w:t>
      </w:r>
      <w:r w:rsidR="009D0CA2">
        <w:rPr>
          <w:rFonts w:hint="eastAsia"/>
          <w:lang w:val="en-US" w:eastAsia="zh-CN"/>
        </w:rPr>
        <w:t>LoS</w:t>
      </w:r>
      <w:r w:rsidR="009D0CA2">
        <w:rPr>
          <w:rFonts w:hint="eastAsia"/>
          <w:lang w:val="en-US" w:eastAsia="zh-CN"/>
        </w:rPr>
        <w:t>数值，需要一些基本的假设和传播模型。</w:t>
      </w:r>
      <w:r w:rsidR="00894342">
        <w:rPr>
          <w:rFonts w:hint="eastAsia"/>
          <w:lang w:val="en-US" w:eastAsia="zh-CN"/>
        </w:rPr>
        <w:t>如图</w:t>
      </w:r>
      <w:r w:rsidR="00894342">
        <w:rPr>
          <w:rFonts w:hint="eastAsia"/>
          <w:lang w:val="en-US" w:eastAsia="zh-CN"/>
        </w:rPr>
        <w:t>1</w:t>
      </w:r>
      <w:r w:rsidR="00894342">
        <w:rPr>
          <w:rFonts w:hint="eastAsia"/>
          <w:lang w:val="en-US" w:eastAsia="zh-CN"/>
        </w:rPr>
        <w:t>所示的</w:t>
      </w:r>
      <w:r w:rsidR="00894342">
        <w:rPr>
          <w:rFonts w:hint="eastAsia"/>
          <w:lang w:val="en-US" w:eastAsia="zh-CN"/>
        </w:rPr>
        <w:t>LoS</w:t>
      </w:r>
      <w:r w:rsidR="00894342">
        <w:rPr>
          <w:rFonts w:hint="eastAsia"/>
          <w:lang w:val="en-US" w:eastAsia="zh-CN"/>
        </w:rPr>
        <w:t>曲线由</w:t>
      </w:r>
      <w:r w:rsidR="00894342">
        <w:rPr>
          <w:rFonts w:hint="eastAsia"/>
          <w:lang w:val="en-US" w:eastAsia="zh-CN"/>
        </w:rPr>
        <w:t>ITU-R P.452-12</w:t>
      </w:r>
      <w:r w:rsidR="00894342">
        <w:rPr>
          <w:rFonts w:hint="eastAsia"/>
          <w:lang w:val="en-US" w:eastAsia="zh-CN"/>
        </w:rPr>
        <w:t>建议书的</w:t>
      </w:r>
      <w:r w:rsidR="00894342">
        <w:rPr>
          <w:rFonts w:hint="eastAsia"/>
          <w:lang w:val="en-US" w:eastAsia="zh-CN"/>
        </w:rPr>
        <w:t>LoS</w:t>
      </w:r>
      <w:r w:rsidR="00894342">
        <w:rPr>
          <w:rFonts w:hint="eastAsia"/>
          <w:lang w:val="en-US" w:eastAsia="zh-CN"/>
        </w:rPr>
        <w:t>公式直接计算得到</w:t>
      </w:r>
      <w:r w:rsidR="00540380">
        <w:rPr>
          <w:rFonts w:hint="eastAsia"/>
          <w:lang w:val="en-US" w:eastAsia="zh-CN"/>
        </w:rPr>
        <w:t>，这个公式就</w:t>
      </w:r>
      <w:r w:rsidR="00894342">
        <w:rPr>
          <w:rFonts w:hint="eastAsia"/>
          <w:lang w:val="en-US" w:eastAsia="zh-CN"/>
        </w:rPr>
        <w:t>是</w:t>
      </w:r>
      <w:r w:rsidR="00540380">
        <w:rPr>
          <w:rFonts w:hint="eastAsia"/>
          <w:lang w:val="en-US" w:eastAsia="zh-CN"/>
        </w:rPr>
        <w:t>该</w:t>
      </w:r>
      <w:r w:rsidR="00894342">
        <w:rPr>
          <w:rFonts w:hint="eastAsia"/>
          <w:lang w:val="en-US" w:eastAsia="zh-CN"/>
        </w:rPr>
        <w:t>建议书附件</w:t>
      </w:r>
      <w:r w:rsidR="00894342">
        <w:rPr>
          <w:rFonts w:hint="eastAsia"/>
          <w:lang w:val="en-US" w:eastAsia="zh-CN"/>
        </w:rPr>
        <w:t>1</w:t>
      </w:r>
      <w:r w:rsidR="00894342">
        <w:rPr>
          <w:rFonts w:hint="eastAsia"/>
          <w:lang w:val="en-US" w:eastAsia="zh-CN"/>
        </w:rPr>
        <w:t>第</w:t>
      </w:r>
      <w:r w:rsidR="00894342">
        <w:rPr>
          <w:rFonts w:hint="eastAsia"/>
          <w:lang w:val="en-US" w:eastAsia="zh-CN"/>
        </w:rPr>
        <w:t>4.2</w:t>
      </w:r>
      <w:r w:rsidR="00894342">
        <w:rPr>
          <w:rFonts w:hint="eastAsia"/>
          <w:lang w:val="en-US" w:eastAsia="zh-CN"/>
        </w:rPr>
        <w:t>节的公式（</w:t>
      </w:r>
      <w:r w:rsidR="00894342">
        <w:rPr>
          <w:rFonts w:hint="eastAsia"/>
          <w:lang w:val="en-US" w:eastAsia="zh-CN"/>
        </w:rPr>
        <w:t>9</w:t>
      </w:r>
      <w:r w:rsidR="00894342">
        <w:rPr>
          <w:rFonts w:hint="eastAsia"/>
          <w:lang w:val="en-US" w:eastAsia="zh-CN"/>
        </w:rPr>
        <w:t>）</w:t>
      </w:r>
      <w:r w:rsidR="00540380">
        <w:rPr>
          <w:rFonts w:hint="eastAsia"/>
          <w:lang w:val="en-US" w:eastAsia="zh-CN"/>
        </w:rPr>
        <w:t>，使用</w:t>
      </w:r>
      <w:r w:rsidR="00894342">
        <w:rPr>
          <w:rFonts w:hint="eastAsia"/>
          <w:lang w:val="en-US" w:eastAsia="zh-CN"/>
        </w:rPr>
        <w:t>适</w:t>
      </w:r>
      <w:r w:rsidR="00540380">
        <w:rPr>
          <w:rFonts w:hint="eastAsia"/>
          <w:lang w:val="en-US" w:eastAsia="zh-CN"/>
        </w:rPr>
        <w:t>当</w:t>
      </w:r>
      <w:r w:rsidR="00894342">
        <w:rPr>
          <w:rFonts w:hint="eastAsia"/>
          <w:lang w:val="en-US" w:eastAsia="zh-CN"/>
        </w:rPr>
        <w:t>的频率</w:t>
      </w:r>
      <w:r w:rsidR="00540380">
        <w:rPr>
          <w:rFonts w:hint="eastAsia"/>
          <w:lang w:val="en-US" w:eastAsia="zh-CN"/>
        </w:rPr>
        <w:t>、</w:t>
      </w:r>
      <w:r w:rsidR="00894342">
        <w:rPr>
          <w:rFonts w:hint="eastAsia"/>
          <w:lang w:val="en-US" w:eastAsia="zh-CN"/>
        </w:rPr>
        <w:t>设时间百分比</w:t>
      </w:r>
      <w:r w:rsidR="00894342" w:rsidRPr="00954A62">
        <w:rPr>
          <w:i/>
          <w:iCs/>
          <w:lang w:val="en-US" w:eastAsia="zh-CN"/>
        </w:rPr>
        <w:t>p</w:t>
      </w:r>
      <w:r w:rsidR="00894342">
        <w:rPr>
          <w:rFonts w:hint="eastAsia"/>
          <w:lang w:val="en-US" w:eastAsia="zh-CN"/>
        </w:rPr>
        <w:t>为</w:t>
      </w:r>
      <w:r w:rsidR="00894342" w:rsidRPr="00954A62">
        <w:rPr>
          <w:lang w:val="en-US" w:eastAsia="zh-CN"/>
        </w:rPr>
        <w:t>20%</w:t>
      </w:r>
      <w:r w:rsidR="00894342">
        <w:rPr>
          <w:rFonts w:hint="eastAsia"/>
          <w:lang w:val="en-US" w:eastAsia="zh-CN"/>
        </w:rPr>
        <w:t>，得到随着距离而变化的损耗</w:t>
      </w:r>
      <w:r w:rsidR="00894342" w:rsidRPr="00954A62">
        <w:rPr>
          <w:i/>
          <w:lang w:val="en-US" w:eastAsia="zh-CN"/>
        </w:rPr>
        <w:t>L</w:t>
      </w:r>
      <w:r w:rsidR="00894342">
        <w:rPr>
          <w:rFonts w:hint="eastAsia"/>
          <w:lang w:val="en-US" w:eastAsia="zh-CN"/>
        </w:rPr>
        <w:t>，</w:t>
      </w:r>
      <w:r w:rsidR="00894342" w:rsidRPr="00954A62">
        <w:rPr>
          <w:i/>
          <w:lang w:val="en-US" w:eastAsia="zh-CN"/>
        </w:rPr>
        <w:t>L</w:t>
      </w:r>
      <w:r w:rsidR="00894342">
        <w:rPr>
          <w:rFonts w:hint="eastAsia"/>
          <w:lang w:val="en-US" w:eastAsia="zh-CN"/>
        </w:rPr>
        <w:t>与下面</w:t>
      </w:r>
      <w:r w:rsidR="00540380">
        <w:rPr>
          <w:rFonts w:hint="eastAsia"/>
          <w:lang w:val="en-US" w:eastAsia="zh-CN"/>
        </w:rPr>
        <w:t>的</w:t>
      </w:r>
      <w:r w:rsidR="00894342">
        <w:rPr>
          <w:rFonts w:hint="eastAsia"/>
          <w:lang w:val="en-US" w:eastAsia="zh-CN"/>
        </w:rPr>
        <w:t>公式一起使用</w:t>
      </w:r>
      <w:r w:rsidR="00540380">
        <w:rPr>
          <w:rFonts w:hint="eastAsia"/>
          <w:lang w:val="en-US" w:eastAsia="zh-CN"/>
        </w:rPr>
        <w:t>可</w:t>
      </w:r>
      <w:r w:rsidR="00894342">
        <w:rPr>
          <w:rFonts w:hint="eastAsia"/>
          <w:lang w:val="en-US" w:eastAsia="zh-CN"/>
        </w:rPr>
        <w:t>得到满足</w:t>
      </w:r>
      <w:r w:rsidR="00894342">
        <w:rPr>
          <w:rFonts w:hint="eastAsia"/>
          <w:lang w:val="en-US" w:eastAsia="zh-CN"/>
        </w:rPr>
        <w:t>pfd</w:t>
      </w:r>
      <w:r w:rsidR="00513ACC">
        <w:rPr>
          <w:rFonts w:hint="eastAsia"/>
          <w:lang w:val="en-US" w:eastAsia="zh-CN"/>
        </w:rPr>
        <w:t>限值</w:t>
      </w:r>
      <w:r w:rsidR="00894342">
        <w:rPr>
          <w:rFonts w:hint="eastAsia"/>
          <w:lang w:val="en-US" w:eastAsia="zh-CN"/>
        </w:rPr>
        <w:t>的</w:t>
      </w:r>
      <w:r w:rsidR="00894342">
        <w:rPr>
          <w:rFonts w:hint="eastAsia"/>
          <w:lang w:val="en-US" w:eastAsia="zh-CN"/>
        </w:rPr>
        <w:t xml:space="preserve">e.i.r.p/ </w:t>
      </w:r>
      <w:r w:rsidR="00894342">
        <w:rPr>
          <w:rFonts w:hint="eastAsia"/>
          <w:lang w:val="en-US" w:eastAsia="zh-CN"/>
        </w:rPr>
        <w:t>距离组合。</w:t>
      </w:r>
    </w:p>
    <w:p w:rsidR="000F41ED" w:rsidRPr="00380C60" w:rsidRDefault="000F41ED" w:rsidP="00380C60">
      <w:pPr>
        <w:pStyle w:val="Equation"/>
        <w:jc w:val="center"/>
        <w:rPr>
          <w:rFonts w:hint="eastAsia"/>
          <w:lang w:eastAsia="zh-CN"/>
        </w:rPr>
      </w:pPr>
      <w:r w:rsidRPr="00380C60">
        <w:t>pfd = </w:t>
      </w:r>
      <w:r w:rsidRPr="00380C60">
        <w:rPr>
          <w:i/>
        </w:rPr>
        <w:t>E</w:t>
      </w:r>
      <w:r w:rsidRPr="00380C60">
        <w:t xml:space="preserve"> − </w:t>
      </w:r>
      <w:r w:rsidRPr="00380C60">
        <w:rPr>
          <w:i/>
        </w:rPr>
        <w:t>G</w:t>
      </w:r>
      <w:r w:rsidRPr="00380C60">
        <w:rPr>
          <w:i/>
          <w:vertAlign w:val="subscript"/>
        </w:rPr>
        <w:t>m</w:t>
      </w:r>
      <w:r w:rsidRPr="00380C60">
        <w:t xml:space="preserve"> + </w:t>
      </w:r>
      <w:r w:rsidRPr="00380C60">
        <w:rPr>
          <w:i/>
        </w:rPr>
        <w:t>G</w:t>
      </w:r>
      <w:r w:rsidRPr="00380C60">
        <w:t>(</w:t>
      </w:r>
      <w:r w:rsidR="00D84569">
        <w:rPr>
          <w:sz w:val="22"/>
        </w:rPr>
        <w:sym w:font="Symbol" w:char="F06A"/>
      </w:r>
      <w:r w:rsidRPr="00380C60">
        <w:rPr>
          <w:sz w:val="22"/>
        </w:rPr>
        <w:t xml:space="preserve">) − </w:t>
      </w:r>
      <w:r w:rsidRPr="00380C60">
        <w:rPr>
          <w:i/>
          <w:sz w:val="22"/>
        </w:rPr>
        <w:t>L</w:t>
      </w:r>
      <w:r w:rsidRPr="00380C60">
        <w:rPr>
          <w:sz w:val="22"/>
        </w:rPr>
        <w:t xml:space="preserve"> − 10 </w:t>
      </w:r>
      <w:r w:rsidR="00265255" w:rsidRPr="00380C60">
        <w:rPr>
          <w:sz w:val="22"/>
        </w:rPr>
        <w:t>l</w:t>
      </w:r>
      <w:r w:rsidRPr="00380C60">
        <w:rPr>
          <w:sz w:val="22"/>
        </w:rPr>
        <w:t>og(</w:t>
      </w:r>
      <w:r w:rsidRPr="00C62EC8">
        <w:sym w:font="Symbol" w:char="F06C"/>
      </w:r>
      <w:r w:rsidRPr="00380C60">
        <w:rPr>
          <w:vertAlign w:val="superscript"/>
        </w:rPr>
        <w:t>2</w:t>
      </w:r>
      <w:r w:rsidRPr="00380C60">
        <w:t>/4</w:t>
      </w:r>
      <w:r w:rsidRPr="00C62EC8">
        <w:sym w:font="Symbol" w:char="F070"/>
      </w:r>
      <w:r w:rsidRPr="00380C60">
        <w:t>) = −154.5 dB</w:t>
      </w:r>
      <w:r w:rsidR="00E65E0A" w:rsidRPr="00380C60">
        <w:rPr>
          <w:rFonts w:hint="eastAsia"/>
          <w:lang w:eastAsia="zh-CN"/>
        </w:rPr>
        <w:t>(</w:t>
      </w:r>
      <w:r w:rsidRPr="00380C60">
        <w:rPr>
          <w:bCs/>
        </w:rPr>
        <w:t>W/</w:t>
      </w:r>
      <w:r w:rsidR="00E65E0A" w:rsidRPr="00380C60">
        <w:rPr>
          <w:rFonts w:hint="eastAsia"/>
          <w:bCs/>
          <w:lang w:eastAsia="zh-CN"/>
        </w:rPr>
        <w:t>(</w:t>
      </w:r>
      <w:r w:rsidRPr="00380C60">
        <w:rPr>
          <w:bCs/>
        </w:rPr>
        <w:t>m</w:t>
      </w:r>
      <w:r w:rsidRPr="00380C60">
        <w:rPr>
          <w:bCs/>
          <w:vertAlign w:val="superscript"/>
        </w:rPr>
        <w:t>2</w:t>
      </w:r>
      <w:r w:rsidRPr="00380C60">
        <w:t> </w:t>
      </w:r>
      <w:r w:rsidRPr="00C62EC8">
        <w:rPr>
          <w:rStyle w:val="Artdef"/>
          <w:b w:val="0"/>
          <w:color w:val="000000"/>
          <w:szCs w:val="24"/>
        </w:rPr>
        <w:sym w:font="Symbol" w:char="00D7"/>
      </w:r>
      <w:r w:rsidRPr="00380C60">
        <w:t> </w:t>
      </w:r>
      <w:r w:rsidRPr="00380C60">
        <w:rPr>
          <w:bCs/>
        </w:rPr>
        <w:t>4 kHz</w:t>
      </w:r>
      <w:r w:rsidR="00E65E0A" w:rsidRPr="00380C60">
        <w:rPr>
          <w:rFonts w:hint="eastAsia"/>
          <w:bCs/>
          <w:lang w:eastAsia="zh-CN"/>
        </w:rPr>
        <w:t>))</w:t>
      </w:r>
      <w:r w:rsidR="00540380" w:rsidRPr="00380C60">
        <w:rPr>
          <w:rFonts w:hint="eastAsia"/>
          <w:bCs/>
          <w:lang w:eastAsia="zh-CN"/>
        </w:rPr>
        <w:t>，</w:t>
      </w:r>
      <w:r w:rsidR="00A86394">
        <w:rPr>
          <w:rFonts w:hint="eastAsia"/>
          <w:lang w:val="en-US" w:eastAsia="zh-CN"/>
        </w:rPr>
        <w:t>因此</w:t>
      </w:r>
      <w:r w:rsidR="00A86394" w:rsidRPr="00380C60">
        <w:rPr>
          <w:rFonts w:hint="eastAsia"/>
          <w:lang w:eastAsia="zh-CN"/>
        </w:rPr>
        <w:t>，</w:t>
      </w:r>
    </w:p>
    <w:p w:rsidR="000F41ED" w:rsidRPr="00D84569" w:rsidRDefault="000F41ED" w:rsidP="00380C60">
      <w:pPr>
        <w:pStyle w:val="Equation"/>
        <w:jc w:val="center"/>
        <w:rPr>
          <w:u w:val="single"/>
          <w:lang w:val="en-US"/>
        </w:rPr>
      </w:pPr>
      <w:r w:rsidRPr="00D84569">
        <w:rPr>
          <w:lang w:val="en-US"/>
        </w:rPr>
        <w:t>IMT</w:t>
      </w:r>
      <w:r w:rsidR="00091D45">
        <w:rPr>
          <w:rFonts w:hint="eastAsia"/>
          <w:lang w:val="en-US" w:eastAsia="zh-CN"/>
        </w:rPr>
        <w:t>偏轴</w:t>
      </w:r>
      <w:r w:rsidRPr="00D84569">
        <w:rPr>
          <w:lang w:val="en-US"/>
        </w:rPr>
        <w:t>e.i.r.p. = {</w:t>
      </w:r>
      <w:r w:rsidRPr="00D84569">
        <w:rPr>
          <w:i/>
          <w:lang w:val="en-US"/>
        </w:rPr>
        <w:t>E</w:t>
      </w:r>
      <w:r w:rsidRPr="00D84569">
        <w:rPr>
          <w:lang w:val="en-US"/>
        </w:rPr>
        <w:t xml:space="preserve"> − </w:t>
      </w:r>
      <w:r w:rsidRPr="00D84569">
        <w:rPr>
          <w:i/>
          <w:iCs/>
          <w:lang w:val="en-US"/>
        </w:rPr>
        <w:t>G</w:t>
      </w:r>
      <w:r w:rsidRPr="00D84569">
        <w:rPr>
          <w:i/>
          <w:iCs/>
          <w:vertAlign w:val="subscript"/>
          <w:lang w:val="en-US"/>
        </w:rPr>
        <w:t>m</w:t>
      </w:r>
      <w:r w:rsidRPr="00D84569">
        <w:rPr>
          <w:lang w:val="en-US"/>
        </w:rPr>
        <w:t xml:space="preserve"> + </w:t>
      </w:r>
      <w:r w:rsidRPr="00D84569">
        <w:rPr>
          <w:i/>
          <w:iCs/>
          <w:lang w:val="en-US"/>
        </w:rPr>
        <w:t>G</w:t>
      </w:r>
      <w:r w:rsidRPr="00D84569">
        <w:rPr>
          <w:lang w:val="en-US"/>
        </w:rPr>
        <w:t>(</w:t>
      </w:r>
      <w:r w:rsidR="00D84569">
        <w:rPr>
          <w:sz w:val="22"/>
        </w:rPr>
        <w:sym w:font="Symbol" w:char="F06A"/>
      </w:r>
      <w:r w:rsidRPr="00D84569">
        <w:rPr>
          <w:lang w:val="en-US"/>
        </w:rPr>
        <w:t>)} = </w:t>
      </w:r>
      <w:r w:rsidRPr="00D84569">
        <w:rPr>
          <w:i/>
          <w:lang w:val="en-US"/>
        </w:rPr>
        <w:t>L</w:t>
      </w:r>
      <w:r w:rsidRPr="00D84569">
        <w:rPr>
          <w:lang w:val="en-US"/>
        </w:rPr>
        <w:t xml:space="preserve"> − 186.83 dBW/4 kHz</w:t>
      </w:r>
    </w:p>
    <w:p w:rsidR="00D84569" w:rsidRPr="00954A62" w:rsidRDefault="00181CE2" w:rsidP="00075EDE">
      <w:pPr>
        <w:spacing w:before="240"/>
        <w:rPr>
          <w:rFonts w:hint="eastAsia"/>
          <w:lang w:val="en-US" w:eastAsia="zh-CN"/>
        </w:rPr>
      </w:pPr>
      <w:r>
        <w:rPr>
          <w:rFonts w:hint="eastAsia"/>
          <w:lang w:val="en-US" w:eastAsia="zh-CN"/>
        </w:rPr>
        <w:t>其中</w:t>
      </w:r>
      <w:r w:rsidR="00A86394">
        <w:rPr>
          <w:rFonts w:hint="eastAsia"/>
          <w:lang w:val="en-US" w:eastAsia="zh-CN"/>
        </w:rPr>
        <w:t>：</w:t>
      </w:r>
    </w:p>
    <w:p w:rsidR="00D84569" w:rsidRPr="00A86394" w:rsidRDefault="00D84569" w:rsidP="002E2251">
      <w:pPr>
        <w:pStyle w:val="Equationlegend"/>
        <w:rPr>
          <w:rFonts w:hint="eastAsia"/>
          <w:lang w:eastAsia="zh-CN"/>
        </w:rPr>
      </w:pPr>
      <w:r>
        <w:rPr>
          <w:i/>
        </w:rPr>
        <w:tab/>
      </w:r>
      <w:r w:rsidR="000F41ED" w:rsidRPr="00C62EC8">
        <w:rPr>
          <w:i/>
        </w:rPr>
        <w:t>E</w:t>
      </w:r>
      <w:r w:rsidR="00645600">
        <w:rPr>
          <w:rFonts w:hint="eastAsia"/>
          <w:iCs/>
          <w:lang w:eastAsia="zh-CN"/>
        </w:rPr>
        <w:t>：</w:t>
      </w:r>
      <w:r>
        <w:tab/>
      </w:r>
      <w:r w:rsidR="00A86394" w:rsidRPr="00A86394">
        <w:rPr>
          <w:rFonts w:hint="eastAsia"/>
        </w:rPr>
        <w:t>每</w:t>
      </w:r>
      <w:r w:rsidR="00B42443">
        <w:rPr>
          <w:rFonts w:hint="eastAsia"/>
          <w:lang w:eastAsia="zh-CN"/>
        </w:rPr>
        <w:t xml:space="preserve">4 </w:t>
      </w:r>
      <w:r w:rsidR="00A86394" w:rsidRPr="00A86394">
        <w:rPr>
          <w:rFonts w:hint="eastAsia"/>
        </w:rPr>
        <w:t>kHz</w:t>
      </w:r>
      <w:r w:rsidR="00A86394" w:rsidRPr="00A86394">
        <w:rPr>
          <w:rFonts w:hint="eastAsia"/>
        </w:rPr>
        <w:t>的峰值</w:t>
      </w:r>
      <w:r w:rsidR="00A86394" w:rsidRPr="00A86394">
        <w:rPr>
          <w:rFonts w:hint="eastAsia"/>
        </w:rPr>
        <w:t>e.i.r.p</w:t>
      </w:r>
      <w:r w:rsidR="00A86394">
        <w:rPr>
          <w:rFonts w:hint="eastAsia"/>
          <w:lang w:eastAsia="zh-CN"/>
        </w:rPr>
        <w:t>，</w:t>
      </w:r>
    </w:p>
    <w:p w:rsidR="00D84569" w:rsidRDefault="00D84569" w:rsidP="002E2251">
      <w:pPr>
        <w:pStyle w:val="Equationlegend"/>
        <w:rPr>
          <w:rFonts w:hint="eastAsia"/>
          <w:lang w:eastAsia="zh-CN"/>
        </w:rPr>
      </w:pPr>
      <w:r>
        <w:rPr>
          <w:i/>
        </w:rPr>
        <w:tab/>
      </w:r>
      <w:r w:rsidR="000F41ED" w:rsidRPr="00C62EC8">
        <w:rPr>
          <w:i/>
        </w:rPr>
        <w:t>G</w:t>
      </w:r>
      <w:r w:rsidR="000F41ED" w:rsidRPr="00C62EC8">
        <w:rPr>
          <w:i/>
          <w:vertAlign w:val="subscript"/>
        </w:rPr>
        <w:t>m</w:t>
      </w:r>
      <w:r w:rsidR="00645600">
        <w:rPr>
          <w:rFonts w:hint="eastAsia"/>
          <w:iCs/>
          <w:lang w:eastAsia="zh-CN"/>
        </w:rPr>
        <w:t>：</w:t>
      </w:r>
      <w:r>
        <w:rPr>
          <w:i/>
        </w:rPr>
        <w:tab/>
      </w:r>
      <w:r w:rsidR="00A86394">
        <w:rPr>
          <w:rFonts w:hint="eastAsia"/>
          <w:lang w:eastAsia="zh-CN"/>
        </w:rPr>
        <w:t>IMT</w:t>
      </w:r>
      <w:r w:rsidR="00A86394">
        <w:rPr>
          <w:rFonts w:hint="eastAsia"/>
          <w:lang w:eastAsia="zh-CN"/>
        </w:rPr>
        <w:t>天线的最大增益，</w:t>
      </w:r>
    </w:p>
    <w:p w:rsidR="00D84569" w:rsidRDefault="00D84569" w:rsidP="002E2251">
      <w:pPr>
        <w:pStyle w:val="Equationlegend"/>
        <w:rPr>
          <w:rFonts w:hint="eastAsia"/>
          <w:lang w:eastAsia="zh-CN"/>
        </w:rPr>
      </w:pPr>
      <w:r>
        <w:rPr>
          <w:i/>
        </w:rPr>
        <w:tab/>
      </w:r>
      <w:r w:rsidR="000F41ED" w:rsidRPr="00C62EC8">
        <w:rPr>
          <w:i/>
          <w:lang w:eastAsia="zh-CN"/>
        </w:rPr>
        <w:t>G</w:t>
      </w:r>
      <w:r w:rsidR="000F41ED" w:rsidRPr="00C62EC8">
        <w:rPr>
          <w:lang w:eastAsia="zh-CN"/>
        </w:rPr>
        <w:t>(</w:t>
      </w:r>
      <w:r>
        <w:rPr>
          <w:sz w:val="22"/>
        </w:rPr>
        <w:sym w:font="Symbol" w:char="F06A"/>
      </w:r>
      <w:r w:rsidR="000F41ED" w:rsidRPr="00C62EC8">
        <w:rPr>
          <w:lang w:eastAsia="zh-CN"/>
        </w:rPr>
        <w:t>)</w:t>
      </w:r>
      <w:r w:rsidR="00540380">
        <w:rPr>
          <w:rFonts w:hint="eastAsia"/>
          <w:iCs/>
          <w:lang w:eastAsia="zh-CN"/>
        </w:rPr>
        <w:t>：</w:t>
      </w:r>
      <w:r>
        <w:rPr>
          <w:lang w:eastAsia="zh-CN"/>
        </w:rPr>
        <w:tab/>
      </w:r>
      <w:r w:rsidR="00A86394">
        <w:rPr>
          <w:rFonts w:hint="eastAsia"/>
          <w:lang w:eastAsia="zh-CN"/>
        </w:rPr>
        <w:t>IMT</w:t>
      </w:r>
      <w:r w:rsidR="00A86394">
        <w:rPr>
          <w:rFonts w:hint="eastAsia"/>
          <w:lang w:eastAsia="zh-CN"/>
        </w:rPr>
        <w:t>天线在边界方向</w:t>
      </w:r>
      <w:r w:rsidR="00540380">
        <w:rPr>
          <w:rFonts w:hint="eastAsia"/>
          <w:lang w:eastAsia="zh-CN"/>
        </w:rPr>
        <w:t>上</w:t>
      </w:r>
      <w:r w:rsidR="00A86394">
        <w:rPr>
          <w:rFonts w:hint="eastAsia"/>
          <w:lang w:eastAsia="zh-CN"/>
        </w:rPr>
        <w:t>的增益</w:t>
      </w:r>
    </w:p>
    <w:p w:rsidR="000F41ED" w:rsidRPr="00C62EC8" w:rsidRDefault="00D84569" w:rsidP="002E2251">
      <w:pPr>
        <w:pStyle w:val="Equationlegend"/>
        <w:rPr>
          <w:rFonts w:hint="eastAsia"/>
          <w:sz w:val="22"/>
          <w:lang w:eastAsia="zh-CN"/>
        </w:rPr>
      </w:pPr>
      <w:r>
        <w:rPr>
          <w:lang w:eastAsia="zh-CN"/>
        </w:rPr>
        <w:tab/>
      </w:r>
      <w:r w:rsidR="000F41ED" w:rsidRPr="00C62EC8">
        <w:sym w:font="Symbol" w:char="F06C"/>
      </w:r>
      <w:r w:rsidR="002E2251">
        <w:rPr>
          <w:lang w:eastAsia="zh-CN"/>
        </w:rPr>
        <w:t xml:space="preserve"> =</w:t>
      </w:r>
      <w:r>
        <w:rPr>
          <w:lang w:eastAsia="zh-CN"/>
        </w:rPr>
        <w:tab/>
      </w:r>
      <w:smartTag w:uri="urn:schemas-microsoft-com:office:smarttags" w:element="chmetcnv">
        <w:smartTagPr>
          <w:attr w:name="UnitName" w:val="m"/>
          <w:attr w:name="SourceValue" w:val=".0857"/>
          <w:attr w:name="HasSpace" w:val="True"/>
          <w:attr w:name="Negative" w:val="False"/>
          <w:attr w:name="NumberType" w:val="1"/>
          <w:attr w:name="TCSC" w:val="0"/>
        </w:smartTagPr>
        <w:r w:rsidR="000F41ED" w:rsidRPr="00C62EC8">
          <w:rPr>
            <w:lang w:eastAsia="zh-CN"/>
          </w:rPr>
          <w:t>0.0857 m</w:t>
        </w:r>
      </w:smartTag>
      <w:r w:rsidR="00540380">
        <w:rPr>
          <w:rFonts w:hint="eastAsia"/>
          <w:lang w:eastAsia="zh-CN"/>
        </w:rPr>
        <w:t>，</w:t>
      </w:r>
      <w:r w:rsidR="00A86394">
        <w:rPr>
          <w:rFonts w:hint="eastAsia"/>
          <w:lang w:eastAsia="zh-CN"/>
        </w:rPr>
        <w:t>频率为</w:t>
      </w:r>
      <w:r w:rsidR="00A86394">
        <w:rPr>
          <w:rFonts w:hint="eastAsia"/>
          <w:lang w:eastAsia="zh-CN"/>
        </w:rPr>
        <w:t>3.5</w:t>
      </w:r>
      <w:r w:rsidR="00C26A84">
        <w:rPr>
          <w:rFonts w:hint="eastAsia"/>
          <w:lang w:eastAsia="zh-CN"/>
        </w:rPr>
        <w:t xml:space="preserve"> </w:t>
      </w:r>
      <w:r w:rsidR="00A86394">
        <w:rPr>
          <w:rFonts w:hint="eastAsia"/>
          <w:lang w:eastAsia="zh-CN"/>
        </w:rPr>
        <w:t>GHz</w:t>
      </w:r>
      <w:r w:rsidR="006A4610">
        <w:rPr>
          <w:rFonts w:hint="eastAsia"/>
          <w:lang w:eastAsia="zh-CN"/>
        </w:rPr>
        <w:t>时</w:t>
      </w:r>
      <w:r w:rsidR="00A86394">
        <w:rPr>
          <w:rFonts w:hint="eastAsia"/>
          <w:lang w:eastAsia="zh-CN"/>
        </w:rPr>
        <w:t>。</w:t>
      </w:r>
    </w:p>
    <w:p w:rsidR="00AF6375" w:rsidRDefault="00A86394" w:rsidP="004A5E1D">
      <w:pPr>
        <w:ind w:firstLineChars="200" w:firstLine="480"/>
        <w:rPr>
          <w:lang w:val="en-US" w:eastAsia="zh-CN"/>
        </w:rPr>
      </w:pPr>
      <w:r>
        <w:rPr>
          <w:rFonts w:hint="eastAsia"/>
          <w:lang w:val="en-US" w:eastAsia="zh-CN"/>
        </w:rPr>
        <w:t>如图</w:t>
      </w:r>
      <w:r>
        <w:rPr>
          <w:rFonts w:hint="eastAsia"/>
          <w:lang w:val="en-US" w:eastAsia="zh-CN"/>
        </w:rPr>
        <w:t>1</w:t>
      </w:r>
      <w:r>
        <w:rPr>
          <w:rFonts w:hint="eastAsia"/>
          <w:lang w:val="en-US" w:eastAsia="zh-CN"/>
        </w:rPr>
        <w:t>所示的</w:t>
      </w:r>
      <w:r w:rsidR="002023CB">
        <w:rPr>
          <w:rFonts w:hint="eastAsia"/>
          <w:lang w:val="en-US" w:eastAsia="zh-CN"/>
        </w:rPr>
        <w:t>跨地平线</w:t>
      </w:r>
      <w:r>
        <w:rPr>
          <w:rFonts w:hint="eastAsia"/>
          <w:lang w:val="en-US" w:eastAsia="zh-CN"/>
        </w:rPr>
        <w:t>曲线</w:t>
      </w:r>
      <w:r w:rsidR="008715BC">
        <w:rPr>
          <w:rFonts w:hint="eastAsia"/>
          <w:lang w:val="en-US" w:eastAsia="zh-CN"/>
        </w:rPr>
        <w:t>只是</w:t>
      </w:r>
      <w:r w:rsidR="00925122">
        <w:rPr>
          <w:rFonts w:hint="eastAsia"/>
          <w:lang w:val="en-US" w:eastAsia="zh-CN"/>
        </w:rPr>
        <w:t>将</w:t>
      </w:r>
      <w:r w:rsidR="008715BC">
        <w:rPr>
          <w:rFonts w:hint="eastAsia"/>
          <w:lang w:val="en-US" w:eastAsia="zh-CN"/>
        </w:rPr>
        <w:t>LoS</w:t>
      </w:r>
      <w:r w:rsidR="008715BC">
        <w:rPr>
          <w:rFonts w:hint="eastAsia"/>
          <w:lang w:val="en-US" w:eastAsia="zh-CN"/>
        </w:rPr>
        <w:t>曲线</w:t>
      </w:r>
      <w:r w:rsidR="00925122">
        <w:rPr>
          <w:rFonts w:hint="eastAsia"/>
          <w:lang w:val="en-US" w:eastAsia="zh-CN"/>
        </w:rPr>
        <w:t>上</w:t>
      </w:r>
      <w:r w:rsidR="00925122" w:rsidRPr="00555CBD">
        <w:rPr>
          <w:rFonts w:hint="eastAsia"/>
          <w:lang w:val="en-US" w:eastAsia="zh-CN"/>
        </w:rPr>
        <w:t>移了</w:t>
      </w:r>
      <w:r w:rsidR="00925122" w:rsidRPr="00555CBD">
        <w:rPr>
          <w:i/>
          <w:lang w:val="en-US" w:eastAsia="zh-CN"/>
        </w:rPr>
        <w:t>Y</w:t>
      </w:r>
      <w:r w:rsidR="00925122" w:rsidRPr="00555CBD">
        <w:rPr>
          <w:lang w:val="en-US" w:eastAsia="zh-CN"/>
        </w:rPr>
        <w:t> dB</w:t>
      </w:r>
      <w:r w:rsidR="00925122" w:rsidRPr="00555CBD">
        <w:rPr>
          <w:rFonts w:hint="eastAsia"/>
          <w:lang w:val="en-US" w:eastAsia="zh-CN"/>
        </w:rPr>
        <w:t xml:space="preserve"> e.i</w:t>
      </w:r>
      <w:r w:rsidR="00925122">
        <w:rPr>
          <w:rFonts w:hint="eastAsia"/>
          <w:lang w:val="en-US" w:eastAsia="zh-CN"/>
        </w:rPr>
        <w:t>.r.p</w:t>
      </w:r>
      <w:r w:rsidR="00555CBD" w:rsidRPr="00954A62">
        <w:rPr>
          <w:lang w:val="en-US" w:eastAsia="zh-CN"/>
        </w:rPr>
        <w:t>.</w:t>
      </w:r>
      <w:r w:rsidR="00555CBD">
        <w:rPr>
          <w:rFonts w:hint="eastAsia"/>
          <w:lang w:val="en-US" w:eastAsia="zh-CN"/>
        </w:rPr>
        <w:t>，</w:t>
      </w:r>
      <w:r w:rsidR="0025647F" w:rsidRPr="00954A62">
        <w:rPr>
          <w:i/>
          <w:lang w:val="en-US" w:eastAsia="zh-CN"/>
        </w:rPr>
        <w:t>Y</w:t>
      </w:r>
      <w:r w:rsidR="0025647F">
        <w:rPr>
          <w:rFonts w:hint="eastAsia"/>
          <w:lang w:val="en-US" w:eastAsia="zh-CN"/>
        </w:rPr>
        <w:t>的数值取决于</w:t>
      </w:r>
      <w:r w:rsidR="006B1661">
        <w:rPr>
          <w:rFonts w:hint="eastAsia"/>
          <w:lang w:val="en-US" w:eastAsia="zh-CN"/>
        </w:rPr>
        <w:t>发射站的纬度，可以由</w:t>
      </w:r>
      <w:r w:rsidR="0025647F">
        <w:rPr>
          <w:rFonts w:hint="eastAsia"/>
          <w:lang w:val="en-US" w:eastAsia="zh-CN"/>
        </w:rPr>
        <w:t>图</w:t>
      </w:r>
      <w:r w:rsidR="0025647F">
        <w:rPr>
          <w:rFonts w:hint="eastAsia"/>
          <w:lang w:val="en-US" w:eastAsia="zh-CN"/>
        </w:rPr>
        <w:t>2</w:t>
      </w:r>
      <w:r w:rsidR="006B1661">
        <w:rPr>
          <w:rFonts w:hint="eastAsia"/>
          <w:lang w:val="en-US" w:eastAsia="zh-CN"/>
        </w:rPr>
        <w:t>中</w:t>
      </w:r>
      <w:r w:rsidR="0025647F">
        <w:rPr>
          <w:rFonts w:hint="eastAsia"/>
          <w:lang w:val="en-US" w:eastAsia="zh-CN"/>
        </w:rPr>
        <w:t>的曲线得到。如上所述，</w:t>
      </w:r>
      <w:r w:rsidR="00D00C84">
        <w:rPr>
          <w:rFonts w:hint="eastAsia"/>
          <w:lang w:val="en-US" w:eastAsia="zh-CN"/>
        </w:rPr>
        <w:t>《无线电规则》</w:t>
      </w:r>
      <w:r w:rsidR="00513ACC">
        <w:rPr>
          <w:rFonts w:hint="eastAsia"/>
          <w:lang w:val="en-US" w:eastAsia="zh-CN"/>
        </w:rPr>
        <w:t>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513ACC">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513ACC">
            <w:rPr>
              <w:rFonts w:hint="eastAsia"/>
              <w:lang w:val="en-US" w:eastAsia="zh-CN"/>
            </w:rPr>
            <w:t>.430A</w:t>
          </w:r>
        </w:smartTag>
      </w:smartTag>
      <w:r w:rsidR="00513ACC">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513ACC">
          <w:rPr>
            <w:rFonts w:hint="eastAsia"/>
            <w:lang w:val="en-US" w:eastAsia="zh-CN"/>
          </w:rPr>
          <w:t>5.432A</w:t>
        </w:r>
      </w:smartTag>
      <w:r w:rsidR="00513ACC">
        <w:rPr>
          <w:rFonts w:hint="eastAsia"/>
          <w:lang w:val="en-US" w:eastAsia="zh-CN"/>
        </w:rPr>
        <w:t>、</w:t>
      </w:r>
      <w:r w:rsidR="00513ACC">
        <w:rPr>
          <w:rFonts w:hint="eastAsia"/>
          <w:lang w:val="en-US" w:eastAsia="zh-CN"/>
        </w:rPr>
        <w:t>5.432B</w:t>
      </w:r>
      <w:r w:rsidR="00513ACC">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513ACC">
          <w:rPr>
            <w:rFonts w:hint="eastAsia"/>
            <w:lang w:val="en-US" w:eastAsia="zh-CN"/>
          </w:rPr>
          <w:t>5.433A</w:t>
        </w:r>
      </w:smartTag>
      <w:r w:rsidR="00513ACC">
        <w:rPr>
          <w:rFonts w:hint="eastAsia"/>
          <w:lang w:val="en-US" w:eastAsia="zh-CN"/>
        </w:rPr>
        <w:t>款</w:t>
      </w:r>
      <w:r w:rsidR="0025647F">
        <w:rPr>
          <w:rFonts w:hint="eastAsia"/>
          <w:lang w:val="en-US" w:eastAsia="zh-CN"/>
        </w:rPr>
        <w:t>给出的</w:t>
      </w:r>
      <w:r w:rsidR="0025647F">
        <w:rPr>
          <w:rFonts w:hint="eastAsia"/>
          <w:lang w:val="en-US" w:eastAsia="zh-CN"/>
        </w:rPr>
        <w:t>pfd</w:t>
      </w:r>
      <w:r w:rsidR="0025647F">
        <w:rPr>
          <w:rFonts w:hint="eastAsia"/>
          <w:lang w:val="en-US" w:eastAsia="zh-CN"/>
        </w:rPr>
        <w:t>电平规定了</w:t>
      </w:r>
      <w:r w:rsidR="004A5E1D">
        <w:rPr>
          <w:rFonts w:hint="eastAsia"/>
          <w:lang w:val="en-US" w:eastAsia="zh-CN"/>
        </w:rPr>
        <w:t>其施加</w:t>
      </w:r>
      <w:r w:rsidR="007B4B5A">
        <w:rPr>
          <w:rFonts w:hint="eastAsia"/>
          <w:lang w:val="en-US" w:eastAsia="zh-CN"/>
        </w:rPr>
        <w:t>在邻国边界</w:t>
      </w:r>
      <w:r w:rsidR="0025647F">
        <w:rPr>
          <w:rFonts w:hint="eastAsia"/>
          <w:lang w:val="en-US" w:eastAsia="zh-CN"/>
        </w:rPr>
        <w:t>地面以上的高度</w:t>
      </w:r>
      <w:r w:rsidR="00674A65">
        <w:rPr>
          <w:rFonts w:hint="eastAsia"/>
          <w:lang w:val="en-US" w:eastAsia="zh-CN"/>
        </w:rPr>
        <w:t>（即</w:t>
      </w:r>
      <w:smartTag w:uri="urn:schemas-microsoft-com:office:smarttags" w:element="chmetcnv">
        <w:smartTagPr>
          <w:attr w:name="UnitName" w:val="m"/>
          <w:attr w:name="SourceValue" w:val="3"/>
          <w:attr w:name="HasSpace" w:val="True"/>
          <w:attr w:name="Negative" w:val="False"/>
          <w:attr w:name="NumberType" w:val="1"/>
          <w:attr w:name="TCSC" w:val="0"/>
        </w:smartTagPr>
        <w:r w:rsidR="00674A65">
          <w:rPr>
            <w:rFonts w:hint="eastAsia"/>
            <w:lang w:val="en-US" w:eastAsia="zh-CN"/>
          </w:rPr>
          <w:t>3</w:t>
        </w:r>
        <w:r w:rsidR="006645B2">
          <w:rPr>
            <w:rFonts w:hint="eastAsia"/>
            <w:lang w:val="en-US" w:eastAsia="zh-CN"/>
          </w:rPr>
          <w:t xml:space="preserve"> </w:t>
        </w:r>
        <w:r w:rsidR="00674A65">
          <w:rPr>
            <w:rFonts w:hint="eastAsia"/>
            <w:lang w:val="en-US" w:eastAsia="zh-CN"/>
          </w:rPr>
          <w:t>m</w:t>
        </w:r>
      </w:smartTag>
      <w:r w:rsidR="00674A65">
        <w:rPr>
          <w:rFonts w:hint="eastAsia"/>
          <w:lang w:val="en-US" w:eastAsia="zh-CN"/>
        </w:rPr>
        <w:t>）。实际上，衍射损耗不是简单地将</w:t>
      </w:r>
      <w:r w:rsidR="00674A65">
        <w:rPr>
          <w:rFonts w:hint="eastAsia"/>
          <w:lang w:val="en-US" w:eastAsia="zh-CN"/>
        </w:rPr>
        <w:t>LoS</w:t>
      </w:r>
      <w:r w:rsidR="00674A65">
        <w:rPr>
          <w:rFonts w:hint="eastAsia"/>
          <w:lang w:val="en-US" w:eastAsia="zh-CN"/>
        </w:rPr>
        <w:t>曲线平移一个固定的数值，</w:t>
      </w:r>
      <w:r w:rsidR="001A2DF4">
        <w:rPr>
          <w:rFonts w:hint="eastAsia"/>
          <w:lang w:val="en-US" w:eastAsia="zh-CN"/>
        </w:rPr>
        <w:t>对</w:t>
      </w:r>
      <w:r w:rsidR="00674A65">
        <w:rPr>
          <w:rFonts w:hint="eastAsia"/>
          <w:lang w:val="en-US" w:eastAsia="zh-CN"/>
        </w:rPr>
        <w:t>ITU-R P.452-12</w:t>
      </w:r>
      <w:r w:rsidR="00674A65">
        <w:rPr>
          <w:rFonts w:hint="eastAsia"/>
          <w:lang w:val="en-US" w:eastAsia="zh-CN"/>
        </w:rPr>
        <w:t>建议书模型的进一步分析可</w:t>
      </w:r>
      <w:r w:rsidR="001A2DF4">
        <w:rPr>
          <w:rFonts w:hint="eastAsia"/>
          <w:lang w:val="en-US" w:eastAsia="zh-CN"/>
        </w:rPr>
        <w:t>以</w:t>
      </w:r>
      <w:r w:rsidR="007B4B5A">
        <w:rPr>
          <w:rFonts w:hint="eastAsia"/>
          <w:lang w:val="en-US" w:eastAsia="zh-CN"/>
        </w:rPr>
        <w:t>表明</w:t>
      </w:r>
      <w:r w:rsidR="002023CB">
        <w:rPr>
          <w:rFonts w:hint="eastAsia"/>
          <w:lang w:val="en-US" w:eastAsia="zh-CN"/>
        </w:rPr>
        <w:t>跨地平线</w:t>
      </w:r>
      <w:r w:rsidR="001A2DF4">
        <w:rPr>
          <w:rFonts w:hint="eastAsia"/>
          <w:lang w:val="en-US" w:eastAsia="zh-CN"/>
        </w:rPr>
        <w:t>曲线可能需要一些调整。</w:t>
      </w:r>
    </w:p>
    <w:p w:rsidR="003D5374" w:rsidRPr="00C96153" w:rsidRDefault="00AF6375" w:rsidP="00642B94">
      <w:pPr>
        <w:pStyle w:val="FigureNo"/>
        <w:rPr>
          <w:rFonts w:hint="eastAsia"/>
          <w:lang w:val="en-US" w:eastAsia="zh-CN"/>
        </w:rPr>
      </w:pPr>
      <w:r>
        <w:rPr>
          <w:lang w:val="en-US" w:eastAsia="zh-CN"/>
        </w:rPr>
        <w:br w:type="page"/>
      </w:r>
      <w:r w:rsidR="003D5374" w:rsidRPr="00C96153">
        <w:rPr>
          <w:rFonts w:hint="eastAsia"/>
          <w:lang w:val="en-US" w:eastAsia="zh-CN"/>
        </w:rPr>
        <w:lastRenderedPageBreak/>
        <w:t>图</w:t>
      </w:r>
      <w:r w:rsidR="003D5374" w:rsidRPr="00C96153">
        <w:rPr>
          <w:rFonts w:hint="eastAsia"/>
          <w:lang w:val="en-US" w:eastAsia="zh-CN"/>
        </w:rPr>
        <w:t>2</w:t>
      </w:r>
    </w:p>
    <w:p w:rsidR="003D5374" w:rsidRPr="00C96153" w:rsidRDefault="003D5374" w:rsidP="00642B94">
      <w:pPr>
        <w:pStyle w:val="Figuretitle"/>
        <w:rPr>
          <w:rFonts w:hint="eastAsia"/>
          <w:lang w:val="en-US" w:eastAsia="zh-CN"/>
        </w:rPr>
      </w:pPr>
      <w:r w:rsidRPr="00C96153">
        <w:rPr>
          <w:rFonts w:hint="eastAsia"/>
          <w:lang w:val="en-US" w:eastAsia="zh-CN"/>
        </w:rPr>
        <w:t>随着纬度而变化的跨地平线曲线平移</w:t>
      </w:r>
    </w:p>
    <w:p w:rsidR="00023E7B" w:rsidRPr="00C62EC8" w:rsidRDefault="00023E7B" w:rsidP="00023E7B">
      <w:pPr>
        <w:pStyle w:val="FigureNo"/>
        <w:rPr>
          <w:rFonts w:hint="eastAsia"/>
          <w:lang w:eastAsia="zh-CN"/>
        </w:rPr>
      </w:pPr>
      <w:r>
        <w:rPr>
          <w:noProof/>
          <w:lang w:val="en-US" w:eastAsia="zh-CN"/>
        </w:rPr>
        <w:pict>
          <v:group id="_x0000_s1109" editas="canvas" style="position:absolute;margin-left:-13.25pt;margin-top:2.25pt;width:328.9pt;height:183.4pt;z-index:251653120;mso-position-horizontal-relative:char;mso-position-vertical-relative:line" coordorigin=",585" coordsize="6578,3668">
            <o:lock v:ext="edit" aspectratio="t"/>
            <v:shape id="_x0000_s1110" type="#_x0000_t75" style="position:absolute;top:585;width:6578;height:3668" o:preferrelative="f">
              <v:fill o:detectmouseclick="t"/>
              <v:path o:extrusionok="t" o:connecttype="none"/>
              <o:lock v:ext="edit" text="t"/>
            </v:shape>
            <v:rect id="_x0000_s1111" style="position:absolute;left:6093;top:4074;width:467;height:179;mso-wrap-style:none" filled="f" stroked="f">
              <v:textbox style="mso-next-textbox:#_x0000_s1111" inset="0,0,0,0">
                <w:txbxContent>
                  <w:p w:rsidR="002148B1" w:rsidRDefault="002148B1" w:rsidP="00023E7B">
                    <w:pPr>
                      <w:spacing w:before="0"/>
                    </w:pPr>
                    <w:r>
                      <w:rPr>
                        <w:color w:val="000000"/>
                        <w:sz w:val="14"/>
                        <w:szCs w:val="14"/>
                      </w:rPr>
                      <w:t>1856-02</w:t>
                    </w:r>
                  </w:p>
                </w:txbxContent>
              </v:textbox>
            </v:rect>
            <v:rect id="_x0000_s1112" style="position:absolute;left:628;top:630;width:5796;height:2860" filled="f" strokecolor="#1f1a17" strokeweight=".95pt"/>
            <v:line id="_x0000_s1113" style="position:absolute" from="643,2923" to="6439,2923" strokeweight=".5pt"/>
            <v:line id="_x0000_s1114" style="position:absolute" from="643,2361" to="6439,2361" strokeweight=".5pt"/>
            <v:line id="_x0000_s1115" style="position:absolute" from="643,1795" to="6439,1795" strokeweight=".5pt"/>
            <v:line id="_x0000_s1116" style="position:absolute" from="643,1214" to="6439,1214" strokeweight=".5pt"/>
            <v:line id="_x0000_s1117" style="position:absolute" from="1604,648" to="1604,3508" strokeweight=".5pt"/>
            <v:line id="_x0000_s1118" style="position:absolute" from="2569,648" to="2569,3508" strokeweight=".5pt"/>
            <v:line id="_x0000_s1119" style="position:absolute" from="3534,648" to="3534,3508" strokeweight=".5pt"/>
            <v:line id="_x0000_s1120" style="position:absolute" from="4494,648" to="4494,3508" strokeweight=".5pt"/>
            <v:line id="_x0000_s1121" style="position:absolute" from="5478,648" to="5478,3508" strokeweight=".5pt"/>
            <v:shape id="_x0000_s1122" style="position:absolute;left:639;top:3426;width:485;height:92" coordsize="485,92" path="m235,34r,24l4,92,,68,235,34r,xm235,34r,l235,34r,xm369,39r,5l235,58r,-24l365,20r4,19xm369,39r,5l369,44r,-5xm485,24l369,39,365,20,485,r,24xe" fillcolor="navy" stroked="f">
              <v:path arrowok="t"/>
              <o:lock v:ext="edit" verticies="t"/>
            </v:shape>
            <v:shape id="_x0000_s1123" style="position:absolute;left:1124;top:3330;width:484;height:120" coordsize="484,120" path="m249,72r,l,120,,96,244,48r5,24xm249,72r,l249,72r,xm484,20l249,72,244,48,480,r4,20xe" fillcolor="navy" stroked="f">
              <v:path arrowok="t"/>
              <o:lock v:ext="edit" verticies="t"/>
            </v:shape>
            <v:shape id="_x0000_s1124" style="position:absolute;left:1604;top:3182;width:485;height:168" coordsize="485,168" path="m249,62r5,24l4,168,,148,249,62r,xm249,62r,l249,62r,xm485,19l254,86,249,62,480,r5,19xe" fillcolor="navy" stroked="f">
              <v:path arrowok="t"/>
              <o:lock v:ext="edit" verticies="t"/>
            </v:shape>
            <v:shape id="_x0000_s1125" style="position:absolute;left:2084;top:2999;width:490;height:202" coordsize="490,202" path="m259,120r-5,l5,202,,183,250,96r9,24xm259,120r-5,l254,120r5,xm490,19l259,120,250,96,480,r10,19xe" fillcolor="navy" stroked="f">
              <v:path arrowok="t"/>
              <o:lock v:ext="edit" verticies="t"/>
            </v:shape>
            <v:shape id="_x0000_s1126" style="position:absolute;left:2564;top:2798;width:490;height:220" coordsize="490,220" path="m259,120r,l10,220,,201,250,101r9,19xm259,120r,l259,120r,xm490,19l259,120r-9,-19l480,r10,19xe" fillcolor="navy" stroked="f">
              <v:path arrowok="t"/>
              <o:lock v:ext="edit" verticies="t"/>
            </v:shape>
            <v:shape id="_x0000_s1127" style="position:absolute;left:3044;top:2567;width:495;height:250" coordsize="495,250" path="m259,135r,l10,250,,231,250,116r9,19xm259,135r,l259,135r,xm495,20l259,135r-9,-19l485,r10,20xe" fillcolor="navy" stroked="f">
              <v:path arrowok="t"/>
              <o:lock v:ext="edit" verticies="t"/>
            </v:shape>
            <v:shape id="_x0000_s1128" style="position:absolute;left:3529;top:2318;width:490;height:269" coordsize="490,269" path="m250,115r9,19l10,269,,249,250,115r,xm250,115r,l250,115r,xm490,19l259,134r-9,-19l480,r10,19xe" fillcolor="navy" stroked="f">
              <v:path arrowok="t"/>
              <o:lock v:ext="edit" verticies="t"/>
            </v:shape>
            <v:shape id="_x0000_s1129" style="position:absolute;left:4009;top:2049;width:495;height:288" coordsize="495,288" path="m259,154r,l10,288,,269,250,134r9,20xm259,154r,l259,154r,xm495,24l259,154r-9,-20l480,r15,24xe" fillcolor="navy" stroked="f">
              <v:path arrowok="t"/>
              <o:lock v:ext="edit" verticies="t"/>
            </v:shape>
            <v:shape id="_x0000_s1130" style="position:absolute;left:4489;top:1771;width:495;height:302" coordsize="495,302" path="m250,129r14,20l15,302,,278,250,129r,xm250,129r,l250,129r,xm495,19l264,149,250,129,485,r10,19xe" fillcolor="navy" stroked="f">
              <v:path arrowok="t"/>
              <o:lock v:ext="edit" verticies="t"/>
            </v:shape>
            <v:shape id="_x0000_s1131" style="position:absolute;left:4974;top:1488;width:509;height:302" coordsize="509,302" path="m250,129r10,24l10,302,,283,245,134r5,-5xm245,134r5,l250,129r-5,5xm509,19l260,153,250,129,495,r14,19xe" fillcolor="navy" stroked="f">
              <v:path arrowok="t"/>
              <o:lock v:ext="edit" verticies="t"/>
            </v:shape>
            <v:shape id="_x0000_s1132" style="position:absolute;left:5469;top:1190;width:494;height:317" coordsize="494,317" path="m494,19l14,317,,298,485,r9,19xe" fillcolor="navy" stroked="f">
              <v:path arrowok="t"/>
            </v:shape>
            <v:shape id="_x0000_s1133" style="position:absolute;left:5954;top:907;width:490;height:302" coordsize="490,302" path="m490,19l9,302,,283,480,r10,19xe" fillcolor="navy" stroked="f">
              <v:path arrowok="t"/>
            </v:shape>
            <v:shape id="_x0000_s1134" style="position:absolute;left:1090;top:3407;width:67;height:67" coordsize="67,67" path="m34,l67,34,34,67,,34,34,xe" fillcolor="navy" stroked="f">
              <v:path arrowok="t"/>
            </v:shape>
            <v:shape id="_x0000_s1135" style="position:absolute;left:1090;top:3407;width:67;height:67" coordsize="67,67" path="m34,l67,34,34,67,,34,34,xe" filled="f" strokecolor="navy" strokeweight=".25pt">
              <v:path arrowok="t"/>
            </v:shape>
            <v:shape id="_x0000_s1136" style="position:absolute;left:1570;top:3292;width:67;height:82" coordsize="67,82" path="m34,l67,48,34,82,,48,34,xe" fillcolor="navy" stroked="f">
              <v:path arrowok="t"/>
            </v:shape>
            <v:shape id="_x0000_s1137" style="position:absolute;left:1570;top:3292;width:67;height:82" coordsize="67,82" path="m34,l67,48,34,82,,48,34,xe" filled="f" strokecolor="navy" strokeweight=".25pt">
              <v:path arrowok="t"/>
            </v:shape>
            <v:shape id="_x0000_s1138" style="position:absolute;left:2055;top:3158;width:67;height:67" coordsize="67,67" path="m34,l67,33,34,67,,33,34,xe" fillcolor="navy" stroked="f">
              <v:path arrowok="t"/>
            </v:shape>
            <v:shape id="_x0000_s1139" style="position:absolute;left:2055;top:3158;width:67;height:67" coordsize="67,67" path="m34,l67,33,34,67,,33,34,xe" filled="f" strokecolor="navy" strokeweight=".25pt">
              <v:path arrowok="t"/>
            </v:shape>
            <v:shape id="_x0000_s1140" style="position:absolute;left:2535;top:2975;width:82;height:67" coordsize="82,67" path="m34,l82,34,34,67,,34,34,xe" fillcolor="navy" stroked="f">
              <v:path arrowok="t"/>
            </v:shape>
            <v:shape id="_x0000_s1141" style="position:absolute;left:2535;top:2975;width:82;height:67" coordsize="82,67" path="m34,l82,34,34,67,,34,34,xe" filled="f" strokecolor="navy" strokeweight=".25pt">
              <v:path arrowok="t"/>
            </v:shape>
            <v:shape id="_x0000_s1142" style="position:absolute;left:3015;top:2759;width:87;height:82" coordsize="87,82" path="m34,l87,48,34,82,,48,34,xe" fillcolor="navy" stroked="f">
              <v:path arrowok="t"/>
            </v:shape>
            <v:shape id="_x0000_s1143" style="position:absolute;left:3015;top:2759;width:87;height:82" coordsize="87,82" path="m34,l87,48,34,82,,48,34,xe" filled="f" strokecolor="navy" strokeweight=".25pt">
              <v:path arrowok="t"/>
            </v:shape>
            <v:shape id="_x0000_s1144" style="position:absolute;left:3500;top:2524;width:82;height:87" coordsize="82,87" path="m34,l82,53,34,87,,53,34,xe" fillcolor="navy" stroked="f">
              <v:path arrowok="t"/>
            </v:shape>
            <v:shape id="_x0000_s1145" style="position:absolute;left:3500;top:2524;width:82;height:87" coordsize="82,87" path="m34,l82,53,34,87,,53,34,xe" filled="f" strokecolor="navy" strokeweight=".25pt">
              <v:path arrowok="t"/>
            </v:shape>
            <v:shape id="_x0000_s1146" style="position:absolute;left:3980;top:2275;width:82;height:86" coordsize="82,86" path="m34,l82,52,34,86,,52,34,xe" fillcolor="navy" stroked="f">
              <v:path arrowok="t"/>
            </v:shape>
            <v:shape id="_x0000_s1147" style="position:absolute;left:3980;top:2275;width:82;height:86" coordsize="82,86" path="m34,l82,52,34,86,,52,34,xe" filled="f" strokecolor="navy" strokeweight=".25pt">
              <v:path arrowok="t"/>
            </v:shape>
            <v:shape id="_x0000_s1148" style="position:absolute;left:4465;top:2011;width:82;height:81" coordsize="82,81" path="m29,l82,53,29,81,,53,29,xe" fillcolor="navy" stroked="f">
              <v:path arrowok="t"/>
            </v:shape>
            <v:shape id="_x0000_s1149" style="position:absolute;left:4465;top:2011;width:82;height:81" coordsize="82,81" path="m29,l82,53,29,81,,53,29,xe" filled="f" strokecolor="navy" strokeweight=".25pt">
              <v:path arrowok="t"/>
            </v:shape>
            <v:shape id="_x0000_s1150" style="position:absolute;left:4946;top:1728;width:81;height:86" coordsize="81,86" path="m33,l81,52,33,86,,52,33,xe" fillcolor="navy" stroked="f">
              <v:path arrowok="t"/>
            </v:shape>
            <v:shape id="_x0000_s1151" style="position:absolute;left:4946;top:1728;width:81;height:86" coordsize="81,86" path="m33,l81,52,33,86,,52,33,xe" filled="f" strokecolor="navy" strokeweight=".25pt">
              <v:path arrowok="t"/>
            </v:shape>
            <v:shape id="_x0000_s1152" style="position:absolute;left:5426;top:1444;width:86;height:87" coordsize="86,87" path="m52,l86,53,52,87,,53,52,xe" fillcolor="navy" stroked="f">
              <v:path arrowok="t"/>
            </v:shape>
            <v:shape id="_x0000_s1153" style="position:absolute;left:5426;top:1444;width:86;height:87" coordsize="86,87" path="m52,l86,53,52,87,,53,52,xe" filled="f" strokecolor="navy" strokeweight=".25pt">
              <v:path arrowok="t"/>
            </v:shape>
            <v:shape id="_x0000_s1154" style="position:absolute;left:5911;top:1166;width:81;height:82" coordsize="81,82" path="m48,l81,34,48,82,,34,48,xe" fillcolor="navy" stroked="f">
              <v:path arrowok="t"/>
            </v:shape>
            <v:shape id="_x0000_s1155" style="position:absolute;left:5911;top:1166;width:81;height:82" coordsize="81,82" path="m48,l81,34,48,82,,34,48,xe" filled="f" strokecolor="navy" strokeweight=".25pt">
              <v:path arrowok="t"/>
            </v:shape>
            <v:shape id="_x0000_s1156" style="position:absolute;left:6391;top:883;width:81;height:67" coordsize="81,67" path="m48,l81,34,48,67,,34,48,xe" fillcolor="navy" stroked="f">
              <v:path arrowok="t"/>
            </v:shape>
            <v:shape id="_x0000_s1157" style="position:absolute;left:6391;top:883;width:81;height:67" coordsize="81,67" path="m48,l81,34,48,67,,34,48,xe" filled="f" strokecolor="navy" strokeweight=".25pt">
              <v:path arrowok="t"/>
            </v:shape>
            <v:shape id="_x0000_s1158" style="position:absolute;left:576;top:3590;width:48;height:120" coordsize="48,120" path="m,14l29,r5,l34,100r,5l34,110r,5l34,115r5,l48,115r,5l,120r,-5l10,115r5,l15,115r,-5l15,105r,-5l15,33r,-9l15,19r,-5l15,14r-5,l10,14r-5,l,14r,xe" fillcolor="black" stroked="f">
              <v:path arrowok="t"/>
            </v:shape>
            <v:shape id="_x0000_s1159" style="position:absolute;left:653;top:3590;width:77;height:120" coordsize="77,120" path="m,62l,43,5,24,14,14,19,4,29,r9,l53,r9,9l72,33r5,24l77,76,72,96r-10,9l58,115r-10,5l38,120r-9,l19,115r-5,-5l10,100,,81,,62xm14,62r5,24l24,100r5,15l38,115r5,l48,110r5,-5l58,96r,-15l58,52r,-14l53,19r,-5l48,4r-5,l38,4r-4,l29,9,24,19,19,33,14,48r,14xe" fillcolor="black" stroked="f">
              <v:path arrowok="t"/>
              <o:lock v:ext="edit" verticies="t"/>
            </v:shape>
            <v:shape id="_x0000_s1160" style="position:absolute;left:1522;top:3590;width:77;height:120" coordsize="77,120" path="m77,96r-5,24l,120r,-5l24,91,43,72,53,52,58,38,53,28,48,19,43,14,34,9,24,14r-10,l10,24,5,33r,l5,19,14,4,24,,38,,53,r9,9l67,19r5,9l72,38,67,48,58,62,48,76,29,96r-10,9l48,105r10,l62,105r5,l72,100r,l77,96r,xe" fillcolor="black" stroked="f">
              <v:path arrowok="t"/>
            </v:shape>
            <v:shape id="_x0000_s1161" style="position:absolute;left:1613;top:3590;width:82;height:120" coordsize="82,120" path="m,62l5,43,10,24,15,14,24,4,34,,44,r9,l68,9r9,24l82,57,77,76,72,96r-4,9l58,115r-10,5l39,120r-5,l24,115r-5,-5l10,100,5,81,,62xm19,62r,24l24,100r10,15l39,115r9,l53,110r5,-5l58,96,63,81r,-29l63,38,58,19,53,14,48,4r,l44,4,34,4,29,9,24,19r,14l19,48r,14xe" fillcolor="black" stroked="f">
              <v:path arrowok="t"/>
              <o:lock v:ext="edit" verticies="t"/>
            </v:shape>
            <v:shape id="_x0000_s1162" style="position:absolute;left:2487;top:3590;width:72;height:120" coordsize="72,120" path="m5,24l10,14,15,4,24,,34,,48,,58,9r5,5l63,24r,9l48,48r10,4l63,62r4,10l72,81,67,96r-4,9l43,120r-19,l15,120r-10,l5,115,,110r,l5,105r,l10,105r,l15,105r,l19,110r5,l29,115r,l34,115r9,-5l48,105r10,-5l58,91r,-10l53,76r,-4l48,72,43,67,39,62r-5,l24,62r,l24,57r5,l34,52r9,-4l48,43r,-5l48,28r,-4l43,14,39,9,29,9,15,14,5,24r,xe" fillcolor="black" stroked="f">
              <v:path arrowok="t"/>
            </v:shape>
            <v:shape id="_x0000_s1163" style="position:absolute;left:2578;top:3590;width:77;height:120" coordsize="77,120" path="m,62l,43,5,24,15,14,24,4,34,r5,l53,,68,9r9,24l77,57r,19l72,96r-4,9l58,115r-10,5l39,120r-10,l24,115r-9,-5l10,100,5,81,,62xm20,62r,24l24,100r5,15l39,115r5,l48,110r5,-5l58,96,63,81r,-29l63,38,58,19,53,14,48,4r-4,l39,4r-5,l29,9,24,19,20,33r,15l20,62xe" fillcolor="black" stroked="f">
              <v:path arrowok="t"/>
              <o:lock v:ext="edit" verticies="t"/>
            </v:shape>
            <v:shape id="_x0000_s1164" style="position:absolute;left:3447;top:3590;width:82;height:120" coordsize="82,120" path="m82,76r,10l68,86r,34l53,120r,-34l,86,,76,58,,68,r,76l82,76xm53,76r,-62l10,76r43,xe" fillcolor="black" stroked="f">
              <v:path arrowok="t"/>
              <o:lock v:ext="edit" verticies="t"/>
            </v:shape>
            <v:shape id="_x0000_s1165" style="position:absolute;left:3543;top:3590;width:77;height:120" coordsize="77,120" path="m,62l,43,5,24,15,14,24,4,29,,39,,53,,63,9r9,24l77,57r,19l72,96r-9,9l58,115r-10,5l39,120r-10,l24,115r-9,-5l10,100,,81,,62xm15,62r5,24l24,100r5,15l39,115r5,l48,110r5,-5l58,96r,-15l58,52r,-14l58,19,53,14,48,4r-4,l39,4r-5,l29,9,24,19,20,33r,15l15,62xe" fillcolor="black" stroked="f">
              <v:path arrowok="t"/>
              <o:lock v:ext="edit" verticies="t"/>
            </v:shape>
            <v:shape id="_x0000_s1166" style="position:absolute;left:4417;top:3590;width:72;height:120" coordsize="72,120" path="m72,l63,14r-34,l20,33r19,5l58,48,68,62r,14l68,86,63,96r-5,4l53,105r-5,10l44,115r-15,5l20,120r-10,l5,120,,115r,-5l,105r,l5,105r,l10,105r,l15,105r,5l24,110r5,l39,110r9,-5l53,96,58,86,53,76,48,67,44,57,29,52,20,48,5,48,29,,72,xe" fillcolor="black" stroked="f">
              <v:path arrowok="t"/>
            </v:shape>
            <v:shape id="_x0000_s1167" style="position:absolute;left:4504;top:3590;width:81;height:120" coordsize="81,120" path="m,62l5,43,9,24,14,14,24,4,33,,43,,53,,67,9,77,33r4,24l77,76r,20l67,105,57,115r-9,5l43,120r-10,l24,115r-5,-5l14,100,5,81,,62xm19,62r,24l24,100r9,15l43,115r5,l53,110r4,-5l57,96,62,81r,-29l62,38,57,19,53,14,53,4r-5,l43,4,33,4,29,9,24,19r,14l19,48r,14xe" fillcolor="black" stroked="f">
              <v:path arrowok="t"/>
              <o:lock v:ext="edit" verticies="t"/>
            </v:shape>
            <v:shape id="_x0000_s1168" style="position:absolute;left:5397;top:3590;width:77;height:120" coordsize="77,120" path="m72,r,l62,4r-9,l48,9,38,14,33,24r-4,9l24,43r-5,9l33,48,43,43r14,5l67,52r5,15l77,81,72,96r-5,9l53,120r-15,l24,120,14,115,9,105,5,96,,86,,72,,57,5,43,14,28,24,19,38,9,48,r9,l67,r5,xm19,57l14,72r,4l19,86r,10l24,105r5,5l33,115r5,l48,115r5,-5l57,100r,-9l57,76,53,62,48,52r-10,l33,52r-4,l24,57r-5,xe" fillcolor="black" stroked="f">
              <v:path arrowok="t"/>
              <o:lock v:ext="edit" verticies="t"/>
            </v:shape>
            <v:shape id="_x0000_s1169" style="position:absolute;left:5488;top:3590;width:77;height:120" coordsize="77,120" path="m,62l,43,5,24,10,14,19,4,29,r9,l53,r9,9l72,33r5,24l77,76,72,96r-10,9l53,115r-5,5l38,120r-9,l19,115r-5,-5l10,100,,81,,62xm14,62r5,24l24,100r5,15l38,115r5,l48,110r5,-5l53,96,58,81r,-29l58,38,53,19r,-5l48,4r-5,l38,4r-4,l29,9,19,19r,14l14,48r,14xe" fillcolor="black" stroked="f">
              <v:path arrowok="t"/>
              <o:lock v:ext="edit" verticies="t"/>
            </v:shape>
            <v:shape id="_x0000_s1170" style="position:absolute;left:6357;top:3590;width:77;height:120" coordsize="77,120" path="m15,l77,r,4l39,120r-10,l63,14r-34,l24,14r-9,5l10,24,5,28,,28,15,xe" fillcolor="black" stroked="f">
              <v:path arrowok="t"/>
            </v:shape>
            <v:shape id="_x0000_s1171" style="position:absolute;left:6448;top:3590;width:82;height:120" coordsize="82,120" path="m,62l5,43,10,24,15,14,24,4,34,,44,r9,l68,9r9,24l82,57,77,76,72,96r-4,9l58,115r-10,5l39,120r-5,l24,115r-4,-5l10,100,5,81,,62xm20,62r,24l24,100r10,15l39,115r5,l48,110r5,-5l58,96,63,81r,-29l63,38,58,19,53,14,48,4r,l44,4,34,4,29,9,24,19,20,33r,15l20,62xe" fillcolor="black" stroked="f">
              <v:path arrowok="t"/>
              <o:lock v:ext="edit" verticies="t"/>
            </v:shape>
            <v:shape id="_x0000_s1172" style="position:absolute;left:427;top:3441;width:77;height:129" coordsize="77,129" path="m,67l,48,5,29,15,19,24,9,29,5,39,,53,5r10,9l77,38r,24l77,81r-5,20l68,110,58,120r-10,5l39,129,29,125r-9,l15,115,10,105,,86,,67xm15,67r5,24l24,110r5,10l39,120r5,l48,120r5,-10l58,105r,-19l63,62,58,43r,-19l53,14,48,9r-4,l39,9r-5,l29,14,24,24,20,38,15,53r,14xe" fillcolor="black" stroked="f">
              <v:path arrowok="t"/>
              <o:lock v:ext="edit" verticies="t"/>
            </v:shape>
            <v:shape id="_x0000_s1173" style="position:absolute;left:427;top:2865;width:72;height:120" coordsize="72,120" path="m72,l68,14r-39,l20,29r24,5l58,48,68,62r4,15l68,86r,5l63,101r-5,4l48,110r-4,5l34,120r-10,l15,120r-10,l,115r,-5l,105r5,l5,105r5,l10,105r5,l15,105r5,l24,110r10,l44,110r9,-5l58,96r,-10l58,77,53,62,44,58,34,48r-14,l5,43,29,,72,xe" fillcolor="black" stroked="f">
              <v:path arrowok="t"/>
            </v:shape>
            <v:shape id="_x0000_s1174" style="position:absolute;left:346;top:1732;width:53;height:125" coordsize="53,125" path="m,15l33,r,l33,101r,10l33,116r5,l38,120r5,l53,120r,5l5,125r,-5l9,120r5,l19,120r,-4l19,111r,-10l19,39r,-15l19,20r,l14,15r,l14,15r-5,l5,20,,15xe" fillcolor="black" stroked="f">
              <v:path arrowok="t"/>
            </v:shape>
            <v:shape id="_x0000_s1175" style="position:absolute;left:427;top:1737;width:72;height:120" coordsize="72,120" path="m72,l68,15r-39,l20,29r24,5l58,48,68,63r4,14l68,87r,4l63,101r-5,5l48,111r-4,4l34,120r-10,l15,120r-10,l,115r,-4l,106r5,l5,106r5,-5l10,106r5,l15,106r5,l24,111r10,l44,111r9,-5l58,96r,-9l58,72,53,63,44,58,34,48r-14,l5,43,29,,72,xe" fillcolor="black" stroked="f">
              <v:path arrowok="t"/>
            </v:shape>
            <v:shape id="_x0000_s1176" style="position:absolute;left:331;top:1152;width:82;height:124" coordsize="82,124" path="m82,101l72,124,,124r,-4l24,96,44,72,53,57,58,38,53,29,48,19,44,14r-10,l24,14r-9,5l10,24,5,33,,33,5,19,15,9,24,,39,,53,,63,9r9,10l72,33r,5l68,48,58,67,48,81,29,101r-9,9l48,110r10,l63,110r5,l72,105r,l77,101r5,xe" fillcolor="black" stroked="f">
              <v:path arrowok="t"/>
            </v:shape>
            <v:shape id="_x0000_s1177" style="position:absolute;left:427;top:1152;width:77;height:124" coordsize="77,124" path="m,62l,43,5,29,15,14,24,5,29,,39,,53,5r10,9l77,33r,29l77,81,72,96r-4,14l58,120r-10,4l39,124r-10,l20,120r-5,-5l10,105,,86,,62xm15,67r5,19l24,105r5,10l39,120r5,l48,115r5,-5l58,101r,-20l63,57,58,38r,-14l53,14,48,9,44,5r-5,l34,5,29,9,24,19,20,33,15,48r,19xe" fillcolor="black" stroked="f">
              <v:path arrowok="t"/>
              <o:lock v:ext="edit" verticies="t"/>
            </v:shape>
            <v:shape id="_x0000_s1178" style="position:absolute;left:331;top:585;width:82;height:125" coordsize="82,125" path="m82,101l72,125,,125r,-5l24,96,44,77,53,58,58,44,53,29,48,24,44,20,34,15r-10,l15,20r-5,9l5,34,,34,5,20,15,10,24,5,39,,53,5r10,5l72,20r,14l72,44r-4,9l58,68,48,82,29,101r-9,10l48,111r10,l63,111r5,l72,111r,-5l77,101r5,xe" fillcolor="black" stroked="f">
              <v:path arrowok="t"/>
            </v:shape>
            <v:shape id="_x0000_s1179" style="position:absolute;left:427;top:590;width:72;height:125" coordsize="72,125" path="m72,l68,15r-39,l20,29,44,39r14,9l68,63r4,14l68,87r,9l63,101r-5,10l48,115r-4,5l34,120r-10,5l15,120r-10,l,115r,-4l,111r5,-5l5,106r5,l10,106r5,l15,106r5,5l24,111r10,4l44,111r9,-5l58,96r,-9l58,77,53,67,44,58,34,53,20,48,5,48,29,,72,xe" fillcolor="black" stroked="f">
              <v:path arrowok="t"/>
            </v:shape>
            <v:shape id="_x0000_s1180" style="position:absolute;left:346;top:2299;width:53;height:120" coordsize="53,120" path="m,14l33,r,l33,100r,10l33,115r5,l38,115r5,5l53,120r,l5,120r,l9,120r5,-5l19,115r,l19,110r,-10l19,33r,-9l19,19r,-5l14,14r,l14,14r-5,l5,14,,14xe" fillcolor="black" stroked="f">
              <v:path arrowok="t"/>
            </v:shape>
            <v:shape id="_x0000_s1181" style="position:absolute;left:427;top:2299;width:77;height:124" coordsize="77,124" path="m,62l,43,5,28,15,14,24,4,29,,39,,53,,63,14,77,33r,29l77,81,72,96r-4,14l58,120r-10,4l39,124r-10,l20,120r-5,-5l10,105,,86,,62xm15,62r5,24l24,105r5,10l39,120r5,l48,115r5,-5l58,100r,-19l63,57,58,38r,-14l53,14,48,9,44,4r-5,l34,4,29,9,24,19,20,33,15,48r,14xe" fillcolor="black" stroked="f">
              <v:path arrowok="t"/>
              <o:lock v:ext="edit" verticies="t"/>
            </v:shape>
            <v:rect id="_x0000_s1182" style="position:absolute;left:2700;top:3908;width:1801;height:213;mso-wrap-style:none" filled="f" stroked="f">
              <v:textbox style="mso-next-textbox:#_x0000_s1182" inset="0,0,0,0">
                <w:txbxContent>
                  <w:p w:rsidR="002148B1" w:rsidRDefault="002148B1" w:rsidP="00075EDE">
                    <w:pPr>
                      <w:spacing w:before="0"/>
                      <w:rPr>
                        <w:rFonts w:hint="eastAsia"/>
                        <w:lang w:eastAsia="zh-CN"/>
                      </w:rPr>
                    </w:pPr>
                    <w:r>
                      <w:rPr>
                        <w:rFonts w:hint="eastAsia"/>
                        <w:color w:val="000000"/>
                        <w:sz w:val="18"/>
                        <w:szCs w:val="18"/>
                        <w:lang w:eastAsia="zh-CN"/>
                      </w:rPr>
                      <w:t>部署站址的纬度（度）</w:t>
                    </w:r>
                  </w:p>
                </w:txbxContent>
              </v:textbox>
            </v:rect>
            <v:rect id="_x0000_s1183" style="position:absolute;top:1601;width:242;height:1149" filled="f" stroked="f">
              <v:textbox style="layout-flow:vertical;mso-layout-flow-alt:bottom-to-top;mso-next-textbox:#_x0000_s1183;mso-fit-shape-to-text:t" inset="0,0,0,0">
                <w:txbxContent>
                  <w:p w:rsidR="002148B1" w:rsidRPr="00F9148B" w:rsidRDefault="002148B1" w:rsidP="00023E7B">
                    <w:pPr>
                      <w:spacing w:before="0"/>
                      <w:rPr>
                        <w:rFonts w:hint="eastAsia"/>
                        <w:color w:val="000000"/>
                        <w:sz w:val="18"/>
                        <w:szCs w:val="18"/>
                        <w:lang w:eastAsia="zh-CN"/>
                      </w:rPr>
                    </w:pPr>
                    <w:r w:rsidRPr="003F04DA">
                      <w:rPr>
                        <w:rFonts w:hint="eastAsia"/>
                        <w:i/>
                        <w:color w:val="000000"/>
                        <w:sz w:val="18"/>
                        <w:szCs w:val="18"/>
                        <w:lang w:eastAsia="zh-CN"/>
                      </w:rPr>
                      <w:t>Y</w:t>
                    </w:r>
                    <w:r>
                      <w:rPr>
                        <w:rFonts w:hint="eastAsia"/>
                        <w:color w:val="000000"/>
                        <w:sz w:val="18"/>
                        <w:szCs w:val="18"/>
                        <w:lang w:eastAsia="zh-CN"/>
                      </w:rPr>
                      <w:t>的偏移</w:t>
                    </w:r>
                    <w:r>
                      <w:rPr>
                        <w:rFonts w:hint="eastAsia"/>
                        <w:color w:val="000000"/>
                        <w:sz w:val="18"/>
                        <w:szCs w:val="18"/>
                        <w:lang w:eastAsia="zh-CN"/>
                      </w:rPr>
                      <w:t xml:space="preserve"> (dB)</w:t>
                    </w:r>
                  </w:p>
                </w:txbxContent>
              </v:textbox>
            </v:rect>
          </v:group>
        </w:pict>
      </w:r>
      <w:r>
        <w:pict>
          <v:shape id="_x0000_i1037" type="#_x0000_t75" style="width:311.25pt;height:174.75pt">
            <v:imagedata croptop="-65520f" cropbottom="65520f"/>
          </v:shape>
        </w:pict>
      </w:r>
    </w:p>
    <w:p w:rsidR="000F41ED" w:rsidRPr="000F41ED" w:rsidRDefault="004A5E1D" w:rsidP="008D6629">
      <w:pPr>
        <w:pStyle w:val="Headingb"/>
        <w:rPr>
          <w:rFonts w:hint="eastAsia"/>
          <w:lang w:val="en-US" w:eastAsia="zh-CN"/>
        </w:rPr>
      </w:pPr>
      <w:r>
        <w:rPr>
          <w:rFonts w:hint="eastAsia"/>
          <w:lang w:val="en-US" w:eastAsia="zh-CN"/>
        </w:rPr>
        <w:t>该</w:t>
      </w:r>
      <w:r w:rsidR="001A2DF4">
        <w:rPr>
          <w:rFonts w:hint="eastAsia"/>
          <w:lang w:val="en-US" w:eastAsia="zh-CN"/>
        </w:rPr>
        <w:t>方法应用举例</w:t>
      </w:r>
    </w:p>
    <w:p w:rsidR="000F41ED" w:rsidRPr="00954A62" w:rsidRDefault="00E941AC" w:rsidP="00E941AC">
      <w:pPr>
        <w:ind w:firstLineChars="200" w:firstLine="480"/>
        <w:rPr>
          <w:rFonts w:hint="eastAsia"/>
          <w:u w:val="single"/>
          <w:lang w:val="en-US" w:eastAsia="zh-CN"/>
        </w:rPr>
      </w:pPr>
      <w:r>
        <w:rPr>
          <w:rFonts w:hint="eastAsia"/>
          <w:lang w:val="en-US" w:eastAsia="zh-CN"/>
        </w:rPr>
        <w:t>就</w:t>
      </w:r>
      <w:r w:rsidR="001A2DF4">
        <w:rPr>
          <w:rFonts w:hint="eastAsia"/>
          <w:lang w:val="en-US" w:eastAsia="zh-CN"/>
        </w:rPr>
        <w:t>步骤</w:t>
      </w:r>
      <w:r w:rsidR="001A2DF4">
        <w:rPr>
          <w:rFonts w:hint="eastAsia"/>
          <w:lang w:val="en-US" w:eastAsia="zh-CN"/>
        </w:rPr>
        <w:t>A</w:t>
      </w:r>
      <w:r>
        <w:rPr>
          <w:rFonts w:hint="eastAsia"/>
          <w:lang w:val="en-US" w:eastAsia="zh-CN"/>
        </w:rPr>
        <w:t>来说</w:t>
      </w:r>
      <w:r w:rsidR="001A2DF4">
        <w:rPr>
          <w:rFonts w:hint="eastAsia"/>
          <w:lang w:val="en-US" w:eastAsia="zh-CN"/>
        </w:rPr>
        <w:t>，可能</w:t>
      </w:r>
      <w:r w:rsidR="003C2AC1">
        <w:rPr>
          <w:rFonts w:hint="eastAsia"/>
          <w:lang w:val="en-US" w:eastAsia="zh-CN"/>
        </w:rPr>
        <w:t>工作</w:t>
      </w:r>
      <w:r w:rsidR="001A2DF4">
        <w:rPr>
          <w:rFonts w:hint="eastAsia"/>
          <w:lang w:val="en-US" w:eastAsia="zh-CN"/>
        </w:rPr>
        <w:t>在</w:t>
      </w:r>
      <w:r w:rsidR="001A2DF4">
        <w:rPr>
          <w:rFonts w:hint="eastAsia"/>
          <w:lang w:val="en-US" w:eastAsia="zh-CN"/>
        </w:rPr>
        <w:t>3.4-3.6</w:t>
      </w:r>
      <w:r w:rsidR="003C2AC1">
        <w:rPr>
          <w:rFonts w:hint="eastAsia"/>
          <w:lang w:val="en-US" w:eastAsia="zh-CN"/>
        </w:rPr>
        <w:t xml:space="preserve"> </w:t>
      </w:r>
      <w:r w:rsidR="001A2DF4">
        <w:rPr>
          <w:rFonts w:hint="eastAsia"/>
          <w:lang w:val="en-US" w:eastAsia="zh-CN"/>
        </w:rPr>
        <w:t>GHz</w:t>
      </w:r>
      <w:r w:rsidR="00B22399">
        <w:rPr>
          <w:rFonts w:hint="eastAsia"/>
          <w:lang w:val="en-US" w:eastAsia="zh-CN"/>
        </w:rPr>
        <w:t>频带</w:t>
      </w:r>
      <w:r>
        <w:rPr>
          <w:rFonts w:hint="eastAsia"/>
          <w:lang w:val="en-US" w:eastAsia="zh-CN"/>
        </w:rPr>
        <w:t>上</w:t>
      </w:r>
      <w:r w:rsidR="001A2DF4">
        <w:rPr>
          <w:rFonts w:hint="eastAsia"/>
          <w:lang w:val="en-US" w:eastAsia="zh-CN"/>
        </w:rPr>
        <w:t>的</w:t>
      </w:r>
      <w:r>
        <w:rPr>
          <w:rFonts w:hint="eastAsia"/>
          <w:lang w:val="en-US" w:eastAsia="zh-CN"/>
        </w:rPr>
        <w:t>一个</w:t>
      </w:r>
      <w:r w:rsidR="001A2DF4">
        <w:rPr>
          <w:rFonts w:hint="eastAsia"/>
          <w:lang w:val="en-US" w:eastAsia="zh-CN"/>
        </w:rPr>
        <w:t>典型</w:t>
      </w:r>
      <w:r w:rsidR="001A2DF4">
        <w:rPr>
          <w:rFonts w:hint="eastAsia"/>
          <w:lang w:val="en-US" w:eastAsia="zh-CN"/>
        </w:rPr>
        <w:t>IMT</w:t>
      </w:r>
      <w:r w:rsidR="001A2DF4">
        <w:rPr>
          <w:rFonts w:hint="eastAsia"/>
          <w:lang w:val="en-US" w:eastAsia="zh-CN"/>
        </w:rPr>
        <w:t>基站将以</w:t>
      </w:r>
      <w:r w:rsidR="001A2DF4" w:rsidRPr="00954A62">
        <w:rPr>
          <w:lang w:val="en-US" w:eastAsia="zh-CN"/>
        </w:rPr>
        <w:t>16</w:t>
      </w:r>
      <w:r w:rsidR="001A2DF4">
        <w:rPr>
          <w:rFonts w:hint="eastAsia"/>
          <w:lang w:val="en-US" w:eastAsia="zh-CN"/>
        </w:rPr>
        <w:t xml:space="preserve"> </w:t>
      </w:r>
      <w:r w:rsidR="001A2DF4" w:rsidRPr="00954A62">
        <w:rPr>
          <w:lang w:val="en-US" w:eastAsia="zh-CN"/>
        </w:rPr>
        <w:t>dBW/MHz</w:t>
      </w:r>
      <w:r w:rsidR="001A2DF4">
        <w:rPr>
          <w:rFonts w:hint="eastAsia"/>
          <w:lang w:val="en-US" w:eastAsia="zh-CN"/>
        </w:rPr>
        <w:t>的峰值</w:t>
      </w:r>
      <w:r w:rsidR="001A2DF4" w:rsidRPr="00954A62">
        <w:rPr>
          <w:lang w:val="en-US" w:eastAsia="zh-CN"/>
        </w:rPr>
        <w:t>e.i.r.p.</w:t>
      </w:r>
      <w:r w:rsidR="001A2DF4">
        <w:rPr>
          <w:rFonts w:hint="eastAsia"/>
          <w:lang w:val="en-US" w:eastAsia="zh-CN"/>
        </w:rPr>
        <w:t>密度发</w:t>
      </w:r>
      <w:r>
        <w:rPr>
          <w:rFonts w:hint="eastAsia"/>
          <w:lang w:val="en-US" w:eastAsia="zh-CN"/>
        </w:rPr>
        <w:t>射</w:t>
      </w:r>
      <w:r w:rsidR="001A2DF4">
        <w:rPr>
          <w:rFonts w:hint="eastAsia"/>
          <w:lang w:val="en-US" w:eastAsia="zh-CN"/>
        </w:rPr>
        <w:t>，</w:t>
      </w:r>
      <w:r w:rsidR="001A2DF4" w:rsidRPr="00E941AC">
        <w:rPr>
          <w:rFonts w:hint="eastAsia"/>
          <w:lang w:val="en-US" w:eastAsia="zh-CN"/>
        </w:rPr>
        <w:t>使用</w:t>
      </w:r>
      <w:r w:rsidR="000756EC" w:rsidRPr="00E941AC">
        <w:rPr>
          <w:rFonts w:hint="eastAsia"/>
          <w:lang w:val="en-US" w:eastAsia="zh-CN"/>
        </w:rPr>
        <w:t>向下倾斜</w:t>
      </w:r>
      <w:r w:rsidR="000756EC" w:rsidRPr="00E941AC">
        <w:rPr>
          <w:lang w:val="en-US" w:eastAsia="zh-CN"/>
        </w:rPr>
        <w:t>2°</w:t>
      </w:r>
      <w:r>
        <w:rPr>
          <w:rFonts w:hint="eastAsia"/>
          <w:lang w:val="en-US" w:eastAsia="zh-CN"/>
        </w:rPr>
        <w:t>的</w:t>
      </w:r>
      <w:r w:rsidR="006A4610" w:rsidRPr="00954A62">
        <w:rPr>
          <w:lang w:val="en-US" w:eastAsia="zh-CN"/>
        </w:rPr>
        <w:t>120°</w:t>
      </w:r>
      <w:r w:rsidR="006A4610">
        <w:rPr>
          <w:rFonts w:hint="eastAsia"/>
          <w:lang w:val="en-US" w:eastAsia="zh-CN"/>
        </w:rPr>
        <w:t>扇形天线。在一个较宽的方位范围内，水平方向上的</w:t>
      </w:r>
      <w:r w:rsidR="006A4610">
        <w:rPr>
          <w:rFonts w:hint="eastAsia"/>
          <w:lang w:val="en-US" w:eastAsia="zh-CN"/>
        </w:rPr>
        <w:t>e.i.r.p.</w:t>
      </w:r>
      <w:r w:rsidR="006A4610">
        <w:rPr>
          <w:rFonts w:hint="eastAsia"/>
          <w:lang w:val="en-US" w:eastAsia="zh-CN"/>
        </w:rPr>
        <w:t>密度约为</w:t>
      </w:r>
      <w:r w:rsidR="006A4610" w:rsidRPr="00954A62">
        <w:rPr>
          <w:lang w:val="en-US" w:eastAsia="zh-CN"/>
        </w:rPr>
        <w:t>7 dBW/MHz</w:t>
      </w:r>
      <w:r w:rsidR="006A4610">
        <w:rPr>
          <w:rFonts w:hint="eastAsia"/>
          <w:lang w:val="en-US" w:eastAsia="zh-CN"/>
        </w:rPr>
        <w:t>（</w:t>
      </w:r>
      <w:r>
        <w:rPr>
          <w:rFonts w:hint="eastAsia"/>
          <w:lang w:val="en-US" w:eastAsia="zh-CN"/>
        </w:rPr>
        <w:t>根据</w:t>
      </w:r>
      <w:r w:rsidR="00440C8F">
        <w:rPr>
          <w:rFonts w:hint="eastAsia"/>
          <w:lang w:val="en-US" w:eastAsia="zh-CN"/>
        </w:rPr>
        <w:t>I</w:t>
      </w:r>
      <w:r w:rsidR="00905765">
        <w:rPr>
          <w:rFonts w:hint="eastAsia"/>
          <w:lang w:val="en-US" w:eastAsia="zh-CN"/>
        </w:rPr>
        <w:t>TU-R F.1336-2</w:t>
      </w:r>
      <w:r w:rsidR="00905765">
        <w:rPr>
          <w:rFonts w:hint="eastAsia"/>
          <w:lang w:val="en-US" w:eastAsia="zh-CN"/>
        </w:rPr>
        <w:t>建议书中的天线方向图表示</w:t>
      </w:r>
      <w:r>
        <w:rPr>
          <w:rFonts w:hint="eastAsia"/>
          <w:lang w:val="en-US" w:eastAsia="zh-CN"/>
        </w:rPr>
        <w:t>式</w:t>
      </w:r>
      <w:r w:rsidR="006A4610">
        <w:rPr>
          <w:rFonts w:hint="eastAsia"/>
          <w:lang w:val="en-US" w:eastAsia="zh-CN"/>
        </w:rPr>
        <w:t>）。</w:t>
      </w:r>
      <w:r w:rsidR="00905765">
        <w:rPr>
          <w:rFonts w:hint="eastAsia"/>
          <w:lang w:val="en-US" w:eastAsia="zh-CN"/>
        </w:rPr>
        <w:t>在</w:t>
      </w:r>
      <w:r w:rsidR="00905765" w:rsidRPr="00954A62">
        <w:rPr>
          <w:lang w:val="en-US" w:eastAsia="zh-CN"/>
        </w:rPr>
        <w:t>4 kHz</w:t>
      </w:r>
      <w:r w:rsidR="00905765">
        <w:rPr>
          <w:rFonts w:hint="eastAsia"/>
          <w:lang w:val="en-US" w:eastAsia="zh-CN"/>
        </w:rPr>
        <w:t>带宽内相应的</w:t>
      </w:r>
      <w:r w:rsidR="00905765">
        <w:rPr>
          <w:rFonts w:hint="eastAsia"/>
          <w:lang w:val="en-US" w:eastAsia="zh-CN"/>
        </w:rPr>
        <w:t>e.i.r.p.</w:t>
      </w:r>
      <w:r w:rsidR="00905765">
        <w:rPr>
          <w:rFonts w:hint="eastAsia"/>
          <w:lang w:val="en-US" w:eastAsia="zh-CN"/>
        </w:rPr>
        <w:t>密度为：</w:t>
      </w:r>
    </w:p>
    <w:p w:rsidR="000F41ED" w:rsidRPr="000F41ED" w:rsidRDefault="000F41ED" w:rsidP="00075EDE">
      <w:pPr>
        <w:pStyle w:val="Equation"/>
        <w:jc w:val="center"/>
        <w:rPr>
          <w:rFonts w:hint="eastAsia"/>
          <w:lang w:val="en-US" w:eastAsia="zh-CN"/>
        </w:rPr>
      </w:pPr>
      <w:r w:rsidRPr="000F41ED">
        <w:rPr>
          <w:lang w:val="en-US" w:eastAsia="zh-CN"/>
        </w:rPr>
        <w:t>(e.i.r.p.)</w:t>
      </w:r>
      <w:r w:rsidRPr="000F41ED">
        <w:rPr>
          <w:i/>
          <w:iCs/>
          <w:vertAlign w:val="subscript"/>
          <w:lang w:val="en-US" w:eastAsia="zh-CN"/>
        </w:rPr>
        <w:t>d</w:t>
      </w:r>
      <w:r w:rsidRPr="000F41ED">
        <w:rPr>
          <w:lang w:val="en-US" w:eastAsia="zh-CN"/>
        </w:rPr>
        <w:t> = 7 − 10</w:t>
      </w:r>
      <w:r w:rsidR="00DC6F4B">
        <w:rPr>
          <w:lang w:val="en-US" w:eastAsia="zh-CN"/>
        </w:rPr>
        <w:t xml:space="preserve"> </w:t>
      </w:r>
      <w:r w:rsidRPr="000F41ED">
        <w:rPr>
          <w:lang w:val="en-US" w:eastAsia="zh-CN"/>
        </w:rPr>
        <w:t>log(1 000/4</w:t>
      </w:r>
      <w:r w:rsidR="002E2251">
        <w:rPr>
          <w:lang w:val="en-US" w:eastAsia="zh-CN"/>
        </w:rPr>
        <w:t>) + 30 = 13 dBm/4 kHz</w:t>
      </w:r>
      <w:r w:rsidR="001D09AA">
        <w:rPr>
          <w:rFonts w:hint="eastAsia"/>
          <w:lang w:val="en-US" w:eastAsia="zh-CN"/>
        </w:rPr>
        <w:t>带宽</w:t>
      </w:r>
    </w:p>
    <w:p w:rsidR="000F41ED" w:rsidRPr="00905765" w:rsidRDefault="00905765" w:rsidP="00E941AC">
      <w:pPr>
        <w:ind w:firstLineChars="200" w:firstLine="480"/>
        <w:rPr>
          <w:rFonts w:hint="eastAsia"/>
          <w:lang w:val="en-US" w:eastAsia="zh-CN"/>
        </w:rPr>
      </w:pPr>
      <w:r>
        <w:rPr>
          <w:rFonts w:hint="eastAsia"/>
          <w:lang w:val="en-US" w:eastAsia="zh-CN"/>
        </w:rPr>
        <w:t>进一步假设</w:t>
      </w:r>
      <w:r>
        <w:rPr>
          <w:rFonts w:hint="eastAsia"/>
          <w:lang w:val="en-US" w:eastAsia="zh-CN"/>
        </w:rPr>
        <w:t>IMT</w:t>
      </w:r>
      <w:r>
        <w:rPr>
          <w:rFonts w:hint="eastAsia"/>
          <w:lang w:val="en-US" w:eastAsia="zh-CN"/>
        </w:rPr>
        <w:t>站</w:t>
      </w:r>
      <w:r w:rsidR="00E941AC">
        <w:rPr>
          <w:rFonts w:hint="eastAsia"/>
          <w:lang w:val="en-US" w:eastAsia="zh-CN"/>
        </w:rPr>
        <w:t>到</w:t>
      </w:r>
      <w:r>
        <w:rPr>
          <w:rFonts w:hint="eastAsia"/>
          <w:lang w:val="en-US" w:eastAsia="zh-CN"/>
        </w:rPr>
        <w:t>边界的路径长度为</w:t>
      </w:r>
      <w:smartTag w:uri="urn:schemas-microsoft-com:office:smarttags" w:element="chmetcnv">
        <w:smartTagPr>
          <w:attr w:name="TCSC" w:val="0"/>
          <w:attr w:name="NumberType" w:val="1"/>
          <w:attr w:name="Negative" w:val="False"/>
          <w:attr w:name="HasSpace" w:val="True"/>
          <w:attr w:name="SourceValue" w:val="500"/>
          <w:attr w:name="UnitName" w:val="km"/>
        </w:smartTagPr>
        <w:r>
          <w:rPr>
            <w:rFonts w:hint="eastAsia"/>
            <w:lang w:val="en-US" w:eastAsia="zh-CN"/>
          </w:rPr>
          <w:t>500</w:t>
        </w:r>
        <w:r w:rsidR="0068106C">
          <w:rPr>
            <w:rFonts w:hint="eastAsia"/>
            <w:lang w:val="en-US" w:eastAsia="zh-CN"/>
          </w:rPr>
          <w:t xml:space="preserve"> </w:t>
        </w:r>
        <w:r>
          <w:rPr>
            <w:rFonts w:hint="eastAsia"/>
            <w:lang w:val="en-US" w:eastAsia="zh-CN"/>
          </w:rPr>
          <w:t>km</w:t>
        </w:r>
      </w:smartTag>
      <w:r>
        <w:rPr>
          <w:rFonts w:hint="eastAsia"/>
          <w:lang w:val="en-US" w:eastAsia="zh-CN"/>
        </w:rPr>
        <w:t>，本地</w:t>
      </w:r>
      <w:r w:rsidRPr="00C62EC8">
        <w:sym w:font="Symbol" w:char="F044"/>
      </w:r>
      <w:r w:rsidRPr="00954A62">
        <w:rPr>
          <w:i/>
          <w:iCs/>
          <w:lang w:val="en-US" w:eastAsia="zh-CN"/>
        </w:rPr>
        <w:t>N</w:t>
      </w:r>
      <w:r w:rsidRPr="00954A62">
        <w:rPr>
          <w:lang w:val="en-US" w:eastAsia="zh-CN"/>
        </w:rPr>
        <w:t> = 40</w:t>
      </w:r>
      <w:r>
        <w:rPr>
          <w:rFonts w:hint="eastAsia"/>
          <w:lang w:val="en-US" w:eastAsia="zh-CN"/>
        </w:rPr>
        <w:t>，</w:t>
      </w:r>
      <w:r>
        <w:rPr>
          <w:rFonts w:hint="eastAsia"/>
          <w:lang w:val="en-US" w:eastAsia="zh-CN"/>
        </w:rPr>
        <w:t>IMT</w:t>
      </w:r>
      <w:r>
        <w:rPr>
          <w:rFonts w:hint="eastAsia"/>
          <w:lang w:val="en-US" w:eastAsia="zh-CN"/>
        </w:rPr>
        <w:t>站的高度为</w:t>
      </w:r>
      <w:smartTag w:uri="urn:schemas-microsoft-com:office:smarttags" w:element="chmetcnv">
        <w:smartTagPr>
          <w:attr w:name="TCSC" w:val="0"/>
          <w:attr w:name="NumberType" w:val="1"/>
          <w:attr w:name="Negative" w:val="False"/>
          <w:attr w:name="HasSpace" w:val="True"/>
          <w:attr w:name="SourceValue" w:val="100"/>
          <w:attr w:name="UnitName" w:val="m"/>
        </w:smartTagPr>
        <w:r>
          <w:rPr>
            <w:rFonts w:hint="eastAsia"/>
            <w:lang w:val="en-US" w:eastAsia="zh-CN"/>
          </w:rPr>
          <w:t>100</w:t>
        </w:r>
        <w:r w:rsidR="0068106C">
          <w:rPr>
            <w:rFonts w:hint="eastAsia"/>
            <w:lang w:val="en-US" w:eastAsia="zh-CN"/>
          </w:rPr>
          <w:t xml:space="preserve"> </w:t>
        </w:r>
        <w:r>
          <w:rPr>
            <w:rFonts w:hint="eastAsia"/>
            <w:lang w:val="en-US" w:eastAsia="zh-CN"/>
          </w:rPr>
          <w:t>m</w:t>
        </w:r>
      </w:smartTag>
      <w:r>
        <w:rPr>
          <w:rFonts w:hint="eastAsia"/>
          <w:lang w:val="en-US" w:eastAsia="zh-CN"/>
        </w:rPr>
        <w:t>（</w:t>
      </w:r>
      <w:r w:rsidR="00E941AC">
        <w:rPr>
          <w:rFonts w:hint="eastAsia"/>
          <w:lang w:val="en-US" w:eastAsia="zh-CN"/>
        </w:rPr>
        <w:t>将</w:t>
      </w:r>
      <w:r>
        <w:rPr>
          <w:rFonts w:hint="eastAsia"/>
          <w:lang w:val="en-US" w:eastAsia="zh-CN"/>
        </w:rPr>
        <w:t>天线架在高建筑物上）</w:t>
      </w:r>
      <w:r w:rsidR="00E941AC">
        <w:rPr>
          <w:rFonts w:hint="eastAsia"/>
          <w:lang w:val="en-US" w:eastAsia="zh-CN"/>
        </w:rPr>
        <w:t>，</w:t>
      </w:r>
      <w:r>
        <w:rPr>
          <w:rFonts w:hint="eastAsia"/>
          <w:lang w:val="en-US" w:eastAsia="zh-CN"/>
        </w:rPr>
        <w:t>纬度为</w:t>
      </w:r>
      <w:r>
        <w:rPr>
          <w:rFonts w:hint="eastAsia"/>
          <w:lang w:val="en-US" w:eastAsia="zh-CN"/>
        </w:rPr>
        <w:t>48</w:t>
      </w:r>
      <w:r>
        <w:rPr>
          <w:lang w:val="en-US" w:eastAsia="zh-CN"/>
        </w:rPr>
        <w:t>º</w:t>
      </w:r>
      <w:r>
        <w:rPr>
          <w:rFonts w:hint="eastAsia"/>
          <w:lang w:val="en-US" w:eastAsia="zh-CN"/>
        </w:rPr>
        <w:t>，这一纬度</w:t>
      </w:r>
      <w:r w:rsidR="00E941AC">
        <w:rPr>
          <w:rFonts w:hint="eastAsia"/>
          <w:lang w:val="en-US" w:eastAsia="zh-CN"/>
        </w:rPr>
        <w:t>会</w:t>
      </w:r>
      <w:r>
        <w:rPr>
          <w:rFonts w:hint="eastAsia"/>
          <w:lang w:val="en-US" w:eastAsia="zh-CN"/>
        </w:rPr>
        <w:t>对</w:t>
      </w:r>
      <w:r w:rsidR="002023CB">
        <w:rPr>
          <w:rFonts w:hint="eastAsia"/>
          <w:lang w:val="en-US" w:eastAsia="zh-CN"/>
        </w:rPr>
        <w:t>跨地平线</w:t>
      </w:r>
      <w:r>
        <w:rPr>
          <w:rFonts w:hint="eastAsia"/>
          <w:lang w:val="en-US" w:eastAsia="zh-CN"/>
        </w:rPr>
        <w:t>曲线</w:t>
      </w:r>
      <w:r w:rsidR="00E941AC">
        <w:rPr>
          <w:rFonts w:hint="eastAsia"/>
          <w:lang w:val="en-US" w:eastAsia="zh-CN"/>
        </w:rPr>
        <w:t>产生</w:t>
      </w:r>
      <w:r>
        <w:rPr>
          <w:rFonts w:hint="eastAsia"/>
          <w:lang w:val="en-US" w:eastAsia="zh-CN"/>
        </w:rPr>
        <w:t>13</w:t>
      </w:r>
      <w:r w:rsidR="00AE2FE7">
        <w:rPr>
          <w:rFonts w:hint="eastAsia"/>
          <w:lang w:val="en-US" w:eastAsia="zh-CN"/>
        </w:rPr>
        <w:t xml:space="preserve"> </w:t>
      </w:r>
      <w:r>
        <w:rPr>
          <w:rFonts w:hint="eastAsia"/>
          <w:lang w:val="en-US" w:eastAsia="zh-CN"/>
        </w:rPr>
        <w:t>dB</w:t>
      </w:r>
      <w:r w:rsidR="00E941AC">
        <w:rPr>
          <w:rFonts w:hint="eastAsia"/>
          <w:lang w:val="en-US" w:eastAsia="zh-CN"/>
        </w:rPr>
        <w:t>的</w:t>
      </w:r>
      <w:r>
        <w:rPr>
          <w:rFonts w:hint="eastAsia"/>
          <w:lang w:val="en-US" w:eastAsia="zh-CN"/>
        </w:rPr>
        <w:t>平移。步骤</w:t>
      </w:r>
      <w:r>
        <w:rPr>
          <w:rFonts w:hint="eastAsia"/>
          <w:lang w:val="en-US" w:eastAsia="zh-CN"/>
        </w:rPr>
        <w:t>1</w:t>
      </w:r>
      <w:r>
        <w:rPr>
          <w:rFonts w:hint="eastAsia"/>
          <w:lang w:val="en-US" w:eastAsia="zh-CN"/>
        </w:rPr>
        <w:t>首先比较偏轴</w:t>
      </w:r>
      <w:r>
        <w:rPr>
          <w:rFonts w:hint="eastAsia"/>
          <w:lang w:val="en-US" w:eastAsia="zh-CN"/>
        </w:rPr>
        <w:t>e.i.r.p.</w:t>
      </w:r>
      <w:r>
        <w:rPr>
          <w:rFonts w:hint="eastAsia"/>
          <w:lang w:val="en-US" w:eastAsia="zh-CN"/>
        </w:rPr>
        <w:t>与图</w:t>
      </w:r>
      <w:r>
        <w:rPr>
          <w:rFonts w:hint="eastAsia"/>
          <w:lang w:val="en-US" w:eastAsia="zh-CN"/>
        </w:rPr>
        <w:t>1</w:t>
      </w:r>
      <w:r>
        <w:rPr>
          <w:rFonts w:hint="eastAsia"/>
          <w:lang w:val="en-US" w:eastAsia="zh-CN"/>
        </w:rPr>
        <w:t>的</w:t>
      </w:r>
      <w:r>
        <w:rPr>
          <w:rFonts w:hint="eastAsia"/>
          <w:lang w:val="en-US" w:eastAsia="zh-CN"/>
        </w:rPr>
        <w:t>LoS</w:t>
      </w:r>
      <w:r>
        <w:rPr>
          <w:rFonts w:hint="eastAsia"/>
          <w:lang w:val="en-US" w:eastAsia="zh-CN"/>
        </w:rPr>
        <w:t>曲线，</w:t>
      </w:r>
      <w:r w:rsidR="008326B2">
        <w:rPr>
          <w:rFonts w:hint="eastAsia"/>
          <w:lang w:val="en-US" w:eastAsia="zh-CN"/>
        </w:rPr>
        <w:t>从</w:t>
      </w:r>
      <w:r w:rsidR="00E941AC">
        <w:rPr>
          <w:rFonts w:hint="eastAsia"/>
          <w:lang w:val="en-US" w:eastAsia="zh-CN"/>
        </w:rPr>
        <w:t>该</w:t>
      </w:r>
      <w:r w:rsidR="008326B2">
        <w:rPr>
          <w:rFonts w:hint="eastAsia"/>
          <w:lang w:val="en-US" w:eastAsia="zh-CN"/>
        </w:rPr>
        <w:t>曲线可以得出</w:t>
      </w:r>
      <w:r w:rsidR="008326B2">
        <w:rPr>
          <w:rFonts w:hint="eastAsia"/>
          <w:lang w:val="en-US" w:eastAsia="zh-CN"/>
        </w:rPr>
        <w:t>LoS</w:t>
      </w:r>
      <w:r w:rsidR="008326B2">
        <w:rPr>
          <w:rFonts w:hint="eastAsia"/>
          <w:lang w:val="en-US" w:eastAsia="zh-CN"/>
        </w:rPr>
        <w:t>必需的间距大约为</w:t>
      </w:r>
      <w:smartTag w:uri="urn:schemas-microsoft-com:office:smarttags" w:element="chmetcnv">
        <w:smartTagPr>
          <w:attr w:name="TCSC" w:val="0"/>
          <w:attr w:name="NumberType" w:val="1"/>
          <w:attr w:name="Negative" w:val="False"/>
          <w:attr w:name="HasSpace" w:val="True"/>
          <w:attr w:name="SourceValue" w:val="1000"/>
          <w:attr w:name="UnitName" w:val="km"/>
        </w:smartTagPr>
        <w:r w:rsidR="008326B2">
          <w:rPr>
            <w:rFonts w:hint="eastAsia"/>
            <w:lang w:val="en-US" w:eastAsia="zh-CN"/>
          </w:rPr>
          <w:t>1000</w:t>
        </w:r>
        <w:r w:rsidR="0068106C">
          <w:rPr>
            <w:rFonts w:hint="eastAsia"/>
            <w:lang w:val="en-US" w:eastAsia="zh-CN"/>
          </w:rPr>
          <w:t xml:space="preserve"> </w:t>
        </w:r>
        <w:r w:rsidR="008326B2">
          <w:rPr>
            <w:rFonts w:hint="eastAsia"/>
            <w:lang w:val="en-US" w:eastAsia="zh-CN"/>
          </w:rPr>
          <w:t>km</w:t>
        </w:r>
      </w:smartTag>
      <w:r w:rsidR="008326B2">
        <w:rPr>
          <w:rFonts w:hint="eastAsia"/>
          <w:lang w:val="en-US" w:eastAsia="zh-CN"/>
        </w:rPr>
        <w:t>。由于实际的路径长度小于必需的最小间距，</w:t>
      </w:r>
      <w:r w:rsidR="00E941AC">
        <w:rPr>
          <w:rFonts w:hint="eastAsia"/>
          <w:lang w:val="en-US" w:eastAsia="zh-CN"/>
        </w:rPr>
        <w:t>因此，</w:t>
      </w:r>
      <w:r w:rsidR="008326B2">
        <w:rPr>
          <w:rFonts w:hint="eastAsia"/>
          <w:lang w:val="en-US" w:eastAsia="zh-CN"/>
        </w:rPr>
        <w:t>步骤</w:t>
      </w:r>
      <w:r w:rsidR="008326B2">
        <w:rPr>
          <w:rFonts w:hint="eastAsia"/>
          <w:lang w:val="en-US" w:eastAsia="zh-CN"/>
        </w:rPr>
        <w:t>A</w:t>
      </w:r>
      <w:r w:rsidR="008326B2">
        <w:rPr>
          <w:rFonts w:hint="eastAsia"/>
          <w:lang w:val="en-US" w:eastAsia="zh-CN"/>
        </w:rPr>
        <w:t>不能</w:t>
      </w:r>
      <w:r w:rsidR="00E941AC">
        <w:rPr>
          <w:rFonts w:hint="eastAsia"/>
          <w:lang w:val="en-US" w:eastAsia="zh-CN"/>
        </w:rPr>
        <w:t>证</w:t>
      </w:r>
      <w:r w:rsidR="008326B2">
        <w:rPr>
          <w:rFonts w:hint="eastAsia"/>
          <w:lang w:val="en-US" w:eastAsia="zh-CN"/>
        </w:rPr>
        <w:t>明</w:t>
      </w:r>
      <w:r w:rsidR="00E941AC">
        <w:rPr>
          <w:rFonts w:hint="eastAsia"/>
          <w:lang w:val="en-US" w:eastAsia="zh-CN"/>
        </w:rPr>
        <w:t>对于</w:t>
      </w:r>
      <w:r w:rsidR="008326B2">
        <w:rPr>
          <w:rFonts w:hint="eastAsia"/>
          <w:lang w:val="en-US" w:eastAsia="zh-CN"/>
        </w:rPr>
        <w:t>pfd</w:t>
      </w:r>
      <w:r w:rsidR="00513ACC">
        <w:rPr>
          <w:rFonts w:hint="eastAsia"/>
          <w:lang w:val="en-US" w:eastAsia="zh-CN"/>
        </w:rPr>
        <w:t>限值</w:t>
      </w:r>
      <w:r w:rsidR="00C92AB8">
        <w:rPr>
          <w:rFonts w:hint="eastAsia"/>
          <w:lang w:val="en-US" w:eastAsia="zh-CN"/>
        </w:rPr>
        <w:t>的</w:t>
      </w:r>
      <w:r w:rsidR="00F30146">
        <w:rPr>
          <w:rFonts w:hint="eastAsia"/>
          <w:lang w:val="en-US" w:eastAsia="zh-CN"/>
        </w:rPr>
        <w:t>顺应性</w:t>
      </w:r>
      <w:r w:rsidR="00C92AB8">
        <w:rPr>
          <w:rFonts w:hint="eastAsia"/>
          <w:lang w:val="en-US" w:eastAsia="zh-CN"/>
        </w:rPr>
        <w:t>。</w:t>
      </w:r>
    </w:p>
    <w:p w:rsidR="000F41ED" w:rsidRPr="00954A62" w:rsidRDefault="00C92AB8" w:rsidP="0054587F">
      <w:pPr>
        <w:ind w:firstLineChars="200" w:firstLine="480"/>
        <w:rPr>
          <w:rFonts w:hint="eastAsia"/>
          <w:lang w:val="en-US" w:eastAsia="zh-CN"/>
        </w:rPr>
      </w:pPr>
      <w:r>
        <w:rPr>
          <w:rFonts w:hint="eastAsia"/>
          <w:lang w:val="en-US" w:eastAsia="zh-CN"/>
        </w:rPr>
        <w:t>在步骤</w:t>
      </w:r>
      <w:r>
        <w:rPr>
          <w:rFonts w:hint="eastAsia"/>
          <w:lang w:val="en-US" w:eastAsia="zh-CN"/>
        </w:rPr>
        <w:t>B</w:t>
      </w:r>
      <w:r>
        <w:rPr>
          <w:rFonts w:hint="eastAsia"/>
          <w:lang w:val="en-US" w:eastAsia="zh-CN"/>
        </w:rPr>
        <w:t>中，计算得到标称的无线电地平线为</w:t>
      </w:r>
      <w:smartTag w:uri="urn:schemas-microsoft-com:office:smarttags" w:element="chmetcnv">
        <w:smartTagPr>
          <w:attr w:name="TCSC" w:val="0"/>
          <w:attr w:name="NumberType" w:val="1"/>
          <w:attr w:name="Negative" w:val="False"/>
          <w:attr w:name="HasSpace" w:val="True"/>
          <w:attr w:name="SourceValue" w:val="48.5"/>
          <w:attr w:name="UnitName" w:val="km"/>
        </w:smartTagPr>
        <w:r>
          <w:rPr>
            <w:rFonts w:hint="eastAsia"/>
            <w:lang w:val="en-US" w:eastAsia="zh-CN"/>
          </w:rPr>
          <w:t>4</w:t>
        </w:r>
        <w:r w:rsidRPr="00954A62">
          <w:rPr>
            <w:lang w:val="en-US" w:eastAsia="zh-CN"/>
          </w:rPr>
          <w:t>8.5 km</w:t>
        </w:r>
      </w:smartTag>
      <w:r>
        <w:rPr>
          <w:rFonts w:hint="eastAsia"/>
          <w:lang w:val="en-US" w:eastAsia="zh-CN"/>
        </w:rPr>
        <w:t>。由于实际的路径长度大于标称的无线电地平线，路径必须是</w:t>
      </w:r>
      <w:r w:rsidR="002023CB">
        <w:rPr>
          <w:rFonts w:hint="eastAsia"/>
          <w:lang w:val="en-US" w:eastAsia="zh-CN"/>
        </w:rPr>
        <w:t>跨地平线</w:t>
      </w:r>
      <w:r>
        <w:rPr>
          <w:rFonts w:hint="eastAsia"/>
          <w:lang w:val="en-US" w:eastAsia="zh-CN"/>
        </w:rPr>
        <w:t>的。因此，使用图</w:t>
      </w:r>
      <w:r>
        <w:rPr>
          <w:rFonts w:hint="eastAsia"/>
          <w:lang w:val="en-US" w:eastAsia="zh-CN"/>
        </w:rPr>
        <w:t>1</w:t>
      </w:r>
      <w:r>
        <w:rPr>
          <w:rFonts w:hint="eastAsia"/>
          <w:lang w:val="en-US" w:eastAsia="zh-CN"/>
        </w:rPr>
        <w:t>所示的</w:t>
      </w:r>
      <w:r w:rsidR="002023CB">
        <w:rPr>
          <w:rFonts w:hint="eastAsia"/>
          <w:lang w:val="en-US" w:eastAsia="zh-CN"/>
        </w:rPr>
        <w:t>跨地平线</w:t>
      </w:r>
      <w:r>
        <w:rPr>
          <w:rFonts w:hint="eastAsia"/>
          <w:lang w:val="en-US" w:eastAsia="zh-CN"/>
        </w:rPr>
        <w:t>曲线</w:t>
      </w:r>
      <w:r w:rsidR="0054587F">
        <w:rPr>
          <w:rFonts w:hint="eastAsia"/>
          <w:lang w:val="en-US" w:eastAsia="zh-CN"/>
        </w:rPr>
        <w:t>可以</w:t>
      </w:r>
      <w:r>
        <w:rPr>
          <w:rFonts w:hint="eastAsia"/>
          <w:lang w:val="en-US" w:eastAsia="zh-CN"/>
        </w:rPr>
        <w:t>得到最小</w:t>
      </w:r>
      <w:r w:rsidR="0054587F">
        <w:rPr>
          <w:rFonts w:hint="eastAsia"/>
          <w:lang w:val="en-US" w:eastAsia="zh-CN"/>
        </w:rPr>
        <w:t>的</w:t>
      </w:r>
      <w:r>
        <w:rPr>
          <w:rFonts w:hint="eastAsia"/>
          <w:lang w:val="en-US" w:eastAsia="zh-CN"/>
        </w:rPr>
        <w:t>间距。</w:t>
      </w:r>
      <w:r w:rsidR="0054587F">
        <w:rPr>
          <w:rFonts w:hint="eastAsia"/>
          <w:lang w:val="en-US" w:eastAsia="zh-CN"/>
        </w:rPr>
        <w:t>使</w:t>
      </w:r>
      <w:r w:rsidR="007E0AC7">
        <w:rPr>
          <w:rFonts w:hint="eastAsia"/>
          <w:lang w:val="en-US" w:eastAsia="zh-CN"/>
        </w:rPr>
        <w:t>用</w:t>
      </w:r>
      <w:r w:rsidR="0054587F">
        <w:rPr>
          <w:rFonts w:hint="eastAsia"/>
          <w:lang w:val="en-US" w:eastAsia="zh-CN"/>
        </w:rPr>
        <w:t>适用于纬度</w:t>
      </w:r>
      <w:r w:rsidR="007E0AC7">
        <w:rPr>
          <w:rFonts w:hint="eastAsia"/>
          <w:lang w:val="en-US" w:eastAsia="zh-CN"/>
        </w:rPr>
        <w:t>48</w:t>
      </w:r>
      <w:r w:rsidR="007E0AC7" w:rsidRPr="00954A62">
        <w:rPr>
          <w:lang w:val="en-US" w:eastAsia="zh-CN"/>
        </w:rPr>
        <w:t>°</w:t>
      </w:r>
      <w:r w:rsidR="0054587F">
        <w:rPr>
          <w:rFonts w:hint="eastAsia"/>
          <w:lang w:val="en-US" w:eastAsia="zh-CN"/>
        </w:rPr>
        <w:t>的图形</w:t>
      </w:r>
      <w:r w:rsidR="007E0AC7">
        <w:rPr>
          <w:rFonts w:hint="eastAsia"/>
          <w:lang w:val="en-US" w:eastAsia="zh-CN"/>
        </w:rPr>
        <w:t>和插值，</w:t>
      </w:r>
      <w:r w:rsidR="00AE2FE7">
        <w:rPr>
          <w:rFonts w:hint="eastAsia"/>
          <w:lang w:val="en-US" w:eastAsia="zh-CN"/>
        </w:rPr>
        <w:t>偏轴</w:t>
      </w:r>
      <w:r w:rsidR="007E0AC7">
        <w:rPr>
          <w:rFonts w:hint="eastAsia"/>
          <w:lang w:val="en-US" w:eastAsia="zh-CN"/>
        </w:rPr>
        <w:t>e.i.r.p.</w:t>
      </w:r>
      <w:r w:rsidR="007E0AC7">
        <w:rPr>
          <w:rFonts w:hint="eastAsia"/>
          <w:lang w:val="en-US" w:eastAsia="zh-CN"/>
        </w:rPr>
        <w:t>为</w:t>
      </w:r>
      <w:r w:rsidR="007E0AC7" w:rsidRPr="00954A62">
        <w:rPr>
          <w:lang w:val="en-US" w:eastAsia="zh-CN"/>
        </w:rPr>
        <w:t>13 dBm</w:t>
      </w:r>
      <w:r w:rsidR="007E0AC7">
        <w:rPr>
          <w:rFonts w:hint="eastAsia"/>
          <w:lang w:val="en-US" w:eastAsia="zh-CN"/>
        </w:rPr>
        <w:t>的站点</w:t>
      </w:r>
      <w:r w:rsidR="0054587F">
        <w:rPr>
          <w:rFonts w:hint="eastAsia"/>
          <w:lang w:val="en-US" w:eastAsia="zh-CN"/>
        </w:rPr>
        <w:t>需要的</w:t>
      </w:r>
      <w:r w:rsidR="007E0AC7">
        <w:rPr>
          <w:rFonts w:hint="eastAsia"/>
          <w:lang w:val="en-US" w:eastAsia="zh-CN"/>
        </w:rPr>
        <w:t>最小间距大约为</w:t>
      </w:r>
      <w:smartTag w:uri="urn:schemas-microsoft-com:office:smarttags" w:element="chmetcnv">
        <w:smartTagPr>
          <w:attr w:name="TCSC" w:val="0"/>
          <w:attr w:name="NumberType" w:val="1"/>
          <w:attr w:name="Negative" w:val="False"/>
          <w:attr w:name="HasSpace" w:val="True"/>
          <w:attr w:name="SourceValue" w:val="400"/>
          <w:attr w:name="UnitName" w:val="km"/>
        </w:smartTagPr>
        <w:r w:rsidR="007E0AC7">
          <w:rPr>
            <w:rFonts w:hint="eastAsia"/>
            <w:lang w:val="en-US" w:eastAsia="zh-CN"/>
          </w:rPr>
          <w:t>400</w:t>
        </w:r>
        <w:r w:rsidR="0068106C">
          <w:rPr>
            <w:rFonts w:hint="eastAsia"/>
            <w:lang w:val="en-US" w:eastAsia="zh-CN"/>
          </w:rPr>
          <w:t xml:space="preserve"> </w:t>
        </w:r>
        <w:r w:rsidR="007E0AC7">
          <w:rPr>
            <w:rFonts w:hint="eastAsia"/>
            <w:lang w:val="en-US" w:eastAsia="zh-CN"/>
          </w:rPr>
          <w:t>km</w:t>
        </w:r>
      </w:smartTag>
      <w:r w:rsidR="007E0AC7">
        <w:rPr>
          <w:rFonts w:hint="eastAsia"/>
          <w:lang w:val="en-US" w:eastAsia="zh-CN"/>
        </w:rPr>
        <w:t>，在这种情况下，实际的路径长度要大于</w:t>
      </w:r>
      <w:r w:rsidR="0054587F">
        <w:rPr>
          <w:rFonts w:hint="eastAsia"/>
          <w:lang w:val="en-US" w:eastAsia="zh-CN"/>
        </w:rPr>
        <w:t>必需的最小</w:t>
      </w:r>
      <w:r w:rsidR="007E0AC7">
        <w:rPr>
          <w:rFonts w:hint="eastAsia"/>
          <w:lang w:val="en-US" w:eastAsia="zh-CN"/>
        </w:rPr>
        <w:t>间距，因此，步骤</w:t>
      </w:r>
      <w:r w:rsidR="007E0AC7">
        <w:rPr>
          <w:rFonts w:hint="eastAsia"/>
          <w:lang w:val="en-US" w:eastAsia="zh-CN"/>
        </w:rPr>
        <w:t>B</w:t>
      </w:r>
      <w:r w:rsidR="007E0AC7">
        <w:rPr>
          <w:rFonts w:hint="eastAsia"/>
          <w:lang w:val="en-US" w:eastAsia="zh-CN"/>
        </w:rPr>
        <w:t>表明这个基站满足</w:t>
      </w:r>
      <w:r w:rsidR="007E0AC7">
        <w:rPr>
          <w:rFonts w:hint="eastAsia"/>
          <w:lang w:val="en-US" w:eastAsia="zh-CN"/>
        </w:rPr>
        <w:t>pfd</w:t>
      </w:r>
      <w:r w:rsidR="00513ACC">
        <w:rPr>
          <w:rFonts w:hint="eastAsia"/>
          <w:lang w:val="en-US" w:eastAsia="zh-CN"/>
        </w:rPr>
        <w:t>限值</w:t>
      </w:r>
      <w:r w:rsidR="007E0AC7">
        <w:rPr>
          <w:rFonts w:hint="eastAsia"/>
          <w:lang w:val="en-US" w:eastAsia="zh-CN"/>
        </w:rPr>
        <w:t>，如果步骤</w:t>
      </w:r>
      <w:r w:rsidR="007E0AC7">
        <w:rPr>
          <w:rFonts w:hint="eastAsia"/>
          <w:lang w:val="en-US" w:eastAsia="zh-CN"/>
        </w:rPr>
        <w:t>B</w:t>
      </w:r>
      <w:r w:rsidR="007E0AC7">
        <w:rPr>
          <w:rFonts w:hint="eastAsia"/>
          <w:lang w:val="en-US" w:eastAsia="zh-CN"/>
        </w:rPr>
        <w:t>不能</w:t>
      </w:r>
      <w:r w:rsidR="0054587F">
        <w:rPr>
          <w:rFonts w:hint="eastAsia"/>
          <w:lang w:val="en-US" w:eastAsia="zh-CN"/>
        </w:rPr>
        <w:t>证</w:t>
      </w:r>
      <w:r w:rsidR="007E0AC7">
        <w:rPr>
          <w:rFonts w:hint="eastAsia"/>
          <w:lang w:val="en-US" w:eastAsia="zh-CN"/>
        </w:rPr>
        <w:t>明</w:t>
      </w:r>
      <w:r w:rsidR="00F30146">
        <w:rPr>
          <w:rFonts w:hint="eastAsia"/>
          <w:lang w:val="en-US" w:eastAsia="zh-CN"/>
        </w:rPr>
        <w:t>顺应性</w:t>
      </w:r>
      <w:r w:rsidR="007E0AC7">
        <w:rPr>
          <w:rFonts w:hint="eastAsia"/>
          <w:lang w:val="en-US" w:eastAsia="zh-CN"/>
        </w:rPr>
        <w:t>，</w:t>
      </w:r>
      <w:r w:rsidR="0054587F">
        <w:rPr>
          <w:rFonts w:hint="eastAsia"/>
          <w:lang w:val="en-US" w:eastAsia="zh-CN"/>
        </w:rPr>
        <w:t>则</w:t>
      </w:r>
      <w:r w:rsidR="007E0AC7">
        <w:rPr>
          <w:rFonts w:hint="eastAsia"/>
          <w:lang w:val="en-US" w:eastAsia="zh-CN"/>
        </w:rPr>
        <w:t>在步骤</w:t>
      </w:r>
      <w:r w:rsidR="007E0AC7">
        <w:rPr>
          <w:rFonts w:hint="eastAsia"/>
          <w:lang w:val="en-US" w:eastAsia="zh-CN"/>
        </w:rPr>
        <w:t>C</w:t>
      </w:r>
      <w:r w:rsidR="007E0AC7">
        <w:rPr>
          <w:rFonts w:hint="eastAsia"/>
          <w:lang w:val="en-US" w:eastAsia="zh-CN"/>
        </w:rPr>
        <w:t>中进行</w:t>
      </w:r>
      <w:r w:rsidR="0054587F">
        <w:rPr>
          <w:rFonts w:hint="eastAsia"/>
          <w:lang w:val="en-US" w:eastAsia="zh-CN"/>
        </w:rPr>
        <w:t>的分析将采用</w:t>
      </w:r>
      <w:r w:rsidR="007E0AC7">
        <w:rPr>
          <w:rFonts w:hint="eastAsia"/>
          <w:lang w:val="en-US" w:eastAsia="zh-CN"/>
        </w:rPr>
        <w:t>更加准确</w:t>
      </w:r>
      <w:r w:rsidR="007E0AC7" w:rsidRPr="0054587F">
        <w:rPr>
          <w:rFonts w:hint="eastAsia"/>
          <w:lang w:val="en-US" w:eastAsia="zh-CN"/>
        </w:rPr>
        <w:t>的实</w:t>
      </w:r>
      <w:r w:rsidR="00BB4B10" w:rsidRPr="0054587F">
        <w:rPr>
          <w:rFonts w:hint="eastAsia"/>
          <w:lang w:val="en-US" w:eastAsia="zh-CN"/>
        </w:rPr>
        <w:t>际</w:t>
      </w:r>
      <w:r w:rsidR="007E0AC7" w:rsidRPr="0054587F">
        <w:rPr>
          <w:rFonts w:hint="eastAsia"/>
          <w:lang w:val="en-US" w:eastAsia="zh-CN"/>
        </w:rPr>
        <w:t>无</w:t>
      </w:r>
      <w:r w:rsidR="007E0AC7">
        <w:rPr>
          <w:rFonts w:hint="eastAsia"/>
          <w:lang w:val="en-US" w:eastAsia="zh-CN"/>
        </w:rPr>
        <w:t>线电地平线评估。</w:t>
      </w:r>
    </w:p>
    <w:p w:rsidR="000F41ED" w:rsidRPr="000F41ED" w:rsidRDefault="00BB4B10" w:rsidP="008D6629">
      <w:pPr>
        <w:pStyle w:val="Headingb"/>
        <w:rPr>
          <w:rFonts w:hint="eastAsia"/>
          <w:lang w:val="en-US" w:eastAsia="zh-CN"/>
        </w:rPr>
      </w:pPr>
      <w:r>
        <w:rPr>
          <w:rFonts w:hint="eastAsia"/>
          <w:lang w:val="en-US" w:eastAsia="zh-CN"/>
        </w:rPr>
        <w:t>步骤</w:t>
      </w:r>
      <w:r>
        <w:rPr>
          <w:rFonts w:hint="eastAsia"/>
          <w:lang w:val="en-US" w:eastAsia="zh-CN"/>
        </w:rPr>
        <w:t>C</w:t>
      </w:r>
      <w:r>
        <w:rPr>
          <w:rFonts w:hint="eastAsia"/>
          <w:lang w:val="en-US" w:eastAsia="zh-CN"/>
        </w:rPr>
        <w:t>举例</w:t>
      </w:r>
    </w:p>
    <w:p w:rsidR="000F41ED" w:rsidRPr="00954A62" w:rsidRDefault="0054587F" w:rsidP="0054587F">
      <w:pPr>
        <w:ind w:firstLineChars="200" w:firstLine="480"/>
        <w:rPr>
          <w:rFonts w:hint="eastAsia"/>
          <w:lang w:val="en-US" w:eastAsia="zh-CN"/>
        </w:rPr>
      </w:pPr>
      <w:r>
        <w:rPr>
          <w:rFonts w:hint="eastAsia"/>
          <w:lang w:val="en-US" w:eastAsia="zh-CN"/>
        </w:rPr>
        <w:t>就</w:t>
      </w:r>
      <w:r w:rsidR="00AC39B0">
        <w:rPr>
          <w:rFonts w:hint="eastAsia"/>
          <w:lang w:val="en-US" w:eastAsia="zh-CN"/>
        </w:rPr>
        <w:t>步骤</w:t>
      </w:r>
      <w:r w:rsidR="00AC39B0">
        <w:rPr>
          <w:rFonts w:hint="eastAsia"/>
          <w:lang w:val="en-US" w:eastAsia="zh-CN"/>
        </w:rPr>
        <w:t>C</w:t>
      </w:r>
      <w:r>
        <w:rPr>
          <w:rFonts w:hint="eastAsia"/>
          <w:lang w:val="en-US" w:eastAsia="zh-CN"/>
        </w:rPr>
        <w:t>来说，</w:t>
      </w:r>
      <w:r w:rsidR="00AC39B0">
        <w:rPr>
          <w:rFonts w:hint="eastAsia"/>
          <w:lang w:val="en-US" w:eastAsia="zh-CN"/>
        </w:rPr>
        <w:t>图</w:t>
      </w:r>
      <w:r w:rsidR="00AC39B0">
        <w:rPr>
          <w:rFonts w:hint="eastAsia"/>
          <w:lang w:val="en-US" w:eastAsia="zh-CN"/>
        </w:rPr>
        <w:t>3</w:t>
      </w:r>
      <w:r w:rsidR="00AC39B0">
        <w:rPr>
          <w:rFonts w:hint="eastAsia"/>
          <w:lang w:val="en-US" w:eastAsia="zh-CN"/>
        </w:rPr>
        <w:t>假设的</w:t>
      </w:r>
      <w:r>
        <w:rPr>
          <w:rFonts w:hint="eastAsia"/>
          <w:lang w:val="en-US" w:eastAsia="zh-CN"/>
        </w:rPr>
        <w:t>示</w:t>
      </w:r>
      <w:r w:rsidR="00AC39B0">
        <w:rPr>
          <w:rFonts w:hint="eastAsia"/>
          <w:lang w:val="en-US" w:eastAsia="zh-CN"/>
        </w:rPr>
        <w:t>例地图中标出了潜在的</w:t>
      </w:r>
      <w:r w:rsidR="00AC39B0">
        <w:rPr>
          <w:rFonts w:hint="eastAsia"/>
          <w:lang w:val="en-US" w:eastAsia="zh-CN"/>
        </w:rPr>
        <w:t>IMT</w:t>
      </w:r>
      <w:r>
        <w:rPr>
          <w:rFonts w:hint="eastAsia"/>
          <w:lang w:val="en-US" w:eastAsia="zh-CN"/>
        </w:rPr>
        <w:t>基站的位置，地图的地形等高线将用于根据在站点与</w:t>
      </w:r>
      <w:r w:rsidR="0080308B">
        <w:rPr>
          <w:rFonts w:hint="eastAsia"/>
          <w:lang w:val="en-US" w:eastAsia="zh-CN"/>
        </w:rPr>
        <w:t>边界上</w:t>
      </w:r>
      <w:r>
        <w:rPr>
          <w:rFonts w:hint="eastAsia"/>
          <w:lang w:val="en-US" w:eastAsia="zh-CN"/>
        </w:rPr>
        <w:t>不同地点之间经过的</w:t>
      </w:r>
      <w:r w:rsidR="00AC39B0">
        <w:rPr>
          <w:rFonts w:hint="eastAsia"/>
          <w:lang w:val="en-US" w:eastAsia="zh-CN"/>
        </w:rPr>
        <w:t>选择路径</w:t>
      </w:r>
      <w:r>
        <w:rPr>
          <w:rFonts w:hint="eastAsia"/>
          <w:lang w:val="en-US" w:eastAsia="zh-CN"/>
        </w:rPr>
        <w:t>来</w:t>
      </w:r>
      <w:r w:rsidR="00AC39B0">
        <w:rPr>
          <w:rFonts w:hint="eastAsia"/>
          <w:lang w:val="en-US" w:eastAsia="zh-CN"/>
        </w:rPr>
        <w:t>评估无线电地平线，假定以下参数：</w:t>
      </w:r>
    </w:p>
    <w:p w:rsidR="000F41ED" w:rsidRDefault="000F41ED" w:rsidP="00861E89">
      <w:pPr>
        <w:pStyle w:val="enumlev1"/>
        <w:jc w:val="left"/>
        <w:rPr>
          <w:rFonts w:hint="eastAsia"/>
          <w:lang w:val="en-US" w:eastAsia="zh-CN"/>
        </w:rPr>
      </w:pPr>
      <w:r w:rsidRPr="000F41ED">
        <w:rPr>
          <w:lang w:val="en-US" w:eastAsia="zh-CN"/>
        </w:rPr>
        <w:tab/>
      </w:r>
      <w:r w:rsidRPr="000F41ED">
        <w:rPr>
          <w:lang w:val="en-US"/>
        </w:rPr>
        <w:t>IMT</w:t>
      </w:r>
      <w:r w:rsidR="00AC39B0">
        <w:rPr>
          <w:rFonts w:hint="eastAsia"/>
          <w:lang w:val="en-US" w:eastAsia="zh-CN"/>
        </w:rPr>
        <w:t>基站朝地平线在各个方向上的</w:t>
      </w:r>
      <w:r w:rsidR="00AC39B0">
        <w:rPr>
          <w:rFonts w:hint="eastAsia"/>
          <w:lang w:val="en-US" w:eastAsia="zh-CN"/>
        </w:rPr>
        <w:t>e.i.r.p.</w:t>
      </w:r>
      <w:r w:rsidRPr="000F41ED">
        <w:rPr>
          <w:lang w:val="en-US"/>
        </w:rPr>
        <w:t xml:space="preserve"> = 13 dBm/4 kHz</w:t>
      </w:r>
      <w:r w:rsidRPr="000F41ED">
        <w:rPr>
          <w:lang w:val="en-US"/>
        </w:rPr>
        <w:br/>
        <w:t>IMT</w:t>
      </w:r>
      <w:r w:rsidR="00AC39B0">
        <w:rPr>
          <w:rFonts w:hint="eastAsia"/>
          <w:lang w:val="en-US" w:eastAsia="zh-CN"/>
        </w:rPr>
        <w:t>基站高度</w:t>
      </w:r>
      <w:r w:rsidRPr="000F41ED">
        <w:rPr>
          <w:lang w:val="en-US"/>
        </w:rPr>
        <w:t>AMSL = </w:t>
      </w:r>
      <w:smartTag w:uri="urn:schemas-microsoft-com:office:smarttags" w:element="chmetcnv">
        <w:smartTagPr>
          <w:attr w:name="TCSC" w:val="0"/>
          <w:attr w:name="NumberType" w:val="1"/>
          <w:attr w:name="Negative" w:val="False"/>
          <w:attr w:name="HasSpace" w:val="True"/>
          <w:attr w:name="SourceValue" w:val="100"/>
          <w:attr w:name="UnitName" w:val="m"/>
        </w:smartTagPr>
        <w:r w:rsidRPr="000F41ED">
          <w:rPr>
            <w:lang w:val="en-US"/>
          </w:rPr>
          <w:t>100 m</w:t>
        </w:r>
      </w:smartTag>
      <w:r w:rsidRPr="000F41ED">
        <w:rPr>
          <w:lang w:val="en-US"/>
        </w:rPr>
        <w:br/>
      </w:r>
      <w:r w:rsidR="00AC39B0">
        <w:rPr>
          <w:rFonts w:hint="eastAsia"/>
          <w:lang w:val="en-US" w:eastAsia="zh-CN"/>
        </w:rPr>
        <w:t>本地年平均</w:t>
      </w:r>
      <w:r w:rsidRPr="00C62EC8">
        <w:sym w:font="Symbol" w:char="F044"/>
      </w:r>
      <w:r w:rsidRPr="000F41ED">
        <w:rPr>
          <w:i/>
          <w:lang w:val="en-US"/>
        </w:rPr>
        <w:t>N</w:t>
      </w:r>
      <w:r w:rsidRPr="000F41ED">
        <w:rPr>
          <w:lang w:val="en-US"/>
        </w:rPr>
        <w:t> = 45</w:t>
      </w:r>
      <w:r w:rsidRPr="000F41ED">
        <w:rPr>
          <w:lang w:val="en-US"/>
        </w:rPr>
        <w:br/>
      </w:r>
      <w:r w:rsidR="00AC39B0">
        <w:rPr>
          <w:rFonts w:hint="eastAsia"/>
          <w:lang w:val="en-US" w:eastAsia="zh-CN"/>
        </w:rPr>
        <w:t>纬度为</w:t>
      </w:r>
      <w:r w:rsidRPr="000F41ED">
        <w:rPr>
          <w:lang w:val="en-US"/>
        </w:rPr>
        <w:t>48°</w:t>
      </w:r>
      <w:r w:rsidR="00AC39B0">
        <w:rPr>
          <w:rFonts w:hint="eastAsia"/>
          <w:lang w:val="en-US" w:eastAsia="zh-CN"/>
        </w:rPr>
        <w:t>。</w:t>
      </w:r>
    </w:p>
    <w:p w:rsidR="000F41ED" w:rsidRDefault="006F473F" w:rsidP="00861E89">
      <w:pPr>
        <w:pStyle w:val="FigureNo"/>
      </w:pPr>
      <w:r>
        <w:rPr>
          <w:rFonts w:hint="eastAsia"/>
          <w:lang w:eastAsia="zh-CN"/>
        </w:rPr>
        <w:lastRenderedPageBreak/>
        <w:t>图</w:t>
      </w:r>
      <w:r w:rsidR="003533A9">
        <w:t xml:space="preserve"> 3</w:t>
      </w:r>
    </w:p>
    <w:p w:rsidR="003533A9" w:rsidRDefault="006F473F" w:rsidP="003533A9">
      <w:pPr>
        <w:pStyle w:val="Figuretitle"/>
        <w:rPr>
          <w:lang w:eastAsia="zh-CN"/>
        </w:rPr>
      </w:pPr>
      <w:r>
        <w:rPr>
          <w:rFonts w:hint="eastAsia"/>
          <w:lang w:eastAsia="zh-CN"/>
        </w:rPr>
        <w:t>显示潜在</w:t>
      </w:r>
      <w:r>
        <w:rPr>
          <w:rFonts w:hint="eastAsia"/>
          <w:lang w:eastAsia="zh-CN"/>
        </w:rPr>
        <w:t>IMT</w:t>
      </w:r>
      <w:r>
        <w:rPr>
          <w:rFonts w:hint="eastAsia"/>
          <w:lang w:eastAsia="zh-CN"/>
        </w:rPr>
        <w:t>基站</w:t>
      </w:r>
      <w:r w:rsidR="00C96153">
        <w:rPr>
          <w:rFonts w:hint="eastAsia"/>
          <w:lang w:eastAsia="zh-CN"/>
        </w:rPr>
        <w:t>站址</w:t>
      </w:r>
      <w:r>
        <w:rPr>
          <w:rFonts w:hint="eastAsia"/>
          <w:lang w:eastAsia="zh-CN"/>
        </w:rPr>
        <w:t>的等高线地图举例</w:t>
      </w:r>
    </w:p>
    <w:p w:rsidR="00514F29" w:rsidRPr="003533A9" w:rsidRDefault="00514F29" w:rsidP="00514F29">
      <w:pPr>
        <w:pStyle w:val="Figure"/>
      </w:pPr>
      <w:r>
        <w:rPr>
          <w:noProof/>
          <w:lang w:val="en-US" w:eastAsia="zh-CN"/>
        </w:rPr>
        <w:pict>
          <v:group id="_x0000_s3431" editas="canvas" style="position:absolute;margin-left:0;margin-top:0;width:365.25pt;height:461.25pt;z-index:1;mso-position-horizontal-relative:char;mso-position-vertical-relative:line" coordsize="7305,9225">
            <o:lock v:ext="edit" aspectratio="t"/>
            <v:shape id="_x0000_s3432" type="#_x0000_t75" style="position:absolute;width:7305;height:9225" o:preferrelative="f">
              <v:fill o:detectmouseclick="t"/>
              <v:path o:extrusionok="t" o:connecttype="none"/>
              <o:lock v:ext="edit" text="t"/>
            </v:shape>
            <v:rect id="_x0000_s3433" style="position:absolute;left:6830;top:9046;width:467;height:179;mso-wrap-style:none" filled="f" stroked="f">
              <v:textbox style="mso-next-textbox:#_x0000_s3433" inset="0,0,0,0">
                <w:txbxContent>
                  <w:p w:rsidR="002148B1" w:rsidRDefault="002148B1" w:rsidP="00514F29">
                    <w:pPr>
                      <w:spacing w:before="0"/>
                    </w:pPr>
                    <w:r>
                      <w:rPr>
                        <w:color w:val="000000"/>
                        <w:sz w:val="14"/>
                        <w:szCs w:val="14"/>
                      </w:rPr>
                      <w:t>1856-03</w:t>
                    </w:r>
                  </w:p>
                </w:txbxContent>
              </v:textbox>
            </v:rect>
            <v:rect id="_x0000_s3434" style="position:absolute;left:935;top:2363;width:61;height:276;mso-wrap-style:none" filled="f" stroked="f">
              <v:textbox style="mso-next-textbox:#_x0000_s3434;mso-fit-shape-to-text:t" inset="0,0,0,0">
                <w:txbxContent>
                  <w:p w:rsidR="002148B1" w:rsidRDefault="002148B1" w:rsidP="00514F29">
                    <w:pPr>
                      <w:spacing w:before="0"/>
                    </w:pPr>
                    <w:r>
                      <w:rPr>
                        <w:color w:val="000000"/>
                        <w:szCs w:val="24"/>
                      </w:rPr>
                      <w:t xml:space="preserve"> </w:t>
                    </w:r>
                  </w:p>
                </w:txbxContent>
              </v:textbox>
            </v:rect>
            <v:rect id="_x0000_s3435" style="position:absolute;left:24;top:15;width:61;height:276;mso-wrap-style:none" filled="f" stroked="f">
              <v:textbox style="mso-next-textbox:#_x0000_s3435;mso-fit-shape-to-text:t" inset="0,0,0,0">
                <w:txbxContent>
                  <w:p w:rsidR="002148B1" w:rsidRDefault="002148B1" w:rsidP="00514F29">
                    <w:pPr>
                      <w:spacing w:before="0"/>
                    </w:pPr>
                    <w:r>
                      <w:rPr>
                        <w:color w:val="000000"/>
                        <w:szCs w:val="24"/>
                      </w:rPr>
                      <w:t xml:space="preserve"> </w:t>
                    </w:r>
                  </w:p>
                </w:txbxContent>
              </v:textbox>
            </v:rect>
            <v:shape id="_x0000_s3436" style="position:absolute;left:2144;top:53;width:5099;height:8561" coordsize="5099,8561" path="m5099,8561r,-14l5099,8527r,-33l5099,8446r,-34l5099,8345r,-67l5099,8215r,-67l5099,8062r,-96l5099,7865r,-101l5099,7649r,-101l5099,7413r,-115l5099,7169r,-135l5099,6885r,-134l5099,6602r,-149l5099,6285r,-149l5099,5968r,-163l5099,5637r,-168l5099,5123r,-350l5099,4422r,-365l5099,3692r,-350l5099,3010r,-365l5099,2295r,-149l5099,1978r,-163l5099,1647r,-183l5099,1330r-20,-149l5079,1032r,-134l5079,749r,-130l5079,485r,-115l5079,249r,-115l5079,19r-129,l4801,19r-153,l4499,19r-163,l4168,19r-168,l3818,19r-163,l3473,19r-365,l2739,,2374,,2211,,2029,,1861,,1679,,1530,,1381,,1199,,1065,,916,,767,,667,,518,,432,,369,,302,,269,,235,,187,19r-33,l154,33r,34l154,101r-34,33l120,168r,33l120,216r,33l154,269r,14l168,302r19,34l201,370r15,14l235,403r,15l249,451r20,34l269,518r33,15l302,552r34,48l403,648r29,53l451,715r14,34l484,782r,20l484,816r34,19l518,850r,14l484,883r,34l484,931r-19,l465,965r-14,19l451,1018r-19,14l417,1051r-14,l384,1051r-48,29l302,1099r-33,34l216,1147r-15,20l168,1181r,19l154,1200r-34,l120,1215r,19l120,1248r-34,19l86,1282r,33l67,1330r,19l53,1349r,14l53,1383r-19,48l19,1464,,1532r,48l,1647r19,67l19,1762r15,53l34,1863r19,67l67,1978r19,67l86,2079r,34l86,2146r34,l120,2180r,14l120,2213r,34l168,2261r19,34l201,2362r15,34l235,2444r14,33l269,2545r33,33l302,2612r,33l336,2660r,33l336,2727r,34l336,2828r,34l369,2876r,67l403,3044r14,14l432,3111r19,48l465,3193r,67l465,3342r,101l451,3491r,19l451,3524r-19,19l417,3577r,14l417,3625r,67l432,3740r19,53l465,3807r,34l484,3860r,15l484,3894r,14l484,3923r34,l518,3942r34,l585,3956r,20l600,3990r19,l619,4009r,15l619,4043r14,l648,4057r19,34l667,4124r33,34l700,4172r34,20l734,4206r,19l734,4240r,-15l767,4240r,19l801,4259r,14l801,4292r14,15l830,4326r19,14l849,4355r,19l849,4388r34,l883,4408r,14l916,4441r,34l950,4508r,34l983,4590r,15l983,4624r,14l1017,4657r,15l1031,4705r,20l1065,4739r,19l1065,4773r,14l1065,4806r33,l1098,4821r,19l1098,4854r,19l1132,4888r,19l1132,4921r,34l1166,5022r,34l1166,5089r,15l1166,5123r33,14l1199,5157r,14l1199,5190r,29l1199,5253r,19l1199,5286r,20l1233,5320r,19l1247,5354r,52l1247,5454r34,34l1281,5522r,14l1281,5589r,48l1281,5718r-34,87l1247,5887r-14,81l1233,6055r,81l1233,6218r,168l1233,6468r14,100l1247,6650r,86l1281,6818r,82l1314,6981r34,68l1381,7135r34,62l1415,7217r,14l1415,7250r14,l1463,7265r,19l1497,7284r,14l1530,7298r34,19l1564,7332r,19l1597,7351r15,14l1631,7385r48,14l1679,7413r33,34l1712,7466r,15l1712,7500r34,14l1746,7533r,15l1779,7601r,48l1794,7697r19,33l1827,7750r,33l1847,7798r,33l1861,7846r34,19l1928,7865r,14l1962,7898r33,-19l2029,7865r33,-19l2096,7831r14,-14l2144,7798r34,l2178,7783r14,-19l2211,7764r,-14l2192,7750r19,l2226,7750r19,-20l2278,7716r15,-19l2293,7682r14,l2307,7663r,-14l2326,7615r34,-14l2360,7548r,-34l2360,7413r,-81l2360,7231r14,-96l2374,7101r19,-52l2408,7015r19,-48l2441,6933r20,-33l2475,6852r34,-53l2523,6751r34,-48l2557,6684r,-15l2557,6650r19,-14l2590,6616r19,-14l2609,6583r15,-15l2624,6549r19,l2643,6535r14,l2676,6535r15,-15l2710,6501r14,l2724,6487r15,l2758,6487r14,-19l2772,6453r20,l2806,6468r19,l2825,6487r15,l2840,6468r19,l2873,6453r19,l2907,6453r19,l2926,6468r14,19l2940,6501r15,19l2974,6501r14,l3007,6501r,19l3022,6520r,15l3022,6549r19,l3055,6549r20,-14l3089,6535r19,l3123,6520r19,-19l3156,6501r14,-14l3204,6468r19,-15l3238,6434r19,l3271,6453r19,l3290,6468r15,l3324,6453r14,l3358,6434r14,l3386,6420r,-20l3386,6386r19,l3420,6386r19,l3453,6400r34,20l3506,6420r48,14l3588,6434r14,19l3621,6468r15,l3655,6453r14,l3688,6453r34,l3736,6487r34,14l3784,6501r20,l3804,6520r14,15l3818,6549r19,19l3837,6583r,19l3837,6616r15,34l3871,6669r14,34l3904,6717r15,34l3938,6799r14,53l4000,6952r19,49l4053,7049r14,52l4087,7135r33,48l4135,7217r33,48l4216,7298r19,34l4235,7351r15,34l4269,7399r14,14l4317,7433r19,14l4370,7466r14,34l4403,7533r29,68l4432,7615r,15l4451,7649r,14l4466,7682r19,34l4499,7750r19,l4518,7764r,19l4518,7817r15,14l4533,7846r19,33l4566,7898r19,34l4600,7946r19,34l4619,7999r14,34l4667,8062r,19l4681,8095r20,34l4701,8148r14,14l4715,8182r19,14l4749,8215r19,l4782,8249r,14l4782,8278r,-15l4801,8263r,15l4816,8297r,14l4816,8331r19,14l4835,8364r14,l4864,8364r19,l4883,8379r14,19l4916,8398r,14l4931,8412r19,l4964,8431r20,l4984,8446r14,l4984,8446r14,19l5017,8465r14,l5031,8494r,19l5051,8513r14,14l5065,8547r14,14l5099,8561xe" fillcolor="silver" stroked="f">
              <v:path arrowok="t"/>
            </v:shape>
            <v:shape id="_x0000_s3437" style="position:absolute;left:2144;top:53;width:5099;height:8561" coordsize="5099,8561" path="m5099,8561r,l5099,8547r,-20l5099,8494r,-48l5099,8412r,-67l5099,8278r,-63l5099,8148r,-86l5099,7966r,-101l5099,7764r,-115l5099,7548r,-135l5099,7298r,-129l5099,7034r,-149l5099,6751r,-149l5099,6453r,-168l5099,6136r,-168l5099,5805r,-168l5099,5469r,-346l5099,4773r,-351l5099,4057r,-365l5099,3342r,-332l5099,2645r,-350l5099,2146r,-168l5099,1815r,-168l5099,1464r,-134l5079,1181r,-149l5079,898r,-149l5079,619r,-134l5079,370r,-121l5079,134r,-115l4950,19r-149,l4648,19r-149,l4336,19r-168,l4000,19r-182,l3655,19r-182,l3108,19,2739,,2374,,2211,,2029,,1861,,1679,,1530,,1381,,1199,,1065,,916,,767,,667,,518,,432,,369,,302,,269,,235,,187,19r-33,l154,33r,34l154,101r-34,33l120,168r,33l120,216r,33l154,269r,14l168,302r19,34l201,370r15,14l235,403r,15l249,451r20,34l269,518r33,15l302,552r34,48l403,648r29,53l451,715r14,34l484,782r,l484,802r,14l484,816r34,19l518,835r,15l518,864r-34,19l484,917r,14l465,931r,34l451,984r,34l432,1032r,l417,1051r-14,l403,1051r-19,l336,1080r-34,19l269,1133r-53,14l201,1167r-33,14l168,1200r-14,l120,1200r,l120,1215r,19l120,1248r,l86,1267r,15l86,1315r,l67,1330r,l67,1330r,l67,1330r,l67,1330r,l67,1349r-14,l53,1363r,20l34,1431r-15,33l,1532r,48l,1647r19,67l19,1762r15,53l34,1863r19,67l67,1978r19,67l86,2079r,34l86,2146r,l120,2146r,34l120,2194r,19l120,2213r,34l168,2261r19,34l201,2362r15,34l235,2444r14,33l269,2545r33,33l302,2612r,33l336,2660r,33l336,2727r,34l336,2828r,34l369,2876r,67l403,3044r14,14l432,3111r19,48l465,3193r,67l465,3342r,101l451,3491r,19l451,3524r-19,19l432,3543r-15,34l417,3591r,34l417,3692r15,48l451,3793r14,14l465,3841r19,19l484,3875r,19l484,3908r,15l518,3923r,19l552,3942r33,14l585,3976r15,14l619,3990r,19l619,4024r,l619,4024r,19l619,4043r,l619,4043r14,l633,4043r15,14l667,4091r,33l700,4158r,14l734,4192r,14l734,4225r,l734,4225r,15l734,4240r,l734,4225r,l734,4225r33,15l767,4240r,19l801,4259r,14l801,4292r14,15l830,4326r19,14l849,4355r,19l849,4374r,14l849,4388r,l883,4388r,l883,4388r,20l883,4408r,14l916,4441r,34l950,4508r,34l983,4590r,l983,4605r,19l983,4638r34,19l1017,4672r14,33l1031,4725r34,14l1065,4758r,l1065,4773r,14l1065,4806r33,l1098,4821r,l1098,4840r,14l1098,4873r34,15l1132,4907r,14l1132,4955r34,67l1166,5056r,33l1166,5104r,19l1199,5137r,20l1199,5171r,19l1199,5219r,34l1199,5253r,19l1199,5286r,l1199,5286r,l1199,5286r,l1199,5306r34,14l1233,5339r14,15l1247,5406r,48l1281,5488r,34l1281,5536r,53l1281,5637r,81l1247,5805r,82l1233,5968r,87l1233,6136r,82l1233,6386r,82l1247,6568r,82l1247,6736r34,82l1281,6900r33,81l1348,7049r33,86l1415,7197r,20l1415,7231r,19l1415,7250r14,l1463,7265r,l1463,7284r34,l1497,7284r,14l1497,7298r,l1497,7298r,l1497,7298r,l1497,7298r33,l1530,7298r34,19l1564,7332r,l1564,7351r,l1564,7351r,l1597,7351r,l1597,7351r,l1612,7365r19,20l1679,7399r,14l1712,7447r,19l1712,7481r,19l1712,7500r,l1712,7500r,l1712,7500r,l1712,7500r,l1746,7514r,19l1746,7548r33,53l1779,7649r15,48l1813,7730r14,20l1827,7783r20,15l1847,7831r14,15l1895,7865r,l1895,7865r33,l1928,7879r34,19l1995,7879r34,-14l2062,7846r34,-15l2110,7817r34,-19l2144,7798r34,l2178,7783r,l2192,7764r19,l2211,7764r,-14l2211,7750r,l2211,7750r-19,l2192,7750r19,l2211,7750r,l2226,7750r19,-20l2278,7716r15,-19l2293,7682r14,l2307,7663r,-14l2326,7615r34,-14l2360,7548r,-34l2360,7413r,-81l2360,7231r14,-96l2374,7101r19,-52l2408,7015r19,-48l2441,6933r20,-33l2475,6852r34,-53l2523,6751r34,-48l2557,6684r,-15l2557,6650r,l2576,6636r14,-20l2609,6602r,-19l2624,6568r,-19l2643,6549r,-14l2657,6535r19,l2676,6535r15,-15l2710,6501r14,l2724,6501r,l2724,6501r,l2724,6501r,l2724,6501r,-14l2739,6487r,l2758,6487r14,-19l2772,6453r,l2772,6453r20,l2792,6453r,l2806,6468r19,l2825,6487r15,l2840,6468r19,l2873,6453r19,l2907,6453r,l2926,6453r,l2926,6468r14,19l2940,6501r,l2955,6520r,l2974,6501r14,l2988,6501r19,l3007,6520r15,l3022,6535r,14l3041,6549r,l3055,6549r,l3075,6535r14,l3108,6535r,l3108,6535r15,-15l3123,6520r19,-19l3142,6501r14,l3170,6487r,l3204,6468r19,-15l3238,6434r,l3257,6434r14,19l3290,6453r,15l3305,6468r,l3324,6453r14,l3358,6434r,l3372,6434r,l3372,6434r14,-14l3386,6420r,-20l3386,6400r,-14l3386,6386r19,l3420,6386r,l3439,6386r14,14l3487,6420r19,l3506,6420r48,14l3588,6434r14,19l3621,6468r15,l3655,6453r,l3669,6453r19,l3722,6453r14,34l3770,6501r,l3784,6501r20,l3804,6520r14,15l3818,6549r19,19l3837,6583r,19l3837,6616r15,34l3871,6669r14,34l3904,6717r15,34l3938,6799r14,53l4000,6952r19,49l4053,7049r14,52l4087,7135r33,48l4135,7217r33,48l4216,7298r19,34l4235,7351r15,34l4269,7399r14,14l4317,7433r19,14l4370,7466r14,34l4403,7533r29,68l4432,7615r,15l4432,7630r19,19l4451,7663r15,19l4485,7716r14,34l4518,7750r,14l4518,7764r,19l4518,7817r15,14l4533,7846r19,33l4566,7898r19,34l4600,7946r19,34l4619,7999r14,34l4667,8062r,19l4681,8095r20,34l4701,8148r14,14l4715,8182r19,14l4734,8196r15,19l4768,8215r14,34l4782,8263r,l4782,8278r,l4782,8278r,-15l4782,8263r,l4801,8263r,l4801,8263r,15l4816,8297r,14l4816,8331r19,14l4835,8345r,19l4849,8364r15,l4883,8364r,15l4897,8398r,l4897,8398r,l4897,8398r19,l4916,8398r,14l4931,8412r19,l4964,8431r20,l4984,8446r,l4998,8446r,l4984,8446r,l4984,8446r,l4998,8465r,l5017,8465r14,l5031,8494r,19l5051,8513r14,14l5065,8547r14,14l5099,8561r,l5099,8561e" filled="f" strokeweight=".7pt">
              <v:path arrowok="t"/>
            </v:shape>
            <v:shape id="_x0000_s3438" style="position:absolute;left:2744;top:38;width:4513;height:7049" coordsize="4513,7049" path="m4513,7049r,-53l4513,6934r,-53l4513,6814r,-63l4513,6684r,-67l4513,6535r,-67l4513,6382r,-82l4513,6199r,-81l4513,6017r,-82l4513,5834r,-101l4513,5618r,-197l4499,5186r,-230l4499,4720r,-230l4499,4240r,-249l4499,3722r,-245l4499,2958r,-514l4479,2195r,-284l4479,1681r,-250l4465,1182r,-250l4465,697,4451,466r,-216l4451,34r-202,l4067,34r-182,l3702,34r-167,l3352,15r-168,l3021,15r-168,l2705,15r-163,l2388,15r-148,l2091,15r-149,l1808,15r-149,l1544,15r-134,l1295,15r-149,l1031,15,930,,815,,714,,599,,498,,383,,283,,215,,100,,33,,19,15r,19l,48,,82r,19l19,135r,14l33,168r,34l48,231r19,33l67,298r33,34l100,466r,135l100,730r,135l67,999r,130l100,1249r,129l100,1412r,19l100,1465r,14l100,1580r,82l100,1743r-33,87l67,1863r,15l48,1911r-15,34l33,2012r,67l33,2128r,33l33,2209r-14,34l19,2310r,67l19,2411r,48l33,2492r,68l33,2593r,67l33,2675r15,33l67,2742r67,135l167,2925r34,67l201,3025r,34l215,3093r,33l215,3174r15,34l230,3241r,34l230,3289r,20l230,3323r,19l249,3342r,15l249,3390r,68l283,3491r,48l283,3592r33,48l316,3674r34,48l350,3755r,19l383,3789r34,l431,3808r34,l465,3856r33,19l498,3890r34,19l599,4058r,14l599,4091r,15l633,4125r,14l647,4139r34,l681,4154r,19l714,4173r,14l714,4207r,14l714,4240r34,15l781,4288r,34l815,4341r,62l829,4471r34,67l863,4605r34,48l897,4720r,53l897,4821r,48l930,4922r,96l930,5071r,48l930,5172r34,48l964,5253r33,34l1012,5354r33,67l1079,5450r,53l1045,5537r-14,33l1012,5604r-15,48l997,5666r,19l1012,5719r,14l1012,5753r19,14l1031,5801r,19l1045,5834r,20l1045,5882r34,34l1079,5935r33,34l1112,6017r34,53l1179,6185r15,-19l1213,6151r14,-19l1227,6118r,-15l1247,6070r,-20l1261,6017r34,-34l1295,5935r33,-33l1328,5854r,-20l1362,5820r,-19l1362,5786r33,-19l1410,5753r19,l1443,5733r19,l1462,5719r,-19l1496,5685r14,l1544,5666r34,l1578,5652r14,-15l1611,5637r15,-19l1626,5604r19,-19l1645,5570r14,l1678,5551r15,-14l1707,5450r19,-29l1760,5388r,-34l1760,5321r,-20l1774,5287r,-19l1793,5220r,-48l1774,5085r,-48l1774,4989r19,-53l1793,4888r15,l1808,4869r19,l1841,4869r20,l1875,4836r19,-15l1909,4754r14,-48l1923,4687r19,-34l1957,4620r,-34l1957,4557r19,-34l1990,4471r,-15l2009,4423r,-20l2009,4389r15,l2024,4370r19,l2057,4370r115,-63l2225,4288r67,-33l2340,4341r48,62l2441,4471r67,52l2523,4538r19,19l2542,4572r,14l2542,4605r14,15l2570,4639r20,14l2604,4672r,15l2590,4672r,15l2604,4706r,14l2623,4740r34,33l2671,4802r34,19l2705,4836r,19l2724,4869r14,19l2758,4922r14,14l2786,4956r,14l2805,4989r15,l2839,5004r14,33l2853,5052r,19l2873,5085r14,19l2921,5138r33,34l2988,5205r33,29l3055,5253r14,l3088,5268r15,19l3122,5301r14,20l3156,5321r14,l3184,5335r20,l3204,5354r14,15l3252,5388r19,14l3285,5421r,15l3304,5436r-19,l3304,5436r,14l3319,5450r,34l3338,5503r14,l3371,5503r15,14l3400,5537r34,33l3453,5604r34,33l3501,5666r19,34l3535,5767r19,34l3568,5834r34,34l3616,5882r34,34l3669,5950r14,19l3717,6002r,15l3717,6036r19,14l3736,6070r14,l3770,6084r14,l3803,6132r15,53l3851,6233r34,53l3885,6300r,19l3899,6334r,14l3918,6348r,19l3918,6348r,19l3933,6367r,15l3933,6401r33,48l4000,6516r33,19l4048,6550r33,14l4101,6583r14,15l4134,6617r,14l4149,6651r,14l4168,6665r14,19l4201,6718r15,33l4249,6766r15,33l4283,6814r14,33l4316,6881r15,19l4331,6915r19,19l4364,6934r20,14l4384,6967r14,15l4417,6996r14,l4451,7016r14,l4465,7030r,19l4479,7049r20,l4513,7049xe" fillcolor="#969696" stroked="f">
              <v:path arrowok="t"/>
            </v:shape>
            <v:shape id="_x0000_s3439" style="position:absolute;left:2744;top:38;width:4513;height:7049" coordsize="4513,7049" path="m4513,7049r,-53l4513,6934r,-53l4513,6814r,-63l4513,6684r,-67l4513,6535r,-67l4513,6382r,-82l4513,6199r,-81l4513,6017r,-82l4513,5834r,-101l4513,5618r,-197l4499,5186r,-230l4499,4720r,-230l4499,4240r,-249l4499,3722r,-245l4499,2958r,-514l4479,2195r,-284l4479,1681r,-250l4465,1182r,-250l4465,697,4451,466r,-216l4451,34r-202,l4067,34r-182,l3702,34r-167,l3352,15r-168,l3021,15r-168,l2705,15r-163,l2388,15r-148,l2091,15r-149,l1808,15r-149,l1544,15r-134,l1295,15r-149,l1031,15,930,,815,,714,,599,,498,,383,,283,,215,,100,,33,,19,15r,19l,48,,82r,19l19,135r,14l33,168r,34l48,231r19,33l67,298r33,34l100,466r,135l100,730r,135l67,999r,130l100,1249r,129l100,1412r,19l100,1465r,14l100,1580r,82l100,1743r-33,87l67,1863r,15l48,1911r-15,34l33,2012r,67l33,2128r,33l33,2209r-14,34l19,2310r,67l19,2411r,48l33,2492r,68l33,2593r,67l33,2675r15,33l48,2708r19,34l134,2877r33,48l201,2992r,33l201,3059r14,34l215,3126r,48l230,3208r,33l230,3275r,l230,3289r,20l230,3309r,14l230,3323r,19l249,3342r,15l249,3390r,l249,3458r34,33l283,3539r,53l316,3640r,l316,3674r,l350,3722r,33l350,3755r,19l383,3789r34,l431,3808r34,l465,3856r,l465,3856r,l498,3875r,15l498,3890r34,19l599,4058r,14l599,4091r,15l633,4125r,14l647,4139r,l681,4139r,15l681,4154r,19l714,4173r,14l714,4207r,l714,4221r,l714,4240r34,15l781,4288r,34l815,4341r,62l829,4471r34,67l863,4605r34,48l897,4720r,53l897,4821r,48l930,4922r,96l930,5071r,48l930,5172r34,48l964,5253r33,34l1012,5354r33,67l1079,5450r,53l1045,5537r-14,33l1012,5604r-15,48l997,5666r,19l1012,5719r,14l1012,5753r,l1012,5753r,l1012,5753r,l1012,5753r,l1012,5753r,l1031,5767r,34l1031,5820r14,14l1045,5854r,28l1079,5916r,19l1112,5969r,48l1146,6070r33,115l1194,6166r,l1213,6151r14,-19l1227,6118r,-15l1247,6070r,-20l1261,6017r34,-34l1295,5935r33,-33l1328,5854r,-20l1362,5820r,-19l1362,5786r,l1362,5786r33,-19l1395,5767r15,-14l1429,5753r,l1443,5733r19,l1462,5719r,-19l1462,5700r34,-15l1510,5685r34,-19l1578,5666r,-14l1578,5652r,l1592,5637r,l1592,5637r,l1592,5637r,l1592,5637r19,l1626,5618r,-14l1626,5604r19,-19l1645,5570r14,l1659,5570r19,-19l1693,5537r14,-87l1726,5421r34,-33l1760,5354r,-33l1760,5301r14,-14l1774,5287r,-19l1793,5220r,-48l1774,5085r,-48l1774,4989r19,-53l1793,4888r,l1808,4888r,-19l1827,4869r14,l1841,4869r20,l1861,4869r14,-33l1894,4821r15,-67l1923,4706r,-19l1942,4653r15,-33l1957,4586r,-29l1976,4523r14,-52l1990,4456r19,-33l2009,4403r,-14l2024,4389r,-19l2024,4370r19,l2043,4370r14,l2172,4307r53,-19l2292,4255r48,86l2388,4403r53,68l2508,4523r15,15l2542,4557r,15l2542,4586r,l2542,4605r14,15l2556,4620r14,19l2590,4653r14,19l2604,4687r,l2604,4687r,l2604,4687r-14,-15l2590,4672r,l2590,4672r,15l2604,4706r,14l2623,4740r34,33l2671,4802r34,19l2705,4836r,l2705,4855r,l2705,4855r,l2705,4855r19,14l2724,4869r,l2738,4888r,l2758,4922r14,14l2786,4956r,14l2805,4989r15,l2839,5004r14,33l2853,5052r,19l2873,5085r14,19l2921,5138r33,34l2988,5205r33,29l3055,5253r14,l3088,5268r15,19l3122,5301r14,20l3156,5321r14,l3170,5321r,l3170,5321r14,14l3204,5335r,19l3218,5369r34,19l3271,5402r14,19l3285,5436r19,l3304,5436r,l3304,5436r-19,l3285,5436r,l3285,5436r19,l3304,5450r15,l3319,5484r,l3338,5503r,l3352,5503r,l3371,5503r15,14l3400,5537r34,33l3453,5604r34,33l3501,5666r19,34l3535,5767r19,34l3568,5834r34,34l3616,5882r34,34l3669,5950r14,19l3717,6002r,15l3717,6036r19,14l3736,6050r,20l3750,6070r20,14l3784,6084r19,48l3818,6185r33,48l3885,6286r,14l3885,6300r,19l3885,6319r14,15l3899,6348r,l3918,6348r,19l3918,6367r,-19l3918,6367r15,l3933,6367r,15l3933,6401r33,48l4000,6516r33,19l4048,6550r33,14l4101,6583r14,15l4134,6617r,14l4149,6651r,14l4168,6665r14,19l4201,6718r15,33l4249,6766r15,33l4283,6814r14,33l4316,6881r15,19l4331,6915r,l4350,6934r,l4350,6934r,l4350,6934r,l4364,6934r,l4384,6948r,l4384,6967r14,15l4398,6982r19,14l4431,6996r20,20l4465,7016r,14l4465,7049r,l4479,7049r,l4479,7049r,l4499,7049r,l4513,7049r,l4513,7049e" filled="f" strokeweight=".25pt">
              <v:path arrowok="t"/>
            </v:shape>
            <v:shape id="_x0000_s3440" style="position:absolute;left:3027;top:53;width:4216;height:4941" coordsize="4216,4941" path="m4216,4806l4182,33,,,33,33r,34l67,101r33,33l100,153r34,15l148,201r34,15l182,235r,34l182,283r33,34l215,350r,53l182,451r,48l148,566r,53l134,682r,19l100,715r,34l100,768r,14l100,816,67,864r,53l33,951r,100l33,1099r,34l33,1147r34,20l67,1181r,19l67,1215r33,19l100,1248r34,48l148,1330r,53l182,1431r,201l182,1848r,197l182,2261r,34l182,2329r33,33l215,2396r-33,33l182,2463r,14l148,2477r,34l182,2545r33,33l215,2612r,48l215,2693r34,34l249,2761r34,l283,2794r,34l283,2862r,14l283,2910r33,l316,2943r34,l364,2977r,33l398,3010r,34l431,3058r,20l431,3092r,19l431,3126r,33l431,3193r-33,33l398,3260r,14l398,3294r,33l398,3342r33,33l431,3409r34,34l498,3476r34,48l580,3558r,19l614,3591r,34l647,3678r,48l647,3759r34,34l681,3875r,67l714,4009r,34l714,4076r,34l729,4139r19,33l762,4206r34,34l796,4292r,82l762,4456r,86l762,4725r34,48l796,4806r,34l796,4854r,34l829,4907r,14l863,4941r33,l896,4921r15,l911,4907r,-19l911,4873r,-19l911,4840r19,l944,4806r,-19l944,4773r,-15l944,4739r20,l964,4725r14,-20l978,4691r,-19l1012,4672r,-15l1045,4657r,-19l1079,4605r,-15l1112,4523r34,-48l1160,4441r19,-19l1194,4340r19,-67l1213,4192r,-82l1213,4043r,-87l1194,3793r-15,-134l1160,3558r,-82l1160,3409r,-82l1160,3260r19,-101l1179,3126r,-15l1179,3092r-19,-14l1146,3044r-19,-34l1127,2977r19,l1160,2977r,-34l1160,2910r,-34l1146,2828r,-34l1146,2761r14,-34l1146,2693r,-33l1146,2612r,-67l1160,2511r19,l1194,2511r19,l1194,2477r,-14l1213,2444r14,l1261,2444r34,l1328,2444r15,-15l1362,2429r14,-33l1395,2362r15,-33l1443,2295r34,-34l1491,2228r34,-15l1525,2194r19,l1558,2213r20,15l1578,2247r14,14l1611,2261r15,l1640,2295r19,l1674,2295r19,67l1707,2396r34,81l1760,2511r,34l1793,2612r34,81l1856,2761r19,l1875,2794r34,34l1909,2876r14,34l1942,2943r15,34l1957,3010r,34l1957,3010r19,34l1990,3058r,34l2009,3126r,67l2024,3260r,67l2043,3342r14,33l2072,3409r19,34l2105,3443r19,19l2158,3476r,15l2172,3510r20,14l2192,3543r,15l2192,3577r14,14l2225,3625r48,34l2307,3707r33,19l2355,3740r19,19l2407,3759r48,34l2503,3807r53,34l2570,3841r20,l2604,3841r,19l2623,3875r15,19l2657,3894r14,l2705,3923r33,19l2805,3990r15,34l2839,4057r,19l2853,4110r20,29l2873,4172r14,20l2901,4206r20,34l2935,4259r34,14l3002,4326r34,29l3055,4374r14,14l3088,4388r15,20l3151,4422r53,19l3218,4456r19,l3252,4456r33,19l3333,4475r53,33l3434,4523r53,19l3549,4557r120,33l3717,4605r48,19l3784,4638r,19l3798,4657r20,15l3851,4691r34,14l3918,4725r15,33l3952,4806r29,15l4014,4854r,19l4014,4888r34,l4067,4888r34,l4115,4873r33,l4168,4854r28,-14l4216,4821r,-15xe" fillcolor="gray" stroked="f">
              <v:path arrowok="t"/>
            </v:shape>
            <v:shape id="_x0000_s3441" style="position:absolute;left:3027;top:53;width:4216;height:4941" coordsize="4216,4941" path="m4216,4806l4182,33,,,33,33r,34l67,101r33,33l100,153r34,15l148,201r34,15l182,235r,34l182,283r33,34l215,350r,53l182,451r,48l148,566r,53l134,682r,19l100,715r,34l100,768r,l100,782r,34l67,864r,53l33,951r,100l33,1099r,34l33,1147r34,20l67,1181r,19l67,1215r33,19l100,1234r,14l134,1296r14,34l148,1383r34,48l182,1632r,216l182,2045r,216l182,2261r,34l182,2329r33,33l215,2362r,34l182,2429r,34l182,2477r-34,l148,2511r,l148,2511r34,34l182,2545r,l215,2578r,34l215,2660r,33l249,2727r,34l249,2761r34,l283,2794r,l283,2794r,34l283,2862r,14l283,2910r,l316,2910r,l316,2943r,l350,2943r,l364,2977r,33l398,3010r,34l431,3058r,l431,3078r,14l431,3111r,l431,3126r,33l431,3193r-33,33l398,3226r,34l398,3260r,14l398,3294r,33l398,3342r33,33l431,3375r,34l465,3443r33,33l532,3524r48,34l580,3577r34,14l614,3625r,l647,3678r,48l647,3759r34,34l681,3875r,67l714,4009r,34l714,4076r,34l729,4139r19,33l762,4206r34,34l796,4292r,82l762,4456r,86l762,4725r34,48l796,4806r,34l796,4854r,34l829,4907r,14l863,4941r33,l896,4941r,l896,4921r15,l911,4921r,l911,4907r,-19l911,4873r,-19l911,4840r19,l944,4806r,-19l944,4773r,-15l944,4758r,l944,4758r,-19l944,4739r,l964,4739r,l964,4725r14,-20l978,4705r,-14l978,4691r,-19l1012,4672r,l1012,4672r,-15l1045,4657r,-19l1079,4605r,-15l1112,4523r34,-48l1160,4441r19,-19l1194,4340r19,-67l1213,4192r,-82l1213,4043r,-87l1194,3793r-15,-134l1160,3558r,-82l1160,3409r,-82l1160,3260r19,-101l1179,3159r,-33l1179,3111r,-19l1160,3078r-14,-34l1127,3010r,l1127,3010r,-33l1127,2977r19,l1160,2977r,-34l1160,2943r,-33l1160,2876r-14,-48l1146,2794r,-33l1146,2761r,l1146,2761r14,-34l1160,2727r,l1146,2693r,l1146,2660r,-48l1146,2545r,l1146,2545r14,-34l1179,2511r15,l1213,2511r-19,-34l1194,2477r,-14l1194,2463r19,-19l1227,2444r,l1261,2444r34,l1328,2444r15,-15l1362,2429r,l1376,2396r,l1376,2396r19,-34l1410,2329r33,-34l1477,2261r14,-33l1525,2213r,-19l1544,2194r,l1558,2213r,l1578,2228r,19l1592,2261r,l1592,2261r19,l1611,2261r15,l1626,2261r14,34l1640,2295r19,l1674,2295r,l1674,2295r19,67l1707,2396r34,81l1760,2511r,34l1793,2612r34,81l1856,2761r,l1875,2761r,33l1875,2794r34,34l1909,2876r14,34l1942,2943r15,34l1957,2977r,33l1957,3010r,34l1957,3044r,l1957,3044r,-34l1957,3010r,l1976,3044r,l1976,3044r14,14l1990,3092r19,34l2009,3193r15,67l2024,3327r19,15l2057,3375r15,34l2091,3443r14,l2124,3462r34,14l2158,3491r14,19l2172,3510r20,14l2192,3524r,19l2192,3543r,l2192,3558r,l2192,3577r14,14l2225,3625r48,34l2307,3707r33,19l2355,3740r19,19l2407,3759r48,34l2503,3807r53,34l2570,3841r20,l2604,3841r,l2604,3841r,l2604,3841r,l2604,3860r,l2604,3860r,l2623,3875r15,19l2638,3894r19,l2657,3894r14,l2705,3923r33,19l2805,3990r15,34l2839,4057r,19l2853,4110r20,29l2873,4172r14,20l2901,4206r20,34l2935,4259r34,14l3002,4326r34,29l3055,4374r,l3069,4388r19,l3103,4408r48,14l3204,4441r,l3218,4456r,l3237,4456r15,l3285,4475r48,l3386,4508r48,15l3487,4542r62,15l3669,4590r48,15l3765,4624r19,14l3784,4638r,19l3798,4657r20,15l3851,4691r34,14l3918,4725r15,33l3952,4806r29,15l4014,4854r,19l4014,4873r,15l4014,4888r34,l4067,4888r34,l4115,4873r33,l4168,4854r28,-14l4216,4821r,-15l4216,4806e" filled="f" strokeweight=".25pt">
              <v:path arrowok="t"/>
            </v:shape>
            <v:shape id="_x0000_s3442" style="position:absolute;left:3525;top:53;width:3732;height:3226" coordsize="3732,3226" path="m3732,2910l3718,53,48,,82,67r34,l116,86r33,15l149,120r34,14l183,168r,48l183,249r,34l216,336r,34l216,466r,67l216,586r,48l216,682r,52l183,782r,68l183,898r-34,67l149,1018r-33,48l116,1114r-68,86l34,1248r,48l,1330r,53l,1431r34,33l34,1512r,20l48,1565r34,34l82,1613r,34l82,1666r,14l116,1781r33,67l149,1930r,34l149,1997r,34l149,2045r,34l149,2113r-33,33l116,2194r-34,34l48,2261r-14,34l34,2329r,33l34,2396r14,48l48,2477r,68l82,2612r,48l82,2693r34,l116,2727r33,34l149,2794r34,34l183,2862r33,48l216,2977r34,33l264,3058r34,53l298,3159r33,34l331,3226r34,l365,3193r,-34l365,3126r33,-48l398,3044r,-67l413,2910r,-48l432,2794r14,-67l446,2660r,-15l466,2612r,-34l480,2545r,-34l514,2463r,-34l514,2362r,-33l547,2295r,-34l547,2228r34,-34l614,2113r,-34l614,2064r15,l629,2045r19,l662,2045r,-14l715,2012r48,-34l797,1930r,-34l811,1863r19,-48l864,1762r14,-82l897,1632r29,-52l945,1532r34,-34l979,1464r14,-33l1012,1397r,-14l1027,1330r19,-115l1046,1114r14,-63l1060,999r20,-48l1094,898r48,l1176,917r33,l1243,931r52,34l1329,984r29,15l1425,1032r34,19l1492,1080r19,19l1511,1114r15,33l1545,1200r14,34l1559,1267r,48l1559,1349r15,34l1593,1450r14,14l1626,1512r15,34l1660,1580r,19l1674,1613r20,l1708,1632r34,15l1761,1680r28,l1809,1714r,14l1842,1728r15,20l1890,1748r19,14l1924,1762r19,19l1943,1796r14,l1991,1815r33,l2106,1829r67,l2240,1848r34,15l2288,1863r-14,l2288,1863r19,l2341,1863r14,l2355,1896r20,l2389,1896r14,l2456,1896r82,34l2638,1997r48,34l2739,2064r48,15l2835,2113r19,l2869,2113r19,33l2902,2146r34,48l2969,2228r20,l3003,2247r19,l3037,2261r14,l3051,2295r19,l3085,2295r19,34l3118,2362r19,l3152,2396r19,l3185,2429r,15l3204,2444r15,l3238,2463r14,14l3267,2477r33,34l3320,2511r14,l3353,2545r15,l3368,2578r19,l3401,2578r19,l3420,2612r15,l3435,2645r19,15l3468,2660r,33l3483,2693r19,l3502,2727r33,34l3550,2794r33,34l3603,2862r14,14l3636,2910r14,33l3670,2943r14,l3698,2943r20,l3732,2910xe" fillcolor="#5f5f5f" stroked="f">
              <v:path arrowok="t"/>
            </v:shape>
            <v:shape id="_x0000_s3443" style="position:absolute;left:3525;top:53;width:3732;height:3226" coordsize="3732,3226" path="m3732,2910l3718,53,48,,82,67r34,l116,67r,19l149,101r,19l149,120r34,14l183,134r,l183,168r,48l183,249r,34l216,336r,34l216,466r,67l216,586r,48l216,682r,52l183,782r,68l183,898r-34,67l149,1018r-33,48l116,1114r-68,86l34,1248r,48l,1330r,53l,1431r34,33l34,1512r,20l48,1565r34,34l82,1613r,34l82,1666r,14l116,1781r33,67l149,1930r,34l149,1997r,34l149,2045r,34l149,2079r,34l149,2113r-33,33l116,2146r,48l82,2228r-34,33l34,2295r,l34,2329r,l34,2362r,l34,2396r,l48,2444r,33l48,2545r34,67l82,2612r,48l82,2660r,33l116,2693r,l116,2693r,l116,2727r,l149,2761r,33l183,2828r,34l216,2910r,67l250,3010r14,48l298,3111r,48l331,3193r,33l331,3226r34,l365,3226r,l365,3226r,l365,3226r,l365,3193r,l365,3159r,-33l398,3078r,-34l398,2977r15,-67l413,2862r19,-68l446,2727r,-67l446,2660r,-15l466,2612r,l466,2578r,l466,2578r,l480,2545r,-34l514,2463r,-34l514,2362r,-33l547,2295r,-34l547,2228r34,-34l614,2113r,-34l614,2079r,-15l629,2064r,-19l648,2045r,l662,2045r,-14l715,2012r48,-34l797,1930r,-34l811,1863r19,-48l864,1762r14,-82l897,1632r29,-52l945,1532r34,-34l979,1464r14,-33l1012,1397r,-14l1027,1330r19,-115l1046,1114r14,-63l1060,999r20,-48l1094,898r48,l1176,917r33,l1243,931r52,34l1329,984r29,15l1425,1032r34,19l1492,1080r19,19l1511,1114r15,33l1545,1200r14,34l1559,1267r,48l1559,1349r15,34l1593,1450r14,14l1626,1512r15,34l1660,1580r,19l1674,1613r20,l1708,1632r34,15l1761,1680r28,l1809,1714r,14l1842,1728r15,20l1890,1748r19,14l1924,1762r19,19l1943,1796r14,l1991,1815r33,l2106,1829r67,l2240,1848r34,15l2274,1863r14,l2288,1863r,l2288,1863r,l2274,1863r,l2274,1863r,l2274,1863r14,l2307,1863r34,l2355,1863r,33l2355,1896r20,l2389,1896r14,l2456,1896r82,34l2638,1997r48,34l2739,2064r48,15l2835,2113r,l2854,2113r15,l2869,2113r19,33l2888,2146r14,l2936,2194r33,34l2989,2228r,l3003,2247r,l3022,2247r15,14l3051,2261r,34l3070,2295r,l3085,2295r,l3104,2329r,l3104,2329r,l3118,2362r,l3137,2362r,l3152,2396r19,l3185,2429r,15l3204,2444r15,l3238,2463r14,14l3267,2477r33,34l3320,2511r14,l3353,2545r15,l3368,2578r19,l3401,2578r,l3420,2578r,l3420,2612r15,l3435,2612r,33l3435,2645r19,15l3454,2660r,l3468,2660r,33l3483,2693r19,l3502,2727r33,34l3550,2794r33,34l3603,2862r14,14l3636,2910r14,33l3670,2943r,l3684,2943r,l3684,2943r14,l3698,2943r20,l3732,2910r,e" filled="f" strokeweight=".25pt">
              <v:path arrowok="t"/>
            </v:shape>
            <v:rect id="_x0000_s3444" style="position:absolute;left:5900;top:3030;width:67;height:276;mso-wrap-style:none" filled="f" stroked="f">
              <v:textbox style="mso-next-textbox:#_x0000_s3444;mso-fit-shape-to-text:t" inset="0,0,0,0">
                <w:txbxContent>
                  <w:p w:rsidR="002148B1" w:rsidRDefault="002148B1" w:rsidP="00514F29">
                    <w:pPr>
                      <w:spacing w:before="0"/>
                    </w:pPr>
                    <w:r>
                      <w:rPr>
                        <w:rFonts w:ascii="Arial" w:hAnsi="Arial" w:cs="Arial"/>
                        <w:b/>
                        <w:bCs/>
                        <w:color w:val="000000"/>
                        <w:szCs w:val="24"/>
                      </w:rPr>
                      <w:t xml:space="preserve"> </w:t>
                    </w:r>
                  </w:p>
                </w:txbxContent>
              </v:textbox>
            </v:rect>
            <v:shape id="_x0000_s3445" style="position:absolute;left:38;top:24;width:7219;height:8941" coordsize="7219,8941" path="m34,8941l,8926,,29r48,l48,8926r-14,15xm34,8941r-34,l,8926r34,15xm7219,8926r-14,15l34,8941r,-48l7205,8893r14,33xm7219,8926r,15l7205,8941r14,-15xm7205,r14,29l7219,8926r-34,l7185,29,7205,xm7205,r14,l7219,29,7205,xm,29l34,,7205,r,48l34,48,,29xm,29l,,34,,,29xe" fillcolor="black" stroked="f">
              <v:path arrowok="t"/>
              <o:lock v:ext="edit" verticies="t"/>
            </v:shape>
            <v:rect id="_x0000_s3446" style="position:absolute;left:5334;top:6607;width:51;height:276;mso-wrap-style:none" filled="f" stroked="f">
              <v:textbox style="mso-next-textbox:#_x0000_s3446;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47" style="position:absolute;left:2945;top:4365;width:51;height:276;mso-wrap-style:none" filled="f" stroked="f">
              <v:textbox style="mso-next-textbox:#_x0000_s3447;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48" style="position:absolute;left:2360;top:2550;width:51;height:276;mso-wrap-style:none" filled="f" stroked="f">
              <v:textbox style="mso-next-textbox:#_x0000_s3448;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49" style="position:absolute;left:2144;top:4062;width:67;height:276;mso-wrap-style:none" filled="f" stroked="f">
              <v:textbox style="mso-next-textbox:#_x0000_s3449;mso-fit-shape-to-text:t" inset="0,0,0,0">
                <w:txbxContent>
                  <w:p w:rsidR="002148B1" w:rsidRDefault="002148B1" w:rsidP="00514F29">
                    <w:pPr>
                      <w:spacing w:before="0"/>
                    </w:pPr>
                    <w:r>
                      <w:rPr>
                        <w:rFonts w:ascii="Arial" w:hAnsi="Arial" w:cs="Arial"/>
                        <w:color w:val="000000"/>
                        <w:szCs w:val="24"/>
                      </w:rPr>
                      <w:t xml:space="preserve"> </w:t>
                    </w:r>
                  </w:p>
                </w:txbxContent>
              </v:textbox>
            </v:rect>
            <v:rect id="_x0000_s3450" style="position:absolute;left:1779;top:4345;width:67;height:276;mso-wrap-style:none" filled="f" stroked="f">
              <v:textbox style="mso-next-textbox:#_x0000_s3450;mso-fit-shape-to-text:t" inset="0,0,0,0">
                <w:txbxContent>
                  <w:p w:rsidR="002148B1" w:rsidRDefault="002148B1" w:rsidP="00514F29">
                    <w:pPr>
                      <w:spacing w:before="0"/>
                    </w:pPr>
                    <w:r>
                      <w:rPr>
                        <w:rFonts w:ascii="Arial" w:hAnsi="Arial" w:cs="Arial"/>
                        <w:color w:val="000000"/>
                        <w:szCs w:val="24"/>
                      </w:rPr>
                      <w:t xml:space="preserve"> </w:t>
                    </w:r>
                  </w:p>
                </w:txbxContent>
              </v:textbox>
            </v:rect>
            <v:rect id="_x0000_s3451" style="position:absolute;left:619;top:7404;width:532;height:1229" fillcolor="black" stroked="f"/>
            <v:rect id="_x0000_s3452" style="position:absolute;left:619;top:7404;width:532;height:1229" filled="f" strokeweight=".7pt"/>
            <v:rect id="_x0000_s3453" style="position:absolute;left:652;top:8115;width:466;height:235" fillcolor="silver" stroked="f"/>
            <v:rect id="_x0000_s3454" style="position:absolute;left:652;top:8115;width:466;height:235" filled="f" strokeweight=".25pt"/>
            <v:rect id="_x0000_s3455" style="position:absolute;left:652;top:7899;width:466;height:216" fillcolor="#969696" stroked="f"/>
            <v:rect id="_x0000_s3456" style="position:absolute;left:652;top:7899;width:466;height:216" filled="f" strokeweight=".25pt"/>
            <v:rect id="_x0000_s3457" style="position:absolute;left:652;top:7668;width:466;height:231" fillcolor="gray" stroked="f"/>
            <v:rect id="_x0000_s3458" style="position:absolute;left:652;top:7668;width:466;height:231" filled="f" strokeweight=".25pt"/>
            <v:rect id="_x0000_s3459" style="position:absolute;left:652;top:7452;width:466;height:216" fillcolor="#5f5f5f" stroked="f"/>
            <v:rect id="_x0000_s3460" style="position:absolute;left:652;top:7452;width:466;height:216" filled="f" strokeweight=".25pt"/>
            <v:rect id="_x0000_s3461" style="position:absolute;left:652;top:8350;width:466;height:216" stroked="f"/>
            <v:rect id="_x0000_s3462" style="position:absolute;left:652;top:8350;width:466;height:216" filled="f" strokeweight=".25pt"/>
            <v:shape id="_x0000_s3463" style="position:absolute;left:4355;top:3246;width:264;height:283" coordsize="264,283" path="m149,l96,,82,33r-34,l34,33,15,67,,81r,34l,134r,48l,216r15,l34,250r14,l82,269r14,l149,283r14,-14l182,269r34,-19l230,250r20,-34l264,216r,-34l264,134r,-19l264,81,250,67,230,33r-14,l182,33,163,,149,xe" stroked="f">
              <v:path arrowok="t"/>
            </v:shape>
            <v:shape id="_x0000_s3464" style="position:absolute;left:4355;top:3246;width:264;height:283" coordsize="264,283" path="m149,l96,,82,33r-34,l34,33,15,67,,81r,34l,134r,48l,216r15,l34,250r14,l82,269r14,l149,283r14,-14l182,269r34,-19l230,250r20,-34l264,216r,-34l264,134r,-19l264,81,250,67,230,33r-14,l182,33,163,,149,e" filled="f" strokeweight=".7pt">
              <v:path arrowok="t"/>
            </v:shape>
            <v:shape id="_x0000_s3465" style="position:absolute;left:4403;top:3313;width:168;height:149" coordsize="168,149" path="m101,l67,,48,,34,,19,14,,34,,48,,67,,82r,33l19,115r,34l34,149r14,l67,149r34,l115,149r19,l149,149r,-34l168,115r,-33l168,67r,-19l168,34,149,14,134,,115,,101,xe" fillcolor="black" stroked="f">
              <v:path arrowok="t"/>
            </v:shape>
            <v:rect id="_x0000_s3466" style="position:absolute;left:3641;top:7356;width:51;height:276;mso-wrap-style:none" filled="f" stroked="f">
              <v:textbox style="mso-next-textbox:#_x0000_s3466;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67" style="position:absolute;left:5516;top:278;width:1261;height:1465" stroked="f"/>
            <v:rect id="_x0000_s3468" style="position:absolute;left:5516;top:278;width:1261;height:1465" filled="f" strokeweight=".7pt"/>
            <v:rect id="_x0000_s3469" style="position:absolute;left:6523;top:346;width:67;height:276;mso-wrap-style:none" filled="f" stroked="f">
              <v:textbox style="mso-next-textbox:#_x0000_s3469;mso-fit-shape-to-text:t" inset="0,0,0,0">
                <w:txbxContent>
                  <w:p w:rsidR="002148B1" w:rsidRDefault="002148B1" w:rsidP="00514F29">
                    <w:pPr>
                      <w:spacing w:before="0"/>
                    </w:pPr>
                    <w:r>
                      <w:rPr>
                        <w:rFonts w:ascii="Arial" w:hAnsi="Arial" w:cs="Arial"/>
                        <w:color w:val="000000"/>
                      </w:rPr>
                      <w:t xml:space="preserve"> </w:t>
                    </w:r>
                  </w:p>
                </w:txbxContent>
              </v:textbox>
            </v:rect>
            <v:rect id="_x0000_s3470" style="position:absolute;left:5895;top:711;width:67;height:276;mso-wrap-style:none" filled="f" stroked="f">
              <v:textbox style="mso-next-textbox:#_x0000_s3470;mso-fit-shape-to-text:t" inset="0,0,0,0">
                <w:txbxContent>
                  <w:p w:rsidR="002148B1" w:rsidRDefault="002148B1" w:rsidP="00514F29">
                    <w:pPr>
                      <w:spacing w:before="0"/>
                    </w:pPr>
                    <w:r>
                      <w:rPr>
                        <w:rFonts w:ascii="Arial" w:hAnsi="Arial" w:cs="Arial"/>
                        <w:color w:val="000000"/>
                      </w:rPr>
                      <w:t xml:space="preserve"> </w:t>
                    </w:r>
                  </w:p>
                </w:txbxContent>
              </v:textbox>
            </v:rect>
            <v:rect id="_x0000_s3471" style="position:absolute;left:6725;top:711;width:67;height:276;mso-wrap-style:none" filled="f" stroked="f">
              <v:textbox style="mso-next-textbox:#_x0000_s3471;mso-fit-shape-to-text:t" inset="0,0,0,0">
                <w:txbxContent>
                  <w:p w:rsidR="002148B1" w:rsidRDefault="002148B1" w:rsidP="00514F29">
                    <w:pPr>
                      <w:spacing w:before="0"/>
                    </w:pPr>
                    <w:r>
                      <w:rPr>
                        <w:rFonts w:ascii="Arial" w:hAnsi="Arial" w:cs="Arial"/>
                        <w:color w:val="000000"/>
                      </w:rPr>
                      <w:t xml:space="preserve"> </w:t>
                    </w:r>
                  </w:p>
                </w:txbxContent>
              </v:textbox>
            </v:rect>
            <v:rect id="_x0000_s3472" style="position:absolute;left:5895;top:1057;width:67;height:276;mso-wrap-style:none" filled="f" stroked="f">
              <v:textbox style="mso-next-textbox:#_x0000_s3472;mso-fit-shape-to-text:t" inset="0,0,0,0">
                <w:txbxContent>
                  <w:p w:rsidR="002148B1" w:rsidRDefault="002148B1" w:rsidP="00514F29">
                    <w:pPr>
                      <w:spacing w:before="0"/>
                    </w:pPr>
                    <w:r>
                      <w:rPr>
                        <w:rFonts w:ascii="Arial" w:hAnsi="Arial" w:cs="Arial"/>
                        <w:color w:val="000000"/>
                      </w:rPr>
                      <w:t xml:space="preserve"> </w:t>
                    </w:r>
                  </w:p>
                </w:txbxContent>
              </v:textbox>
            </v:rect>
            <v:rect id="_x0000_s3473" style="position:absolute;left:6725;top:1057;width:67;height:276;mso-wrap-style:none" filled="f" stroked="f">
              <v:textbox style="mso-next-textbox:#_x0000_s3473;mso-fit-shape-to-text:t" inset="0,0,0,0">
                <w:txbxContent>
                  <w:p w:rsidR="002148B1" w:rsidRDefault="002148B1" w:rsidP="00514F29">
                    <w:pPr>
                      <w:spacing w:before="0"/>
                    </w:pPr>
                    <w:r>
                      <w:rPr>
                        <w:rFonts w:ascii="Arial" w:hAnsi="Arial" w:cs="Arial"/>
                        <w:color w:val="000000"/>
                      </w:rPr>
                      <w:t xml:space="preserve"> </w:t>
                    </w:r>
                  </w:p>
                </w:txbxContent>
              </v:textbox>
            </v:rect>
            <v:rect id="_x0000_s3474" style="position:absolute;left:5895;top:1407;width:67;height:276;mso-wrap-style:none" filled="f" stroked="f">
              <v:textbox style="mso-next-textbox:#_x0000_s3474;mso-fit-shape-to-text:t" inset="0,0,0,0">
                <w:txbxContent>
                  <w:p w:rsidR="002148B1" w:rsidRDefault="002148B1" w:rsidP="00514F29">
                    <w:pPr>
                      <w:spacing w:before="0"/>
                    </w:pPr>
                    <w:r>
                      <w:rPr>
                        <w:rFonts w:ascii="Arial" w:hAnsi="Arial" w:cs="Arial"/>
                        <w:color w:val="000000"/>
                      </w:rPr>
                      <w:t xml:space="preserve"> </w:t>
                    </w:r>
                  </w:p>
                </w:txbxContent>
              </v:textbox>
            </v:rect>
            <v:rect id="_x0000_s3475" style="position:absolute;left:6725;top:1407;width:67;height:276;mso-wrap-style:none" filled="f" stroked="f">
              <v:textbox style="mso-next-textbox:#_x0000_s3475;mso-fit-shape-to-text:t" inset="0,0,0,0">
                <w:txbxContent>
                  <w:p w:rsidR="002148B1" w:rsidRDefault="002148B1" w:rsidP="00514F29">
                    <w:pPr>
                      <w:spacing w:before="0"/>
                    </w:pPr>
                    <w:r>
                      <w:rPr>
                        <w:rFonts w:ascii="Arial" w:hAnsi="Arial" w:cs="Arial"/>
                        <w:color w:val="000000"/>
                      </w:rPr>
                      <w:t xml:space="preserve"> </w:t>
                    </w:r>
                  </w:p>
                </w:txbxContent>
              </v:textbox>
            </v:rect>
            <v:rect id="_x0000_s3476" style="position:absolute;left:5583;top:1685;width:67;height:276;mso-wrap-style:none" filled="f" stroked="f">
              <v:textbox style="mso-next-textbox:#_x0000_s3476;mso-fit-shape-to-text:t" inset="0,0,0,0">
                <w:txbxContent>
                  <w:p w:rsidR="002148B1" w:rsidRDefault="002148B1" w:rsidP="00514F29">
                    <w:pPr>
                      <w:spacing w:before="0"/>
                    </w:pPr>
                    <w:r>
                      <w:rPr>
                        <w:rFonts w:ascii="Arial" w:hAnsi="Arial" w:cs="Arial"/>
                        <w:color w:val="000000"/>
                        <w:szCs w:val="24"/>
                      </w:rPr>
                      <w:t xml:space="preserve"> </w:t>
                    </w:r>
                  </w:p>
                </w:txbxContent>
              </v:textbox>
            </v:rect>
            <v:rect id="_x0000_s3477" style="position:absolute;left:6379;top:1685;width:67;height:276;mso-wrap-style:none" filled="f" stroked="f">
              <v:textbox style="mso-next-textbox:#_x0000_s3477;mso-fit-shape-to-text:t" inset="0,0,0,0">
                <w:txbxContent>
                  <w:p w:rsidR="002148B1" w:rsidRDefault="002148B1" w:rsidP="00514F29">
                    <w:pPr>
                      <w:spacing w:before="0"/>
                    </w:pPr>
                    <w:r>
                      <w:rPr>
                        <w:rFonts w:ascii="Arial" w:hAnsi="Arial" w:cs="Arial"/>
                        <w:color w:val="000000"/>
                        <w:szCs w:val="24"/>
                      </w:rPr>
                      <w:t xml:space="preserve"> </w:t>
                    </w:r>
                  </w:p>
                </w:txbxContent>
              </v:textbox>
            </v:rect>
            <v:rect id="_x0000_s3478" style="position:absolute;left:1712;top:8201;width:51;height:276;mso-wrap-style:none" filled="f" stroked="f">
              <v:textbox style="mso-next-textbox:#_x0000_s3478;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79" style="position:absolute;left:1813;top:7923;width:51;height:276;mso-wrap-style:none" filled="f" stroked="f">
              <v:textbox style="mso-next-textbox:#_x0000_s3479;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80" style="position:absolute;left:1947;top:7303;width:51;height:276;mso-wrap-style:none" filled="f" stroked="f">
              <v:textbox style="mso-next-textbox:#_x0000_s3480;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81" style="position:absolute;left:1914;top:7688;width:51;height:276;mso-wrap-style:none" filled="f" stroked="f">
              <v:textbox style="mso-next-textbox:#_x0000_s3481;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82" style="position:absolute;left:1995;top:6857;width:51;height:276;mso-wrap-style:none" filled="f" stroked="f">
              <v:textbox style="mso-next-textbox:#_x0000_s3482;mso-fit-shape-to-text:t" inset="0,0,0,0">
                <w:txbxContent>
                  <w:p w:rsidR="002148B1" w:rsidRDefault="002148B1" w:rsidP="00514F29">
                    <w:pPr>
                      <w:spacing w:before="0"/>
                    </w:pPr>
                    <w:r>
                      <w:rPr>
                        <w:rFonts w:ascii="Arial" w:hAnsi="Arial" w:cs="Arial"/>
                        <w:color w:val="000000"/>
                        <w:sz w:val="18"/>
                        <w:szCs w:val="18"/>
                      </w:rPr>
                      <w:t xml:space="preserve"> </w:t>
                    </w:r>
                  </w:p>
                </w:txbxContent>
              </v:textbox>
            </v:rect>
            <v:rect id="_x0000_s3483" style="position:absolute;left:2878;top:5858;width:67;height:276;mso-wrap-style:none" filled="f" stroked="f">
              <v:textbox style="mso-next-textbox:#_x0000_s3483;mso-fit-shape-to-text:t" inset="0,0,0,0">
                <w:txbxContent>
                  <w:p w:rsidR="002148B1" w:rsidRDefault="002148B1" w:rsidP="00514F29">
                    <w:pPr>
                      <w:spacing w:before="0"/>
                    </w:pPr>
                    <w:r>
                      <w:rPr>
                        <w:rFonts w:ascii="Arial" w:hAnsi="Arial" w:cs="Arial"/>
                        <w:color w:val="000000"/>
                      </w:rPr>
                      <w:t xml:space="preserve"> </w:t>
                    </w:r>
                  </w:p>
                </w:txbxContent>
              </v:textbox>
            </v:rect>
            <v:shape id="_x0000_s3484" style="position:absolute;left:2557;top:5215;width:733;height:595" coordsize="733,595" path="m695,100l628,19,733,,695,100xm,585l661,52r10,10l9,595,,585xe" fillcolor="#1f1a17" stroked="f">
              <v:path arrowok="t"/>
              <o:lock v:ext="edit" verticies="t"/>
            </v:shape>
            <v:shape id="_x0000_s3485" style="position:absolute;left:3660;top:3515;width:820;height:3779" coordsize="820,3779" path="m43,3678l801,r19,5l67,3683r-24,-5xm115,3683r-82,96l,3659r115,24xe" fillcolor="#1f1a17" stroked="f">
              <v:path arrowok="t"/>
              <o:lock v:ext="edit" verticies="t"/>
            </v:shape>
            <v:shape id="_x0000_s3486" style="position:absolute;left:4509;top:3520;width:441;height:2919" coordsize="441,2919" path="m374,2823l,4,24,,398,2823r-24,xm441,2804r-43,115l326,2823r115,-19xe" fillcolor="#1f1a17" stroked="f">
              <v:path arrowok="t"/>
              <o:lock v:ext="edit" verticies="t"/>
            </v:shape>
            <v:shape id="_x0000_s3487" style="position:absolute;left:3022;top:3467;width:1362;height:883" coordsize="1362,883" path="m77,821l1352,r10,19l91,840,77,821xm124,874l,883,57,778r67,96xe" fillcolor="#1f1a17" stroked="f">
              <v:path arrowok="t"/>
              <o:lock v:ext="edit" verticies="t"/>
            </v:shape>
            <v:shape id="_x0000_s3488" style="position:absolute;left:2489;top:2660;width:1885;height:663" coordsize="1885,663" path="m96,43l1885,643r-9,20l91,67,96,43xm82,115l,24,120,,82,115xe" fillcolor="#1f1a17" stroked="f">
              <v:path arrowok="t"/>
              <o:lock v:ext="edit" verticies="t"/>
            </v:shape>
            <v:rect id="_x0000_s3489" style="position:absolute;left:4605;top:3073;width:1031;height:234;mso-wrap-style:none" filled="f" stroked="f">
              <v:textbox style="mso-next-textbox:#_x0000_s3489;mso-fit-shape-to-text:t" inset="0,0,0,0">
                <w:txbxContent>
                  <w:p w:rsidR="002148B1" w:rsidRDefault="002148B1" w:rsidP="00514F29">
                    <w:pPr>
                      <w:spacing w:before="0"/>
                      <w:rPr>
                        <w:rFonts w:hint="eastAsia"/>
                        <w:lang w:eastAsia="zh-CN"/>
                      </w:rPr>
                    </w:pPr>
                    <w:r>
                      <w:rPr>
                        <w:rFonts w:ascii="Arial" w:hAnsi="Arial" w:cs="Arial"/>
                        <w:b/>
                        <w:bCs/>
                        <w:color w:val="000000"/>
                        <w:sz w:val="18"/>
                        <w:szCs w:val="18"/>
                      </w:rPr>
                      <w:t>IMT</w:t>
                    </w:r>
                    <w:r>
                      <w:rPr>
                        <w:rFonts w:ascii="Arial" w:hAnsi="Arial" w:cs="Arial" w:hint="eastAsia"/>
                        <w:b/>
                        <w:bCs/>
                        <w:color w:val="000000"/>
                        <w:sz w:val="18"/>
                        <w:szCs w:val="18"/>
                        <w:lang w:eastAsia="zh-CN"/>
                      </w:rPr>
                      <w:t>基站站址</w:t>
                    </w:r>
                  </w:p>
                </w:txbxContent>
              </v:textbox>
            </v:rect>
            <v:rect id="_x0000_s3490" style="position:absolute;left:4811;top:6612;width:451;height:234;mso-wrap-style:none" filled="f" stroked="f">
              <v:textbox style="mso-next-textbox:#_x0000_s3490;mso-fit-shape-to-text:t" inset="0,0,0,0">
                <w:txbxContent>
                  <w:p w:rsidR="002148B1" w:rsidRDefault="002148B1" w:rsidP="00514F29">
                    <w:pPr>
                      <w:spacing w:before="0"/>
                    </w:pPr>
                    <w:r>
                      <w:rPr>
                        <w:rFonts w:hint="eastAsia"/>
                        <w:color w:val="000000"/>
                        <w:sz w:val="18"/>
                        <w:szCs w:val="18"/>
                        <w:lang w:eastAsia="zh-CN"/>
                      </w:rPr>
                      <w:t>路径</w:t>
                    </w:r>
                    <w:r>
                      <w:rPr>
                        <w:color w:val="000000"/>
                        <w:sz w:val="18"/>
                        <w:szCs w:val="18"/>
                      </w:rPr>
                      <w:t>2</w:t>
                    </w:r>
                  </w:p>
                </w:txbxContent>
              </v:textbox>
            </v:rect>
            <v:rect id="_x0000_s3491" style="position:absolute;left:2518;top:4365;width:451;height:234;mso-wrap-style:none" filled="f" stroked="f">
              <v:textbox style="mso-next-textbox:#_x0000_s3491;mso-fit-shape-to-text:t" inset="0,0,0,0">
                <w:txbxContent>
                  <w:p w:rsidR="002148B1" w:rsidRDefault="002148B1" w:rsidP="00514F29">
                    <w:pPr>
                      <w:spacing w:before="0"/>
                    </w:pPr>
                    <w:r>
                      <w:rPr>
                        <w:rFonts w:hint="eastAsia"/>
                        <w:color w:val="000000"/>
                        <w:sz w:val="18"/>
                        <w:szCs w:val="18"/>
                        <w:lang w:eastAsia="zh-CN"/>
                      </w:rPr>
                      <w:t>路径</w:t>
                    </w:r>
                    <w:r>
                      <w:rPr>
                        <w:color w:val="000000"/>
                        <w:sz w:val="18"/>
                        <w:szCs w:val="18"/>
                      </w:rPr>
                      <w:t>1</w:t>
                    </w:r>
                  </w:p>
                </w:txbxContent>
              </v:textbox>
            </v:rect>
            <v:rect id="_x0000_s3492" style="position:absolute;left:1866;top:2550;width:451;height:234;mso-wrap-style:none" filled="f" stroked="f">
              <v:textbox style="mso-next-textbox:#_x0000_s3492;mso-fit-shape-to-text:t" inset="0,0,0,0">
                <w:txbxContent>
                  <w:p w:rsidR="002148B1" w:rsidRDefault="002148B1" w:rsidP="00514F29">
                    <w:pPr>
                      <w:spacing w:before="0"/>
                    </w:pPr>
                    <w:r>
                      <w:rPr>
                        <w:rFonts w:hint="eastAsia"/>
                        <w:color w:val="000000"/>
                        <w:sz w:val="18"/>
                        <w:szCs w:val="18"/>
                        <w:lang w:eastAsia="zh-CN"/>
                      </w:rPr>
                      <w:t>路径</w:t>
                    </w:r>
                    <w:r>
                      <w:rPr>
                        <w:color w:val="000000"/>
                        <w:sz w:val="18"/>
                        <w:szCs w:val="18"/>
                      </w:rPr>
                      <w:t>4</w:t>
                    </w:r>
                  </w:p>
                </w:txbxContent>
              </v:textbox>
            </v:rect>
            <v:rect id="_x0000_s3493" style="position:absolute;left:595;top:4115;width:721;height:234;mso-wrap-style:none" filled="f" stroked="f">
              <v:textbox style="mso-next-textbox:#_x0000_s3493;mso-fit-shape-to-text:t" inset="0,0,0,0">
                <w:txbxContent>
                  <w:p w:rsidR="002148B1" w:rsidRDefault="002148B1" w:rsidP="00514F29">
                    <w:pPr>
                      <w:spacing w:before="0"/>
                      <w:rPr>
                        <w:rFonts w:hint="eastAsia"/>
                        <w:lang w:eastAsia="zh-CN"/>
                      </w:rPr>
                    </w:pPr>
                    <w:r>
                      <w:rPr>
                        <w:rFonts w:hint="eastAsia"/>
                        <w:color w:val="000000"/>
                        <w:sz w:val="18"/>
                        <w:szCs w:val="18"/>
                        <w:lang w:eastAsia="zh-CN"/>
                      </w:rPr>
                      <w:t>相邻国家</w:t>
                    </w:r>
                  </w:p>
                </w:txbxContent>
              </v:textbox>
            </v:rect>
            <v:rect id="_x0000_s3494" style="position:absolute;left:3218;top:7356;width:451;height:234;mso-wrap-style:none" filled="f" stroked="f">
              <v:textbox style="mso-next-textbox:#_x0000_s3494;mso-fit-shape-to-text:t" inset="0,0,0,0">
                <w:txbxContent>
                  <w:p w:rsidR="002148B1" w:rsidRDefault="002148B1" w:rsidP="00514F29">
                    <w:pPr>
                      <w:spacing w:before="0"/>
                    </w:pPr>
                    <w:r>
                      <w:rPr>
                        <w:rFonts w:hint="eastAsia"/>
                        <w:color w:val="000000"/>
                        <w:sz w:val="18"/>
                        <w:szCs w:val="18"/>
                        <w:lang w:eastAsia="zh-CN"/>
                      </w:rPr>
                      <w:t>路径</w:t>
                    </w:r>
                    <w:r>
                      <w:rPr>
                        <w:color w:val="000000"/>
                        <w:sz w:val="18"/>
                        <w:szCs w:val="18"/>
                      </w:rPr>
                      <w:t>3</w:t>
                    </w:r>
                  </w:p>
                </w:txbxContent>
              </v:textbox>
            </v:rect>
            <v:rect id="_x0000_s3495" style="position:absolute;left:5759;top:365;width:721;height:234;mso-wrap-style:none" filled="f" stroked="f">
              <v:textbox style="mso-next-textbox:#_x0000_s3495;mso-fit-shape-to-text:t" inset="0,0,0,0">
                <w:txbxContent>
                  <w:p w:rsidR="002148B1" w:rsidRDefault="002148B1" w:rsidP="00514F29">
                    <w:pPr>
                      <w:spacing w:before="0"/>
                      <w:rPr>
                        <w:rFonts w:hint="eastAsia"/>
                        <w:lang w:eastAsia="zh-CN"/>
                      </w:rPr>
                    </w:pPr>
                    <w:r>
                      <w:rPr>
                        <w:rFonts w:hint="eastAsia"/>
                        <w:color w:val="000000"/>
                        <w:sz w:val="18"/>
                        <w:szCs w:val="18"/>
                        <w:lang w:eastAsia="zh-CN"/>
                      </w:rPr>
                      <w:t>路径长度</w:t>
                    </w:r>
                  </w:p>
                </w:txbxContent>
              </v:textbox>
            </v:rect>
            <v:rect id="_x0000_s3496" style="position:absolute;left:5713;top:764;width:740;height:207;mso-wrap-style:none" filled="f" stroked="f">
              <v:textbox style="mso-next-textbox:#_x0000_s3496;mso-fit-shape-to-text:t" inset="0,0,0,0">
                <w:txbxContent>
                  <w:p w:rsidR="002148B1" w:rsidRDefault="002148B1" w:rsidP="00514F29">
                    <w:pPr>
                      <w:spacing w:before="0"/>
                    </w:pPr>
                    <w:r>
                      <w:rPr>
                        <w:color w:val="000000"/>
                        <w:sz w:val="18"/>
                        <w:szCs w:val="18"/>
                      </w:rPr>
                      <w:t xml:space="preserve">1) </w:t>
                    </w:r>
                    <w:smartTag w:uri="urn:schemas-microsoft-com:office:smarttags" w:element="chmetcnv">
                      <w:smartTagPr>
                        <w:attr w:name="TCSC" w:val="0"/>
                        <w:attr w:name="NumberType" w:val="1"/>
                        <w:attr w:name="Negative" w:val="False"/>
                        <w:attr w:name="HasSpace" w:val="True"/>
                        <w:attr w:name="SourceValue" w:val="470"/>
                        <w:attr w:name="UnitName" w:val="km"/>
                      </w:smartTagPr>
                      <w:r>
                        <w:rPr>
                          <w:color w:val="000000"/>
                          <w:sz w:val="18"/>
                          <w:szCs w:val="18"/>
                        </w:rPr>
                        <w:t>470 km</w:t>
                      </w:r>
                    </w:smartTag>
                  </w:p>
                </w:txbxContent>
              </v:textbox>
            </v:rect>
            <v:rect id="_x0000_s3497" style="position:absolute;left:5713;top:961;width:740;height:207;mso-wrap-style:none" filled="f" stroked="f">
              <v:textbox style="mso-next-textbox:#_x0000_s3497;mso-fit-shape-to-text:t" inset="0,0,0,0">
                <w:txbxContent>
                  <w:p w:rsidR="002148B1" w:rsidRDefault="002148B1" w:rsidP="00514F29">
                    <w:pPr>
                      <w:spacing w:before="0"/>
                    </w:pPr>
                    <w:r>
                      <w:rPr>
                        <w:color w:val="000000"/>
                        <w:sz w:val="18"/>
                        <w:szCs w:val="18"/>
                      </w:rPr>
                      <w:t xml:space="preserve">2) </w:t>
                    </w:r>
                    <w:smartTag w:uri="urn:schemas-microsoft-com:office:smarttags" w:element="chmetcnv">
                      <w:smartTagPr>
                        <w:attr w:name="TCSC" w:val="0"/>
                        <w:attr w:name="NumberType" w:val="1"/>
                        <w:attr w:name="Negative" w:val="False"/>
                        <w:attr w:name="HasSpace" w:val="True"/>
                        <w:attr w:name="SourceValue" w:val="775"/>
                        <w:attr w:name="UnitName" w:val="km"/>
                      </w:smartTagPr>
                      <w:r>
                        <w:rPr>
                          <w:color w:val="000000"/>
                          <w:sz w:val="18"/>
                          <w:szCs w:val="18"/>
                        </w:rPr>
                        <w:t>775 km</w:t>
                      </w:r>
                    </w:smartTag>
                  </w:p>
                </w:txbxContent>
              </v:textbox>
            </v:rect>
            <v:rect id="_x0000_s3498" style="position:absolute;left:5713;top:1162;width:740;height:207;mso-wrap-style:none" filled="f" stroked="f">
              <v:textbox style="mso-next-textbox:#_x0000_s3498;mso-fit-shape-to-text:t" inset="0,0,0,0">
                <w:txbxContent>
                  <w:p w:rsidR="002148B1" w:rsidRDefault="002148B1" w:rsidP="00514F29">
                    <w:pPr>
                      <w:spacing w:before="0"/>
                    </w:pPr>
                    <w:r>
                      <w:rPr>
                        <w:color w:val="000000"/>
                        <w:sz w:val="18"/>
                        <w:szCs w:val="18"/>
                      </w:rPr>
                      <w:t xml:space="preserve">3) </w:t>
                    </w:r>
                    <w:smartTag w:uri="urn:schemas-microsoft-com:office:smarttags" w:element="chmetcnv">
                      <w:smartTagPr>
                        <w:attr w:name="TCSC" w:val="0"/>
                        <w:attr w:name="NumberType" w:val="1"/>
                        <w:attr w:name="Negative" w:val="False"/>
                        <w:attr w:name="HasSpace" w:val="True"/>
                        <w:attr w:name="SourceValue" w:val="950"/>
                        <w:attr w:name="UnitName" w:val="km"/>
                      </w:smartTagPr>
                      <w:r>
                        <w:rPr>
                          <w:color w:val="000000"/>
                          <w:sz w:val="18"/>
                          <w:szCs w:val="18"/>
                        </w:rPr>
                        <w:t>950 km</w:t>
                      </w:r>
                    </w:smartTag>
                  </w:p>
                </w:txbxContent>
              </v:textbox>
            </v:rect>
            <v:rect id="_x0000_s3499" style="position:absolute;left:5713;top:1359;width:740;height:207;mso-wrap-style:none" filled="f" stroked="f">
              <v:textbox style="mso-next-textbox:#_x0000_s3499;mso-fit-shape-to-text:t" inset="0,0,0,0">
                <w:txbxContent>
                  <w:p w:rsidR="002148B1" w:rsidRDefault="002148B1" w:rsidP="00514F29">
                    <w:pPr>
                      <w:spacing w:before="0"/>
                    </w:pPr>
                    <w:r>
                      <w:rPr>
                        <w:color w:val="000000"/>
                        <w:sz w:val="18"/>
                        <w:szCs w:val="18"/>
                      </w:rPr>
                      <w:t xml:space="preserve">4) </w:t>
                    </w:r>
                    <w:smartTag w:uri="urn:schemas-microsoft-com:office:smarttags" w:element="chmetcnv">
                      <w:smartTagPr>
                        <w:attr w:name="TCSC" w:val="0"/>
                        <w:attr w:name="NumberType" w:val="1"/>
                        <w:attr w:name="Negative" w:val="False"/>
                        <w:attr w:name="HasSpace" w:val="True"/>
                        <w:attr w:name="SourceValue" w:val="520"/>
                        <w:attr w:name="UnitName" w:val="km"/>
                      </w:smartTagPr>
                      <w:r>
                        <w:rPr>
                          <w:color w:val="000000"/>
                          <w:sz w:val="18"/>
                          <w:szCs w:val="18"/>
                        </w:rPr>
                        <w:t>520 km</w:t>
                      </w:r>
                    </w:smartTag>
                  </w:p>
                </w:txbxContent>
              </v:textbox>
            </v:rect>
            <v:rect id="_x0000_s3500" style="position:absolute;left:1540;top:8264;width:91;height:207;mso-wrap-style:none" filled="f" stroked="f">
              <v:textbox style="mso-next-textbox:#_x0000_s3500;mso-fit-shape-to-text:t" inset="0,0,0,0">
                <w:txbxContent>
                  <w:p w:rsidR="002148B1" w:rsidRDefault="002148B1" w:rsidP="00514F29">
                    <w:pPr>
                      <w:spacing w:before="0"/>
                    </w:pPr>
                    <w:r>
                      <w:rPr>
                        <w:color w:val="000000"/>
                        <w:sz w:val="18"/>
                        <w:szCs w:val="18"/>
                      </w:rPr>
                      <w:t>0</w:t>
                    </w:r>
                  </w:p>
                </w:txbxContent>
              </v:textbox>
            </v:rect>
            <v:rect id="_x0000_s3501" style="position:absolute;left:1520;top:8024;width:181;height:207;mso-wrap-style:none" filled="f" stroked="f">
              <v:textbox style="mso-next-textbox:#_x0000_s3501;mso-fit-shape-to-text:t" inset="0,0,0,0">
                <w:txbxContent>
                  <w:p w:rsidR="002148B1" w:rsidRDefault="002148B1" w:rsidP="00514F29">
                    <w:pPr>
                      <w:spacing w:before="0"/>
                    </w:pPr>
                    <w:r>
                      <w:rPr>
                        <w:color w:val="000000"/>
                        <w:sz w:val="18"/>
                        <w:szCs w:val="18"/>
                      </w:rPr>
                      <w:t>75</w:t>
                    </w:r>
                  </w:p>
                </w:txbxContent>
              </v:textbox>
            </v:rect>
            <v:rect id="_x0000_s3502" style="position:absolute;left:1511;top:7553;width:271;height:207;mso-wrap-style:none" filled="f" stroked="f">
              <v:textbox style="mso-next-textbox:#_x0000_s3502;mso-fit-shape-to-text:t" inset="0,0,0,0">
                <w:txbxContent>
                  <w:p w:rsidR="002148B1" w:rsidRDefault="002148B1" w:rsidP="00514F29">
                    <w:pPr>
                      <w:spacing w:before="0"/>
                    </w:pPr>
                    <w:r>
                      <w:rPr>
                        <w:color w:val="000000"/>
                        <w:sz w:val="18"/>
                        <w:szCs w:val="18"/>
                      </w:rPr>
                      <w:t>225</w:t>
                    </w:r>
                  </w:p>
                </w:txbxContent>
              </v:textbox>
            </v:rect>
            <v:rect id="_x0000_s3503" style="position:absolute;left:1506;top:7793;width:271;height:207;mso-wrap-style:none" filled="f" stroked="f">
              <v:textbox style="mso-next-textbox:#_x0000_s3503;mso-fit-shape-to-text:t" inset="0,0,0,0">
                <w:txbxContent>
                  <w:p w:rsidR="002148B1" w:rsidRDefault="002148B1" w:rsidP="00514F29">
                    <w:pPr>
                      <w:spacing w:before="0"/>
                    </w:pPr>
                    <w:r>
                      <w:rPr>
                        <w:color w:val="000000"/>
                        <w:sz w:val="18"/>
                        <w:szCs w:val="18"/>
                      </w:rPr>
                      <w:t>150</w:t>
                    </w:r>
                  </w:p>
                </w:txbxContent>
              </v:textbox>
            </v:rect>
            <v:rect id="_x0000_s3504" style="position:absolute;left:609;top:7011;width:665;height:235;mso-wrap-style:none" filled="f" stroked="f">
              <v:textbox style="mso-next-textbox:#_x0000_s3504" inset="0,0,0,0">
                <w:txbxContent>
                  <w:p w:rsidR="002148B1" w:rsidRDefault="002148B1" w:rsidP="00514F29">
                    <w:pPr>
                      <w:spacing w:before="0"/>
                    </w:pPr>
                    <w:r>
                      <w:rPr>
                        <w:rFonts w:hint="eastAsia"/>
                        <w:color w:val="000000"/>
                        <w:sz w:val="18"/>
                        <w:szCs w:val="18"/>
                        <w:lang w:eastAsia="zh-CN"/>
                      </w:rPr>
                      <w:t>高度</w:t>
                    </w:r>
                    <w:r>
                      <w:rPr>
                        <w:color w:val="000000"/>
                        <w:sz w:val="18"/>
                        <w:szCs w:val="18"/>
                      </w:rPr>
                      <w:t xml:space="preserve"> (m)</w:t>
                    </w:r>
                  </w:p>
                </w:txbxContent>
              </v:textbox>
            </v:rect>
            <v:rect id="_x0000_s3505" style="position:absolute;left:2254;top:5801;width:361;height:234;mso-wrap-style:none" filled="f" stroked="f">
              <v:textbox style="mso-next-textbox:#_x0000_s3505;mso-fit-shape-to-text:t" inset="0,0,0,0">
                <w:txbxContent>
                  <w:p w:rsidR="002148B1" w:rsidRDefault="002148B1" w:rsidP="00514F29">
                    <w:pPr>
                      <w:spacing w:before="0"/>
                      <w:rPr>
                        <w:rFonts w:hint="eastAsia"/>
                        <w:lang w:eastAsia="zh-CN"/>
                      </w:rPr>
                    </w:pPr>
                    <w:r>
                      <w:rPr>
                        <w:rFonts w:hint="eastAsia"/>
                        <w:color w:val="000000"/>
                        <w:sz w:val="18"/>
                        <w:szCs w:val="18"/>
                        <w:lang w:eastAsia="zh-CN"/>
                      </w:rPr>
                      <w:t>边界</w:t>
                    </w:r>
                  </w:p>
                </w:txbxContent>
              </v:textbox>
            </v:rect>
          </v:group>
        </w:pict>
      </w:r>
      <w:r>
        <w:pict>
          <v:shape id="_x0000_i1025" type="#_x0000_t75" style="width:365.25pt;height:461.25pt">
            <v:imagedata croptop="-65520f" cropbottom="65520f"/>
          </v:shape>
        </w:pict>
      </w:r>
    </w:p>
    <w:p w:rsidR="000F41ED" w:rsidRPr="00DC6F4B" w:rsidRDefault="003C50AC" w:rsidP="00D30F9D">
      <w:pPr>
        <w:ind w:firstLineChars="200" w:firstLine="480"/>
        <w:rPr>
          <w:rFonts w:hint="eastAsia"/>
          <w:lang w:val="en-US" w:eastAsia="zh-CN"/>
        </w:rPr>
      </w:pPr>
      <w:r>
        <w:rPr>
          <w:rFonts w:hint="eastAsia"/>
          <w:lang w:val="en-US" w:eastAsia="zh-CN"/>
        </w:rPr>
        <w:t>快速查看图</w:t>
      </w:r>
      <w:r>
        <w:rPr>
          <w:rFonts w:hint="eastAsia"/>
          <w:lang w:val="en-US" w:eastAsia="zh-CN"/>
        </w:rPr>
        <w:t>1</w:t>
      </w:r>
      <w:r w:rsidR="0054587F">
        <w:rPr>
          <w:rFonts w:hint="eastAsia"/>
          <w:lang w:val="en-US" w:eastAsia="zh-CN"/>
        </w:rPr>
        <w:t>显示对于</w:t>
      </w:r>
      <w:r>
        <w:rPr>
          <w:rFonts w:hint="eastAsia"/>
          <w:lang w:val="en-US" w:eastAsia="zh-CN"/>
        </w:rPr>
        <w:t>这个</w:t>
      </w:r>
      <w:r>
        <w:rPr>
          <w:rFonts w:hint="eastAsia"/>
          <w:lang w:val="en-US" w:eastAsia="zh-CN"/>
        </w:rPr>
        <w:t>IMT</w:t>
      </w:r>
      <w:r>
        <w:rPr>
          <w:rFonts w:hint="eastAsia"/>
          <w:lang w:val="en-US" w:eastAsia="zh-CN"/>
        </w:rPr>
        <w:t>站</w:t>
      </w:r>
      <w:r w:rsidR="00D30F9D">
        <w:rPr>
          <w:rFonts w:hint="eastAsia"/>
          <w:lang w:val="en-US" w:eastAsia="zh-CN"/>
        </w:rPr>
        <w:t>来说</w:t>
      </w:r>
      <w:r w:rsidR="0054587F">
        <w:rPr>
          <w:rFonts w:hint="eastAsia"/>
          <w:lang w:val="en-US" w:eastAsia="zh-CN"/>
        </w:rPr>
        <w:t>，</w:t>
      </w:r>
      <w:r>
        <w:rPr>
          <w:rFonts w:hint="eastAsia"/>
          <w:lang w:val="en-US" w:eastAsia="zh-CN"/>
        </w:rPr>
        <w:t>LoS</w:t>
      </w:r>
      <w:r>
        <w:rPr>
          <w:rFonts w:hint="eastAsia"/>
          <w:lang w:val="en-US" w:eastAsia="zh-CN"/>
        </w:rPr>
        <w:t>必需的间距为</w:t>
      </w:r>
      <w:smartTag w:uri="urn:schemas-microsoft-com:office:smarttags" w:element="chmetcnv">
        <w:smartTagPr>
          <w:attr w:name="TCSC" w:val="0"/>
          <w:attr w:name="NumberType" w:val="1"/>
          <w:attr w:name="Negative" w:val="False"/>
          <w:attr w:name="HasSpace" w:val="True"/>
          <w:attr w:name="SourceValue" w:val="1000"/>
          <w:attr w:name="UnitName" w:val="km"/>
        </w:smartTagPr>
        <w:r>
          <w:rPr>
            <w:rFonts w:hint="eastAsia"/>
            <w:lang w:val="en-US" w:eastAsia="zh-CN"/>
          </w:rPr>
          <w:t>1000</w:t>
        </w:r>
        <w:r w:rsidR="0068106C">
          <w:rPr>
            <w:rFonts w:hint="eastAsia"/>
            <w:lang w:val="en-US" w:eastAsia="zh-CN"/>
          </w:rPr>
          <w:t xml:space="preserve"> </w:t>
        </w:r>
        <w:r>
          <w:rPr>
            <w:rFonts w:hint="eastAsia"/>
            <w:lang w:val="en-US" w:eastAsia="zh-CN"/>
          </w:rPr>
          <w:t>km</w:t>
        </w:r>
      </w:smartTag>
      <w:r>
        <w:rPr>
          <w:rFonts w:hint="eastAsia"/>
          <w:lang w:val="en-US" w:eastAsia="zh-CN"/>
        </w:rPr>
        <w:t>，到边界的最短路径（路径</w:t>
      </w:r>
      <w:r>
        <w:rPr>
          <w:rFonts w:hint="eastAsia"/>
          <w:lang w:val="en-US" w:eastAsia="zh-CN"/>
        </w:rPr>
        <w:t>1</w:t>
      </w:r>
      <w:r>
        <w:rPr>
          <w:rFonts w:hint="eastAsia"/>
          <w:lang w:val="en-US" w:eastAsia="zh-CN"/>
        </w:rPr>
        <w:t>）显然比必需的</w:t>
      </w:r>
      <w:r>
        <w:rPr>
          <w:rFonts w:hint="eastAsia"/>
          <w:lang w:val="en-US" w:eastAsia="zh-CN"/>
        </w:rPr>
        <w:t>LoS</w:t>
      </w:r>
      <w:r>
        <w:rPr>
          <w:rFonts w:hint="eastAsia"/>
          <w:lang w:val="en-US" w:eastAsia="zh-CN"/>
        </w:rPr>
        <w:t>距离短。</w:t>
      </w:r>
    </w:p>
    <w:p w:rsidR="000F41ED" w:rsidRPr="00954A62" w:rsidRDefault="003C50AC" w:rsidP="00D30F9D">
      <w:pPr>
        <w:ind w:firstLineChars="200" w:firstLine="480"/>
        <w:rPr>
          <w:rFonts w:hint="eastAsia"/>
          <w:lang w:val="en-US" w:eastAsia="zh-CN"/>
        </w:rPr>
      </w:pPr>
      <w:r>
        <w:rPr>
          <w:rFonts w:hint="eastAsia"/>
          <w:lang w:val="en-US" w:eastAsia="zh-CN"/>
        </w:rPr>
        <w:t>步骤</w:t>
      </w:r>
      <w:r>
        <w:rPr>
          <w:rFonts w:hint="eastAsia"/>
          <w:lang w:val="en-US" w:eastAsia="zh-CN"/>
        </w:rPr>
        <w:t>C</w:t>
      </w:r>
      <w:r w:rsidR="00E026EF">
        <w:rPr>
          <w:rFonts w:hint="eastAsia"/>
          <w:lang w:val="en-US" w:eastAsia="zh-CN"/>
        </w:rPr>
        <w:t>首先</w:t>
      </w:r>
      <w:r w:rsidR="00CD24D3">
        <w:rPr>
          <w:rFonts w:hint="eastAsia"/>
          <w:lang w:val="en-US" w:eastAsia="zh-CN"/>
        </w:rPr>
        <w:t>进行</w:t>
      </w:r>
      <w:r w:rsidR="00B9329B">
        <w:rPr>
          <w:rFonts w:hint="eastAsia"/>
          <w:lang w:val="en-US" w:eastAsia="zh-CN"/>
        </w:rPr>
        <w:t>可</w:t>
      </w:r>
      <w:r w:rsidR="00E026EF">
        <w:rPr>
          <w:rFonts w:hint="eastAsia"/>
          <w:lang w:val="en-US" w:eastAsia="zh-CN"/>
        </w:rPr>
        <w:t>在</w:t>
      </w:r>
      <w:r w:rsidR="00E026EF">
        <w:rPr>
          <w:rFonts w:hint="eastAsia"/>
          <w:lang w:val="en-US" w:eastAsia="zh-CN"/>
        </w:rPr>
        <w:t>ITU-R P.452-12</w:t>
      </w:r>
      <w:r w:rsidR="00E026EF">
        <w:rPr>
          <w:rFonts w:hint="eastAsia"/>
          <w:lang w:val="en-US" w:eastAsia="zh-CN"/>
        </w:rPr>
        <w:t>建议书附件</w:t>
      </w:r>
      <w:r w:rsidR="00E026EF">
        <w:rPr>
          <w:rFonts w:hint="eastAsia"/>
          <w:lang w:val="en-US" w:eastAsia="zh-CN"/>
        </w:rPr>
        <w:t>1</w:t>
      </w:r>
      <w:r w:rsidR="00E026EF">
        <w:rPr>
          <w:rFonts w:hint="eastAsia"/>
          <w:lang w:val="en-US" w:eastAsia="zh-CN"/>
        </w:rPr>
        <w:t>的附录</w:t>
      </w:r>
      <w:r w:rsidR="00E026EF">
        <w:rPr>
          <w:rFonts w:hint="eastAsia"/>
          <w:lang w:val="en-US" w:eastAsia="zh-CN"/>
        </w:rPr>
        <w:t>2</w:t>
      </w:r>
      <w:r w:rsidR="00E026EF">
        <w:rPr>
          <w:rFonts w:hint="eastAsia"/>
          <w:lang w:val="en-US" w:eastAsia="zh-CN"/>
        </w:rPr>
        <w:t>中</w:t>
      </w:r>
      <w:r w:rsidR="00B9329B">
        <w:rPr>
          <w:rFonts w:hint="eastAsia"/>
          <w:lang w:val="en-US" w:eastAsia="zh-CN"/>
        </w:rPr>
        <w:t>找</w:t>
      </w:r>
      <w:r w:rsidR="00F10B07">
        <w:rPr>
          <w:rFonts w:hint="eastAsia"/>
          <w:lang w:val="en-US" w:eastAsia="zh-CN"/>
        </w:rPr>
        <w:t>到</w:t>
      </w:r>
      <w:r w:rsidR="00E026EF">
        <w:rPr>
          <w:rFonts w:hint="eastAsia"/>
          <w:lang w:val="en-US" w:eastAsia="zh-CN"/>
        </w:rPr>
        <w:t>的</w:t>
      </w:r>
      <w:r w:rsidR="002023CB">
        <w:rPr>
          <w:rFonts w:hint="eastAsia"/>
          <w:lang w:val="en-US" w:eastAsia="zh-CN"/>
        </w:rPr>
        <w:t>跨地平线</w:t>
      </w:r>
      <w:r w:rsidR="00E026EF">
        <w:rPr>
          <w:rFonts w:hint="eastAsia"/>
          <w:lang w:val="en-US" w:eastAsia="zh-CN"/>
        </w:rPr>
        <w:t>测试，</w:t>
      </w:r>
      <w:r w:rsidR="00CD24D3">
        <w:rPr>
          <w:rFonts w:hint="eastAsia"/>
          <w:lang w:val="en-US" w:eastAsia="zh-CN"/>
        </w:rPr>
        <w:t>将路径分成三部分，从而反映沿路径各个部分的不同高度，</w:t>
      </w:r>
      <w:r w:rsidR="00AB63BA">
        <w:rPr>
          <w:rFonts w:hint="eastAsia"/>
          <w:lang w:val="en-US" w:eastAsia="zh-CN"/>
        </w:rPr>
        <w:t>建议</w:t>
      </w:r>
      <w:r w:rsidR="00CD24D3">
        <w:rPr>
          <w:rFonts w:hint="eastAsia"/>
          <w:lang w:val="en-US" w:eastAsia="zh-CN"/>
        </w:rPr>
        <w:t>高度</w:t>
      </w:r>
      <w:r w:rsidR="00180239">
        <w:rPr>
          <w:rFonts w:hint="eastAsia"/>
          <w:lang w:val="en-US" w:eastAsia="zh-CN"/>
        </w:rPr>
        <w:t>按</w:t>
      </w:r>
      <w:r w:rsidR="00AB63BA">
        <w:rPr>
          <w:rFonts w:hint="eastAsia"/>
          <w:lang w:val="en-US" w:eastAsia="zh-CN"/>
        </w:rPr>
        <w:t>均</w:t>
      </w:r>
      <w:r w:rsidR="00180239">
        <w:rPr>
          <w:rFonts w:hint="eastAsia"/>
          <w:lang w:val="en-US" w:eastAsia="zh-CN"/>
        </w:rPr>
        <w:t>匀的间距递增，但</w:t>
      </w:r>
      <w:r w:rsidR="00CD24D3">
        <w:rPr>
          <w:rFonts w:hint="eastAsia"/>
          <w:lang w:val="en-US" w:eastAsia="zh-CN"/>
        </w:rPr>
        <w:t>这并</w:t>
      </w:r>
      <w:r w:rsidR="00180239">
        <w:rPr>
          <w:rFonts w:hint="eastAsia"/>
          <w:lang w:val="en-US" w:eastAsia="zh-CN"/>
        </w:rPr>
        <w:t>不是必需的。</w:t>
      </w:r>
      <w:r w:rsidR="000D4592">
        <w:rPr>
          <w:rFonts w:hint="eastAsia"/>
          <w:lang w:val="en-US" w:eastAsia="zh-CN"/>
        </w:rPr>
        <w:t>ITU-R P.452-12</w:t>
      </w:r>
      <w:r w:rsidR="000D4592">
        <w:rPr>
          <w:rFonts w:hint="eastAsia"/>
          <w:lang w:val="en-US" w:eastAsia="zh-CN"/>
        </w:rPr>
        <w:t>建议书测试检验</w:t>
      </w:r>
      <w:r w:rsidR="000D4592">
        <w:rPr>
          <w:rFonts w:hint="eastAsia"/>
          <w:lang w:val="en-US" w:eastAsia="zh-CN"/>
        </w:rPr>
        <w:t>IMT</w:t>
      </w:r>
      <w:r w:rsidR="000D4592">
        <w:rPr>
          <w:rFonts w:hint="eastAsia"/>
          <w:lang w:val="en-US" w:eastAsia="zh-CN"/>
        </w:rPr>
        <w:t>基站看到的</w:t>
      </w:r>
      <w:r w:rsidR="00794D4D">
        <w:rPr>
          <w:rFonts w:hint="eastAsia"/>
          <w:lang w:val="en-US" w:eastAsia="zh-CN"/>
        </w:rPr>
        <w:t>自然</w:t>
      </w:r>
      <w:r w:rsidR="000D4592">
        <w:rPr>
          <w:rFonts w:hint="eastAsia"/>
          <w:lang w:val="en-US" w:eastAsia="zh-CN"/>
        </w:rPr>
        <w:t>地平线仰角（</w:t>
      </w:r>
      <w:r w:rsidR="000D4592" w:rsidRPr="00C62EC8">
        <w:sym w:font="Symbol" w:char="F071"/>
      </w:r>
      <w:r w:rsidR="000D4592" w:rsidRPr="00954A62">
        <w:rPr>
          <w:i/>
          <w:iCs/>
          <w:vertAlign w:val="subscript"/>
          <w:lang w:val="en-US" w:eastAsia="zh-CN"/>
        </w:rPr>
        <w:t>IMT</w:t>
      </w:r>
      <w:r w:rsidR="000D4592">
        <w:rPr>
          <w:rFonts w:hint="eastAsia"/>
          <w:lang w:val="en-US" w:eastAsia="zh-CN"/>
        </w:rPr>
        <w:t>）</w:t>
      </w:r>
      <w:r w:rsidR="007044F9">
        <w:rPr>
          <w:rFonts w:hint="eastAsia"/>
          <w:lang w:val="en-US" w:eastAsia="zh-CN"/>
        </w:rPr>
        <w:t>是否</w:t>
      </w:r>
      <w:r w:rsidR="000D4592">
        <w:rPr>
          <w:rFonts w:hint="eastAsia"/>
          <w:lang w:val="en-US" w:eastAsia="zh-CN"/>
        </w:rPr>
        <w:t>大于</w:t>
      </w:r>
      <w:r w:rsidR="007044F9" w:rsidRPr="00A73A5D">
        <w:rPr>
          <w:rFonts w:hint="eastAsia"/>
          <w:lang w:val="en-US" w:eastAsia="zh-CN"/>
        </w:rPr>
        <w:t>在</w:t>
      </w:r>
      <w:r w:rsidR="000D4592" w:rsidRPr="00A73A5D">
        <w:rPr>
          <w:rFonts w:hint="eastAsia"/>
          <w:lang w:val="en-US" w:eastAsia="zh-CN"/>
        </w:rPr>
        <w:t>边界测试点和水平面之间</w:t>
      </w:r>
      <w:r w:rsidR="007044F9" w:rsidRPr="00A73A5D">
        <w:rPr>
          <w:rFonts w:hint="eastAsia"/>
          <w:lang w:val="en-US" w:eastAsia="zh-CN"/>
        </w:rPr>
        <w:t>的</w:t>
      </w:r>
      <w:r w:rsidR="007044F9" w:rsidRPr="00A73A5D">
        <w:rPr>
          <w:rFonts w:hint="eastAsia"/>
          <w:lang w:val="en-US" w:eastAsia="zh-CN"/>
        </w:rPr>
        <w:t>IMT</w:t>
      </w:r>
      <w:r w:rsidR="007044F9" w:rsidRPr="00A73A5D">
        <w:rPr>
          <w:rFonts w:hint="eastAsia"/>
          <w:lang w:val="en-US" w:eastAsia="zh-CN"/>
        </w:rPr>
        <w:t>基站对着的角度</w:t>
      </w:r>
      <w:r w:rsidR="00D045D5">
        <w:rPr>
          <w:rFonts w:hint="eastAsia"/>
          <w:lang w:val="en-US" w:eastAsia="zh-CN"/>
        </w:rPr>
        <w:t>，</w:t>
      </w:r>
      <w:r w:rsidR="007044F9">
        <w:rPr>
          <w:rFonts w:hint="eastAsia"/>
          <w:lang w:val="en-US" w:eastAsia="zh-CN"/>
        </w:rPr>
        <w:t>过程的详细内容见</w:t>
      </w:r>
      <w:r w:rsidR="00A73A5D">
        <w:rPr>
          <w:rFonts w:hint="eastAsia"/>
          <w:lang w:val="en-US" w:eastAsia="zh-CN"/>
        </w:rPr>
        <w:t>该</w:t>
      </w:r>
      <w:r w:rsidR="007044F9">
        <w:rPr>
          <w:rFonts w:hint="eastAsia"/>
          <w:lang w:val="en-US" w:eastAsia="zh-CN"/>
        </w:rPr>
        <w:t>建议书。对路径</w:t>
      </w:r>
      <w:r w:rsidR="007044F9">
        <w:rPr>
          <w:rFonts w:hint="eastAsia"/>
          <w:lang w:val="en-US" w:eastAsia="zh-CN"/>
        </w:rPr>
        <w:t>1</w:t>
      </w:r>
      <w:r w:rsidR="007044F9">
        <w:rPr>
          <w:rFonts w:hint="eastAsia"/>
          <w:lang w:val="en-US" w:eastAsia="zh-CN"/>
        </w:rPr>
        <w:t>进行必要的计算</w:t>
      </w:r>
      <w:r w:rsidR="007F4EB3">
        <w:rPr>
          <w:rFonts w:hint="eastAsia"/>
          <w:lang w:val="en-US" w:eastAsia="zh-CN"/>
        </w:rPr>
        <w:t>可得</w:t>
      </w:r>
      <w:r w:rsidR="007044F9" w:rsidRPr="00C62EC8">
        <w:sym w:font="Symbol" w:char="F071"/>
      </w:r>
      <w:r w:rsidR="007044F9" w:rsidRPr="00954A62">
        <w:rPr>
          <w:rFonts w:ascii="Times" w:hAnsi="Times"/>
          <w:i/>
          <w:iCs/>
          <w:vertAlign w:val="subscript"/>
          <w:lang w:val="en-US" w:eastAsia="zh-CN"/>
        </w:rPr>
        <w:t>IMT</w:t>
      </w:r>
      <w:r w:rsidR="007044F9" w:rsidRPr="00954A62">
        <w:rPr>
          <w:lang w:val="en-US" w:eastAsia="zh-CN"/>
        </w:rPr>
        <w:t> = 5.8 mrad</w:t>
      </w:r>
      <w:r w:rsidR="007044F9">
        <w:rPr>
          <w:rFonts w:hint="eastAsia"/>
          <w:lang w:val="en-US" w:eastAsia="zh-CN"/>
        </w:rPr>
        <w:t>、</w:t>
      </w:r>
      <w:r w:rsidR="007044F9" w:rsidRPr="00C62EC8">
        <w:sym w:font="Symbol" w:char="F071"/>
      </w:r>
      <w:r w:rsidR="007044F9" w:rsidRPr="00954A62">
        <w:rPr>
          <w:rFonts w:ascii="Times" w:hAnsi="Times"/>
          <w:i/>
          <w:iCs/>
          <w:vertAlign w:val="subscript"/>
          <w:lang w:val="en-US" w:eastAsia="zh-CN"/>
        </w:rPr>
        <w:t>TP</w:t>
      </w:r>
      <w:r w:rsidR="007044F9" w:rsidRPr="00954A62">
        <w:rPr>
          <w:lang w:val="en-US" w:eastAsia="zh-CN"/>
        </w:rPr>
        <w:t> = −4.7 mrad</w:t>
      </w:r>
      <w:r w:rsidR="007044F9">
        <w:rPr>
          <w:rFonts w:hint="eastAsia"/>
          <w:lang w:val="en-US" w:eastAsia="zh-CN"/>
        </w:rPr>
        <w:t>，由于</w:t>
      </w:r>
      <w:r w:rsidR="007044F9" w:rsidRPr="00C62EC8">
        <w:sym w:font="Symbol" w:char="F071"/>
      </w:r>
      <w:r w:rsidR="007044F9" w:rsidRPr="00954A62">
        <w:rPr>
          <w:rFonts w:ascii="Times" w:hAnsi="Times"/>
          <w:i/>
          <w:iCs/>
          <w:vertAlign w:val="subscript"/>
          <w:lang w:val="en-US" w:eastAsia="zh-CN"/>
        </w:rPr>
        <w:t>IMT</w:t>
      </w:r>
      <w:r w:rsidR="007044F9" w:rsidRPr="00954A62">
        <w:rPr>
          <w:lang w:val="en-US" w:eastAsia="zh-CN"/>
        </w:rPr>
        <w:t> &gt; </w:t>
      </w:r>
      <w:r w:rsidR="007044F9" w:rsidRPr="00C62EC8">
        <w:sym w:font="Symbol" w:char="F071"/>
      </w:r>
      <w:r w:rsidR="007044F9" w:rsidRPr="00954A62">
        <w:rPr>
          <w:rFonts w:ascii="Times" w:hAnsi="Times"/>
          <w:i/>
          <w:iCs/>
          <w:vertAlign w:val="subscript"/>
          <w:lang w:val="en-US" w:eastAsia="zh-CN"/>
        </w:rPr>
        <w:t>TP</w:t>
      </w:r>
      <w:r w:rsidR="007044F9" w:rsidRPr="007044F9">
        <w:rPr>
          <w:rFonts w:hint="eastAsia"/>
          <w:lang w:val="en-US" w:eastAsia="zh-CN"/>
        </w:rPr>
        <w:t>，</w:t>
      </w:r>
      <w:r w:rsidR="00702D4B">
        <w:rPr>
          <w:rFonts w:hint="eastAsia"/>
          <w:lang w:val="en-US" w:eastAsia="zh-CN"/>
        </w:rPr>
        <w:t>因而</w:t>
      </w:r>
      <w:r w:rsidR="007044F9" w:rsidRPr="007044F9">
        <w:rPr>
          <w:rFonts w:hint="eastAsia"/>
          <w:lang w:val="en-US" w:eastAsia="zh-CN"/>
        </w:rPr>
        <w:t>该路径是</w:t>
      </w:r>
      <w:r w:rsidR="002023CB">
        <w:rPr>
          <w:rFonts w:hint="eastAsia"/>
          <w:lang w:val="en-US" w:eastAsia="zh-CN"/>
        </w:rPr>
        <w:t>跨地平线</w:t>
      </w:r>
      <w:r w:rsidR="007044F9" w:rsidRPr="007044F9">
        <w:rPr>
          <w:rFonts w:hint="eastAsia"/>
          <w:lang w:val="en-US" w:eastAsia="zh-CN"/>
        </w:rPr>
        <w:t>的</w:t>
      </w:r>
      <w:r w:rsidR="007044F9">
        <w:rPr>
          <w:rFonts w:hint="eastAsia"/>
          <w:lang w:val="en-US" w:eastAsia="zh-CN"/>
        </w:rPr>
        <w:t>。注意到虽然路径</w:t>
      </w:r>
      <w:r w:rsidR="007044F9">
        <w:rPr>
          <w:rFonts w:hint="eastAsia"/>
          <w:lang w:val="en-US" w:eastAsia="zh-CN"/>
        </w:rPr>
        <w:t>2</w:t>
      </w:r>
      <w:r w:rsidR="007044F9">
        <w:rPr>
          <w:rFonts w:hint="eastAsia"/>
          <w:lang w:val="en-US" w:eastAsia="zh-CN"/>
        </w:rPr>
        <w:t>和路径</w:t>
      </w:r>
      <w:r w:rsidR="007044F9">
        <w:rPr>
          <w:rFonts w:hint="eastAsia"/>
          <w:lang w:val="en-US" w:eastAsia="zh-CN"/>
        </w:rPr>
        <w:t>3</w:t>
      </w:r>
      <w:r w:rsidR="00A73A5D">
        <w:rPr>
          <w:rFonts w:hint="eastAsia"/>
          <w:lang w:val="en-US" w:eastAsia="zh-CN"/>
        </w:rPr>
        <w:t>没有穿过</w:t>
      </w:r>
      <w:r w:rsidR="007044F9">
        <w:rPr>
          <w:rFonts w:hint="eastAsia"/>
          <w:lang w:val="en-US" w:eastAsia="zh-CN"/>
        </w:rPr>
        <w:t>比</w:t>
      </w:r>
      <w:r w:rsidR="007044F9">
        <w:rPr>
          <w:rFonts w:hint="eastAsia"/>
          <w:lang w:val="en-US" w:eastAsia="zh-CN"/>
        </w:rPr>
        <w:t>IMT</w:t>
      </w:r>
      <w:r w:rsidR="00A73A5D">
        <w:rPr>
          <w:rFonts w:hint="eastAsia"/>
          <w:lang w:val="en-US" w:eastAsia="zh-CN"/>
        </w:rPr>
        <w:t>基站高的等高线</w:t>
      </w:r>
      <w:r w:rsidR="007044F9">
        <w:rPr>
          <w:rFonts w:hint="eastAsia"/>
          <w:lang w:val="en-US" w:eastAsia="zh-CN"/>
        </w:rPr>
        <w:t>，</w:t>
      </w:r>
      <w:r w:rsidR="00A73A5D">
        <w:rPr>
          <w:rFonts w:hint="eastAsia"/>
          <w:lang w:val="en-US" w:eastAsia="zh-CN"/>
        </w:rPr>
        <w:t>但</w:t>
      </w:r>
      <w:r w:rsidR="007044F9">
        <w:rPr>
          <w:rFonts w:hint="eastAsia"/>
          <w:lang w:val="en-US" w:eastAsia="zh-CN"/>
        </w:rPr>
        <w:t>类似的计算</w:t>
      </w:r>
      <w:r w:rsidR="00A73A5D">
        <w:rPr>
          <w:rFonts w:hint="eastAsia"/>
          <w:lang w:val="en-US" w:eastAsia="zh-CN"/>
        </w:rPr>
        <w:t>证</w:t>
      </w:r>
      <w:r w:rsidR="007044F9">
        <w:rPr>
          <w:rFonts w:hint="eastAsia"/>
          <w:lang w:val="en-US" w:eastAsia="zh-CN"/>
        </w:rPr>
        <w:t>明，它们也是</w:t>
      </w:r>
      <w:r w:rsidR="002023CB">
        <w:rPr>
          <w:rFonts w:hint="eastAsia"/>
          <w:lang w:val="en-US" w:eastAsia="zh-CN"/>
        </w:rPr>
        <w:t>跨地平线</w:t>
      </w:r>
      <w:r w:rsidR="007044F9">
        <w:rPr>
          <w:rFonts w:hint="eastAsia"/>
          <w:lang w:val="en-US" w:eastAsia="zh-CN"/>
        </w:rPr>
        <w:t>的，路径</w:t>
      </w:r>
      <w:r w:rsidR="007044F9">
        <w:rPr>
          <w:rFonts w:hint="eastAsia"/>
          <w:lang w:val="en-US" w:eastAsia="zh-CN"/>
        </w:rPr>
        <w:t>4</w:t>
      </w:r>
      <w:r w:rsidR="00D045D5">
        <w:rPr>
          <w:rFonts w:hint="eastAsia"/>
          <w:lang w:val="en-US" w:eastAsia="zh-CN"/>
        </w:rPr>
        <w:t>既</w:t>
      </w:r>
      <w:r w:rsidR="007044F9">
        <w:rPr>
          <w:rFonts w:hint="eastAsia"/>
          <w:lang w:val="en-US" w:eastAsia="zh-CN"/>
        </w:rPr>
        <w:t>比路径</w:t>
      </w:r>
      <w:r w:rsidR="007044F9">
        <w:rPr>
          <w:rFonts w:hint="eastAsia"/>
          <w:lang w:val="en-US" w:eastAsia="zh-CN"/>
        </w:rPr>
        <w:t>1</w:t>
      </w:r>
      <w:r w:rsidR="007044F9">
        <w:rPr>
          <w:rFonts w:hint="eastAsia"/>
          <w:lang w:val="en-US" w:eastAsia="zh-CN"/>
        </w:rPr>
        <w:t>长，</w:t>
      </w:r>
      <w:r w:rsidR="00D045D5">
        <w:rPr>
          <w:rFonts w:hint="eastAsia"/>
          <w:lang w:val="en-US" w:eastAsia="zh-CN"/>
        </w:rPr>
        <w:t>又</w:t>
      </w:r>
      <w:r w:rsidR="00A73A5D">
        <w:rPr>
          <w:rFonts w:hint="eastAsia"/>
          <w:lang w:val="en-US" w:eastAsia="zh-CN"/>
        </w:rPr>
        <w:t>穿过了一条较高的等高线</w:t>
      </w:r>
      <w:r w:rsidR="007044F9">
        <w:rPr>
          <w:rFonts w:hint="eastAsia"/>
          <w:lang w:val="en-US" w:eastAsia="zh-CN"/>
        </w:rPr>
        <w:t>。</w:t>
      </w:r>
      <w:r w:rsidR="005D6CAE">
        <w:rPr>
          <w:rFonts w:hint="eastAsia"/>
          <w:lang w:val="en-US" w:eastAsia="zh-CN"/>
        </w:rPr>
        <w:t>角度计算表明该路径的确是</w:t>
      </w:r>
      <w:r w:rsidR="002023CB">
        <w:rPr>
          <w:rFonts w:hint="eastAsia"/>
          <w:lang w:val="en-US" w:eastAsia="zh-CN"/>
        </w:rPr>
        <w:t>跨地平线</w:t>
      </w:r>
      <w:r w:rsidR="005D6CAE">
        <w:rPr>
          <w:rFonts w:hint="eastAsia"/>
          <w:lang w:val="en-US" w:eastAsia="zh-CN"/>
        </w:rPr>
        <w:t>的。</w:t>
      </w:r>
      <w:r w:rsidR="00E940D2">
        <w:rPr>
          <w:rFonts w:hint="eastAsia"/>
          <w:lang w:val="en-US" w:eastAsia="zh-CN"/>
        </w:rPr>
        <w:t>通过检</w:t>
      </w:r>
      <w:r w:rsidR="00702D4B">
        <w:rPr>
          <w:rFonts w:hint="eastAsia"/>
          <w:lang w:val="en-US" w:eastAsia="zh-CN"/>
        </w:rPr>
        <w:t>查</w:t>
      </w:r>
      <w:r w:rsidR="00E940D2">
        <w:rPr>
          <w:rFonts w:hint="eastAsia"/>
          <w:lang w:val="en-US" w:eastAsia="zh-CN"/>
        </w:rPr>
        <w:t>，其他</w:t>
      </w:r>
      <w:r w:rsidR="00A73A5D">
        <w:rPr>
          <w:rFonts w:hint="eastAsia"/>
          <w:lang w:val="en-US" w:eastAsia="zh-CN"/>
        </w:rPr>
        <w:t>的</w:t>
      </w:r>
      <w:r w:rsidR="00E940D2">
        <w:rPr>
          <w:rFonts w:hint="eastAsia"/>
          <w:lang w:val="en-US" w:eastAsia="zh-CN"/>
        </w:rPr>
        <w:t>路径</w:t>
      </w:r>
      <w:r w:rsidR="005D6CAE">
        <w:rPr>
          <w:rFonts w:hint="eastAsia"/>
          <w:lang w:val="en-US" w:eastAsia="zh-CN"/>
        </w:rPr>
        <w:t>不</w:t>
      </w:r>
      <w:r w:rsidR="00E940D2">
        <w:rPr>
          <w:rFonts w:hint="eastAsia"/>
          <w:lang w:val="en-US" w:eastAsia="zh-CN"/>
        </w:rPr>
        <w:t>会产生</w:t>
      </w:r>
      <w:r w:rsidR="00A73A5D">
        <w:rPr>
          <w:rFonts w:hint="eastAsia"/>
          <w:lang w:val="en-US" w:eastAsia="zh-CN"/>
        </w:rPr>
        <w:t>与上面地图中</w:t>
      </w:r>
      <w:r w:rsidR="00E940D2">
        <w:rPr>
          <w:rFonts w:hint="eastAsia"/>
          <w:lang w:val="en-US" w:eastAsia="zh-CN"/>
        </w:rPr>
        <w:t>显示路径</w:t>
      </w:r>
      <w:r w:rsidR="00A73A5D">
        <w:rPr>
          <w:rFonts w:hint="eastAsia"/>
          <w:lang w:val="en-US" w:eastAsia="zh-CN"/>
        </w:rPr>
        <w:t>不相同的</w:t>
      </w:r>
      <w:r w:rsidR="00E940D2">
        <w:rPr>
          <w:rFonts w:hint="eastAsia"/>
          <w:lang w:val="en-US" w:eastAsia="zh-CN"/>
        </w:rPr>
        <w:t>结果，</w:t>
      </w:r>
      <w:r w:rsidR="006C7A7A">
        <w:rPr>
          <w:rFonts w:hint="eastAsia"/>
          <w:lang w:val="en-US" w:eastAsia="zh-CN"/>
        </w:rPr>
        <w:t>因此，该</w:t>
      </w:r>
      <w:r w:rsidR="006C7A7A">
        <w:rPr>
          <w:rFonts w:hint="eastAsia"/>
          <w:lang w:val="en-US" w:eastAsia="zh-CN"/>
        </w:rPr>
        <w:t>IMT</w:t>
      </w:r>
      <w:r w:rsidR="006C7A7A">
        <w:rPr>
          <w:rFonts w:hint="eastAsia"/>
          <w:lang w:val="en-US" w:eastAsia="zh-CN"/>
        </w:rPr>
        <w:t>基站地点不在边界上任何地点的视距以内，图</w:t>
      </w:r>
      <w:r w:rsidR="006C7A7A">
        <w:rPr>
          <w:rFonts w:hint="eastAsia"/>
          <w:lang w:val="en-US" w:eastAsia="zh-CN"/>
        </w:rPr>
        <w:t>1</w:t>
      </w:r>
      <w:r w:rsidR="006C7A7A">
        <w:rPr>
          <w:rFonts w:hint="eastAsia"/>
          <w:lang w:val="en-US" w:eastAsia="zh-CN"/>
        </w:rPr>
        <w:t>的</w:t>
      </w:r>
      <w:r w:rsidR="002023CB">
        <w:rPr>
          <w:rFonts w:hint="eastAsia"/>
          <w:lang w:val="en-US" w:eastAsia="zh-CN"/>
        </w:rPr>
        <w:t>跨地平线</w:t>
      </w:r>
      <w:r w:rsidR="006C7A7A">
        <w:rPr>
          <w:rFonts w:hint="eastAsia"/>
          <w:lang w:val="en-US" w:eastAsia="zh-CN"/>
        </w:rPr>
        <w:t>曲线显示该</w:t>
      </w:r>
      <w:r w:rsidR="006C7A7A">
        <w:rPr>
          <w:rFonts w:hint="eastAsia"/>
          <w:lang w:val="en-US" w:eastAsia="zh-CN"/>
        </w:rPr>
        <w:t>IMT</w:t>
      </w:r>
      <w:r w:rsidR="006C7A7A">
        <w:rPr>
          <w:rFonts w:hint="eastAsia"/>
          <w:lang w:val="en-US" w:eastAsia="zh-CN"/>
        </w:rPr>
        <w:t>基</w:t>
      </w:r>
      <w:r w:rsidR="006C7A7A">
        <w:rPr>
          <w:rFonts w:hint="eastAsia"/>
          <w:lang w:val="en-US" w:eastAsia="zh-CN"/>
        </w:rPr>
        <w:lastRenderedPageBreak/>
        <w:t>站必需的间隔距离大约为</w:t>
      </w:r>
      <w:r w:rsidR="006C7A7A">
        <w:rPr>
          <w:rFonts w:hint="eastAsia"/>
          <w:lang w:val="en-US" w:eastAsia="zh-CN"/>
        </w:rPr>
        <w:t>400</w:t>
      </w:r>
      <w:r w:rsidR="0068106C">
        <w:rPr>
          <w:rFonts w:hint="eastAsia"/>
          <w:lang w:val="en-US" w:eastAsia="zh-CN"/>
        </w:rPr>
        <w:t xml:space="preserve"> </w:t>
      </w:r>
      <w:r w:rsidR="006C7A7A">
        <w:rPr>
          <w:rFonts w:hint="eastAsia"/>
          <w:lang w:val="en-US" w:eastAsia="zh-CN"/>
        </w:rPr>
        <w:t>km</w:t>
      </w:r>
      <w:r w:rsidR="006C7A7A">
        <w:rPr>
          <w:rFonts w:hint="eastAsia"/>
          <w:lang w:val="en-US" w:eastAsia="zh-CN"/>
        </w:rPr>
        <w:t>。由于最短路径（路径</w:t>
      </w:r>
      <w:r w:rsidR="006C7A7A">
        <w:rPr>
          <w:rFonts w:hint="eastAsia"/>
          <w:lang w:val="en-US" w:eastAsia="zh-CN"/>
        </w:rPr>
        <w:t>1</w:t>
      </w:r>
      <w:r w:rsidR="006C7A7A">
        <w:rPr>
          <w:rFonts w:hint="eastAsia"/>
          <w:lang w:val="en-US" w:eastAsia="zh-CN"/>
        </w:rPr>
        <w:t>）的长度大于这个数值，因而认为</w:t>
      </w:r>
      <w:r w:rsidR="006C7A7A">
        <w:rPr>
          <w:rFonts w:hint="eastAsia"/>
          <w:lang w:val="en-US" w:eastAsia="zh-CN"/>
        </w:rPr>
        <w:t>IMT</w:t>
      </w:r>
      <w:r w:rsidR="006C7A7A">
        <w:rPr>
          <w:rFonts w:hint="eastAsia"/>
          <w:lang w:val="en-US" w:eastAsia="zh-CN"/>
        </w:rPr>
        <w:t>基站地点符合</w:t>
      </w:r>
      <w:r w:rsidR="006C7A7A">
        <w:rPr>
          <w:rFonts w:hint="eastAsia"/>
          <w:lang w:val="en-US" w:eastAsia="zh-CN"/>
        </w:rPr>
        <w:t>pfd</w:t>
      </w:r>
      <w:r w:rsidR="006C7A7A">
        <w:rPr>
          <w:rFonts w:hint="eastAsia"/>
          <w:lang w:val="en-US" w:eastAsia="zh-CN"/>
        </w:rPr>
        <w:t>准则。</w:t>
      </w:r>
    </w:p>
    <w:p w:rsidR="000F41ED" w:rsidRDefault="00C96153" w:rsidP="00861E89">
      <w:pPr>
        <w:pStyle w:val="FigureNo"/>
      </w:pPr>
      <w:r>
        <w:rPr>
          <w:rFonts w:hint="eastAsia"/>
          <w:lang w:eastAsia="zh-CN"/>
        </w:rPr>
        <w:t>图</w:t>
      </w:r>
      <w:r w:rsidR="003533A9">
        <w:t xml:space="preserve"> 4</w:t>
      </w:r>
    </w:p>
    <w:p w:rsidR="003533A9" w:rsidRDefault="00C96153" w:rsidP="003533A9">
      <w:pPr>
        <w:pStyle w:val="Figuretitle"/>
      </w:pPr>
      <w:r>
        <w:rPr>
          <w:rFonts w:hint="eastAsia"/>
          <w:lang w:eastAsia="zh-CN"/>
        </w:rPr>
        <w:t>路径</w:t>
      </w:r>
      <w:r>
        <w:rPr>
          <w:rFonts w:hint="eastAsia"/>
          <w:lang w:eastAsia="zh-CN"/>
        </w:rPr>
        <w:t>1</w:t>
      </w:r>
      <w:r>
        <w:rPr>
          <w:rFonts w:hint="eastAsia"/>
          <w:lang w:eastAsia="zh-CN"/>
        </w:rPr>
        <w:t>的剖面</w:t>
      </w:r>
    </w:p>
    <w:p w:rsidR="005D6DE6" w:rsidRPr="003533A9" w:rsidRDefault="005D6DE6" w:rsidP="005D6DE6">
      <w:pPr>
        <w:pStyle w:val="Figure"/>
      </w:pPr>
      <w:r>
        <w:rPr>
          <w:noProof/>
          <w:lang w:val="en-US" w:eastAsia="zh-CN"/>
        </w:rPr>
        <w:pict>
          <v:group id="_x0000_s1184" editas="canvas" style="position:absolute;margin-left:0;margin-top:0;width:407.45pt;height:221.25pt;z-index:251654144;mso-position-horizontal-relative:char;mso-position-vertical-relative:line" coordorigin=",-14" coordsize="8149,4425">
            <o:lock v:ext="edit" aspectratio="t"/>
            <v:shape id="_x0000_s1185" type="#_x0000_t75" style="position:absolute;top:-14;width:8149;height:4425" o:preferrelative="f">
              <v:fill o:detectmouseclick="t"/>
              <v:path o:extrusionok="t" o:connecttype="none"/>
              <o:lock v:ext="edit" text="t"/>
            </v:shape>
            <v:rect id="_x0000_s1186" style="position:absolute;left:7579;top:3969;width:467;height:161;mso-wrap-style:none" filled="f" stroked="f">
              <v:textbox style="mso-next-textbox:#_x0000_s1186;mso-fit-shape-to-text:t" inset="0,0,0,0">
                <w:txbxContent>
                  <w:p w:rsidR="002148B1" w:rsidRDefault="002148B1" w:rsidP="005D6DE6">
                    <w:pPr>
                      <w:spacing w:before="0"/>
                    </w:pPr>
                    <w:r>
                      <w:rPr>
                        <w:color w:val="000000"/>
                        <w:sz w:val="14"/>
                        <w:szCs w:val="14"/>
                      </w:rPr>
                      <w:t>1856-04</w:t>
                    </w:r>
                  </w:p>
                </w:txbxContent>
              </v:textbox>
            </v:rect>
            <v:shape id="_x0000_s1187" style="position:absolute;left:964;top:1350;width:7046;height:39" coordsize="7046,39" path="m24,r,24l,24,,,24,xm71,r,24l47,24,47,,71,xm115,r,24l91,24,91,r24,xm163,r,24l139,24,139,r24,xm206,r,24l182,24,182,r24,xm249,r,24l230,24,230,r19,xm297,r,24l273,24,273,r24,xm340,r,24l321,24,321,r19,xm388,r,24l364,24,364,r24,xm431,5r,19l412,24,412,r19,5xm479,5r,19l455,24r,-19l479,5xm522,5r,19l498,24r,-19l522,5xm570,5r,19l546,24r,-19l570,5xm613,5r,19l589,24r,-19l613,5xm661,5r,19l637,24r,-19l661,5xm704,5r,19l680,24r,-19l704,5xm747,5r,19l728,24r,-19l747,5xm795,5r,19l771,24r,-19l795,5xm838,5r,19l819,24r,-19l838,5xm886,5r,19l862,24r,-19l886,5xm930,5r,19l910,24r,-19l930,5xm977,5r,19l953,24r,-19l977,5xm1021,5r,19l997,24r,-19l1021,5xm1069,5r,24l1045,29r,-24l1069,5xm1112,5r,24l1088,29r,-24l1112,5xm1160,5r,24l1136,29r,-24l1160,5xm1203,5r,24l1179,29r,-24l1203,5xm1246,5r,24l1227,29r,-24l1246,5xm1294,5r,24l1270,29r,-24l1294,5xm1337,5r,24l1318,29r,-24l1337,5xm1385,5r,24l1361,29r,-24l1385,5xm1428,5r,24l1404,29r,-24l1428,5xm1476,5r,24l1452,29r,-24l1476,5xm1519,5r,24l1495,29r,-24l1519,5xm1567,5r,24l1543,29r,-24l1567,5xm1610,5r,24l1586,29r,-24l1610,5xm1653,5r,24l1634,29r,-24l1653,5xm1701,5r,24l1677,29r,-24l1701,5xm1744,5r,24l1725,29r,-24l1744,5xm1792,5r,24l1768,29r,-24l1792,5xm1836,5r,24l1816,29r,-24l1836,5xm1883,5r,24l1859,29r,-24l1883,5xm1927,5r,24l1903,29r,-24l1927,5xm1975,5r,24l1951,29r,-24l1975,5xm2018,5r,24l1994,29r,-24l2018,5xm2066,5r,24l2042,29r,-24l2066,5xm2109,5r,24l2085,29r,-24l2109,5xm2152,5r,24l2133,29r,-24l2152,5xm2200,5r,24l2176,29r,-24l2200,5xm2243,5r,24l2224,29r,-24l2243,5xm2291,5r,24l2267,29r,-24l2291,5xm2334,5r,24l2315,29r,-24l2334,5xm2382,5r,24l2358,29r,-24l2382,5xm2425,5r,24l2401,29r,-24l2425,5xm2473,5r,24l2449,29r,-24l2473,5xm2516,5r,24l2492,29r,-24l2516,5xm2564,10r,19l2540,29r,-24l2564,10xm2607,10r,19l2583,29r,-19l2607,10xm2650,10r,19l2631,29r,-19l2650,10xm2698,10r,19l2674,29r,-19l2698,10xm2742,10r,19l2722,29r,-19l2742,10xm2789,10r,19l2765,29r,-19l2789,10xm2833,10r,19l2813,29r,-19l2833,10xm2881,10r,19l2857,29r,-19l2881,10xm2924,10r,19l2900,29r,-19l2924,10xm2972,10r,19l2948,29r,-19l2972,10xm3015,10r,19l2991,29r,-19l3015,10xm3063,10r,19l3039,29r,-19l3063,10xm3106,10r,19l3082,29r,-19l3106,10xm3149,10r,19l3130,29r,-19l3149,10xm3197,10r,24l3173,34r,-24l3197,10xm3240,10r,24l3221,34r,-24l3240,10xm3288,10r,24l3264,34r,-24l3288,10xm3331,10r,24l3312,34r,-24l3331,10xm3379,10r,24l3355,34r,-24l3379,10xm3422,10r,24l3398,34r,-24l3422,10xm3470,10r,24l3446,34r,-24l3470,10xm3513,10r,24l3489,34r,-24l3513,10xm3561,10r,24l3537,34r,-24l3561,10xm3604,10r,24l3580,34r,-24l3604,10xm3648,10r,24l3628,34r,-24l3648,10xm3695,10r,24l3672,34r,-24l3695,10xm3739,10r,24l3719,34r,-24l3739,10xm3787,10r,24l3763,34r,-24l3787,10xm3830,10r,24l3811,34r,-24l3830,10xm3878,10r,24l3854,34r,-24l3878,10xm3921,10r,24l3897,34r,-24l3921,10xm3969,10r,24l3945,34r,-24l3969,10xm4012,10r,24l3988,34r,-24l4012,10xm4060,10r,24l4036,34r,-24l4060,10xm4103,10r,24l4079,34r,-24l4103,10xm4146,10r,24l4127,34r,-24l4146,10xm4194,10r,24l4170,34r,-24l4194,10xm4237,10r,24l4218,34r,-24l4237,10xm4285,10r,24l4261,34r,-24l4285,10xm4328,10r,24l4309,34r,-24l4328,10xm4376,10r,24l4352,34r,-24l4376,10xm4419,10r,24l4395,34r,-24l4419,10xm4467,10r,24l4443,34r,-24l4467,10xm4510,10r,24l4486,34r,-24l4510,10xm4558,10r,24l4534,34r,-24l4558,10xm4601,10r,24l4578,34r,-24l4601,10xm4645,15r,19l4625,34r,-19l4645,15xm4693,15r,19l4669,34r,-19l4693,15xm4736,15r,19l4717,34r,-19l4736,15xm4784,15r,19l4760,34r,-19l4784,15xm4827,15r,19l4808,34r,-19l4827,15xm4875,15r,19l4851,34r,-19l4875,15xm4918,15r,19l4894,34r,-19l4918,15xm4966,15r,19l4942,34r,-19l4966,15xm5009,15r,19l4985,34r,-19l5009,15xm5057,15r,19l5033,34r,-19l5057,15xm5100,15r,19l5076,34r,-19l5100,15xm5143,15r,19l5124,34r,-19l5143,15xm5191,15r,24l5167,34r,-19l5191,15xm5234,15r,24l5215,39r,-24l5234,15xm5282,15r,24l5258,39r,-24l5282,15xm5325,15r,24l5306,39r,-24l5325,15xm5373,15r,24l5349,39r,-24l5373,15xm5416,15r,24l5392,39r,-24l5416,15xm5464,15r,24l5440,39r,-24l5464,15xm5507,15r,24l5484,39r,-24l5507,15xm5555,15r,24l5531,39r,-24l5555,15xm5599,15r,24l5575,39r,-24l5599,15xm5642,15r,24l5623,39r,-24l5642,15xm5690,15r,24l5666,39r,-24l5690,15xm5733,15r,24l5714,39r,-24l5733,15xm5781,15r,24l5757,39r,-24l5781,15xm5824,15r,24l5805,39r,-24l5824,15xm5872,15r,24l5848,39r,-24l5872,15xm5915,15r,24l5891,39r,-24l5915,15xm5963,15r,24l5939,39r,-24l5963,15xm6006,15r,24l5982,39r,-24l6006,15xm6054,15r,24l6030,39r,-24l6054,15xm6097,15r,24l6073,39r,-24l6097,15xm6140,15r,24l6121,39r,-24l6140,15xm6188,15r,24l6164,39r,-24l6188,15xm6231,15r,24l6212,39r,-24l6231,15xm6279,15r,24l6255,39r,-24l6279,15xm6322,15r,24l6303,39r,-24l6322,15xm6370,15r,24l6346,39r,-24l6370,15xm6414,15r,24l6390,39r,-24l6414,15xm6461,15r,24l6437,39r,-24l6461,15xm6505,15r,24l6481,39r,-24l6505,15xm6548,19r,20l6529,39r,-24l6548,19xm6596,19r,20l6572,39r,-20l6596,19xm6639,19r,20l6620,39r,-20l6639,19xm6687,19r,20l6663,39r,-20l6687,19xm6730,19r,20l6711,39r,-20l6730,19xm6778,19r,20l6754,39r,-20l6778,19xm6821,19r,20l6797,39r,-20l6821,19xm6869,19r,20l6845,39r,-20l6869,19xm6912,19r,20l6888,39r,-20l6912,19xm6960,19r,20l6936,39r,-20l6960,19xm7003,19r,20l6979,39r,-20l7003,19xm7046,19r,20l7027,39r,-20l7046,19xe" fillcolor="#1f1a17" stroked="f">
              <v:path arrowok="t"/>
              <o:lock v:ext="edit" verticies="t"/>
            </v:shape>
            <v:shape id="_x0000_s1188" style="position:absolute;left:7675;top:1994;width:206;height:202" coordsize="206,202" path="m206,101r-24,l182,91r,-4l177,77r,-10l172,63r-5,-5l163,48r-5,-5l153,39r-5,-5l139,29r-5,l124,24r-4,l110,19r-10,l100,r15,l124,r10,5l144,5r9,5l158,15r9,4l177,29r5,5l187,43r4,10l196,63r5,9l201,82r5,9l206,101xm100,202r,-19l110,183r10,-5l124,178r10,-5l139,173r9,-5l153,164r5,-5l163,154r4,-10l172,139r5,-9l177,125r5,-10l182,111r,-10l206,101r,10l201,120r,10l196,139r-5,10l187,159r-5,9l177,173r-10,5l158,188r-5,4l144,197r-10,l124,202r-9,l100,202xm,101r24,l24,111r,4l24,125r4,5l33,139r5,5l43,154r5,5l52,164r5,4l62,173r10,l76,178r10,l96,183r4,l100,202r-9,l81,202r-9,-5l62,197,52,192r-9,-4l38,178,28,173r-4,-5l19,159,14,149,9,139,5,130,,120r,-9l,101xm100,r,19l96,19,86,24r-10,l72,29r-10,l57,34r-5,5l48,43r-5,5l38,58r-5,5l28,67,24,77r,10l24,91r,10l,101,,91,,82,5,72,9,63,14,53,19,43r5,-9l28,29,38,19r5,-4l52,10,62,5r10,l81,,91,r9,xe" fillcolor="#1f1a17" stroked="f">
              <v:path arrowok="t"/>
              <o:lock v:ext="edit" verticies="t"/>
            </v:shape>
            <v:shape id="_x0000_s1189" style="position:absolute;left:733;top:1677;width:7071;height:1816" coordsize="7071,1816" path="m,1264l863,1019,1295,899,1726,769r115,-34l1942,702r230,-68l2407,567r230,-82l2853,418r120,-34l3068,351r101,-34l3270,283r81,-14l3452,235r81,-19l3601,183r81,-15l3749,154r67,-34l3883,101,3998,67,4113,34,4233,19,4348,r67,l4463,r67,l4598,r67,l4713,19r134,34l4962,86r134,34l5163,135r63,19l5293,168r67,34l5441,216r87,19l5561,250r48,l5691,269r119,14l5906,303r120,14l6141,336r216,34l6472,399r115,19l6688,452r100,14l6822,485r48,15l6903,519r48,34l6985,567r33,19l7052,601r19,33l7052,1797,,1816,,1264xe" fillcolor="#b2b2b2" stroked="f">
              <v:path arrowok="t"/>
            </v:shape>
            <v:shape id="_x0000_s1190" style="position:absolute;left:748;top:3556;width:7056;height:134" coordsize="7056,134" path="m7056,86l100,86r,-33l7056,53r,33xm120,134l,67,120,r,134xe" fillcolor="black" stroked="f">
              <v:path arrowok="t"/>
              <o:lock v:ext="edit" verticies="t"/>
            </v:shape>
            <v:rect id="_x0000_s1191" style="position:absolute;left:848;top:3609;width:6956;height:33" filled="f" strokeweight=".25pt"/>
            <v:shape id="_x0000_s1192" style="position:absolute;left:748;top:3556;width:120;height:134" coordsize="120,134" path="m120,134l,67,120,r,134xe" filled="f" strokeweight=".25pt">
              <v:path arrowok="t"/>
            </v:shape>
            <v:line id="_x0000_s1193" style="position:absolute;flip:y" from="733,980" to="733,3493" strokeweight=".7pt"/>
            <v:line id="_x0000_s1194" style="position:absolute" from="618,2960" to="834,2960" strokeweight=".7pt"/>
            <v:line id="_x0000_s1195" style="position:absolute" from="618,1879" to="834,1879" strokeweight=".7pt"/>
            <v:line id="_x0000_s1196" style="position:absolute" from="618,1365" to="834,1365" strokeweight=".7pt"/>
            <v:rect id="_x0000_s1197" style="position:absolute;left:1510;top:500;width:51;height:276;mso-wrap-style:none" filled="f" stroked="f">
              <v:textbox style="mso-next-textbox:#_x0000_s1197;mso-fit-shape-to-text:t" inset="0,0,0,0">
                <w:txbxContent>
                  <w:p w:rsidR="002148B1" w:rsidRDefault="002148B1" w:rsidP="005D6DE6">
                    <w:pPr>
                      <w:spacing w:before="0"/>
                    </w:pPr>
                    <w:r>
                      <w:rPr>
                        <w:rFonts w:ascii="Arial" w:hAnsi="Arial" w:cs="Arial"/>
                        <w:color w:val="000000"/>
                        <w:sz w:val="18"/>
                        <w:szCs w:val="18"/>
                      </w:rPr>
                      <w:t xml:space="preserve"> </w:t>
                    </w:r>
                  </w:p>
                </w:txbxContent>
              </v:textbox>
            </v:rect>
            <v:shape id="_x0000_s1198" style="position:absolute;left:633;top:2763;width:201;height:207" coordsize="201,207" path="m201,106r-19,l182,96,177,86r,-4l172,72r,-5l168,62r-5,-9l158,48r-5,-5l144,38r-5,-4l129,29r-5,l115,29r-5,-5l100,24,100,r10,5l120,5r9,l139,10r9,4l158,19r10,5l172,34r5,4l187,48r5,10l196,67r,10l201,86r,10l201,106xm100,207r,-20l110,183r5,l124,183r5,-5l139,178r5,-5l153,168r5,-5l163,154r5,-5l172,144r,-10l177,130r,-10l182,115r,-9l201,106r,9l201,125r-5,9l196,144r-4,10l187,163r-10,5l172,178r-4,5l158,192r-10,5l139,202r-10,l120,207r-10,l100,207xm,106r19,l19,115r5,5l24,130r5,4l29,144r4,5l38,154r5,9l48,168r9,5l62,178r5,l76,183r10,l91,183r9,4l100,207r-9,l81,207r-9,-5l62,202,52,197r-9,-5l33,183r-4,-5l19,168r-5,-5l9,154,5,144r,-10l,125,,115r,-9xm100,r,24l91,24r-5,5l76,29r-9,l62,34r-5,4l48,43r-5,5l38,53r-5,9l29,67r,5l24,82r,4l19,96r,10l,106,,96,,86,5,77,5,67,9,58,14,48,19,38,29,34,33,24,43,19r9,-5l62,10,72,5r9,l91,5,100,xe" fillcolor="#1f1a17" stroked="f">
              <v:path arrowok="t"/>
              <o:lock v:ext="edit" verticies="t"/>
            </v:shape>
            <v:line id="_x0000_s1199" style="position:absolute" from="618,2436" to="834,2436" strokeweight=".7pt"/>
            <v:shape id="_x0000_s1200" style="position:absolute;left:6213;top:1821;width:129;height:130" coordsize="129,130" path="m62,l76,,86,5r14,10l110,19r5,10l124,39r,14l129,67r-5,10l124,91r-9,10l110,111r-10,9l86,125r-10,5l62,130r-14,l38,125,28,120r-9,-9l9,101,4,91,,77,,67,,53,4,39,9,29,19,19r9,-4l38,5,48,,62,xe" fillcolor="#1f1a17" stroked="f">
              <v:path arrowok="t"/>
            </v:shape>
            <v:shape id="_x0000_s1201" style="position:absolute;left:6203;top:1816;width:144;height:144" coordsize="144,144" path="m144,72r-15,l129,63r,-5l125,53r,-5l125,44r-5,-5l115,34r-5,-5l110,29r-4,-5l101,20r-5,l91,15r-5,l77,15r-5,l72,,82,r4,l96,r5,5l106,5r9,5l120,15r5,5l129,24r5,5l134,34r5,10l144,48r,10l144,63r,9xm72,144r,-19l77,125r9,l91,125r5,l101,120r5,-4l110,116r,-5l115,106r5,-5l125,96r,-4l125,87r4,-5l129,77r,-5l144,72r,5l144,87r,5l139,101r-5,5l134,111r-5,5l125,120r-5,5l115,130r-9,5l101,140r-5,l86,144r-4,l72,144xm,72r14,l14,77r5,5l19,87r,5l24,96r,5l29,106r5,5l38,116r5,l43,120r10,5l58,125r4,l67,125r5,l72,144r-5,l58,144r-5,-4l43,140r-5,-5l34,130,24,125r-5,-5l14,116r,-5l10,106,5,101r,-9l,87,,77,,72xm72,r,15l67,15r-5,l58,15r-5,5l43,20r,4l38,29r-4,l29,34r-5,5l24,44r-5,4l19,53r,5l14,63r,9l,72,,63,,58,5,48r,-4l10,34r4,-5l14,24r5,-4l24,15,34,10,38,5r5,l53,r5,l67,r5,xe" fillcolor="#1f1a17" stroked="f">
              <v:path arrowok="t"/>
              <o:lock v:ext="edit" verticies="t"/>
            </v:shape>
            <v:shape id="_x0000_s1202" style="position:absolute;left:4127;top:1821;width:130;height:130" coordsize="130,130" path="m67,l77,,91,5r10,10l111,19r9,10l125,39r5,14l130,67r,10l125,91r-5,10l111,111r-10,9l91,125r-14,5l67,130r-14,l39,125,29,120r-9,-9l15,101,5,91,,77,,67,,53,5,39,15,29,20,19r9,-4l39,5,53,,67,xe" fillcolor="#1f1a17" stroked="f">
              <v:path arrowok="t"/>
            </v:shape>
            <v:shape id="_x0000_s1203" style="position:absolute;left:4123;top:1816;width:143;height:144" coordsize="143,144" path="m143,72r-14,l124,63r,-5l124,53r,-5l119,44r-4,-5l115,34r-5,-5l105,29r-5,-5l95,20r-4,l86,15r-5,l76,15r-5,l71,r5,l86,r5,l100,5r5,l110,10r5,5l119,20r5,4l129,29r5,5l139,44r,4l143,58r,5l143,72xm71,144r,-19l76,125r5,l86,125r5,l95,120r5,-4l105,116r5,-5l115,106r,-5l119,96r5,-4l124,87r,-5l124,77r5,-5l143,72r,5l143,87r-4,5l139,101r-5,5l129,111r-5,5l119,120r-4,5l110,130r-5,5l100,140r-9,l86,144r-10,l71,144xm,72r14,l14,77r,5l14,87r5,5l19,96r5,5l28,106r,5l33,116r5,l43,120r5,5l52,125r5,l62,125r9,l71,144r-9,l57,144r-9,-4l43,140,33,135r-5,-5l24,125r-5,-5l14,116,9,111,4,106r,-5l,92,,87,,77,,72xm71,r,15l62,15r-5,l52,15r-4,5l43,20r-5,4l33,29r-5,l28,34r-4,5l19,44r,4l14,53r,5l14,63r,9l,72,,63,,58,,48,4,44,4,34,9,29r5,-5l19,20r5,-5l28,10,33,5r10,l48,r9,l62,r9,xe" fillcolor="#1f1a17" stroked="f">
              <v:path arrowok="t"/>
              <o:lock v:ext="edit" verticies="t"/>
            </v:shape>
            <v:shape id="_x0000_s1204" style="position:absolute;left:2402;top:2379;width:129;height:129" coordsize="129,129" path="m67,r9,l91,4r9,5l110,19r9,9l124,38r5,14l129,67r,9l124,91r-5,9l110,110r-10,10l91,124r-15,5l67,129r-15,l38,124,28,120,19,110,14,100,4,91,4,76,,67,4,52,4,38,14,28r5,-9l28,9,38,4,52,,67,xe" fillcolor="#1f1a17" stroked="f">
              <v:path arrowok="t"/>
            </v:shape>
            <v:shape id="_x0000_s1205" style="position:absolute;left:2397;top:2369;width:144;height:149" coordsize="144,149" path="m144,77r-15,l124,67r,-5l124,58r,-5l120,48r-5,-5l115,38r-5,-4l105,34r-4,-5l96,24r-5,l86,19r-5,l77,19r-5,l72,r5,5l86,5r5,l101,10r4,l110,14r5,5l120,24r4,5l129,34r5,4l139,48r,5l144,62r,5l144,77xm72,149r,-19l77,130r4,l86,130r5,-5l96,125r5,-5l105,120r5,-5l115,110r,-4l120,101r4,-5l124,91r,-5l124,82r5,-5l144,77r,5l144,91r-5,5l139,106r-5,4l129,115r-5,5l120,125r-5,5l110,134r-5,5l101,144r-10,l86,144r-9,5l72,149xm,77r14,l14,82r,4l14,91r5,5l19,101r5,5l29,110r,5l33,120r5,l43,125r5,l53,130r4,l62,130r10,l72,149r-10,l57,144r-9,l43,144,33,139r-4,-5l24,130r-5,-5l14,120,9,115,5,110r,-4l,96,,91,,82,,77xm72,r,19l62,19r-5,l53,19r-5,5l43,24r-5,5l33,34r-4,l29,38r-5,5l19,48r,5l14,58r,4l14,67r,10l,77,,67,,62,,53,5,48,5,38,9,34r5,-5l19,24r5,-5l29,14r4,-4l43,10,48,5r9,l62,5,72,xe" fillcolor="#1f1a17" stroked="f">
              <v:path arrowok="t"/>
              <o:lock v:ext="edit" verticies="t"/>
            </v:shape>
            <v:shape id="_x0000_s1206" style="position:absolute;left:2661;top:274;width:1466;height:1869" coordsize="1466,1869" path="m47,1787l1447,r19,14l67,1802,47,1787xm110,1821l,1869,19,1749r91,72xe" fillcolor="#1f1a17" stroked="f">
              <v:path arrowok="t"/>
              <o:lock v:ext="edit" verticies="t"/>
            </v:shape>
            <v:shape id="_x0000_s1207" style="position:absolute;left:4142;top:317;width:120;height:1273" coordsize="120,1273" path="m48,1173l96,r24,l72,1173r-24,xm120,1168l57,1273,,1163r120,5xe" fillcolor="#1f1a17" stroked="f">
              <v:path arrowok="t"/>
              <o:lock v:ext="edit" verticies="t"/>
            </v:shape>
            <v:shape id="_x0000_s1208" style="position:absolute;left:4377;top:288;width:1558;height:1240" coordsize="1558,1240" path="m1476,1187l,20,14,,1490,1168r-14,19xm1510,1125r48,115l1438,1221r72,-96xe" fillcolor="#1f1a17" stroked="f">
              <v:path arrowok="t"/>
              <o:lock v:ext="edit" verticies="t"/>
            </v:shape>
            <v:shape id="_x0000_s1209" style="position:absolute;left:964;top:2407;width:7046;height:39" coordsize="7046,39" path="m24,r,24l,24,,,24,xm71,r,24l47,24,47,,71,xm115,r,24l91,24,91,r24,xm163,r,24l139,24,139,r24,xm206,r,24l182,24,182,r24,xm249,r,24l230,24,230,r19,xm297,r,24l273,24,273,r24,xm340,r,24l321,24,321,r19,xm388,r,24l364,24,364,r24,xm431,r,24l412,24,412,r19,xm479,r,24l455,24,455,r24,xm522,r,24l498,24,498,r24,xm570,r,24l546,24,546,r24,xm613,r,24l589,24,589,r24,xm661,r,24l637,24,637,r24,xm704,r,24l680,24,680,r24,xm747,r,24l728,24,728,r19,xm795,r,24l771,24,771,r24,xm838,r,24l819,24,819,r19,xm886,r,24l862,24,862,r24,xm930,r,24l910,24,910,r20,xm977,r,24l953,24,953,r24,xm1021,r,24l997,24,997,r24,xm1069,r,24l1045,24r,-24l1069,xm1112,r,24l1088,24r,-24l1112,xm1160,r,24l1136,24r,-24l1160,xm1203,r,24l1179,24r,-24l1203,xm1246,r,24l1227,24r,-24l1246,xm1294,r,24l1270,24r,-24l1294,xm1337,r,24l1318,24r,-24l1337,xm1385,5r,19l1361,24r,-19l1385,5xm1428,5r,19l1404,24r,-19l1428,5xm1476,5r,19l1452,24r,-19l1476,5xm1519,5r,19l1495,24r,-19l1519,5xm1567,5r,19l1543,24r,-19l1567,5xm1610,5r,19l1586,24r,-19l1610,5xm1653,5r,19l1634,24r,-19l1653,5xm1701,5r,19l1677,24r,-19l1701,5xm1744,5r,19l1725,24r,-19l1744,5xm1792,5r,19l1768,24r,-19l1792,5xm1836,5r,19l1816,24r,-19l1836,5xm1883,5r,19l1859,24r,-19l1883,5xm1927,5r,19l1903,24r,-19l1927,5xm1975,5r,19l1951,24r,-19l1975,5xm2018,5r,24l1994,29r,-24l2018,5xm2066,5r,24l2042,29r,-24l2066,5xm2109,5r,24l2085,29r,-24l2109,5xm2152,5r,24l2133,29r,-24l2152,5xm2200,5r,24l2176,29r,-24l2200,5xm2243,5r,24l2224,29r,-24l2243,5xm2291,5r,24l2267,29r,-24l2291,5xm2334,5r,24l2315,29r,-24l2334,5xm2382,5r,24l2358,29r,-24l2382,5xm2425,5r,24l2401,29r,-24l2425,5xm2473,5r,24l2449,29r,-24l2473,5xm2516,5r,24l2492,29r,-24l2516,5xm2564,5r,24l2540,29r,-24l2564,5xm2607,5r,24l2583,29r,-24l2607,5xm2650,5r,24l2631,29r,-24l2650,5xm2698,5r,24l2674,29r,-24l2698,5xm2742,5r,24l2722,29r,-24l2742,5xm2789,5r,24l2765,29r,-24l2789,5xm2833,5r,24l2813,29r,-24l2833,5xm2881,5r,24l2857,29r,-24l2881,5xm2924,5r,24l2900,29r,-24l2924,5xm2972,5r,24l2948,29r,-24l2972,5xm3015,5r,24l2991,29r,-24l3015,5xm3063,5r,24l3039,29r,-24l3063,5xm3106,5r,24l3082,29r,-24l3106,5xm3149,5r,24l3130,29r,-24l3149,5xm3197,5r,24l3173,29r,-24l3197,5xm3240,5r,24l3221,29r,-24l3240,5xm3288,5r,24l3264,29r,-24l3288,5xm3331,5r,24l3312,29r,-24l3331,5xm3379,5r,24l3355,29r,-24l3379,5xm3422,5r,24l3398,29r,-24l3422,5xm3470,5r,24l3446,29r,-24l3470,5xm3513,10r,19l3489,29r,-19l3513,10xm3561,10r,19l3537,29r,-19l3561,10xm3604,10r,19l3580,29r,-19l3604,10xm3648,10r,19l3628,29r,-19l3648,10xm3695,10r,19l3672,29r,-19l3695,10xm3739,10r,19l3719,29r,-19l3739,10xm3787,10r,19l3763,29r,-19l3787,10xm3830,10r,19l3811,29r,-19l3830,10xm3878,10r,19l3854,29r,-19l3878,10xm3921,10r,19l3897,29r,-19l3921,10xm3969,10r,19l3945,29r,-19l3969,10xm4012,10r,19l3988,29r,-19l4012,10xm4060,10r,19l4036,29r,-19l4060,10xm4103,10r,19l4079,29r,-19l4103,10xm4146,10r,24l4127,34r,-24l4146,10xm4194,10r,24l4170,34r,-24l4194,10xm4237,10r,24l4218,34r,-24l4237,10xm4285,10r,24l4261,34r,-24l4285,10xm4328,10r,24l4309,34r,-24l4328,10xm4376,10r,24l4352,34r,-24l4376,10xm4419,10r,24l4395,34r,-24l4419,10xm4467,10r,24l4443,34r,-24l4467,10xm4510,10r,24l4486,34r,-24l4510,10xm4558,10r,24l4534,34r,-24l4558,10xm4601,10r,24l4578,34r,-24l4601,10xm4645,10r,24l4625,34r,-24l4645,10xm4693,10r,24l4669,34r,-24l4693,10xm4736,10r,24l4717,34r,-24l4736,10xm4784,10r,24l4760,34r,-24l4784,10xm4827,10r,24l4808,34r,-24l4827,10xm4875,10r,24l4851,34r,-24l4875,10xm4918,10r,24l4894,34r,-24l4918,10xm4966,10r,24l4942,34r,-24l4966,10xm5009,10r,24l4985,34r,-24l5009,10xm5057,10r,24l5033,34r,-24l5057,10xm5100,10r,24l5076,34r,-24l5100,10xm5143,10r,24l5124,34r,-24l5143,10xm5191,10r,24l5167,34r,-24l5191,10xm5234,10r,24l5215,34r,-24l5234,10xm5282,10r,24l5258,34r,-24l5282,10xm5325,10r,24l5306,34r,-24l5325,10xm5373,10r,24l5349,34r,-24l5373,10xm5416,10r,24l5392,34r,-24l5416,10xm5464,10r,24l5440,34r,-24l5464,10xm5507,15r,19l5484,34r,-19l5507,15xm5555,15r,19l5531,34r,-19l5555,15xm5599,15r,19l5575,34r,-19l5599,15xm5642,15r,19l5623,34r,-19l5642,15xm5690,15r,19l5666,34r,-19l5690,15xm5733,15r,19l5714,34r,-19l5733,15xm5781,15r,19l5757,34r,-19l5781,15xm5824,15r,19l5805,34r,-19l5824,15xm5872,15r,19l5848,34r,-19l5872,15xm5915,15r,19l5891,34r,-19l5915,15xm5963,15r,19l5939,34r,-19l5963,15xm6006,15r,19l5982,34r,-19l6006,15xm6054,15r,24l6030,34r,-19l6054,15xm6097,15r,24l6073,39r,-24l6097,15xm6140,15r,24l6121,39r,-24l6140,15xm6188,15r,24l6164,39r,-24l6188,15xm6231,15r,24l6212,39r,-24l6231,15xm6279,15r,24l6255,39r,-24l6279,15xm6322,15r,24l6303,39r,-24l6322,15xm6370,15r,24l6346,39r,-24l6370,15xm6414,15r,24l6390,39r,-24l6414,15xm6461,15r,24l6437,39r,-24l6461,15xm6505,15r,24l6481,39r,-24l6505,15xm6548,15r,24l6529,39r,-24l6548,15xm6596,15r,24l6572,39r,-24l6596,15xm6639,15r,24l6620,39r,-24l6639,15xm6687,15r,24l6663,39r,-24l6687,15xm6730,15r,24l6711,39r,-24l6730,15xm6778,15r,24l6754,39r,-24l6778,15xm6821,15r,24l6797,39r,-24l6821,15xm6869,15r,24l6845,39r,-24l6869,15xm6912,15r,24l6888,39r,-24l6912,15xm6960,15r,24l6936,39r,-24l6960,15xm7003,15r,24l6979,39r,-24l7003,15xm7046,15r,24l7027,39r,-24l7046,15xe" fillcolor="#1f1a17" stroked="f">
              <v:path arrowok="t"/>
              <o:lock v:ext="edit" verticies="t"/>
            </v:shape>
            <v:shape id="_x0000_s1210" style="position:absolute;left:964;top:2922;width:7046;height:43" coordsize="7046,43" path="m24,r,24l,24,,,24,xm71,r,24l47,24,47,,71,xm115,r,24l91,24,91,r24,xm163,r,24l139,24,139,r24,xm206,4r,20l182,24r,-20l206,4xm249,4r,20l230,24r,-20l249,4xm297,4r,20l273,24r,-20l297,4xm340,4r,20l321,24r,-20l340,4xm388,4r,20l364,24r,-20l388,4xm431,4r,20l412,24r,-20l431,4xm479,4r,20l455,24r,-20l479,4xm522,4r,20l498,24r,-20l522,4xm570,4r,20l546,24r,-20l570,4xm613,4r,20l589,24r,-20l613,4xm661,4r,20l637,24r,-20l661,4xm704,4r,20l680,24r,-20l704,4xm747,4r,20l728,24r,-20l747,4xm795,4r,24l771,24r,-20l795,4xm838,4r,24l819,28r,-24l838,4xm886,4r,24l862,28r,-24l886,4xm930,4r,24l910,28r,-24l930,4xm977,4r,24l953,28r,-24l977,4xm1021,4r,24l997,28r,-24l1021,4xm1069,4r,24l1045,28r,-24l1069,4xm1112,4r,24l1088,28r,-24l1112,4xm1160,4r,24l1136,28r,-24l1160,4xm1203,4r,24l1179,28r,-24l1203,4xm1246,4r,24l1227,28r,-24l1246,4xm1294,4r,24l1270,28r,-24l1294,4xm1337,4r,24l1318,28r,-24l1337,4xm1385,4r,24l1361,28r,-24l1385,4xm1428,4r,24l1404,28r,-24l1428,4xm1476,4r,24l1452,28r,-24l1476,4xm1519,4r,24l1495,28r,-24l1519,4xm1567,4r,24l1543,28r,-24l1567,4xm1610,4r,24l1586,28r,-24l1610,4xm1653,4r,24l1634,28r,-24l1653,4xm1701,4r,24l1677,28r,-24l1701,4xm1744,4r,24l1725,28r,-24l1744,4xm1792,4r,24l1768,28r,-24l1792,4xm1836,4r,24l1816,28r,-24l1836,4xm1883,4r,24l1859,28r,-24l1883,4xm1927,4r,24l1903,28r,-24l1927,4xm1975,4r,24l1951,28r,-24l1975,4xm2018,4r,24l1994,28r,-24l2018,4xm2066,4r,24l2042,28r,-24l2066,4xm2109,4r,24l2085,28r,-24l2109,4xm2152,4r,24l2133,28r,-24l2152,4xm2200,4r,24l2176,28r,-24l2200,4xm2243,4r,24l2224,28r,-24l2243,4xm2291,4r,24l2267,28r,-24l2291,4xm2334,9r,19l2315,28r,-19l2334,9xm2382,9r,19l2358,28r,-19l2382,9xm2425,9r,19l2401,28r,-19l2425,9xm2473,9r,19l2449,28r,-19l2473,9xm2516,9r,19l2492,28r,-19l2516,9xm2564,9r,19l2540,28r,-19l2564,9xm2607,9r,19l2583,28r,-19l2607,9xm2650,9r,19l2631,28r,-19l2650,9xm2698,9r,19l2674,28r,-19l2698,9xm2742,9r,19l2722,28r,-19l2742,9xm2789,9r,19l2765,28r,-19l2789,9xm2833,9r,19l2813,28r,-19l2833,9xm2881,9r,19l2857,28r,-19l2881,9xm2924,9r,24l2900,28r,-19l2924,9xm2972,9r,24l2948,33r,-24l2972,9xm3015,9r,24l2991,33r,-24l3015,9xm3063,9r,24l3039,33r,-24l3063,9xm3106,9r,24l3082,33r,-24l3106,9xm3149,9r,24l3130,33r,-24l3149,9xm3197,9r,24l3173,33r,-24l3197,9xm3240,9r,24l3221,33r,-24l3240,9xm3288,9r,24l3264,33r,-24l3288,9xm3331,9r,24l3312,33r,-24l3331,9xm3379,9r,24l3355,33r,-24l3379,9xm3422,9r,24l3398,33r,-24l3422,9xm3470,9r,24l3446,33r,-24l3470,9xm3513,9r,24l3489,33r,-24l3513,9xm3561,9r,24l3537,33r,-24l3561,9xm3604,9r,24l3580,33r,-24l3604,9xm3648,9r,24l3628,33r,-24l3648,9xm3695,9r,24l3672,33r,-24l3695,9xm3739,9r,24l3719,33r,-24l3739,9xm3787,9r,24l3763,33r,-24l3787,9xm3830,9r,24l3811,33r,-24l3830,9xm3878,9r,24l3854,33r,-24l3878,9xm3921,9r,24l3897,33r,-24l3921,9xm3969,9r,24l3945,33r,-24l3969,9xm4012,9r,24l3988,33r,-24l4012,9xm4060,9r,24l4036,33r,-24l4060,9xm4103,9r,24l4079,33r,-24l4103,9xm4146,9r,24l4127,33r,-24l4146,9xm4194,9r,24l4170,33r,-24l4194,9xm4237,9r,24l4218,33r,-24l4237,9xm4285,9r,24l4261,33r,-24l4285,9xm4328,9r,24l4309,33r,-24l4328,9xm4376,9r,24l4352,33r,-24l4376,9xm4419,14r,19l4395,33r,-24l4419,14xm4467,14r,19l4443,33r,-19l4467,14xm4510,14r,19l4486,33r,-19l4510,14xm4558,14r,19l4534,33r,-19l4558,14xm4601,14r,19l4578,33r,-19l4601,14xm4645,14r,19l4625,33r,-19l4645,14xm4693,14r,19l4669,33r,-19l4693,14xm4736,14r,19l4717,33r,-19l4736,14xm4784,14r,19l4760,33r,-19l4784,14xm4827,14r,19l4808,33r,-19l4827,14xm4875,14r,19l4851,33r,-19l4875,14xm4918,14r,19l4894,33r,-19l4918,14xm4966,14r,24l4942,33r,-19l4966,14xm5009,14r,24l4985,38r,-24l5009,14xm5057,14r,24l5033,38r,-24l5057,14xm5100,14r,24l5076,38r,-24l5100,14xm5143,14r,24l5124,38r,-24l5143,14xm5191,14r,24l5167,38r,-24l5191,14xm5234,14r,24l5215,38r,-24l5234,14xm5282,14r,24l5258,38r,-24l5282,14xm5325,14r,24l5306,38r,-24l5325,14xm5373,14r,24l5349,38r,-24l5373,14xm5416,14r,24l5392,38r,-24l5416,14xm5464,14r,24l5440,38r,-24l5464,14xm5507,14r,24l5484,38r,-24l5507,14xm5555,14r,24l5531,38r,-24l5555,14xm5599,14r,24l5575,38r,-24l5599,14xm5642,14r,24l5623,38r,-24l5642,14xm5690,14r,24l5666,38r,-24l5690,14xm5733,14r,24l5714,38r,-24l5733,14xm5781,14r,24l5757,38r,-24l5781,14xm5824,14r,24l5805,38r,-24l5824,14xm5872,14r,24l5848,38r,-24l5872,14xm5915,14r,24l5891,38r,-24l5915,14xm5963,14r,24l5939,38r,-24l5963,14xm6006,14r,24l5982,38r,-24l6006,14xm6054,14r,24l6030,38r,-24l6054,14xm6097,14r,24l6073,38r,-24l6097,14xm6140,14r,24l6121,38r,-24l6140,14xm6188,14r,24l6164,38r,-24l6188,14xm6231,14r,24l6212,38r,-24l6231,14xm6279,14r,24l6255,38r,-24l6279,14xm6322,19r,19l6303,38r,-24l6322,19xm6370,19r,19l6346,38r,-19l6370,19xm6414,19r,19l6390,38r,-19l6414,19xm6461,19r,19l6437,38r,-19l6461,19xm6505,19r,19l6481,38r,-19l6505,19xm6548,19r,19l6529,38r,-19l6548,19xm6596,19r,19l6572,38r,-19l6596,19xm6639,19r,19l6620,38r,-19l6639,19xm6687,19r,19l6663,38r,-19l6687,19xm6730,19r,19l6711,38r,-19l6730,19xm6778,19r,19l6754,38r,-19l6778,19xm6821,19r,19l6797,38r,-19l6821,19xm6869,19r,19l6845,38r,-19l6869,19xm6912,19r,24l6888,43r,-24l6912,19xm6960,19r,24l6936,43r,-24l6960,19xm7003,19r,24l6979,43r,-24l7003,19xm7046,19r,24l7027,43r,-24l7046,19xe" fillcolor="#1f1a17" stroked="f">
              <v:path arrowok="t"/>
              <o:lock v:ext="edit" verticies="t"/>
            </v:shape>
            <v:shape id="_x0000_s1211" style="position:absolute;left:964;top:1860;width:7046;height:38" coordsize="7046,38" path="m24,r,24l,24,,,24,xm71,r,24l47,24,47,,71,xm115,r,24l91,24,91,r24,xm163,r,24l139,24,139,r24,xm206,r,24l182,24,182,r24,xm249,r,24l230,24,230,r19,xm297,r,24l273,24,273,r24,xm340,r,24l321,24,321,r19,xm388,r,24l364,24,364,r24,xm431,r,24l412,24,412,r19,xm479,r,24l455,24,455,r24,xm522,r,24l498,24,498,r24,xm570,r,24l546,24,546,r24,xm613,r,24l589,24,589,r24,xm661,r,24l637,24,637,r24,xm704,r,24l680,24,680,r24,xm747,r,24l728,24,728,r19,xm795,r,24l771,24,771,r24,xm838,r,24l819,24,819,r19,xm886,r,24l862,24,862,r24,xm930,r,24l910,24,910,r20,xm977,r,24l953,24,953,r24,xm1021,r,24l997,24,997,r24,xm1069,r,24l1045,24r,-24l1069,xm1112,r,24l1088,24r,-24l1112,xm1160,r,24l1136,24r,-24l1160,xm1203,r,24l1179,24r,-24l1203,xm1246,r,24l1227,24r,-24l1246,xm1294,4r,20l1270,24r,-24l1294,4xm1337,4r,20l1318,24r,-20l1337,4xm1385,4r,20l1361,24r,-20l1385,4xm1428,4r,20l1404,24r,-20l1428,4xm1476,4r,20l1452,24r,-20l1476,4xm1519,4r,20l1495,24r,-20l1519,4xm1567,4r,20l1543,24r,-20l1567,4xm1610,4r,20l1586,24r,-20l1610,4xm1653,4r,20l1634,24r,-20l1653,4xm1701,4r,20l1677,24r,-20l1701,4xm1744,4r,20l1725,24r,-20l1744,4xm1792,4r,20l1768,24r,-20l1792,4xm1836,4r,20l1816,24r,-20l1836,4xm1883,4r,20l1859,24r,-20l1883,4xm1927,4r,24l1903,28r,-24l1927,4xm1975,4r,24l1951,28r,-24l1975,4xm2018,4r,24l1994,28r,-24l2018,4xm2066,4r,24l2042,28r,-24l2066,4xm2109,4r,24l2085,28r,-24l2109,4xm2152,4r,24l2133,28r,-24l2152,4xm2200,4r,24l2176,28r,-24l2200,4xm2243,4r,24l2224,28r,-24l2243,4xm2291,4r,24l2267,28r,-24l2291,4xm2334,4r,24l2315,28r,-24l2334,4xm2382,4r,24l2358,28r,-24l2382,4xm2425,4r,24l2401,28r,-24l2425,4xm2473,4r,24l2449,28r,-24l2473,4xm2516,4r,24l2492,28r,-24l2516,4xm2564,4r,24l2540,28r,-24l2564,4xm2607,4r,24l2583,28r,-24l2607,4xm2650,4r,24l2631,28r,-24l2650,4xm2698,4r,24l2674,28r,-24l2698,4xm2742,4r,24l2722,28r,-24l2742,4xm2789,4r,24l2765,28r,-24l2789,4xm2833,4r,24l2813,28r,-24l2833,4xm2881,4r,24l2857,28r,-24l2881,4xm2924,4r,24l2900,28r,-24l2924,4xm2972,4r,24l2948,28r,-24l2972,4xm3015,4r,24l2991,28r,-24l3015,4xm3063,4r,24l3039,28r,-24l3063,4xm3106,4r,24l3082,28r,-24l3106,4xm3149,4r,24l3130,28r,-24l3149,4xm3197,4r,24l3173,28r,-24l3197,4xm3240,4r,24l3221,28r,-24l3240,4xm3288,4r,24l3264,28r,-24l3288,4xm3331,4r,24l3312,28r,-24l3331,4xm3379,4r,24l3355,28r,-24l3379,4xm3422,9r,19l3398,28r,-24l3422,9xm3470,9r,19l3446,28r,-19l3470,9xm3513,9r,19l3489,28r,-19l3513,9xm3561,9r,19l3537,28r,-19l3561,9xm3604,9r,19l3580,28r,-19l3604,9xm3648,9r,19l3628,28r,-19l3648,9xm3695,9r,19l3672,28r,-19l3695,9xm3739,9r,19l3719,28r,-19l3739,9xm3787,9r,19l3763,28r,-19l3787,9xm3830,9r,19l3811,28r,-19l3830,9xm3878,9r,19l3854,28r,-19l3878,9xm3921,9r,19l3897,28r,-19l3921,9xm3969,9r,19l3945,28r,-19l3969,9xm4012,9r,19l3988,28r,-19l4012,9xm4060,9r,24l4036,33r,-24l4060,9xm4103,9r,24l4079,33r,-24l4103,9xm4146,9r,24l4127,33r,-24l4146,9xm4194,9r,24l4170,33r,-24l4194,9xm4237,9r,24l4218,33r,-24l4237,9xm4285,9r,24l4261,33r,-24l4285,9xm4328,9r,24l4309,33r,-24l4328,9xm4376,9r,24l4352,33r,-24l4376,9xm4419,9r,24l4395,33r,-24l4419,9xm4467,9r,24l4443,33r,-24l4467,9xm4510,9r,24l4486,33r,-24l4510,9xm4558,9r,24l4534,33r,-24l4558,9xm4601,9r,24l4578,33r,-24l4601,9xm4645,9r,24l4625,33r,-24l4645,9xm4693,9r,24l4669,33r,-24l4693,9xm4736,9r,24l4717,33r,-24l4736,9xm4784,9r,24l4760,33r,-24l4784,9xm4827,9r,24l4808,33r,-24l4827,9xm4875,9r,24l4851,33r,-24l4875,9xm4918,9r,24l4894,33r,-24l4918,9xm4966,9r,24l4942,33r,-24l4966,9xm5009,9r,24l4985,33r,-24l5009,9xm5057,9r,24l5033,33r,-24l5057,9xm5100,9r,24l5076,33r,-24l5100,9xm5143,9r,24l5124,33r,-24l5143,9xm5191,9r,24l5167,33r,-24l5191,9xm5234,9r,24l5215,33r,-24l5234,9xm5282,9r,24l5258,33r,-24l5282,9xm5325,9r,24l5306,33r,-24l5325,9xm5373,9r,24l5349,33r,-24l5373,9xm5416,14r,19l5392,33r,-24l5416,14xm5464,14r,19l5440,33r,-19l5464,14xm5507,14r,19l5484,33r,-19l5507,14xm5555,14r,19l5531,33r,-19l5555,14xm5599,14r,19l5575,33r,-19l5599,14xm5642,14r,19l5623,33r,-19l5642,14xm5690,14r,19l5666,33r,-19l5690,14xm5733,14r,19l5714,33r,-19l5733,14xm5781,14r,19l5757,33r,-19l5781,14xm5824,14r,19l5805,33r,-19l5824,14xm5872,14r,19l5848,33r,-19l5872,14xm5915,14r,19l5891,33r,-19l5915,14xm5963,14r,19l5939,33r,-19l5963,14xm6006,14r,24l5982,38r,-24l6006,14xm6054,14r,24l6030,38r,-24l6054,14xm6097,14r,24l6073,38r,-24l6097,14xm6140,14r,24l6121,38r,-24l6140,14xm6188,14r,24l6164,38r,-24l6188,14xm6231,14r,24l6212,38r,-24l6231,14xm6279,14r,24l6255,38r,-24l6279,14xm6322,14r,24l6303,38r,-24l6322,14xm6370,14r,24l6346,38r,-24l6370,14xm6414,14r,24l6390,38r,-24l6414,14xm6461,14r,24l6437,38r,-24l6461,14xm6505,14r,24l6481,38r,-24l6505,14xm6548,14r,24l6529,38r,-24l6548,14xm6596,14r,24l6572,38r,-24l6596,14xm6639,14r,24l6620,38r,-24l6639,14xm6687,14r,24l6663,38r,-24l6687,14xm6730,14r,24l6711,38r,-24l6730,14xm6778,14r,24l6754,38r,-24l6778,14xm6821,14r,24l6797,38r,-24l6821,14xm6869,14r,24l6845,38r,-24l6869,14xm6912,14r,24l6888,38r,-24l6912,14xm6960,14r,24l6936,38r,-24l6960,14xm7003,14r,24l6979,38r,-24l7003,14xm7046,14r,24l7027,38r,-24l7046,14xe" fillcolor="#1f1a17" stroked="f">
              <v:path arrowok="t"/>
              <o:lock v:ext="edit" verticies="t"/>
            </v:shape>
            <v:shape id="_x0000_s1212" style="position:absolute;left:7785;top:2542;width:24;height:1067" coordsize="24,1067" path="m24,24l,24,,,24,r,24xm24,72l,72,,48r24,l24,72xm24,115l,115,,91r24,l24,115xm24,158l,158,,139r24,l24,158xm24,207l,207,,183r24,l24,207xm24,250l,250,,231r24,l24,250xm24,298l,298,,274r24,l24,298xm24,341l,341,,322r24,l24,341xm24,389l,389,,365r24,l24,389xm24,432l,432,,408r24,l24,432xm24,480l,480,,456r24,l24,480xm24,524l,524,,500r24,l24,524xm24,572l,572,,548r24,l24,572xm24,615l,615,,591r24,l24,615xm24,658l,658,,639r24,l24,658xm24,706l,706,,682r24,l24,706xm24,750l,750,,730r24,l24,750xm24,798l,798,,774r24,l24,798xm24,841l,841,,822r24,l24,841xm24,889l,889,,865r24,l24,889xm24,932l,932,,908r24,l24,932xm24,980l,980,,956r24,l24,980xm24,1023r-24,l,999r24,l24,1023xm24,1067r-24,l,1047r24,l24,1067xe" fillcolor="#1f1a17" stroked="f">
              <v:path arrowok="t"/>
              <o:lock v:ext="edit" verticies="t"/>
            </v:shape>
            <v:shape id="_x0000_s1213" style="position:absolute;left:6265;top:1888;width:20;height:1701" coordsize="20,1701" path="m20,20l,20,,,20,r,20xm20,68l,68,,44r20,l20,68xm20,111l,111,,92r20,l20,111xm20,159l,159,,135r20,l20,159xm20,202l,202,,178r20,l20,202xm20,250l,250,,226r20,l20,250xm20,294l,294,,270r20,l20,294xm20,342l,342,,318r20,l20,342xm20,385l,385,,361r20,l20,385xm20,428l,428,,409r20,l20,428xm20,476l,476,,452r20,l20,476xm20,519l,519,,500r20,l20,519xm20,567l,567,,543r20,l20,567xm20,611l,611,,591r20,l20,611xm20,659l,659,,635r20,l20,659xm20,702l,702,,678r20,l20,702xm20,750l,750,,726r20,l20,750xm20,793l,793,,769r20,l20,793xm20,841l,841,,817r20,l20,841xm20,885l,885,,861r20,l20,885xm20,928l,928,,909r20,l20,928xm20,976l,976,,952r20,l20,976xm20,1019r-20,l,1000r20,l20,1019xm20,1067r-20,l,1043r20,l20,1067xm20,1110r-20,l,1091r20,l20,1110xm20,1158r-20,l,1134r20,l20,1158xm20,1202r-20,l,1178r20,l20,1202xm20,1250r-20,l,1226r20,l20,1250xm20,1293r-20,l,1269r20,l20,1293xm20,1341r-20,l,1317r20,l20,1341xm20,1384r-20,l,1360r20,l20,1384xm20,1428r-20,l,1408r20,l20,1428xm20,1476r-20,l,1452r20,l20,1476xm20,1519r-20,l,1500r20,l20,1519xm20,1567r-20,l,1543r20,l20,1567xm20,1610r-20,l,1586r20,l20,1610xm20,1658r-20,l,1634r20,l20,1658xm20,1701r-20,l,1677r20,l20,1701xe" fillcolor="#1f1a17" stroked="f">
              <v:path arrowok="t"/>
              <o:lock v:ext="edit" verticies="t"/>
            </v:shape>
            <v:shape id="_x0000_s1214" style="position:absolute;left:4180;top:1888;width:24;height:1701" coordsize="24,1701" path="m24,20l,20,,,24,r,20xm24,68l,68,,44r24,l24,68xm24,111l,111,,92r24,l24,111xm24,159l,159,,135r24,l24,159xm24,202l,202,,178r24,l24,202xm24,250l,250,,226r24,l24,250xm24,294l,294,,270r24,l24,294xm24,342l,342,,318r24,l24,342xm24,385l,385,,361r24,l24,385xm24,428l,428,,409r24,l24,428xm24,476l,476,,452r24,l24,476xm24,519l,519,,500r24,l24,519xm24,567l,567,,543r24,l24,567xm24,611l,611,,591r24,l24,611xm24,659l,659,,635r24,l24,659xm24,702l,702,,678r24,l24,702xm24,750l,750,,726r24,l24,750xm24,793l,793,,769r24,l24,793xm24,841l,841,,817r24,l24,841xm24,885l,885,,861r24,l24,885xm24,928l,928,,909r24,l24,928xm24,976l,976,,952r24,l24,976xm24,1019r-24,l,1000r24,l24,1019xm24,1067r-24,l,1043r24,l24,1067xm24,1110r-24,l,1091r24,l24,1110xm24,1158r-24,l,1134r24,l24,1158xm24,1202r-24,l,1178r24,l24,1202xm24,1250r-24,l,1226r24,l24,1250xm24,1293r-24,l,1269r24,l24,1293xm24,1341r-24,l,1317r24,l24,1341xm24,1384r-24,l,1360r24,l24,1384xm24,1428r-24,l,1408r24,l24,1428xm24,1476r-24,l,1452r24,l24,1476xm24,1519r-24,l,1500r24,l24,1519xm24,1567r-24,l,1543r24,l24,1567xm24,1610r-24,l,1586r24,l24,1610xm24,1658r-24,l,1634r24,l24,1658xm24,1701r-24,l,1677r24,l24,1701xe" fillcolor="#1f1a17" stroked="f">
              <v:path arrowok="t"/>
              <o:lock v:ext="edit" verticies="t"/>
            </v:shape>
            <v:shape id="_x0000_s1215" style="position:absolute;left:2454;top:2446;width:24;height:1196" coordsize="24,1196" path="m24,19l,19,,,24,r,19xm24,67l,67,,43r24,l24,67xm24,110l,110,,91r24,l24,110xm24,158l,158,,134r24,l24,158xm24,202l,202,,178r24,l24,202xm24,250l,250,,226r24,l24,250xm24,293l,293,,269r24,l24,293xm24,341l,341,,317r24,l24,341xm24,384l,384,,360r24,l24,384xm24,427l,427,,408r24,l24,427xm24,476l,476,,451r24,l24,476xm24,519l,519,,500r24,l24,519xm24,567l,567,,543r24,l24,567xm24,610l,610,,586r24,l24,610xm24,658l,658,,634r24,l24,658xm24,701l,701,,677r24,l24,701xm24,749l,749,,725r24,l24,749xm24,793l,793,,769r24,l24,793xm24,836l,836,,817r24,l24,836xm24,884l,884,,860r24,l24,884xm24,927l,927,,908r24,l24,927xm24,975l,975,,951r24,l24,975xm24,1019r-24,l,999r24,l24,1019xm24,1067r-24,l,1043r24,l24,1067xm24,1110r-24,l,1086r24,l24,1110xm24,1158r-24,l,1134r24,l24,1158xm,1196r,-19l24,1177r,19l,1196xe" fillcolor="#1f1a17" stroked="f">
              <v:path arrowok="t"/>
              <o:lock v:ext="edit" verticies="t"/>
            </v:shape>
            <v:rect id="_x0000_s1216" style="position:absolute;left:7622;top:3744;width:366;height:207;mso-wrap-style:none" filled="f" stroked="f">
              <v:textbox style="mso-next-textbox:#_x0000_s1216;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0"/>
                        <w:attr w:name="UnitName" w:val="km"/>
                      </w:smartTagPr>
                      <w:r>
                        <w:rPr>
                          <w:color w:val="000000"/>
                          <w:sz w:val="18"/>
                          <w:szCs w:val="18"/>
                        </w:rPr>
                        <w:t>0 km</w:t>
                      </w:r>
                    </w:smartTag>
                  </w:p>
                </w:txbxContent>
              </v:textbox>
            </v:rect>
            <v:rect id="_x0000_s1217" style="position:absolute;left:6011;top:3744;width:546;height:207;mso-wrap-style:none" filled="f" stroked="f">
              <v:textbox style="mso-next-textbox:#_x0000_s1217;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102"/>
                        <w:attr w:name="UnitName" w:val="km"/>
                      </w:smartTagPr>
                      <w:r>
                        <w:rPr>
                          <w:color w:val="000000"/>
                          <w:sz w:val="18"/>
                          <w:szCs w:val="18"/>
                        </w:rPr>
                        <w:t>102 km</w:t>
                      </w:r>
                    </w:smartTag>
                  </w:p>
                </w:txbxContent>
              </v:textbox>
            </v:rect>
            <v:rect id="_x0000_s1218" style="position:absolute;left:3921;top:3744;width:546;height:207;mso-wrap-style:none" filled="f" stroked="f">
              <v:textbox style="mso-next-textbox:#_x0000_s1218;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241"/>
                        <w:attr w:name="UnitName" w:val="km"/>
                      </w:smartTagPr>
                      <w:r>
                        <w:rPr>
                          <w:color w:val="000000"/>
                          <w:sz w:val="18"/>
                          <w:szCs w:val="18"/>
                        </w:rPr>
                        <w:t>241 km</w:t>
                      </w:r>
                    </w:smartTag>
                  </w:p>
                </w:txbxContent>
              </v:textbox>
            </v:rect>
            <v:rect id="_x0000_s1219" style="position:absolute;left:2205;top:3744;width:546;height:207;mso-wrap-style:none" filled="f" stroked="f">
              <v:textbox style="mso-next-textbox:#_x0000_s1219;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356"/>
                        <w:attr w:name="UnitName" w:val="km"/>
                      </w:smartTagPr>
                      <w:r>
                        <w:rPr>
                          <w:color w:val="000000"/>
                          <w:sz w:val="18"/>
                          <w:szCs w:val="18"/>
                        </w:rPr>
                        <w:t>356 km</w:t>
                      </w:r>
                    </w:smartTag>
                  </w:p>
                </w:txbxContent>
              </v:textbox>
            </v:rect>
            <v:rect id="_x0000_s1220" style="position:absolute;left:537;top:3744;width:546;height:207;mso-wrap-style:none" filled="f" stroked="f">
              <v:textbox style="mso-next-textbox:#_x0000_s1220;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470"/>
                        <w:attr w:name="UnitName" w:val="km"/>
                      </w:smartTagPr>
                      <w:r>
                        <w:rPr>
                          <w:color w:val="000000"/>
                          <w:sz w:val="18"/>
                          <w:szCs w:val="18"/>
                        </w:rPr>
                        <w:t>470 km</w:t>
                      </w:r>
                    </w:smartTag>
                  </w:p>
                </w:txbxContent>
              </v:textbox>
            </v:rect>
            <v:rect id="_x0000_s1221" style="position:absolute;left:201;top:2826;width:276;height:207;mso-wrap-style:none" filled="f" stroked="f">
              <v:textbox style="mso-next-textbox:#_x0000_s1221;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0"/>
                        <w:attr w:name="UnitName" w:val="m"/>
                      </w:smartTagPr>
                      <w:r>
                        <w:rPr>
                          <w:color w:val="000000"/>
                          <w:sz w:val="18"/>
                          <w:szCs w:val="18"/>
                        </w:rPr>
                        <w:t>0 m</w:t>
                      </w:r>
                    </w:smartTag>
                  </w:p>
                </w:txbxContent>
              </v:textbox>
            </v:rect>
            <v:rect id="_x0000_s1222" style="position:absolute;left:110;top:2316;width:366;height:207;mso-wrap-style:none" filled="f" stroked="f">
              <v:textbox style="mso-next-textbox:#_x0000_s1222;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75"/>
                        <w:attr w:name="UnitName" w:val="m"/>
                      </w:smartTagPr>
                      <w:r>
                        <w:rPr>
                          <w:color w:val="000000"/>
                          <w:sz w:val="18"/>
                          <w:szCs w:val="18"/>
                        </w:rPr>
                        <w:t>75 m</w:t>
                      </w:r>
                    </w:smartTag>
                  </w:p>
                </w:txbxContent>
              </v:textbox>
            </v:rect>
            <v:rect id="_x0000_s1223" style="position:absolute;left:24;top:1783;width:456;height:207;mso-wrap-style:none" filled="f" stroked="f">
              <v:textbox style="mso-next-textbox:#_x0000_s1223;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150"/>
                        <w:attr w:name="UnitName" w:val="m"/>
                      </w:smartTagPr>
                      <w:r>
                        <w:rPr>
                          <w:color w:val="000000"/>
                          <w:sz w:val="18"/>
                          <w:szCs w:val="18"/>
                        </w:rPr>
                        <w:t>150 m</w:t>
                      </w:r>
                    </w:smartTag>
                  </w:p>
                </w:txbxContent>
              </v:textbox>
            </v:rect>
            <v:rect id="_x0000_s1224" style="position:absolute;left:24;top:1255;width:456;height:207;mso-wrap-style:none" filled="f" stroked="f">
              <v:textbox style="mso-next-textbox:#_x0000_s1224;mso-fit-shape-to-text:t" inset="0,0,0,0">
                <w:txbxContent>
                  <w:p w:rsidR="002148B1" w:rsidRDefault="002148B1" w:rsidP="005D6DE6">
                    <w:pPr>
                      <w:spacing w:before="0"/>
                    </w:pPr>
                    <w:smartTag w:uri="urn:schemas-microsoft-com:office:smarttags" w:element="chmetcnv">
                      <w:smartTagPr>
                        <w:attr w:name="TCSC" w:val="0"/>
                        <w:attr w:name="NumberType" w:val="1"/>
                        <w:attr w:name="Negative" w:val="False"/>
                        <w:attr w:name="HasSpace" w:val="True"/>
                        <w:attr w:name="SourceValue" w:val="225"/>
                        <w:attr w:name="UnitName" w:val="m"/>
                      </w:smartTagPr>
                      <w:r>
                        <w:rPr>
                          <w:color w:val="000000"/>
                          <w:sz w:val="18"/>
                          <w:szCs w:val="18"/>
                        </w:rPr>
                        <w:t>225 m</w:t>
                      </w:r>
                    </w:smartTag>
                  </w:p>
                </w:txbxContent>
              </v:textbox>
            </v:rect>
            <v:rect id="_x0000_s1225" style="position:absolute;left:288;top:606;width:901;height:234;mso-wrap-style:none" filled="f" stroked="f">
              <v:textbox style="mso-next-textbox:#_x0000_s1225;mso-fit-shape-to-text:t" inset="0,0,0,0">
                <w:txbxContent>
                  <w:p w:rsidR="002148B1" w:rsidRDefault="002148B1" w:rsidP="005D6DE6">
                    <w:pPr>
                      <w:spacing w:before="0"/>
                      <w:rPr>
                        <w:rFonts w:hint="eastAsia"/>
                        <w:lang w:eastAsia="zh-CN"/>
                      </w:rPr>
                    </w:pPr>
                    <w:r>
                      <w:rPr>
                        <w:rFonts w:hint="eastAsia"/>
                        <w:color w:val="000000"/>
                        <w:sz w:val="18"/>
                        <w:szCs w:val="18"/>
                        <w:lang w:eastAsia="zh-CN"/>
                      </w:rPr>
                      <w:t>边界测试点</w:t>
                    </w:r>
                  </w:p>
                </w:txbxContent>
              </v:textbox>
            </v:rect>
            <v:rect id="_x0000_s1226" style="position:absolute;left:7099;top:481;width:1050;height:237;mso-wrap-style:none" filled="f" stroked="f">
              <v:textbox style="mso-next-textbox:#_x0000_s1226" inset="0,0,0,0">
                <w:txbxContent>
                  <w:p w:rsidR="002148B1" w:rsidRDefault="002148B1" w:rsidP="005D6DE6">
                    <w:pPr>
                      <w:spacing w:before="0"/>
                      <w:rPr>
                        <w:rFonts w:hint="eastAsia"/>
                        <w:lang w:eastAsia="zh-CN"/>
                      </w:rPr>
                    </w:pPr>
                    <w:r>
                      <w:rPr>
                        <w:color w:val="000000"/>
                        <w:sz w:val="18"/>
                        <w:szCs w:val="18"/>
                      </w:rPr>
                      <w:t>IMT</w:t>
                    </w:r>
                    <w:r>
                      <w:rPr>
                        <w:rFonts w:hint="eastAsia"/>
                        <w:color w:val="000000"/>
                        <w:sz w:val="18"/>
                        <w:szCs w:val="18"/>
                        <w:lang w:eastAsia="zh-CN"/>
                      </w:rPr>
                      <w:t>基站站址</w:t>
                    </w:r>
                  </w:p>
                </w:txbxContent>
              </v:textbox>
            </v:rect>
            <v:rect id="_x0000_s1227" style="position:absolute;left:3756;top:-14;width:1081;height:234;mso-wrap-style:none" filled="f" stroked="f">
              <v:textbox style="mso-next-textbox:#_x0000_s1227;mso-fit-shape-to-text:t" inset="0,0,0,0">
                <w:txbxContent>
                  <w:p w:rsidR="002148B1" w:rsidRDefault="002148B1" w:rsidP="005D6DE6">
                    <w:pPr>
                      <w:spacing w:before="0"/>
                      <w:rPr>
                        <w:rFonts w:hint="eastAsia"/>
                        <w:lang w:eastAsia="zh-CN"/>
                      </w:rPr>
                    </w:pPr>
                    <w:r>
                      <w:rPr>
                        <w:rFonts w:hint="eastAsia"/>
                        <w:color w:val="000000"/>
                        <w:sz w:val="18"/>
                        <w:szCs w:val="18"/>
                        <w:lang w:eastAsia="zh-CN"/>
                      </w:rPr>
                      <w:t>等高线上的点</w:t>
                    </w:r>
                  </w:p>
                </w:txbxContent>
              </v:textbox>
            </v:rect>
          </v:group>
        </w:pict>
      </w:r>
      <w:r>
        <w:pict>
          <v:shape id="_x0000_i1038" type="#_x0000_t75" style="width:407.25pt;height:221.25pt">
            <v:imagedata croptop="-65520f" cropbottom="65520f"/>
          </v:shape>
        </w:pict>
      </w:r>
    </w:p>
    <w:p w:rsidR="000F41ED" w:rsidRPr="00F10B07" w:rsidRDefault="00F10B07" w:rsidP="0087692E">
      <w:pPr>
        <w:ind w:firstLineChars="200" w:firstLine="480"/>
        <w:rPr>
          <w:rFonts w:hint="eastAsia"/>
          <w:lang w:val="en-US" w:eastAsia="zh-CN"/>
        </w:rPr>
      </w:pPr>
      <w:r>
        <w:rPr>
          <w:rFonts w:hint="eastAsia"/>
          <w:lang w:val="en-US" w:eastAsia="zh-CN"/>
        </w:rPr>
        <w:t>注意到</w:t>
      </w:r>
      <w:r w:rsidR="0087692E">
        <w:rPr>
          <w:rFonts w:hint="eastAsia"/>
          <w:lang w:val="en-US" w:eastAsia="zh-CN"/>
        </w:rPr>
        <w:t>图</w:t>
      </w:r>
      <w:r w:rsidR="0087692E">
        <w:rPr>
          <w:rFonts w:hint="eastAsia"/>
          <w:lang w:val="en-US" w:eastAsia="zh-CN"/>
        </w:rPr>
        <w:t>4</w:t>
      </w:r>
      <w:r w:rsidR="0087692E">
        <w:rPr>
          <w:rFonts w:hint="eastAsia"/>
          <w:lang w:val="en-US" w:eastAsia="zh-CN"/>
        </w:rPr>
        <w:t>中剖面的真正峰值实际上不能用于计算</w:t>
      </w:r>
      <w:r w:rsidR="008D1540">
        <w:rPr>
          <w:rFonts w:hint="eastAsia"/>
          <w:lang w:val="en-US" w:eastAsia="zh-CN"/>
        </w:rPr>
        <w:t>，</w:t>
      </w:r>
      <w:r w:rsidR="00F54EEC">
        <w:rPr>
          <w:rFonts w:hint="eastAsia"/>
          <w:lang w:val="en-US" w:eastAsia="zh-CN"/>
        </w:rPr>
        <w:t>以前图中的</w:t>
      </w:r>
      <w:r w:rsidR="008D1540">
        <w:rPr>
          <w:rFonts w:hint="eastAsia"/>
          <w:lang w:val="en-US" w:eastAsia="zh-CN"/>
        </w:rPr>
        <w:t>等</w:t>
      </w:r>
      <w:r w:rsidR="00F54EEC">
        <w:rPr>
          <w:rFonts w:hint="eastAsia"/>
          <w:lang w:val="en-US" w:eastAsia="zh-CN"/>
        </w:rPr>
        <w:t>高</w:t>
      </w:r>
      <w:r w:rsidR="008D1540">
        <w:rPr>
          <w:rFonts w:hint="eastAsia"/>
          <w:lang w:val="en-US" w:eastAsia="zh-CN"/>
        </w:rPr>
        <w:t>线图</w:t>
      </w:r>
      <w:r w:rsidR="00F54EEC">
        <w:rPr>
          <w:rFonts w:hint="eastAsia"/>
          <w:lang w:val="en-US" w:eastAsia="zh-CN"/>
        </w:rPr>
        <w:t>只能提供以</w:t>
      </w:r>
      <w:smartTag w:uri="urn:schemas-microsoft-com:office:smarttags" w:element="chmetcnv">
        <w:smartTagPr>
          <w:attr w:name="TCSC" w:val="0"/>
          <w:attr w:name="NumberType" w:val="1"/>
          <w:attr w:name="Negative" w:val="False"/>
          <w:attr w:name="HasSpace" w:val="True"/>
          <w:attr w:name="SourceValue" w:val="25"/>
          <w:attr w:name="UnitName" w:val="m"/>
        </w:smartTagPr>
        <w:r w:rsidR="00F54EEC">
          <w:rPr>
            <w:rFonts w:hint="eastAsia"/>
            <w:lang w:val="en-US" w:eastAsia="zh-CN"/>
          </w:rPr>
          <w:t>25</w:t>
        </w:r>
        <w:r w:rsidR="00B17D24">
          <w:rPr>
            <w:rFonts w:hint="eastAsia"/>
            <w:lang w:val="en-US" w:eastAsia="zh-CN"/>
          </w:rPr>
          <w:t xml:space="preserve"> </w:t>
        </w:r>
        <w:r w:rsidR="00F54EEC">
          <w:rPr>
            <w:rFonts w:hint="eastAsia"/>
            <w:lang w:val="en-US" w:eastAsia="zh-CN"/>
          </w:rPr>
          <w:t>m</w:t>
        </w:r>
      </w:smartTag>
      <w:r w:rsidR="00F54EEC">
        <w:rPr>
          <w:rFonts w:hint="eastAsia"/>
          <w:lang w:val="en-US" w:eastAsia="zh-CN"/>
        </w:rPr>
        <w:t>递增的高程数据。使用更高分辨率的地形数据地图</w:t>
      </w:r>
      <w:r w:rsidR="0087692E">
        <w:rPr>
          <w:rFonts w:hint="eastAsia"/>
          <w:lang w:val="en-US" w:eastAsia="zh-CN"/>
        </w:rPr>
        <w:t>将</w:t>
      </w:r>
      <w:r w:rsidR="00B9329B">
        <w:rPr>
          <w:rFonts w:hint="eastAsia"/>
          <w:lang w:val="en-US" w:eastAsia="zh-CN"/>
        </w:rPr>
        <w:t>能够</w:t>
      </w:r>
      <w:r w:rsidR="00F54EEC">
        <w:rPr>
          <w:rFonts w:hint="eastAsia"/>
          <w:lang w:val="en-US" w:eastAsia="zh-CN"/>
        </w:rPr>
        <w:t>利用中间地形的实际高度。</w:t>
      </w:r>
    </w:p>
    <w:p w:rsidR="000F41ED" w:rsidRPr="000F41ED" w:rsidRDefault="000F41ED" w:rsidP="008D6629">
      <w:pPr>
        <w:pStyle w:val="Heading1"/>
        <w:rPr>
          <w:rFonts w:hint="eastAsia"/>
          <w:sz w:val="16"/>
          <w:lang w:val="en-US" w:eastAsia="zh-CN"/>
        </w:rPr>
      </w:pPr>
      <w:r w:rsidRPr="000F41ED">
        <w:rPr>
          <w:lang w:val="en-US" w:eastAsia="zh-CN"/>
        </w:rPr>
        <w:t>2</w:t>
      </w:r>
      <w:r w:rsidRPr="000F41ED">
        <w:rPr>
          <w:lang w:val="en-US" w:eastAsia="zh-CN"/>
        </w:rPr>
        <w:tab/>
        <w:t>ITU</w:t>
      </w:r>
      <w:r w:rsidRPr="000F41ED">
        <w:rPr>
          <w:lang w:val="en-US" w:eastAsia="zh-CN"/>
        </w:rPr>
        <w:noBreakHyphen/>
        <w:t>R S.1712</w:t>
      </w:r>
      <w:r w:rsidR="00B9329B">
        <w:rPr>
          <w:rFonts w:hint="eastAsia"/>
          <w:lang w:val="en-US" w:eastAsia="zh-CN"/>
        </w:rPr>
        <w:t>建议书方法</w:t>
      </w:r>
      <w:r w:rsidR="00FC5B28">
        <w:rPr>
          <w:rFonts w:hint="eastAsia"/>
          <w:lang w:val="en-US" w:eastAsia="zh-CN"/>
        </w:rPr>
        <w:t>2</w:t>
      </w:r>
      <w:r w:rsidR="00B9329B">
        <w:rPr>
          <w:rFonts w:hint="eastAsia"/>
          <w:lang w:val="en-US" w:eastAsia="zh-CN"/>
        </w:rPr>
        <w:t>的修改</w:t>
      </w:r>
    </w:p>
    <w:p w:rsidR="000F41ED" w:rsidRPr="00B9329B" w:rsidRDefault="0087692E" w:rsidP="0087692E">
      <w:pPr>
        <w:ind w:firstLineChars="200" w:firstLine="480"/>
        <w:rPr>
          <w:rFonts w:hint="eastAsia"/>
          <w:lang w:val="en-US" w:eastAsia="zh-CN"/>
        </w:rPr>
      </w:pPr>
      <w:r>
        <w:rPr>
          <w:rFonts w:hint="eastAsia"/>
          <w:lang w:val="en-US" w:eastAsia="zh-CN"/>
        </w:rPr>
        <w:t>在</w:t>
      </w:r>
      <w:r w:rsidR="00B9329B">
        <w:rPr>
          <w:rFonts w:hint="eastAsia"/>
          <w:lang w:val="en-US" w:eastAsia="zh-CN"/>
        </w:rPr>
        <w:t>本节中，</w:t>
      </w:r>
      <w:r>
        <w:rPr>
          <w:rFonts w:hint="eastAsia"/>
          <w:lang w:val="en-US" w:eastAsia="zh-CN"/>
        </w:rPr>
        <w:t>pfd</w:t>
      </w:r>
      <w:r w:rsidR="00274EBA">
        <w:rPr>
          <w:rFonts w:hint="eastAsia"/>
          <w:lang w:val="en-US" w:eastAsia="zh-CN"/>
        </w:rPr>
        <w:t>等高线</w:t>
      </w:r>
      <w:r>
        <w:rPr>
          <w:rFonts w:hint="eastAsia"/>
          <w:lang w:val="en-US" w:eastAsia="zh-CN"/>
        </w:rPr>
        <w:t>是</w:t>
      </w:r>
      <w:r w:rsidR="00B9329B">
        <w:rPr>
          <w:rFonts w:hint="eastAsia"/>
          <w:lang w:val="en-US" w:eastAsia="zh-CN"/>
        </w:rPr>
        <w:t>根据实际地形数据、</w:t>
      </w:r>
      <w:r w:rsidR="00B9329B">
        <w:rPr>
          <w:rFonts w:hint="eastAsia"/>
          <w:lang w:val="en-US" w:eastAsia="zh-CN"/>
        </w:rPr>
        <w:t>ITU-R P.452-12</w:t>
      </w:r>
      <w:r w:rsidR="00B9329B">
        <w:rPr>
          <w:rFonts w:hint="eastAsia"/>
          <w:lang w:val="en-US" w:eastAsia="zh-CN"/>
        </w:rPr>
        <w:t>建议书中的传播模型、</w:t>
      </w:r>
      <w:r w:rsidR="00B9329B">
        <w:rPr>
          <w:rFonts w:hint="eastAsia"/>
          <w:lang w:val="en-US" w:eastAsia="zh-CN"/>
        </w:rPr>
        <w:t>IMT</w:t>
      </w:r>
      <w:r w:rsidR="00B9329B">
        <w:rPr>
          <w:rFonts w:hint="eastAsia"/>
          <w:lang w:val="en-US" w:eastAsia="zh-CN"/>
        </w:rPr>
        <w:t>基站在边界方向上</w:t>
      </w:r>
      <w:r w:rsidR="00B9329B">
        <w:rPr>
          <w:rFonts w:hint="eastAsia"/>
          <w:lang w:val="en-US" w:eastAsia="zh-CN"/>
        </w:rPr>
        <w:t>1</w:t>
      </w:r>
      <w:r w:rsidR="00990603">
        <w:rPr>
          <w:rFonts w:hint="eastAsia"/>
          <w:lang w:val="en-US" w:eastAsia="zh-CN"/>
        </w:rPr>
        <w:t xml:space="preserve"> </w:t>
      </w:r>
      <w:r w:rsidR="00B9329B">
        <w:rPr>
          <w:rFonts w:hint="eastAsia"/>
          <w:lang w:val="en-US" w:eastAsia="zh-CN"/>
        </w:rPr>
        <w:t>MHz</w:t>
      </w:r>
      <w:r w:rsidR="00B9329B">
        <w:rPr>
          <w:rFonts w:hint="eastAsia"/>
          <w:lang w:val="en-US" w:eastAsia="zh-CN"/>
        </w:rPr>
        <w:t>带宽内的</w:t>
      </w:r>
      <w:r w:rsidR="00B9329B">
        <w:rPr>
          <w:rFonts w:hint="eastAsia"/>
          <w:lang w:val="en-US" w:eastAsia="zh-CN"/>
        </w:rPr>
        <w:t>e.i.r.p.</w:t>
      </w:r>
      <w:r w:rsidR="00B9329B">
        <w:rPr>
          <w:rFonts w:hint="eastAsia"/>
          <w:lang w:val="en-US" w:eastAsia="zh-CN"/>
        </w:rPr>
        <w:t>以及</w:t>
      </w:r>
      <w:r>
        <w:rPr>
          <w:rFonts w:hint="eastAsia"/>
          <w:lang w:val="en-US" w:eastAsia="zh-CN"/>
        </w:rPr>
        <w:t>它的</w:t>
      </w:r>
      <w:r w:rsidR="00B9329B">
        <w:rPr>
          <w:rFonts w:hint="eastAsia"/>
          <w:lang w:val="en-US" w:eastAsia="zh-CN"/>
        </w:rPr>
        <w:t>天线在地面以上的高度得到</w:t>
      </w:r>
      <w:r>
        <w:rPr>
          <w:rFonts w:hint="eastAsia"/>
          <w:lang w:val="en-US" w:eastAsia="zh-CN"/>
        </w:rPr>
        <w:t>的。</w:t>
      </w:r>
    </w:p>
    <w:p w:rsidR="000F41ED" w:rsidRPr="000F41ED" w:rsidRDefault="000F41ED" w:rsidP="008D6629">
      <w:pPr>
        <w:pStyle w:val="Heading2"/>
        <w:rPr>
          <w:rFonts w:hint="eastAsia"/>
          <w:lang w:val="en-US" w:eastAsia="zh-CN"/>
        </w:rPr>
      </w:pPr>
      <w:r w:rsidRPr="000F41ED">
        <w:rPr>
          <w:lang w:val="en-US" w:eastAsia="zh-CN"/>
        </w:rPr>
        <w:t>2.1</w:t>
      </w:r>
      <w:r w:rsidRPr="000F41ED">
        <w:rPr>
          <w:lang w:val="en-US" w:eastAsia="zh-CN"/>
        </w:rPr>
        <w:tab/>
      </w:r>
      <w:r w:rsidR="003C50AC">
        <w:rPr>
          <w:rFonts w:hint="eastAsia"/>
          <w:lang w:val="en-US" w:eastAsia="zh-CN"/>
        </w:rPr>
        <w:t>概述</w:t>
      </w:r>
    </w:p>
    <w:p w:rsidR="000F41ED" w:rsidRPr="00297F83" w:rsidRDefault="005A7124" w:rsidP="006A4A31">
      <w:pPr>
        <w:ind w:firstLineChars="200" w:firstLine="480"/>
        <w:rPr>
          <w:lang w:val="en-US" w:eastAsia="zh-CN"/>
        </w:rPr>
      </w:pPr>
      <w:r>
        <w:rPr>
          <w:rFonts w:hint="eastAsia"/>
          <w:lang w:val="en-US" w:eastAsia="zh-CN"/>
        </w:rPr>
        <w:t>本方法使用实际地形数据产生一组</w:t>
      </w:r>
      <w:r w:rsidR="00274EBA">
        <w:rPr>
          <w:rFonts w:hint="eastAsia"/>
          <w:lang w:val="en-US" w:eastAsia="zh-CN"/>
        </w:rPr>
        <w:t>等高线</w:t>
      </w:r>
      <w:r>
        <w:rPr>
          <w:rFonts w:hint="eastAsia"/>
          <w:lang w:val="en-US" w:eastAsia="zh-CN"/>
        </w:rPr>
        <w:t>，</w:t>
      </w:r>
      <w:r w:rsidR="006A4A31">
        <w:rPr>
          <w:rFonts w:hint="eastAsia"/>
          <w:lang w:val="en-US" w:eastAsia="zh-CN"/>
        </w:rPr>
        <w:t>显示</w:t>
      </w:r>
      <w:r>
        <w:rPr>
          <w:rFonts w:hint="eastAsia"/>
          <w:lang w:val="en-US" w:eastAsia="zh-CN"/>
        </w:rPr>
        <w:t>为了遵守</w:t>
      </w:r>
      <w:r w:rsidR="00D934CE">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Pr>
            <w:rFonts w:hint="eastAsia"/>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Pr>
              <w:rFonts w:hint="eastAsia"/>
              <w:lang w:val="en-US" w:eastAsia="zh-CN"/>
            </w:rPr>
            <w:t>.430A</w:t>
          </w:r>
        </w:smartTag>
      </w:smartTag>
      <w:r>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Pr>
            <w:rFonts w:hint="eastAsia"/>
            <w:lang w:val="en-US" w:eastAsia="zh-CN"/>
          </w:rPr>
          <w:t>5.432A</w:t>
        </w:r>
      </w:smartTag>
      <w:r>
        <w:rPr>
          <w:rFonts w:hint="eastAsia"/>
          <w:lang w:val="en-US" w:eastAsia="zh-CN"/>
        </w:rPr>
        <w:t>、</w:t>
      </w:r>
      <w:r>
        <w:rPr>
          <w:rFonts w:hint="eastAsia"/>
          <w:lang w:val="en-US" w:eastAsia="zh-CN"/>
        </w:rPr>
        <w:t>5.432B</w:t>
      </w:r>
      <w:r>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Pr>
            <w:rFonts w:hint="eastAsia"/>
            <w:lang w:val="en-US" w:eastAsia="zh-CN"/>
          </w:rPr>
          <w:t>5.433A</w:t>
        </w:r>
      </w:smartTag>
      <w:r w:rsidR="00D934CE">
        <w:rPr>
          <w:rFonts w:hint="eastAsia"/>
          <w:lang w:val="en-US" w:eastAsia="zh-CN"/>
        </w:rPr>
        <w:t>款</w:t>
      </w:r>
      <w:r>
        <w:rPr>
          <w:rFonts w:hint="eastAsia"/>
          <w:lang w:val="en-US" w:eastAsia="zh-CN"/>
        </w:rPr>
        <w:t>中</w:t>
      </w:r>
      <w:r>
        <w:rPr>
          <w:rFonts w:hint="eastAsia"/>
          <w:lang w:val="en-US" w:eastAsia="zh-CN"/>
        </w:rPr>
        <w:t>pfd</w:t>
      </w:r>
      <w:r w:rsidR="00513ACC">
        <w:rPr>
          <w:rFonts w:hint="eastAsia"/>
          <w:lang w:val="en-US" w:eastAsia="zh-CN"/>
        </w:rPr>
        <w:t>限值</w:t>
      </w:r>
      <w:r>
        <w:rPr>
          <w:rFonts w:hint="eastAsia"/>
          <w:lang w:val="en-US" w:eastAsia="zh-CN"/>
        </w:rPr>
        <w:t>，</w:t>
      </w:r>
      <w:r w:rsidR="006A4A31">
        <w:rPr>
          <w:rFonts w:hint="eastAsia"/>
          <w:lang w:val="en-US" w:eastAsia="zh-CN"/>
        </w:rPr>
        <w:t>一个</w:t>
      </w:r>
      <w:r w:rsidR="006A4A31">
        <w:rPr>
          <w:rFonts w:hint="eastAsia"/>
          <w:lang w:val="en-US" w:eastAsia="zh-CN"/>
        </w:rPr>
        <w:t>IMT</w:t>
      </w:r>
      <w:r w:rsidR="006A4A31">
        <w:rPr>
          <w:rFonts w:hint="eastAsia"/>
          <w:lang w:val="en-US" w:eastAsia="zh-CN"/>
        </w:rPr>
        <w:t>基站</w:t>
      </w:r>
      <w:r>
        <w:rPr>
          <w:rFonts w:hint="eastAsia"/>
          <w:lang w:val="en-US" w:eastAsia="zh-CN"/>
        </w:rPr>
        <w:t>需要距离邻国边界的最小间距，该间距</w:t>
      </w:r>
      <w:r w:rsidR="006A4A31">
        <w:rPr>
          <w:rFonts w:hint="eastAsia"/>
          <w:lang w:val="en-US" w:eastAsia="zh-CN"/>
        </w:rPr>
        <w:t>会</w:t>
      </w:r>
      <w:r>
        <w:rPr>
          <w:rFonts w:hint="eastAsia"/>
          <w:lang w:val="en-US" w:eastAsia="zh-CN"/>
        </w:rPr>
        <w:t>随着基站</w:t>
      </w:r>
      <w:r>
        <w:rPr>
          <w:rFonts w:hint="eastAsia"/>
          <w:lang w:val="en-US" w:eastAsia="zh-CN"/>
        </w:rPr>
        <w:t>e.i.r.p.</w:t>
      </w:r>
      <w:r>
        <w:rPr>
          <w:rFonts w:hint="eastAsia"/>
          <w:lang w:val="en-US" w:eastAsia="zh-CN"/>
        </w:rPr>
        <w:t>和</w:t>
      </w:r>
      <w:r w:rsidR="006A4A31">
        <w:rPr>
          <w:rFonts w:hint="eastAsia"/>
          <w:lang w:val="en-US" w:eastAsia="zh-CN"/>
        </w:rPr>
        <w:t>它的</w:t>
      </w:r>
      <w:r>
        <w:rPr>
          <w:rFonts w:hint="eastAsia"/>
          <w:lang w:val="en-US" w:eastAsia="zh-CN"/>
        </w:rPr>
        <w:t>天线高度而变化。</w:t>
      </w:r>
      <w:r w:rsidR="00836763">
        <w:rPr>
          <w:rFonts w:hint="eastAsia"/>
          <w:lang w:val="en-US" w:eastAsia="zh-CN"/>
        </w:rPr>
        <w:t>认为根据</w:t>
      </w:r>
      <w:r w:rsidR="004E4BCA">
        <w:rPr>
          <w:rFonts w:hint="eastAsia"/>
          <w:lang w:val="en-US" w:eastAsia="zh-CN"/>
        </w:rPr>
        <w:t>地平线方向</w:t>
      </w:r>
      <w:r w:rsidR="00836763">
        <w:rPr>
          <w:rFonts w:hint="eastAsia"/>
          <w:lang w:val="en-US" w:eastAsia="zh-CN"/>
        </w:rPr>
        <w:t>上</w:t>
      </w:r>
      <w:r w:rsidR="004E4BCA">
        <w:rPr>
          <w:rFonts w:hint="eastAsia"/>
          <w:lang w:val="en-US" w:eastAsia="zh-CN"/>
        </w:rPr>
        <w:t>的</w:t>
      </w:r>
      <w:r w:rsidR="004E4BCA">
        <w:rPr>
          <w:rFonts w:hint="eastAsia"/>
          <w:lang w:val="en-US" w:eastAsia="zh-CN"/>
        </w:rPr>
        <w:t>e.i.r.p.</w:t>
      </w:r>
      <w:r w:rsidR="004E4BCA">
        <w:rPr>
          <w:rFonts w:hint="eastAsia"/>
          <w:lang w:val="en-US" w:eastAsia="zh-CN"/>
        </w:rPr>
        <w:t>，</w:t>
      </w:r>
      <w:r>
        <w:rPr>
          <w:rFonts w:hint="eastAsia"/>
          <w:lang w:val="en-US" w:eastAsia="zh-CN"/>
        </w:rPr>
        <w:t>在</w:t>
      </w:r>
      <w:r w:rsidR="00274EBA">
        <w:rPr>
          <w:rFonts w:hint="eastAsia"/>
          <w:lang w:val="en-US" w:eastAsia="zh-CN"/>
        </w:rPr>
        <w:t>等高线</w:t>
      </w:r>
      <w:r w:rsidR="00836763">
        <w:rPr>
          <w:rFonts w:hint="eastAsia"/>
          <w:lang w:val="en-US" w:eastAsia="zh-CN"/>
        </w:rPr>
        <w:t>以</w:t>
      </w:r>
      <w:r>
        <w:rPr>
          <w:rFonts w:hint="eastAsia"/>
          <w:lang w:val="en-US" w:eastAsia="zh-CN"/>
        </w:rPr>
        <w:t>内部署的</w:t>
      </w:r>
      <w:r>
        <w:rPr>
          <w:rFonts w:hint="eastAsia"/>
          <w:lang w:val="en-US" w:eastAsia="zh-CN"/>
        </w:rPr>
        <w:t>IMT</w:t>
      </w:r>
      <w:r>
        <w:rPr>
          <w:rFonts w:hint="eastAsia"/>
          <w:lang w:val="en-US" w:eastAsia="zh-CN"/>
        </w:rPr>
        <w:t>基站</w:t>
      </w:r>
      <w:r w:rsidR="00836763">
        <w:rPr>
          <w:rFonts w:hint="eastAsia"/>
          <w:lang w:val="en-US" w:eastAsia="zh-CN"/>
        </w:rPr>
        <w:t>能够</w:t>
      </w:r>
      <w:r w:rsidR="004E4BCA">
        <w:rPr>
          <w:rFonts w:hint="eastAsia"/>
          <w:lang w:val="en-US" w:eastAsia="zh-CN"/>
        </w:rPr>
        <w:t>满足</w:t>
      </w:r>
      <w:r w:rsidR="004E4BCA">
        <w:rPr>
          <w:rFonts w:hint="eastAsia"/>
          <w:lang w:val="en-US" w:eastAsia="zh-CN"/>
        </w:rPr>
        <w:t>pfd</w:t>
      </w:r>
      <w:r w:rsidR="00513ACC">
        <w:rPr>
          <w:rFonts w:hint="eastAsia"/>
          <w:lang w:val="en-US" w:eastAsia="zh-CN"/>
        </w:rPr>
        <w:t>限值</w:t>
      </w:r>
      <w:r w:rsidR="004E4BCA">
        <w:rPr>
          <w:rFonts w:hint="eastAsia"/>
          <w:lang w:val="en-US" w:eastAsia="zh-CN"/>
        </w:rPr>
        <w:t>准则，不需要做进一步的分析。本方法使用比第</w:t>
      </w:r>
      <w:r w:rsidR="004E4BCA">
        <w:rPr>
          <w:rFonts w:hint="eastAsia"/>
          <w:lang w:val="en-US" w:eastAsia="zh-CN"/>
        </w:rPr>
        <w:t>1</w:t>
      </w:r>
      <w:r w:rsidR="004E4BCA">
        <w:rPr>
          <w:rFonts w:hint="eastAsia"/>
          <w:lang w:val="en-US" w:eastAsia="zh-CN"/>
        </w:rPr>
        <w:t>节</w:t>
      </w:r>
      <w:r w:rsidR="00690162">
        <w:rPr>
          <w:rFonts w:hint="eastAsia"/>
          <w:lang w:val="en-US" w:eastAsia="zh-CN"/>
        </w:rPr>
        <w:t>中</w:t>
      </w:r>
      <w:r w:rsidR="004E4BCA">
        <w:rPr>
          <w:rFonts w:hint="eastAsia"/>
          <w:lang w:val="en-US" w:eastAsia="zh-CN"/>
        </w:rPr>
        <w:t>描述的方法更加准确的数据，使得能够在满足</w:t>
      </w:r>
      <w:r w:rsidR="00D934CE">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4E4BCA">
          <w:rPr>
            <w:rFonts w:hint="eastAsia"/>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sidR="004E4BCA">
            <w:rPr>
              <w:rFonts w:hint="eastAsia"/>
              <w:lang w:val="en-US" w:eastAsia="zh-CN"/>
            </w:rPr>
            <w:t>.430A</w:t>
          </w:r>
        </w:smartTag>
      </w:smartTag>
      <w:r w:rsidR="004E4BCA">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4E4BCA">
          <w:rPr>
            <w:rFonts w:hint="eastAsia"/>
            <w:lang w:val="en-US" w:eastAsia="zh-CN"/>
          </w:rPr>
          <w:t>5.432A</w:t>
        </w:r>
      </w:smartTag>
      <w:r w:rsidR="004E4BCA">
        <w:rPr>
          <w:rFonts w:hint="eastAsia"/>
          <w:lang w:val="en-US" w:eastAsia="zh-CN"/>
        </w:rPr>
        <w:t>、</w:t>
      </w:r>
      <w:r w:rsidR="004E4BCA">
        <w:rPr>
          <w:rFonts w:hint="eastAsia"/>
          <w:lang w:val="en-US" w:eastAsia="zh-CN"/>
        </w:rPr>
        <w:t>5.432B</w:t>
      </w:r>
      <w:r w:rsidR="004E4BCA">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4E4BCA">
          <w:rPr>
            <w:rFonts w:hint="eastAsia"/>
            <w:lang w:val="en-US" w:eastAsia="zh-CN"/>
          </w:rPr>
          <w:t>5.433A</w:t>
        </w:r>
      </w:smartTag>
      <w:r w:rsidR="00D934CE">
        <w:rPr>
          <w:rFonts w:hint="eastAsia"/>
          <w:lang w:val="en-US" w:eastAsia="zh-CN"/>
        </w:rPr>
        <w:t>款</w:t>
      </w:r>
      <w:r w:rsidR="004E4BCA">
        <w:rPr>
          <w:rFonts w:hint="eastAsia"/>
          <w:lang w:val="en-US" w:eastAsia="zh-CN"/>
        </w:rPr>
        <w:t>中</w:t>
      </w:r>
      <w:r w:rsidR="004E4BCA">
        <w:rPr>
          <w:rFonts w:hint="eastAsia"/>
          <w:lang w:val="en-US" w:eastAsia="zh-CN"/>
        </w:rPr>
        <w:t>pfd</w:t>
      </w:r>
      <w:r w:rsidR="00513ACC">
        <w:rPr>
          <w:rFonts w:hint="eastAsia"/>
          <w:lang w:val="en-US" w:eastAsia="zh-CN"/>
        </w:rPr>
        <w:t>限值</w:t>
      </w:r>
      <w:r w:rsidR="004E4BCA">
        <w:rPr>
          <w:rFonts w:hint="eastAsia"/>
          <w:lang w:val="en-US" w:eastAsia="zh-CN"/>
        </w:rPr>
        <w:t>的同时，</w:t>
      </w:r>
      <w:r w:rsidR="004E4BCA">
        <w:rPr>
          <w:rFonts w:hint="eastAsia"/>
          <w:lang w:val="en-US" w:eastAsia="zh-CN"/>
        </w:rPr>
        <w:t>IMT</w:t>
      </w:r>
      <w:r w:rsidR="004E4BCA">
        <w:rPr>
          <w:rFonts w:hint="eastAsia"/>
          <w:lang w:val="en-US" w:eastAsia="zh-CN"/>
        </w:rPr>
        <w:t>基站能够在更大</w:t>
      </w:r>
      <w:r w:rsidR="00302957">
        <w:rPr>
          <w:rFonts w:hint="eastAsia"/>
          <w:lang w:val="en-US" w:eastAsia="zh-CN"/>
        </w:rPr>
        <w:t>的</w:t>
      </w:r>
      <w:r w:rsidR="004E4BCA">
        <w:rPr>
          <w:rFonts w:hint="eastAsia"/>
          <w:lang w:val="en-US" w:eastAsia="zh-CN"/>
        </w:rPr>
        <w:t>区域</w:t>
      </w:r>
      <w:r w:rsidR="00302957">
        <w:rPr>
          <w:rFonts w:hint="eastAsia"/>
          <w:lang w:val="en-US" w:eastAsia="zh-CN"/>
        </w:rPr>
        <w:t>内</w:t>
      </w:r>
      <w:r w:rsidR="00690162">
        <w:rPr>
          <w:rFonts w:hint="eastAsia"/>
          <w:lang w:val="en-US" w:eastAsia="zh-CN"/>
        </w:rPr>
        <w:t>部署</w:t>
      </w:r>
      <w:r w:rsidR="00302957">
        <w:rPr>
          <w:rFonts w:hint="eastAsia"/>
          <w:lang w:val="en-US" w:eastAsia="zh-CN"/>
        </w:rPr>
        <w:t>。然而，应该注意到，</w:t>
      </w:r>
      <w:r w:rsidR="00941338">
        <w:rPr>
          <w:rFonts w:hint="eastAsia"/>
          <w:lang w:val="en-US" w:eastAsia="zh-CN"/>
        </w:rPr>
        <w:t>通过这种方法排除在外的部署位置仍然有可能进行部署，</w:t>
      </w:r>
      <w:r w:rsidR="00302957">
        <w:rPr>
          <w:rFonts w:hint="eastAsia"/>
          <w:lang w:val="en-US" w:eastAsia="zh-CN"/>
        </w:rPr>
        <w:t>如果应用第</w:t>
      </w:r>
      <w:r w:rsidR="00302957">
        <w:rPr>
          <w:rFonts w:hint="eastAsia"/>
          <w:lang w:val="en-US" w:eastAsia="zh-CN"/>
        </w:rPr>
        <w:t>3</w:t>
      </w:r>
      <w:r w:rsidR="00302957">
        <w:rPr>
          <w:rFonts w:hint="eastAsia"/>
          <w:lang w:val="en-US" w:eastAsia="zh-CN"/>
        </w:rPr>
        <w:t>节中概述的</w:t>
      </w:r>
      <w:r w:rsidR="00941338">
        <w:rPr>
          <w:rFonts w:hint="eastAsia"/>
          <w:lang w:val="en-US" w:eastAsia="zh-CN"/>
        </w:rPr>
        <w:t>具体地点</w:t>
      </w:r>
      <w:r w:rsidR="00302957">
        <w:rPr>
          <w:rFonts w:hint="eastAsia"/>
          <w:lang w:val="en-US" w:eastAsia="zh-CN"/>
        </w:rPr>
        <w:t>程序</w:t>
      </w:r>
      <w:r w:rsidR="00941338">
        <w:rPr>
          <w:rFonts w:hint="eastAsia"/>
          <w:lang w:val="en-US" w:eastAsia="zh-CN"/>
        </w:rPr>
        <w:t>能够证</w:t>
      </w:r>
      <w:r w:rsidR="00302957">
        <w:rPr>
          <w:rFonts w:hint="eastAsia"/>
          <w:lang w:val="en-US" w:eastAsia="zh-CN"/>
        </w:rPr>
        <w:t>明潜在的地点能够满足</w:t>
      </w:r>
      <w:r w:rsidR="00302957">
        <w:rPr>
          <w:rFonts w:hint="eastAsia"/>
          <w:lang w:val="en-US" w:eastAsia="zh-CN"/>
        </w:rPr>
        <w:t>pfd</w:t>
      </w:r>
      <w:r w:rsidR="00513ACC">
        <w:rPr>
          <w:rFonts w:hint="eastAsia"/>
          <w:lang w:val="en-US" w:eastAsia="zh-CN"/>
        </w:rPr>
        <w:t>限值</w:t>
      </w:r>
      <w:r w:rsidR="00941338">
        <w:rPr>
          <w:rFonts w:hint="eastAsia"/>
          <w:lang w:val="en-US" w:eastAsia="zh-CN"/>
        </w:rPr>
        <w:t>准则的话</w:t>
      </w:r>
      <w:r w:rsidR="00302957">
        <w:rPr>
          <w:rFonts w:hint="eastAsia"/>
          <w:lang w:val="en-US" w:eastAsia="zh-CN"/>
        </w:rPr>
        <w:t>。考虑到不同</w:t>
      </w:r>
      <w:r w:rsidR="006B4963">
        <w:rPr>
          <w:rFonts w:hint="eastAsia"/>
          <w:lang w:val="en-US" w:eastAsia="zh-CN"/>
        </w:rPr>
        <w:t>的</w:t>
      </w:r>
      <w:r w:rsidR="00302957">
        <w:rPr>
          <w:rFonts w:hint="eastAsia"/>
          <w:lang w:val="en-US" w:eastAsia="zh-CN"/>
        </w:rPr>
        <w:t>天线高度</w:t>
      </w:r>
      <w:r w:rsidR="006B4963">
        <w:rPr>
          <w:rFonts w:hint="eastAsia"/>
          <w:lang w:val="en-US" w:eastAsia="zh-CN"/>
        </w:rPr>
        <w:t>会</w:t>
      </w:r>
      <w:r w:rsidR="00302957">
        <w:rPr>
          <w:rFonts w:hint="eastAsia"/>
          <w:lang w:val="en-US" w:eastAsia="zh-CN"/>
        </w:rPr>
        <w:t>导致的不同路径损耗，</w:t>
      </w:r>
      <w:r w:rsidR="00542E89" w:rsidRPr="00297F83">
        <w:rPr>
          <w:rFonts w:hint="eastAsia"/>
          <w:lang w:val="en-US" w:eastAsia="zh-CN"/>
        </w:rPr>
        <w:t>如果需要基站天线在本地地形平面以上</w:t>
      </w:r>
      <w:r w:rsidR="006D457C" w:rsidRPr="00297F83">
        <w:rPr>
          <w:rFonts w:hint="eastAsia"/>
          <w:lang w:val="en-US" w:eastAsia="zh-CN"/>
        </w:rPr>
        <w:t>高度</w:t>
      </w:r>
      <w:r w:rsidR="00193F99" w:rsidRPr="00297F83">
        <w:rPr>
          <w:rFonts w:hint="eastAsia"/>
          <w:lang w:val="en-US" w:eastAsia="zh-CN"/>
        </w:rPr>
        <w:t>的范围</w:t>
      </w:r>
      <w:r w:rsidR="00542E89" w:rsidRPr="00297F83">
        <w:rPr>
          <w:rFonts w:hint="eastAsia"/>
          <w:lang w:val="en-US" w:eastAsia="zh-CN"/>
        </w:rPr>
        <w:t>，</w:t>
      </w:r>
      <w:r w:rsidR="00302957" w:rsidRPr="00297F83">
        <w:rPr>
          <w:rFonts w:hint="eastAsia"/>
          <w:lang w:val="en-US" w:eastAsia="zh-CN"/>
        </w:rPr>
        <w:t>也可以定义</w:t>
      </w:r>
      <w:r w:rsidR="00274EBA" w:rsidRPr="00297F83">
        <w:rPr>
          <w:rFonts w:hint="eastAsia"/>
          <w:lang w:val="en-US" w:eastAsia="zh-CN"/>
        </w:rPr>
        <w:t>等高线</w:t>
      </w:r>
      <w:r w:rsidR="00546000" w:rsidRPr="00297F83">
        <w:rPr>
          <w:rFonts w:hint="eastAsia"/>
          <w:lang w:val="en-US" w:eastAsia="zh-CN"/>
        </w:rPr>
        <w:t>。</w:t>
      </w:r>
    </w:p>
    <w:p w:rsidR="006B5752" w:rsidRPr="00954A62" w:rsidRDefault="00542E89" w:rsidP="00066394">
      <w:pPr>
        <w:ind w:firstLineChars="250" w:firstLine="600"/>
        <w:rPr>
          <w:rFonts w:hint="eastAsia"/>
          <w:lang w:val="en-US" w:eastAsia="zh-CN"/>
        </w:rPr>
      </w:pPr>
      <w:r>
        <w:rPr>
          <w:rFonts w:hint="eastAsia"/>
          <w:lang w:val="en-US" w:eastAsia="zh-CN"/>
        </w:rPr>
        <w:t>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2.3.4</w:t>
        </w:r>
      </w:smartTag>
      <w:r>
        <w:rPr>
          <w:rFonts w:hint="eastAsia"/>
          <w:lang w:val="en-US" w:eastAsia="zh-CN"/>
        </w:rPr>
        <w:t>节和第</w:t>
      </w:r>
      <w:r>
        <w:rPr>
          <w:rFonts w:hint="eastAsia"/>
          <w:lang w:val="en-US" w:eastAsia="zh-CN"/>
        </w:rPr>
        <w:t>2.4</w:t>
      </w:r>
      <w:r>
        <w:rPr>
          <w:rFonts w:hint="eastAsia"/>
          <w:lang w:val="en-US" w:eastAsia="zh-CN"/>
        </w:rPr>
        <w:t>节中描述了</w:t>
      </w:r>
      <w:r w:rsidR="005D6CAE">
        <w:rPr>
          <w:rFonts w:hint="eastAsia"/>
          <w:lang w:val="en-US" w:eastAsia="zh-CN"/>
        </w:rPr>
        <w:t>应用</w:t>
      </w:r>
      <w:r>
        <w:rPr>
          <w:rFonts w:hint="eastAsia"/>
          <w:lang w:val="en-US" w:eastAsia="zh-CN"/>
        </w:rPr>
        <w:t>本方法的</w:t>
      </w:r>
      <w:r w:rsidR="006D457C">
        <w:rPr>
          <w:rFonts w:hint="eastAsia"/>
          <w:lang w:val="en-US" w:eastAsia="zh-CN"/>
        </w:rPr>
        <w:t>四个</w:t>
      </w:r>
      <w:r>
        <w:rPr>
          <w:rFonts w:hint="eastAsia"/>
          <w:lang w:val="en-US" w:eastAsia="zh-CN"/>
        </w:rPr>
        <w:t>例子</w:t>
      </w:r>
      <w:r w:rsidR="005D6CAE">
        <w:rPr>
          <w:rFonts w:hint="eastAsia"/>
          <w:lang w:val="en-US" w:eastAsia="zh-CN"/>
        </w:rPr>
        <w:t>。</w:t>
      </w:r>
    </w:p>
    <w:p w:rsidR="000F41ED" w:rsidRPr="000F41ED" w:rsidRDefault="00136130" w:rsidP="008D6629">
      <w:pPr>
        <w:pStyle w:val="Heading2"/>
        <w:rPr>
          <w:rFonts w:hint="eastAsia"/>
          <w:lang w:val="en-US" w:eastAsia="zh-CN"/>
        </w:rPr>
      </w:pPr>
      <w:r>
        <w:rPr>
          <w:lang w:val="en-US" w:eastAsia="zh-CN"/>
        </w:rPr>
        <w:br w:type="page"/>
      </w:r>
      <w:r w:rsidR="000F41ED" w:rsidRPr="000F41ED">
        <w:rPr>
          <w:lang w:val="en-US" w:eastAsia="zh-CN"/>
        </w:rPr>
        <w:lastRenderedPageBreak/>
        <w:t>2.2</w:t>
      </w:r>
      <w:r w:rsidR="000F41ED" w:rsidRPr="000F41ED">
        <w:rPr>
          <w:lang w:val="en-US" w:eastAsia="zh-CN"/>
        </w:rPr>
        <w:tab/>
      </w:r>
      <w:r w:rsidR="008E06D1">
        <w:rPr>
          <w:rFonts w:hint="eastAsia"/>
          <w:lang w:val="en-US" w:eastAsia="zh-CN"/>
        </w:rPr>
        <w:t>方法的逐步描述</w:t>
      </w:r>
    </w:p>
    <w:p w:rsidR="000F41ED" w:rsidRPr="00A3677B" w:rsidRDefault="000F41ED" w:rsidP="000E77CD">
      <w:pPr>
        <w:pStyle w:val="enumlev1"/>
        <w:rPr>
          <w:rFonts w:ascii="STKaiti" w:eastAsia="STKaiti" w:hAnsi="STKaiti" w:hint="eastAsia"/>
          <w:iCs/>
          <w:lang w:val="en-US" w:eastAsia="zh-CN"/>
        </w:rPr>
      </w:pPr>
      <w:r w:rsidRPr="000F41ED">
        <w:rPr>
          <w:lang w:val="en-US" w:eastAsia="zh-CN"/>
        </w:rPr>
        <w:t>1)</w:t>
      </w:r>
      <w:r w:rsidRPr="000F41ED">
        <w:rPr>
          <w:lang w:val="en-US" w:eastAsia="zh-CN"/>
        </w:rPr>
        <w:tab/>
      </w:r>
      <w:r w:rsidR="00274EBA">
        <w:rPr>
          <w:rFonts w:ascii="STKaiti" w:eastAsia="STKaiti" w:hAnsi="STKaiti" w:hint="eastAsia"/>
          <w:iCs/>
          <w:lang w:val="en-US" w:eastAsia="zh-CN"/>
        </w:rPr>
        <w:t>等高线</w:t>
      </w:r>
      <w:r w:rsidR="00947D75" w:rsidRPr="00A3677B">
        <w:rPr>
          <w:rFonts w:ascii="STKaiti" w:eastAsia="STKaiti" w:hAnsi="STKaiti" w:hint="eastAsia"/>
          <w:iCs/>
          <w:lang w:val="en-US" w:eastAsia="zh-CN"/>
        </w:rPr>
        <w:t>定义</w:t>
      </w:r>
    </w:p>
    <w:p w:rsidR="000F41ED" w:rsidRPr="00B773FE" w:rsidRDefault="000F41ED" w:rsidP="00075EDE">
      <w:pPr>
        <w:pStyle w:val="enumlev1"/>
        <w:tabs>
          <w:tab w:val="clear" w:pos="794"/>
          <w:tab w:val="left" w:pos="915"/>
        </w:tabs>
        <w:rPr>
          <w:rFonts w:hint="eastAsia"/>
          <w:lang w:val="en-US" w:eastAsia="zh-CN"/>
        </w:rPr>
      </w:pPr>
      <w:r w:rsidRPr="000F41ED">
        <w:rPr>
          <w:lang w:val="en-US" w:eastAsia="zh-CN"/>
        </w:rPr>
        <w:tab/>
      </w:r>
      <w:bookmarkStart w:id="2" w:name="_InMacro_"/>
      <w:bookmarkEnd w:id="2"/>
      <w:r w:rsidR="00193F99">
        <w:rPr>
          <w:rFonts w:hint="eastAsia"/>
          <w:lang w:val="en-US" w:eastAsia="zh-CN"/>
        </w:rPr>
        <w:t>典型</w:t>
      </w:r>
      <w:r w:rsidR="00193F99">
        <w:rPr>
          <w:rFonts w:hint="eastAsia"/>
          <w:lang w:val="en-US" w:eastAsia="zh-CN"/>
        </w:rPr>
        <w:t>IMT</w:t>
      </w:r>
      <w:r w:rsidR="00193F99">
        <w:rPr>
          <w:rFonts w:hint="eastAsia"/>
          <w:lang w:val="en-US" w:eastAsia="zh-CN"/>
        </w:rPr>
        <w:t>基站辐射的波束在水平面内</w:t>
      </w:r>
      <w:r w:rsidR="00D539E3">
        <w:rPr>
          <w:rFonts w:hint="eastAsia"/>
          <w:lang w:val="en-US" w:eastAsia="zh-CN"/>
        </w:rPr>
        <w:t>的</w:t>
      </w:r>
      <w:r w:rsidR="00193F99">
        <w:rPr>
          <w:rFonts w:hint="eastAsia"/>
          <w:lang w:val="en-US" w:eastAsia="zh-CN"/>
        </w:rPr>
        <w:t>波束宽度相对较窄（例如</w:t>
      </w:r>
      <w:r w:rsidR="00193F99">
        <w:rPr>
          <w:rFonts w:hint="eastAsia"/>
          <w:lang w:val="en-US" w:eastAsia="zh-CN"/>
        </w:rPr>
        <w:t>2.5</w:t>
      </w:r>
      <w:r w:rsidR="00193F99">
        <w:rPr>
          <w:lang w:val="en-US" w:eastAsia="zh-CN"/>
        </w:rPr>
        <w:t>º</w:t>
      </w:r>
      <w:r w:rsidR="00193F99">
        <w:rPr>
          <w:rFonts w:hint="eastAsia"/>
          <w:lang w:val="en-US" w:eastAsia="zh-CN"/>
        </w:rPr>
        <w:t>），在垂直平面内的波束宽度较宽（例如</w:t>
      </w:r>
      <w:r w:rsidR="00193F99">
        <w:rPr>
          <w:rFonts w:hint="eastAsia"/>
          <w:lang w:val="en-US" w:eastAsia="zh-CN"/>
        </w:rPr>
        <w:t>120</w:t>
      </w:r>
      <w:r w:rsidR="00193F99" w:rsidRPr="000F41ED">
        <w:rPr>
          <w:lang w:val="en-US" w:eastAsia="zh-CN"/>
        </w:rPr>
        <w:t>°</w:t>
      </w:r>
      <w:r w:rsidR="00193F99">
        <w:rPr>
          <w:rFonts w:hint="eastAsia"/>
          <w:lang w:val="en-US" w:eastAsia="zh-CN"/>
        </w:rPr>
        <w:t>）。由于一个基站可能要服务于它周围的</w:t>
      </w:r>
      <w:r w:rsidR="00193F99">
        <w:rPr>
          <w:rFonts w:hint="eastAsia"/>
          <w:lang w:val="en-US" w:eastAsia="zh-CN"/>
        </w:rPr>
        <w:t>IMT</w:t>
      </w:r>
      <w:r w:rsidR="00193F99">
        <w:rPr>
          <w:rFonts w:hint="eastAsia"/>
          <w:lang w:val="en-US" w:eastAsia="zh-CN"/>
        </w:rPr>
        <w:t>用户终端，</w:t>
      </w:r>
      <w:r w:rsidR="00B73E21">
        <w:rPr>
          <w:rFonts w:hint="eastAsia"/>
          <w:lang w:val="en-US" w:eastAsia="zh-CN"/>
        </w:rPr>
        <w:t>可以假设边界的最近部分</w:t>
      </w:r>
      <w:r w:rsidR="00D539E3">
        <w:rPr>
          <w:rFonts w:hint="eastAsia"/>
          <w:lang w:val="en-US" w:eastAsia="zh-CN"/>
        </w:rPr>
        <w:t>落</w:t>
      </w:r>
      <w:r w:rsidR="00B73E21">
        <w:rPr>
          <w:rFonts w:hint="eastAsia"/>
          <w:lang w:val="en-US" w:eastAsia="zh-CN"/>
        </w:rPr>
        <w:t>在基站其中一个波束的水平</w:t>
      </w:r>
      <w:r w:rsidR="00C721BF">
        <w:rPr>
          <w:rFonts w:hint="eastAsia"/>
          <w:lang w:val="en-US" w:eastAsia="zh-CN"/>
        </w:rPr>
        <w:t>波束宽度</w:t>
      </w:r>
      <w:r w:rsidR="00B73E21">
        <w:rPr>
          <w:rFonts w:hint="eastAsia"/>
          <w:lang w:val="en-US" w:eastAsia="zh-CN"/>
        </w:rPr>
        <w:t>内，</w:t>
      </w:r>
      <w:r w:rsidR="00B773FE">
        <w:rPr>
          <w:rFonts w:hint="eastAsia"/>
          <w:lang w:val="en-US" w:eastAsia="zh-CN"/>
        </w:rPr>
        <w:t>为了在围绕基站的一个相对较小的“蜂窝”内获得最大</w:t>
      </w:r>
      <w:r w:rsidR="00B773FE" w:rsidRPr="000D1890">
        <w:rPr>
          <w:rFonts w:hint="eastAsia"/>
          <w:lang w:val="en-US" w:eastAsia="zh-CN"/>
        </w:rPr>
        <w:t>的</w:t>
      </w:r>
      <w:r w:rsidR="00B773FE" w:rsidRPr="00E258C2">
        <w:rPr>
          <w:rFonts w:hint="eastAsia"/>
          <w:lang w:val="en-US" w:eastAsia="zh-CN"/>
        </w:rPr>
        <w:t>照度</w:t>
      </w:r>
      <w:r w:rsidR="00B773FE">
        <w:rPr>
          <w:rFonts w:hint="eastAsia"/>
          <w:lang w:val="en-US" w:eastAsia="zh-CN"/>
        </w:rPr>
        <w:t>，一些基站天线可</w:t>
      </w:r>
      <w:r w:rsidR="0068255A">
        <w:rPr>
          <w:rFonts w:hint="eastAsia"/>
          <w:lang w:val="en-US" w:eastAsia="zh-CN"/>
        </w:rPr>
        <w:t>能配置成</w:t>
      </w:r>
      <w:r w:rsidR="00B773FE">
        <w:rPr>
          <w:rFonts w:hint="eastAsia"/>
          <w:lang w:val="en-US" w:eastAsia="zh-CN"/>
        </w:rPr>
        <w:t>微微向下倾斜（例如</w:t>
      </w:r>
      <w:r w:rsidR="00B773FE" w:rsidRPr="000F41ED">
        <w:rPr>
          <w:lang w:val="en-US" w:eastAsia="zh-CN"/>
        </w:rPr>
        <w:t>2°</w:t>
      </w:r>
      <w:r w:rsidR="00B773FE">
        <w:rPr>
          <w:rFonts w:hint="eastAsia"/>
          <w:lang w:val="en-US" w:eastAsia="zh-CN"/>
        </w:rPr>
        <w:t>），</w:t>
      </w:r>
      <w:r w:rsidR="00B773FE">
        <w:rPr>
          <w:rFonts w:hint="eastAsia"/>
          <w:lang w:val="en-US" w:eastAsia="zh-CN"/>
        </w:rPr>
        <w:t xml:space="preserve"> </w:t>
      </w:r>
      <w:r w:rsidR="0068255A">
        <w:rPr>
          <w:rFonts w:hint="eastAsia"/>
          <w:lang w:val="en-US" w:eastAsia="zh-CN"/>
        </w:rPr>
        <w:t>在这种情况下，</w:t>
      </w:r>
      <w:r w:rsidR="00B773FE">
        <w:rPr>
          <w:rFonts w:hint="eastAsia"/>
          <w:lang w:val="en-US" w:eastAsia="zh-CN"/>
        </w:rPr>
        <w:t>地平线</w:t>
      </w:r>
      <w:r w:rsidR="006D457C">
        <w:rPr>
          <w:rFonts w:hint="eastAsia"/>
          <w:lang w:val="en-US" w:eastAsia="zh-CN"/>
        </w:rPr>
        <w:t>方向</w:t>
      </w:r>
      <w:r w:rsidR="0068255A">
        <w:rPr>
          <w:rFonts w:hint="eastAsia"/>
          <w:lang w:val="en-US" w:eastAsia="zh-CN"/>
        </w:rPr>
        <w:t>上</w:t>
      </w:r>
      <w:r w:rsidR="00B773FE">
        <w:rPr>
          <w:rFonts w:hint="eastAsia"/>
          <w:lang w:val="en-US" w:eastAsia="zh-CN"/>
        </w:rPr>
        <w:t>的</w:t>
      </w:r>
      <w:r w:rsidR="00B773FE">
        <w:rPr>
          <w:rFonts w:hint="eastAsia"/>
          <w:lang w:val="en-US" w:eastAsia="zh-CN"/>
        </w:rPr>
        <w:t>e.i.r.p.</w:t>
      </w:r>
      <w:r w:rsidR="00B773FE">
        <w:rPr>
          <w:rFonts w:hint="eastAsia"/>
          <w:lang w:val="en-US" w:eastAsia="zh-CN"/>
        </w:rPr>
        <w:t>将会减少。</w:t>
      </w:r>
      <w:r w:rsidR="006D457C">
        <w:rPr>
          <w:rFonts w:hint="eastAsia"/>
          <w:lang w:val="en-US" w:eastAsia="zh-CN"/>
        </w:rPr>
        <w:t>对于一定范围内</w:t>
      </w:r>
      <w:r w:rsidR="0068255A">
        <w:rPr>
          <w:rFonts w:hint="eastAsia"/>
          <w:lang w:val="en-US" w:eastAsia="zh-CN"/>
        </w:rPr>
        <w:t>的</w:t>
      </w:r>
      <w:r w:rsidR="006D457C">
        <w:rPr>
          <w:rFonts w:hint="eastAsia"/>
          <w:lang w:val="en-US" w:eastAsia="zh-CN"/>
        </w:rPr>
        <w:t>地平线方向</w:t>
      </w:r>
      <w:r w:rsidR="0068255A">
        <w:rPr>
          <w:rFonts w:hint="eastAsia"/>
          <w:lang w:val="en-US" w:eastAsia="zh-CN"/>
        </w:rPr>
        <w:t>上</w:t>
      </w:r>
      <w:r w:rsidR="006D457C">
        <w:rPr>
          <w:rFonts w:hint="eastAsia"/>
          <w:lang w:val="en-US" w:eastAsia="zh-CN"/>
        </w:rPr>
        <w:t>的</w:t>
      </w:r>
      <w:r w:rsidR="006D457C">
        <w:rPr>
          <w:rFonts w:hint="eastAsia"/>
          <w:lang w:val="en-US" w:eastAsia="zh-CN"/>
        </w:rPr>
        <w:t>e.i.r.p.</w:t>
      </w:r>
      <w:r w:rsidR="006D457C">
        <w:rPr>
          <w:rFonts w:hint="eastAsia"/>
          <w:lang w:val="en-US" w:eastAsia="zh-CN"/>
        </w:rPr>
        <w:t>密度，可以定义一组</w:t>
      </w:r>
      <w:r w:rsidR="00274EBA">
        <w:rPr>
          <w:rFonts w:hint="eastAsia"/>
          <w:lang w:val="en-US" w:eastAsia="zh-CN"/>
        </w:rPr>
        <w:t>等高线</w:t>
      </w:r>
      <w:r w:rsidR="006D457C">
        <w:rPr>
          <w:rFonts w:hint="eastAsia"/>
          <w:lang w:val="en-US" w:eastAsia="zh-CN"/>
        </w:rPr>
        <w:t>，来描述</w:t>
      </w:r>
      <w:r w:rsidR="006D457C">
        <w:rPr>
          <w:rFonts w:hint="eastAsia"/>
          <w:lang w:val="en-US" w:eastAsia="zh-CN"/>
        </w:rPr>
        <w:t>IMT</w:t>
      </w:r>
      <w:r w:rsidR="006D457C">
        <w:rPr>
          <w:rFonts w:hint="eastAsia"/>
          <w:lang w:val="en-US" w:eastAsia="zh-CN"/>
        </w:rPr>
        <w:t>基站能在不超</w:t>
      </w:r>
      <w:r w:rsidR="0068255A">
        <w:rPr>
          <w:rFonts w:hint="eastAsia"/>
          <w:lang w:val="en-US" w:eastAsia="zh-CN"/>
        </w:rPr>
        <w:t>过</w:t>
      </w:r>
      <w:r w:rsidR="0080308B">
        <w:rPr>
          <w:rFonts w:hint="eastAsia"/>
          <w:lang w:val="en-US" w:eastAsia="zh-CN"/>
        </w:rPr>
        <w:t>边界上</w:t>
      </w:r>
      <w:r w:rsidR="006D457C">
        <w:rPr>
          <w:rFonts w:hint="eastAsia"/>
          <w:lang w:val="en-US" w:eastAsia="zh-CN"/>
        </w:rPr>
        <w:t>任何地方的</w:t>
      </w:r>
      <w:r w:rsidR="006D457C">
        <w:rPr>
          <w:rFonts w:hint="eastAsia"/>
          <w:lang w:val="en-US" w:eastAsia="zh-CN"/>
        </w:rPr>
        <w:t>pfd</w:t>
      </w:r>
      <w:r w:rsidR="00513ACC">
        <w:rPr>
          <w:rFonts w:hint="eastAsia"/>
          <w:lang w:val="en-US" w:eastAsia="zh-CN"/>
        </w:rPr>
        <w:t>限值</w:t>
      </w:r>
      <w:r w:rsidR="006D457C">
        <w:rPr>
          <w:rFonts w:hint="eastAsia"/>
          <w:lang w:val="en-US" w:eastAsia="zh-CN"/>
        </w:rPr>
        <w:t>的情况下进行部署的区域。考虑到水平面内峰值增益和</w:t>
      </w:r>
      <w:r w:rsidR="0068255A">
        <w:rPr>
          <w:rFonts w:hint="eastAsia"/>
          <w:lang w:val="en-US" w:eastAsia="zh-CN"/>
        </w:rPr>
        <w:t>朝着边界</w:t>
      </w:r>
      <w:r w:rsidR="00967A96">
        <w:rPr>
          <w:rFonts w:hint="eastAsia"/>
          <w:lang w:val="en-US" w:eastAsia="zh-CN"/>
        </w:rPr>
        <w:t>地平线</w:t>
      </w:r>
      <w:r w:rsidR="0068255A">
        <w:rPr>
          <w:rFonts w:hint="eastAsia"/>
          <w:lang w:val="en-US" w:eastAsia="zh-CN"/>
        </w:rPr>
        <w:t>方向上</w:t>
      </w:r>
      <w:r w:rsidR="00967A96">
        <w:rPr>
          <w:rFonts w:hint="eastAsia"/>
          <w:lang w:val="en-US" w:eastAsia="zh-CN"/>
        </w:rPr>
        <w:t>增益之间的差异，必需的路径损耗</w:t>
      </w:r>
      <w:r w:rsidR="0068255A">
        <w:rPr>
          <w:rFonts w:hint="eastAsia"/>
          <w:lang w:val="en-US" w:eastAsia="zh-CN"/>
        </w:rPr>
        <w:t>的</w:t>
      </w:r>
      <w:r w:rsidR="00967A96">
        <w:rPr>
          <w:rFonts w:hint="eastAsia"/>
          <w:lang w:val="en-US" w:eastAsia="zh-CN"/>
        </w:rPr>
        <w:t>数值要和每条</w:t>
      </w:r>
      <w:r w:rsidR="0068255A">
        <w:rPr>
          <w:rFonts w:hint="eastAsia"/>
          <w:lang w:val="en-US" w:eastAsia="zh-CN"/>
        </w:rPr>
        <w:t>确定</w:t>
      </w:r>
      <w:r w:rsidR="00967A96">
        <w:rPr>
          <w:rFonts w:hint="eastAsia"/>
          <w:lang w:val="en-US" w:eastAsia="zh-CN"/>
        </w:rPr>
        <w:t>的</w:t>
      </w:r>
      <w:r w:rsidR="00274EBA">
        <w:rPr>
          <w:rFonts w:hint="eastAsia"/>
          <w:lang w:val="en-US" w:eastAsia="zh-CN"/>
        </w:rPr>
        <w:t>等高线</w:t>
      </w:r>
      <w:r w:rsidR="00967A96">
        <w:rPr>
          <w:rFonts w:hint="eastAsia"/>
          <w:lang w:val="en-US" w:eastAsia="zh-CN"/>
        </w:rPr>
        <w:t>相关联。</w:t>
      </w:r>
    </w:p>
    <w:p w:rsidR="000F41ED" w:rsidRPr="00A3677B" w:rsidRDefault="000F41ED" w:rsidP="000E77CD">
      <w:pPr>
        <w:pStyle w:val="enumlev1"/>
        <w:rPr>
          <w:rFonts w:ascii="STKaiti" w:eastAsia="STKaiti" w:hAnsi="STKaiti" w:hint="eastAsia"/>
          <w:lang w:val="en-US" w:eastAsia="zh-CN"/>
        </w:rPr>
      </w:pPr>
      <w:r w:rsidRPr="000F41ED">
        <w:rPr>
          <w:lang w:val="en-US" w:eastAsia="zh-CN"/>
        </w:rPr>
        <w:t>2)</w:t>
      </w:r>
      <w:r w:rsidRPr="000F41ED">
        <w:rPr>
          <w:lang w:val="en-US" w:eastAsia="zh-CN"/>
        </w:rPr>
        <w:tab/>
      </w:r>
      <w:r w:rsidR="00274EBA">
        <w:rPr>
          <w:rFonts w:ascii="STKaiti" w:eastAsia="STKaiti" w:hAnsi="STKaiti" w:hint="eastAsia"/>
          <w:iCs/>
          <w:lang w:val="en-US" w:eastAsia="zh-CN"/>
        </w:rPr>
        <w:t>等高线</w:t>
      </w:r>
      <w:r w:rsidR="00947D75" w:rsidRPr="00A3677B">
        <w:rPr>
          <w:rFonts w:ascii="STKaiti" w:eastAsia="STKaiti" w:hAnsi="STKaiti" w:hint="eastAsia"/>
          <w:iCs/>
          <w:lang w:val="en-US" w:eastAsia="zh-CN"/>
        </w:rPr>
        <w:t>计算</w:t>
      </w:r>
    </w:p>
    <w:p w:rsidR="000F41ED" w:rsidRPr="000F41ED" w:rsidRDefault="000F41ED" w:rsidP="00642B94">
      <w:pPr>
        <w:pStyle w:val="enumlev1"/>
        <w:tabs>
          <w:tab w:val="clear" w:pos="794"/>
          <w:tab w:val="left" w:pos="915"/>
        </w:tabs>
        <w:rPr>
          <w:rFonts w:hint="eastAsia"/>
          <w:lang w:val="en-US" w:eastAsia="zh-CN"/>
        </w:rPr>
      </w:pPr>
      <w:r w:rsidRPr="000F41ED">
        <w:rPr>
          <w:lang w:val="en-US" w:eastAsia="zh-CN"/>
        </w:rPr>
        <w:tab/>
      </w:r>
      <w:r w:rsidR="00967A96">
        <w:rPr>
          <w:rFonts w:hint="eastAsia"/>
          <w:lang w:val="en-US" w:eastAsia="zh-CN"/>
        </w:rPr>
        <w:t>已知和每条</w:t>
      </w:r>
      <w:r w:rsidR="00274EBA">
        <w:rPr>
          <w:rFonts w:hint="eastAsia"/>
          <w:lang w:val="en-US" w:eastAsia="zh-CN"/>
        </w:rPr>
        <w:t>等高线</w:t>
      </w:r>
      <w:r w:rsidR="00967A96">
        <w:rPr>
          <w:rFonts w:hint="eastAsia"/>
          <w:lang w:val="en-US" w:eastAsia="zh-CN"/>
        </w:rPr>
        <w:t>相关联的路径损耗数值，同时考虑到实际的地形数据库，就有可能计算地图上的各条</w:t>
      </w:r>
      <w:r w:rsidR="00274EBA">
        <w:rPr>
          <w:rFonts w:hint="eastAsia"/>
          <w:lang w:val="en-US" w:eastAsia="zh-CN"/>
        </w:rPr>
        <w:t>等高线</w:t>
      </w:r>
      <w:r w:rsidR="00967A96">
        <w:rPr>
          <w:rFonts w:hint="eastAsia"/>
          <w:lang w:val="en-US" w:eastAsia="zh-CN"/>
        </w:rPr>
        <w:t>，</w:t>
      </w:r>
      <w:r w:rsidR="006B2F10">
        <w:rPr>
          <w:rFonts w:hint="eastAsia"/>
          <w:lang w:val="en-US" w:eastAsia="zh-CN"/>
        </w:rPr>
        <w:t>要</w:t>
      </w:r>
      <w:r w:rsidR="00967A96">
        <w:rPr>
          <w:rFonts w:hint="eastAsia"/>
          <w:lang w:val="en-US" w:eastAsia="zh-CN"/>
        </w:rPr>
        <w:t>采用的传播模型是在</w:t>
      </w:r>
      <w:r w:rsidR="00967A96">
        <w:rPr>
          <w:rFonts w:hint="eastAsia"/>
          <w:lang w:val="en-US" w:eastAsia="zh-CN"/>
        </w:rPr>
        <w:t>ITU-R P.452-12</w:t>
      </w:r>
      <w:r w:rsidR="00967A96">
        <w:rPr>
          <w:rFonts w:hint="eastAsia"/>
          <w:lang w:val="en-US" w:eastAsia="zh-CN"/>
        </w:rPr>
        <w:t>建议书中描述的模型。</w:t>
      </w:r>
    </w:p>
    <w:p w:rsidR="000F41ED" w:rsidRPr="00A3677B" w:rsidRDefault="000F41ED" w:rsidP="000E77CD">
      <w:pPr>
        <w:pStyle w:val="enumlev1"/>
        <w:rPr>
          <w:rFonts w:hint="eastAsia"/>
          <w:lang w:val="en-US" w:eastAsia="zh-CN"/>
        </w:rPr>
      </w:pPr>
      <w:r w:rsidRPr="000F41ED">
        <w:rPr>
          <w:lang w:val="en-US" w:eastAsia="zh-CN"/>
        </w:rPr>
        <w:t>3)</w:t>
      </w:r>
      <w:r w:rsidRPr="000F41ED">
        <w:rPr>
          <w:lang w:val="en-US" w:eastAsia="zh-CN"/>
        </w:rPr>
        <w:tab/>
      </w:r>
      <w:r w:rsidR="00010D15" w:rsidRPr="00A3677B">
        <w:rPr>
          <w:rFonts w:ascii="STKaiti" w:eastAsia="STKaiti" w:hAnsi="STKaiti" w:hint="eastAsia"/>
          <w:iCs/>
          <w:lang w:val="en-US" w:eastAsia="zh-CN"/>
        </w:rPr>
        <w:t>与</w:t>
      </w:r>
      <w:r w:rsidR="001849C7" w:rsidRPr="00A3677B">
        <w:rPr>
          <w:rFonts w:ascii="STKaiti" w:eastAsia="STKaiti" w:hAnsi="STKaiti" w:hint="eastAsia"/>
          <w:iCs/>
          <w:lang w:val="en-US" w:eastAsia="zh-CN"/>
        </w:rPr>
        <w:t>《无线电规则》</w:t>
      </w:r>
      <w:r w:rsidR="001849C7">
        <w:rPr>
          <w:rFonts w:ascii="STKaiti" w:eastAsia="STKaiti" w:hAnsi="STKaiti" w:hint="eastAsia"/>
          <w:iCs/>
          <w:lang w:val="en-US" w:eastAsia="zh-CN"/>
        </w:rPr>
        <w:t>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010D15" w:rsidRPr="00E258C2">
          <w:rPr>
            <w:rFonts w:hint="eastAsia"/>
            <w:i/>
            <w:iCs/>
            <w:lang w:val="en-US" w:eastAsia="zh-CN"/>
          </w:rPr>
          <w:t>5.430A</w:t>
        </w:r>
      </w:smartTag>
      <w:r w:rsidR="00010D15" w:rsidRPr="00A3677B">
        <w:rPr>
          <w:rFonts w:hint="eastAsia"/>
          <w:iCs/>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010D15" w:rsidRPr="00E258C2">
          <w:rPr>
            <w:rFonts w:hint="eastAsia"/>
            <w:i/>
            <w:iCs/>
            <w:lang w:val="en-US" w:eastAsia="zh-CN"/>
          </w:rPr>
          <w:t>5.432A</w:t>
        </w:r>
      </w:smartTag>
      <w:r w:rsidR="00010D15" w:rsidRPr="00A3677B">
        <w:rPr>
          <w:rFonts w:hint="eastAsia"/>
          <w:iCs/>
          <w:lang w:val="en-US" w:eastAsia="zh-CN"/>
        </w:rPr>
        <w:t>、</w:t>
      </w:r>
      <w:r w:rsidR="00010D15" w:rsidRPr="00E258C2">
        <w:rPr>
          <w:rFonts w:hint="eastAsia"/>
          <w:i/>
          <w:iCs/>
          <w:lang w:val="en-US" w:eastAsia="zh-CN"/>
        </w:rPr>
        <w:t>5.432B</w:t>
      </w:r>
      <w:r w:rsidR="00010D15" w:rsidRPr="00A3677B">
        <w:rPr>
          <w:rFonts w:ascii="STKaiti" w:eastAsia="STKaiti" w:hAnsi="STKaiti" w:hint="eastAsia"/>
          <w:iCs/>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sidR="00010D15" w:rsidRPr="00E258C2">
          <w:rPr>
            <w:rFonts w:hint="eastAsia"/>
            <w:i/>
            <w:iCs/>
            <w:lang w:val="en-US" w:eastAsia="zh-CN"/>
          </w:rPr>
          <w:t>5.433A</w:t>
        </w:r>
      </w:smartTag>
      <w:r w:rsidR="001849C7" w:rsidRPr="001849C7">
        <w:rPr>
          <w:rFonts w:ascii="STKaiti" w:eastAsia="STKaiti" w:hAnsi="STKaiti" w:hint="eastAsia"/>
          <w:iCs/>
          <w:lang w:val="en-US" w:eastAsia="zh-CN"/>
        </w:rPr>
        <w:t>款</w:t>
      </w:r>
      <w:r w:rsidR="00010D15" w:rsidRPr="00A3677B">
        <w:rPr>
          <w:rFonts w:ascii="STKaiti" w:eastAsia="STKaiti" w:hAnsi="STKaiti" w:hint="eastAsia"/>
          <w:iCs/>
          <w:lang w:val="en-US" w:eastAsia="zh-CN"/>
        </w:rPr>
        <w:t>中</w:t>
      </w:r>
      <w:r w:rsidR="00010D15" w:rsidRPr="00E258C2">
        <w:rPr>
          <w:rFonts w:hint="eastAsia"/>
          <w:i/>
          <w:iCs/>
          <w:lang w:val="en-US" w:eastAsia="zh-CN"/>
        </w:rPr>
        <w:t>pfd</w:t>
      </w:r>
      <w:r w:rsidR="00513ACC">
        <w:rPr>
          <w:rFonts w:ascii="STKaiti" w:eastAsia="STKaiti" w:hAnsi="STKaiti" w:hint="eastAsia"/>
          <w:iCs/>
          <w:lang w:val="en-US" w:eastAsia="zh-CN"/>
        </w:rPr>
        <w:t>限值</w:t>
      </w:r>
      <w:r w:rsidR="00010D15" w:rsidRPr="00A3677B">
        <w:rPr>
          <w:rFonts w:ascii="STKaiti" w:eastAsia="STKaiti" w:hAnsi="STKaiti" w:hint="eastAsia"/>
          <w:iCs/>
          <w:lang w:val="en-US" w:eastAsia="zh-CN"/>
        </w:rPr>
        <w:t>的</w:t>
      </w:r>
      <w:r w:rsidR="00F30146">
        <w:rPr>
          <w:rFonts w:ascii="STKaiti" w:eastAsia="STKaiti" w:hAnsi="STKaiti" w:hint="eastAsia"/>
          <w:iCs/>
          <w:lang w:val="en-US" w:eastAsia="zh-CN"/>
        </w:rPr>
        <w:t>顺应性</w:t>
      </w:r>
    </w:p>
    <w:p w:rsidR="000F41ED" w:rsidRPr="000F41ED" w:rsidRDefault="000F41ED" w:rsidP="008D6629">
      <w:pPr>
        <w:pStyle w:val="enumlev1"/>
        <w:rPr>
          <w:rFonts w:hint="eastAsia"/>
          <w:lang w:val="en-US" w:eastAsia="zh-CN"/>
        </w:rPr>
      </w:pPr>
      <w:r w:rsidRPr="000F41ED">
        <w:rPr>
          <w:lang w:val="en-US" w:eastAsia="zh-CN"/>
        </w:rPr>
        <w:tab/>
      </w:r>
      <w:r w:rsidR="00CA52D4">
        <w:rPr>
          <w:rFonts w:hint="eastAsia"/>
          <w:lang w:val="en-US" w:eastAsia="zh-CN"/>
        </w:rPr>
        <w:t>通过比较</w:t>
      </w:r>
      <w:r w:rsidR="00CA52D4">
        <w:rPr>
          <w:rFonts w:hint="eastAsia"/>
          <w:lang w:val="en-US" w:eastAsia="zh-CN"/>
        </w:rPr>
        <w:t>IMT</w:t>
      </w:r>
      <w:r w:rsidR="00CA52D4">
        <w:rPr>
          <w:rFonts w:hint="eastAsia"/>
          <w:lang w:val="en-US" w:eastAsia="zh-CN"/>
        </w:rPr>
        <w:t>基站</w:t>
      </w:r>
      <w:r w:rsidR="00BC2D04">
        <w:rPr>
          <w:rFonts w:hint="eastAsia"/>
          <w:lang w:val="en-US" w:eastAsia="zh-CN"/>
        </w:rPr>
        <w:t>拟部署的</w:t>
      </w:r>
      <w:r w:rsidR="00CA52D4">
        <w:rPr>
          <w:rFonts w:hint="eastAsia"/>
          <w:lang w:val="en-US" w:eastAsia="zh-CN"/>
        </w:rPr>
        <w:t>位置和与相应剖面</w:t>
      </w:r>
      <w:r w:rsidR="00BC2D04">
        <w:rPr>
          <w:rFonts w:hint="eastAsia"/>
          <w:lang w:val="en-US" w:eastAsia="zh-CN"/>
        </w:rPr>
        <w:t>有关</w:t>
      </w:r>
      <w:r w:rsidR="00CA52D4">
        <w:rPr>
          <w:rFonts w:hint="eastAsia"/>
          <w:lang w:val="en-US" w:eastAsia="zh-CN"/>
        </w:rPr>
        <w:t>的</w:t>
      </w:r>
      <w:r w:rsidR="00274EBA">
        <w:rPr>
          <w:rFonts w:hint="eastAsia"/>
          <w:lang w:val="en-US" w:eastAsia="zh-CN"/>
        </w:rPr>
        <w:t>等高线</w:t>
      </w:r>
      <w:r w:rsidR="00CA52D4">
        <w:rPr>
          <w:rFonts w:hint="eastAsia"/>
          <w:lang w:val="en-US" w:eastAsia="zh-CN"/>
        </w:rPr>
        <w:t>，来评估这种</w:t>
      </w:r>
      <w:r w:rsidR="00F30146">
        <w:rPr>
          <w:rFonts w:hint="eastAsia"/>
          <w:lang w:val="en-US" w:eastAsia="zh-CN"/>
        </w:rPr>
        <w:t>顺应性</w:t>
      </w:r>
      <w:r w:rsidR="00CA52D4">
        <w:rPr>
          <w:rFonts w:hint="eastAsia"/>
          <w:lang w:val="en-US" w:eastAsia="zh-CN"/>
        </w:rPr>
        <w:t>。</w:t>
      </w:r>
    </w:p>
    <w:p w:rsidR="000F41ED" w:rsidRPr="000F41ED" w:rsidRDefault="000E77CD" w:rsidP="008D6629">
      <w:pPr>
        <w:pStyle w:val="enumlev2"/>
        <w:rPr>
          <w:rFonts w:hint="eastAsia"/>
          <w:lang w:val="en-US" w:eastAsia="zh-CN"/>
        </w:rPr>
      </w:pPr>
      <w:r w:rsidRPr="000E77CD">
        <w:rPr>
          <w:lang w:val="en-US" w:eastAsia="zh-CN"/>
        </w:rPr>
        <w:t>–</w:t>
      </w:r>
      <w:r w:rsidR="000F41ED" w:rsidRPr="000F41ED">
        <w:rPr>
          <w:lang w:val="en-US" w:eastAsia="zh-CN"/>
        </w:rPr>
        <w:tab/>
      </w:r>
      <w:r w:rsidR="002A51F1">
        <w:rPr>
          <w:rFonts w:hint="eastAsia"/>
          <w:lang w:val="en-US" w:eastAsia="zh-CN"/>
        </w:rPr>
        <w:t>如果</w:t>
      </w:r>
      <w:r w:rsidR="00BC2D04">
        <w:rPr>
          <w:rFonts w:hint="eastAsia"/>
          <w:lang w:val="en-US" w:eastAsia="zh-CN"/>
        </w:rPr>
        <w:t>基站拟部署的</w:t>
      </w:r>
      <w:r w:rsidR="002A51F1">
        <w:rPr>
          <w:rFonts w:hint="eastAsia"/>
          <w:lang w:val="en-US" w:eastAsia="zh-CN"/>
        </w:rPr>
        <w:t>位置在</w:t>
      </w:r>
      <w:r w:rsidR="00BC2D04">
        <w:rPr>
          <w:rFonts w:hint="eastAsia"/>
          <w:lang w:val="en-US" w:eastAsia="zh-CN"/>
        </w:rPr>
        <w:t>相关</w:t>
      </w:r>
      <w:r w:rsidR="00274EBA">
        <w:rPr>
          <w:rFonts w:hint="eastAsia"/>
          <w:lang w:val="en-US" w:eastAsia="zh-CN"/>
        </w:rPr>
        <w:t>等高线</w:t>
      </w:r>
      <w:r w:rsidR="002A51F1">
        <w:rPr>
          <w:rFonts w:hint="eastAsia"/>
          <w:lang w:val="en-US" w:eastAsia="zh-CN"/>
        </w:rPr>
        <w:t>以内（即</w:t>
      </w:r>
      <w:r w:rsidR="00267771">
        <w:rPr>
          <w:rFonts w:hint="eastAsia"/>
          <w:lang w:val="en-US" w:eastAsia="zh-CN"/>
        </w:rPr>
        <w:t>在远离边界最近部分</w:t>
      </w:r>
      <w:r w:rsidR="000D1890">
        <w:rPr>
          <w:rFonts w:hint="eastAsia"/>
          <w:lang w:val="en-US" w:eastAsia="zh-CN"/>
        </w:rPr>
        <w:t>的</w:t>
      </w:r>
      <w:r w:rsidR="00267771">
        <w:rPr>
          <w:rFonts w:hint="eastAsia"/>
          <w:lang w:val="en-US" w:eastAsia="zh-CN"/>
        </w:rPr>
        <w:t>一侧），</w:t>
      </w:r>
      <w:r w:rsidR="000D1890">
        <w:rPr>
          <w:rFonts w:hint="eastAsia"/>
          <w:lang w:val="en-US" w:eastAsia="zh-CN"/>
        </w:rPr>
        <w:t>部署基站时可以不采取另外的措施</w:t>
      </w:r>
      <w:r w:rsidR="00267771">
        <w:rPr>
          <w:rFonts w:hint="eastAsia"/>
          <w:lang w:val="en-US" w:eastAsia="zh-CN"/>
        </w:rPr>
        <w:t>，</w:t>
      </w:r>
      <w:r w:rsidR="000D1890">
        <w:rPr>
          <w:rFonts w:hint="eastAsia"/>
          <w:lang w:val="en-US" w:eastAsia="zh-CN"/>
        </w:rPr>
        <w:t>就能</w:t>
      </w:r>
      <w:r w:rsidR="00267771">
        <w:rPr>
          <w:rFonts w:hint="eastAsia"/>
          <w:lang w:val="en-US" w:eastAsia="zh-CN"/>
        </w:rPr>
        <w:t>遵守</w:t>
      </w:r>
      <w:r w:rsidR="00267771">
        <w:rPr>
          <w:rFonts w:hint="eastAsia"/>
          <w:lang w:val="en-US" w:eastAsia="zh-CN"/>
        </w:rPr>
        <w:t>pfd</w:t>
      </w:r>
      <w:r w:rsidR="00267771">
        <w:rPr>
          <w:rFonts w:hint="eastAsia"/>
          <w:lang w:val="en-US" w:eastAsia="zh-CN"/>
        </w:rPr>
        <w:t>准则；</w:t>
      </w:r>
    </w:p>
    <w:p w:rsidR="000F41ED" w:rsidRPr="000F41ED" w:rsidRDefault="000E77CD" w:rsidP="008D6629">
      <w:pPr>
        <w:pStyle w:val="enumlev2"/>
        <w:rPr>
          <w:rFonts w:hint="eastAsia"/>
          <w:lang w:val="en-US" w:eastAsia="zh-CN"/>
        </w:rPr>
      </w:pPr>
      <w:r w:rsidRPr="000E77CD">
        <w:rPr>
          <w:lang w:val="en-US" w:eastAsia="zh-CN"/>
        </w:rPr>
        <w:t>–</w:t>
      </w:r>
      <w:r w:rsidR="000F41ED" w:rsidRPr="000F41ED">
        <w:rPr>
          <w:lang w:val="en-US" w:eastAsia="zh-CN"/>
        </w:rPr>
        <w:tab/>
      </w:r>
      <w:r w:rsidR="00267771">
        <w:rPr>
          <w:rFonts w:hint="eastAsia"/>
          <w:lang w:val="en-US" w:eastAsia="zh-CN"/>
        </w:rPr>
        <w:t>如果基站</w:t>
      </w:r>
      <w:r w:rsidR="000D1890">
        <w:rPr>
          <w:rFonts w:hint="eastAsia"/>
          <w:lang w:val="en-US" w:eastAsia="zh-CN"/>
        </w:rPr>
        <w:t>拟部署</w:t>
      </w:r>
      <w:r w:rsidR="00267771">
        <w:rPr>
          <w:rFonts w:hint="eastAsia"/>
          <w:lang w:val="en-US" w:eastAsia="zh-CN"/>
        </w:rPr>
        <w:t>的位置在相关的</w:t>
      </w:r>
      <w:r w:rsidR="00274EBA">
        <w:rPr>
          <w:rFonts w:hint="eastAsia"/>
          <w:lang w:val="en-US" w:eastAsia="zh-CN"/>
        </w:rPr>
        <w:t>等高线</w:t>
      </w:r>
      <w:r w:rsidR="00267771">
        <w:rPr>
          <w:rFonts w:hint="eastAsia"/>
          <w:lang w:val="en-US" w:eastAsia="zh-CN"/>
        </w:rPr>
        <w:t>以外，就需要对实际地点的环境进行另外的考虑。</w:t>
      </w:r>
    </w:p>
    <w:p w:rsidR="000F41ED" w:rsidRPr="000F41ED" w:rsidRDefault="000F41ED" w:rsidP="008D6629">
      <w:pPr>
        <w:pStyle w:val="Heading2"/>
        <w:rPr>
          <w:rFonts w:hint="eastAsia"/>
          <w:lang w:val="en-US" w:eastAsia="zh-CN"/>
        </w:rPr>
      </w:pPr>
      <w:r w:rsidRPr="000F41ED">
        <w:rPr>
          <w:lang w:val="en-US"/>
        </w:rPr>
        <w:t>2.3</w:t>
      </w:r>
      <w:r w:rsidRPr="000F41ED">
        <w:rPr>
          <w:lang w:val="en-US"/>
        </w:rPr>
        <w:tab/>
      </w:r>
      <w:r w:rsidR="00E026EF">
        <w:rPr>
          <w:rFonts w:hint="eastAsia"/>
          <w:lang w:val="en-US" w:eastAsia="zh-CN"/>
        </w:rPr>
        <w:t>方法的可能应用</w:t>
      </w:r>
    </w:p>
    <w:p w:rsidR="000F41ED" w:rsidRPr="000F41ED" w:rsidRDefault="000F41ED" w:rsidP="008D6629">
      <w:pPr>
        <w:pStyle w:val="Heading3"/>
        <w:rPr>
          <w:rFonts w:hint="eastAsia"/>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F41ED">
          <w:rPr>
            <w:lang w:val="en-US" w:eastAsia="zh-CN"/>
          </w:rPr>
          <w:t>2.3.1</w:t>
        </w:r>
        <w:r w:rsidRPr="000F41ED">
          <w:rPr>
            <w:lang w:val="en-US" w:eastAsia="zh-CN"/>
          </w:rPr>
          <w:tab/>
        </w:r>
      </w:smartTag>
      <w:r w:rsidR="00947D75">
        <w:rPr>
          <w:rFonts w:hint="eastAsia"/>
          <w:lang w:val="en-US" w:eastAsia="zh-CN"/>
        </w:rPr>
        <w:t>干扰情况</w:t>
      </w:r>
    </w:p>
    <w:p w:rsidR="00F21F65" w:rsidRPr="00954A62" w:rsidRDefault="00931858" w:rsidP="00642B94">
      <w:pPr>
        <w:ind w:firstLineChars="200" w:firstLine="480"/>
        <w:rPr>
          <w:lang w:val="en-US" w:eastAsia="zh-CN"/>
        </w:rPr>
      </w:pPr>
      <w:r>
        <w:rPr>
          <w:rFonts w:hint="eastAsia"/>
          <w:lang w:val="en-US" w:eastAsia="zh-CN"/>
        </w:rPr>
        <w:t>位于一个</w:t>
      </w:r>
      <w:r w:rsidR="00794D4D">
        <w:rPr>
          <w:rFonts w:hint="eastAsia"/>
          <w:lang w:val="en-US" w:eastAsia="zh-CN"/>
        </w:rPr>
        <w:t>国家内的</w:t>
      </w:r>
      <w:r w:rsidR="00794D4D">
        <w:rPr>
          <w:rFonts w:hint="eastAsia"/>
          <w:lang w:val="en-US" w:eastAsia="zh-CN"/>
        </w:rPr>
        <w:t>IMT</w:t>
      </w:r>
      <w:r w:rsidR="00794D4D">
        <w:rPr>
          <w:rFonts w:hint="eastAsia"/>
          <w:lang w:val="en-US" w:eastAsia="zh-CN"/>
        </w:rPr>
        <w:t>基站在国家边界上产生的干扰情况如图</w:t>
      </w:r>
      <w:r w:rsidR="00794D4D">
        <w:rPr>
          <w:rFonts w:hint="eastAsia"/>
          <w:lang w:val="en-US" w:eastAsia="zh-CN"/>
        </w:rPr>
        <w:t>5</w:t>
      </w:r>
      <w:r w:rsidR="00794D4D">
        <w:rPr>
          <w:rFonts w:hint="eastAsia"/>
          <w:lang w:val="en-US" w:eastAsia="zh-CN"/>
        </w:rPr>
        <w:t>所示。典型的基站天线在地面以上的高度</w:t>
      </w:r>
      <w:r>
        <w:rPr>
          <w:rFonts w:hint="eastAsia"/>
          <w:lang w:val="en-US" w:eastAsia="zh-CN"/>
        </w:rPr>
        <w:t>(</w:t>
      </w:r>
      <w:r w:rsidRPr="00931858">
        <w:rPr>
          <w:rFonts w:hint="eastAsia"/>
          <w:i/>
          <w:lang w:val="en-US" w:eastAsia="zh-CN"/>
        </w:rPr>
        <w:t>h</w:t>
      </w:r>
      <w:r>
        <w:rPr>
          <w:rFonts w:hint="eastAsia"/>
          <w:lang w:val="en-US" w:eastAsia="zh-CN"/>
        </w:rPr>
        <w:t>)</w:t>
      </w:r>
      <w:r w:rsidR="00794D4D">
        <w:rPr>
          <w:rFonts w:hint="eastAsia"/>
          <w:lang w:val="en-US" w:eastAsia="zh-CN"/>
        </w:rPr>
        <w:t>为</w:t>
      </w:r>
      <w:smartTag w:uri="urn:schemas-microsoft-com:office:smarttags" w:element="chmetcnv">
        <w:smartTagPr>
          <w:attr w:name="TCSC" w:val="0"/>
          <w:attr w:name="NumberType" w:val="1"/>
          <w:attr w:name="Negative" w:val="False"/>
          <w:attr w:name="HasSpace" w:val="True"/>
          <w:attr w:name="SourceValue" w:val="30"/>
          <w:attr w:name="UnitName" w:val="m"/>
        </w:smartTagPr>
        <w:r w:rsidR="00794D4D">
          <w:rPr>
            <w:rFonts w:hint="eastAsia"/>
            <w:lang w:val="en-US" w:eastAsia="zh-CN"/>
          </w:rPr>
          <w:t>30</w:t>
        </w:r>
        <w:r w:rsidR="0068106C">
          <w:rPr>
            <w:rFonts w:hint="eastAsia"/>
            <w:lang w:val="en-US" w:eastAsia="zh-CN"/>
          </w:rPr>
          <w:t xml:space="preserve"> </w:t>
        </w:r>
        <w:r w:rsidR="00794D4D">
          <w:rPr>
            <w:rFonts w:hint="eastAsia"/>
            <w:lang w:val="en-US" w:eastAsia="zh-CN"/>
          </w:rPr>
          <w:t>m</w:t>
        </w:r>
      </w:smartTag>
      <w:r w:rsidR="00794D4D">
        <w:rPr>
          <w:rFonts w:hint="eastAsia"/>
          <w:lang w:val="en-US" w:eastAsia="zh-CN"/>
        </w:rPr>
        <w:t>。</w:t>
      </w:r>
    </w:p>
    <w:p w:rsidR="000F41ED" w:rsidRDefault="00136130" w:rsidP="00F21F65">
      <w:pPr>
        <w:pStyle w:val="FigureNo"/>
        <w:keepNext w:val="0"/>
      </w:pPr>
      <w:r>
        <w:rPr>
          <w:rFonts w:hint="eastAsia"/>
          <w:lang w:eastAsia="zh-CN"/>
        </w:rPr>
        <w:t>图</w:t>
      </w:r>
      <w:r w:rsidR="003533A9">
        <w:t xml:space="preserve"> 5</w:t>
      </w:r>
    </w:p>
    <w:p w:rsidR="003533A9" w:rsidRDefault="00136130" w:rsidP="003533A9">
      <w:pPr>
        <w:pStyle w:val="Figuretitle"/>
        <w:rPr>
          <w:rFonts w:hint="eastAsia"/>
          <w:lang w:eastAsia="zh-CN"/>
        </w:rPr>
      </w:pPr>
      <w:r>
        <w:rPr>
          <w:rFonts w:hint="eastAsia"/>
          <w:lang w:eastAsia="zh-CN"/>
        </w:rPr>
        <w:t>干扰路径上的损耗</w:t>
      </w:r>
    </w:p>
    <w:p w:rsidR="004C2481" w:rsidRPr="003533A9" w:rsidRDefault="004C2481" w:rsidP="004C2481">
      <w:pPr>
        <w:pStyle w:val="Figure"/>
      </w:pPr>
      <w:r>
        <w:rPr>
          <w:noProof/>
          <w:lang w:val="en-US" w:eastAsia="zh-CN"/>
        </w:rPr>
      </w:r>
      <w:r>
        <w:pict>
          <v:group id="_x0000_s1228" editas="canvas" style="width:452.7pt;height:130.5pt;mso-position-horizontal-relative:char;mso-position-vertical-relative:line" coordsize="9054,2610">
            <o:lock v:ext="edit" aspectratio="t"/>
            <v:shape id="_x0000_s1229" type="#_x0000_t75" style="position:absolute;width:9054;height:2610" o:preferrelative="f">
              <v:fill o:detectmouseclick="t"/>
              <v:path o:extrusionok="t" o:connecttype="none"/>
              <o:lock v:ext="edit" text="t"/>
            </v:shape>
            <v:rect id="_x0000_s1230" style="position:absolute;left:8550;top:2431;width:467;height:179;mso-wrap-style:none" filled="f" stroked="f">
              <v:textbox style="mso-next-textbox:#_x0000_s1230" inset="0,0,0,0">
                <w:txbxContent>
                  <w:p w:rsidR="002148B1" w:rsidRDefault="002148B1" w:rsidP="004C2481">
                    <w:pPr>
                      <w:spacing w:before="0"/>
                    </w:pPr>
                    <w:r>
                      <w:rPr>
                        <w:color w:val="000000"/>
                        <w:sz w:val="14"/>
                        <w:szCs w:val="14"/>
                      </w:rPr>
                      <w:t>1856-05</w:t>
                    </w:r>
                  </w:p>
                </w:txbxContent>
              </v:textbox>
            </v:rect>
            <v:line id="_x0000_s1231" style="position:absolute" from="8084,1143" to="8752,1143" strokeweight=".7pt"/>
            <v:line id="_x0000_s1232" style="position:absolute" from="8084,1326" to="8752,1326" strokeweight=".7pt"/>
            <v:line id="_x0000_s1233" style="position:absolute" from="8435,1307" to="8435,1658" strokeweight=".7pt"/>
            <v:shape id="_x0000_s1234" style="position:absolute;left:8752;top:1158;width:48;height:168" coordsize="48,168" path="m,l,,,14r,l14,34r,l14,34r19,l33,48r,l48,67,33,82r,19l33,115r,19l14,134r,l14,134,,134,,115r,l,115r,l,134r,l,149r,19e" filled="f" strokeweight=".7pt">
              <v:path arrowok="t"/>
            </v:shape>
            <v:shape id="_x0000_s1235" style="position:absolute;left:8036;top:1143;width:48;height:183" coordsize="48,183" path="m48,l34,29,15,49r,14l,82r15,34l34,130r14,19l48,164r,19e" filled="f" strokeweight=".7pt">
              <v:path arrowok="t"/>
            </v:shape>
            <v:line id="_x0000_s1236" style="position:absolute;flip:y" from="7321,1240" to="8435,1542" strokecolor="red" strokeweight=".7pt"/>
            <v:line id="_x0000_s1237" style="position:absolute" from="7321,908" to="8435,1240" strokecolor="red" strokeweight=".7pt"/>
            <v:shape id="_x0000_s1238" style="position:absolute;left:590;top:826;width:8411;height:846" coordsize="8411,846" path="m,846r20,l34,832r,l53,832r,-20l53,812r96,l250,812r183,20l519,812r62,-14l668,779r81,-15l817,745r81,-14l917,716r,l932,716r,l932,716r,l951,697r14,l985,683r28,l1033,663r33,-14l1081,649r19,l1114,630r,l1114,630r34,-15l1181,596r34,-14l1249,562r48,-14l1330,529r34,l1417,529r14,-29l1445,481r20,-15l1498,447r48,-14l1599,414r14,-15l1633,399r14,l1661,399r,-19l1681,380r,l1695,380r19,-14l1729,346r19,-14l1782,332r14,l1830,332r48,l1945,317r53,-19l1998,284r14,l2012,265r,l2012,265r,l2031,265r,l2046,265r19,l2065,250r,l2079,250r,l2079,231r,l2079,231r,-14l2079,217r15,l2113,197r14,l2146,197r,l2161,183r,l2180,197r14,20l2214,231r33,l2262,250r19,l2310,265r19,l2343,265r34,l2396,265r34,l2444,284r19,l2478,284r,l2497,284r14,14l2511,298r15,l2526,298r19,l2559,298r19,l2593,298r67,19l2713,346r62,20l2794,380r34,l2876,380r34,l2958,366r52,l3025,380r19,l3058,399r20,l3092,399r19,15l3159,414r15,l3193,414r,l3207,414r20,19l3260,447r34,l3327,466r34,l3409,466r82,-19l3591,447r82,-14l3726,433r33,l3788,433r34,-19l3855,414r53,-15l3975,366r63,-34l4071,317r34,-19l4139,298r19,-14l4191,284r29,l4287,284r53,l4355,284r19,l4388,284r19,-19l4422,265r,-15l4470,231r33,l4537,217r53,l4604,197r19,-14l4638,164r14,-15l4686,130r19,-14l4705,116r15,-15l4739,82r,l4753,68r34,l4806,48r34,l4854,48r14,-14l4888,34r14,-19l4921,15r34,l4988,r15,l5022,r,l5022,r14,l5036,r,15l5056,34r14,l5084,48r34,34l5171,101r14,15l5204,116r48,48l5286,197r34,20l5334,231r,19l5353,250r,l5368,265r,l5387,284r,l5401,298r,19l5401,317r,l5401,317r,l5401,317r,l5401,332r,l5420,332r,14l5435,380r19,34l5454,433r14,14l5488,466r14,15l5516,481r34,19l5603,514r48,15l5651,529r19,l5670,529r,l5670,529r,l5684,529r,19l5704,548r,l5718,562r34,l5785,562r15,20l5819,582r33,l5900,596r34,l6016,596r86,l6184,596r33,l6251,596r34,-14l6318,582r34,l6366,582r15,l6400,582r14,l6414,562r19,l6448,562r19,l6467,562r14,l6501,562r,-14l6534,529r15,l6568,514r14,-14l6649,514r82,15l6798,529r67,19l7000,548r149,l7182,562r48,l7264,582r48,l7312,596r19,l7331,596r,l7331,596r,l7331,596r14,l7345,596r20,l7379,596r19,19l7427,615r,l7427,630r,l7446,649r15,l7480,649r14,l7513,649r68,l7629,663r67,l7744,683r134,14l7994,697r52,19l8109,716r53,l8210,697r52,-14l8310,663r48,-14l8411,596e" filled="f" strokeweight=".7pt">
              <v:path arrowok="t"/>
            </v:shape>
            <v:shape id="_x0000_s1239" style="position:absolute;left:759;top:1888;width:3638;height:115" coordsize="3638,115" path="m3638,67l100,67,81,53r19,l3638,53r,14xm115,115l,53,115,r,115xe" fillcolor="black" stroked="f">
              <v:path arrowok="t"/>
              <o:lock v:ext="edit" verticies="t"/>
            </v:shape>
            <v:shape id="_x0000_s1240" style="position:absolute;left:840;top:1941;width:3557;height:14" coordsize="3557,14" path="m3557,14l19,14r,l,,19,r,l3557,r,l3557,r,14l3557,14r,xe" filled="f" strokeweight=".25pt">
              <v:path arrowok="t"/>
            </v:shape>
            <v:shape id="_x0000_s1241" style="position:absolute;left:759;top:1888;width:115;height:115" coordsize="115,115" path="m115,115l,53,115,r,115xe" filled="f" strokeweight=".25pt">
              <v:path arrowok="t"/>
            </v:shape>
            <v:shape id="_x0000_s1242" style="position:absolute;left:8430;top:1638;width:10;height:351" coordsize="10,351" path="m10,20r,33l10,68,,68,,53,,20,,,10,r,20xm10,120r,48l,168,,120r10,xm10,217r,52l,269,,217r10,xm10,317r,34l,351,,317r10,xe" fillcolor="black" stroked="f">
              <v:path arrowok="t"/>
              <o:lock v:ext="edit" verticies="t"/>
            </v:shape>
            <v:shape id="_x0000_s1243" style="position:absolute;left:8430;top:1638;width:10;height:68" coordsize="10,68" path="m10,20r,33l10,68,,68r,l,53,,20,,,,,10,r,20l10,20xe" filled="f" strokeweight=".25pt">
              <v:path arrowok="t"/>
            </v:shape>
            <v:shape id="_x0000_s1244" style="position:absolute;left:8430;top:1758;width:10;height:48" coordsize="10,48" path="m10,r,48l10,48,,48r,l,48,,,,,,,10,r,l10,xe" filled="f" strokeweight=".25pt">
              <v:path arrowok="t"/>
            </v:shape>
            <v:shape id="_x0000_s1245" style="position:absolute;left:8430;top:1855;width:10;height:52" coordsize="10,52" path="m10,r,52l10,52,,52r,l,52,,,,,,,10,r,l10,xe" filled="f" strokeweight=".25pt">
              <v:path arrowok="t"/>
            </v:shape>
            <v:shape id="_x0000_s1246" style="position:absolute;left:8430;top:1955;width:10;height:34" coordsize="10,34" path="m10,r,34l10,34,,34r,l,34,,,,,,,10,r,l10,xe" filled="f" strokeweight=".25pt">
              <v:path arrowok="t"/>
            </v:shape>
            <v:shape id="_x0000_s1247" style="position:absolute;left:5079;top:1888;width:3356;height:115" coordsize="3356,115" path="m,53r3255,l3274,53r,14l3255,67,,67,,53xm3241,r115,53l3241,115,3241,xe" fillcolor="black" stroked="f">
              <v:path arrowok="t"/>
              <o:lock v:ext="edit" verticies="t"/>
            </v:shape>
            <v:shape id="_x0000_s1248" style="position:absolute;left:5079;top:1941;width:3274;height:14" coordsize="3274,14" path="m,l3255,r19,l3274,r,14l3255,14,,14r,l,,,,,,,xe" filled="f" strokeweight=".25pt">
              <v:path arrowok="t"/>
            </v:shape>
            <v:shape id="_x0000_s1249" style="position:absolute;left:8320;top:1888;width:115;height:115" coordsize="115,115" path="m,l115,53,,115,,xe" filled="f" strokeweight=".25pt">
              <v:path arrowok="t"/>
            </v:shape>
            <v:rect id="_x0000_s1250" style="position:absolute;left:5036;top:1777;width:61;height:276;mso-wrap-style:none" filled="f" stroked="f">
              <v:textbox style="mso-next-textbox:#_x0000_s1250;mso-fit-shape-to-text:t" inset="0,0,0,0">
                <w:txbxContent>
                  <w:p w:rsidR="002148B1" w:rsidRDefault="002148B1" w:rsidP="004C2481">
                    <w:pPr>
                      <w:spacing w:before="0"/>
                    </w:pPr>
                    <w:r>
                      <w:rPr>
                        <w:color w:val="000000"/>
                      </w:rPr>
                      <w:t xml:space="preserve"> </w:t>
                    </w:r>
                  </w:p>
                </w:txbxContent>
              </v:textbox>
            </v:rect>
            <v:shape id="_x0000_s1251" style="position:absolute;left:360;top:1441;width:115;height:284" coordsize="115,284" path="m67,101r,82l48,183r,-82l67,101xm,116l67,r48,116l,116xm115,164l67,284,,164r115,xe" fillcolor="black" stroked="f">
              <v:path arrowok="t"/>
              <o:lock v:ext="edit" verticies="t"/>
            </v:shape>
            <v:shape id="_x0000_s1252" style="position:absolute;left:408;top:1542;width:19;height:82" coordsize="19,82" path="m19,r,82l19,82r,l,82r,l,,,,19,r,l19,r,xe" filled="f" strokeweight=".25pt">
              <v:path arrowok="t"/>
            </v:shape>
            <v:shape id="_x0000_s1253" style="position:absolute;left:360;top:1441;width:115;height:116" coordsize="115,116" path="m,116l67,r48,116l,116xe" filled="f" strokeweight=".25pt">
              <v:path arrowok="t"/>
            </v:shape>
            <v:shape id="_x0000_s1254" style="position:absolute;left:360;top:1605;width:115;height:120" coordsize="115,120" path="m115,l67,120,,,115,xe" filled="f" strokeweight=".25pt">
              <v:path arrowok="t"/>
            </v:shape>
            <v:rect id="_x0000_s1255" style="position:absolute;left:749;top:1143;width:61;height:276;mso-wrap-style:none" filled="f" stroked="f">
              <v:textbox style="mso-next-textbox:#_x0000_s1255;mso-fit-shape-to-text:t" inset="0,0,0,0">
                <w:txbxContent>
                  <w:p w:rsidR="002148B1" w:rsidRDefault="002148B1" w:rsidP="004C2481">
                    <w:pPr>
                      <w:spacing w:before="0"/>
                    </w:pPr>
                    <w:r>
                      <w:rPr>
                        <w:b/>
                        <w:bCs/>
                        <w:color w:val="000000"/>
                      </w:rPr>
                      <w:t xml:space="preserve"> </w:t>
                    </w:r>
                  </w:p>
                </w:txbxContent>
              </v:textbox>
            </v:rect>
            <v:rect id="_x0000_s1256" style="position:absolute;left:5386;top:596;width:61;height:276;mso-wrap-style:none" filled="f" stroked="f">
              <v:textbox style="mso-next-textbox:#_x0000_s1256;mso-fit-shape-to-text:t" inset="0,0,0,0">
                <w:txbxContent>
                  <w:p w:rsidR="002148B1" w:rsidRDefault="002148B1" w:rsidP="004C2481">
                    <w:pPr>
                      <w:spacing w:before="0"/>
                    </w:pPr>
                    <w:r>
                      <w:rPr>
                        <w:color w:val="000000"/>
                      </w:rPr>
                      <w:t xml:space="preserve"> </w:t>
                    </w:r>
                  </w:p>
                </w:txbxContent>
              </v:textbox>
            </v:rect>
            <v:rect id="_x0000_s1257" style="position:absolute;left:8593;top:1412;width:61;height:276;mso-wrap-style:none" filled="f" stroked="f">
              <v:textbox style="mso-next-textbox:#_x0000_s1257;mso-fit-shape-to-text:t" inset="0,0,0,0">
                <w:txbxContent>
                  <w:p w:rsidR="002148B1" w:rsidRDefault="002148B1" w:rsidP="004C2481">
                    <w:pPr>
                      <w:spacing w:before="0"/>
                    </w:pPr>
                    <w:r>
                      <w:rPr>
                        <w:color w:val="000000"/>
                      </w:rPr>
                      <w:t xml:space="preserve"> </w:t>
                    </w:r>
                  </w:p>
                </w:txbxContent>
              </v:textbox>
            </v:rect>
            <v:rect id="_x0000_s1258" style="position:absolute;left:1829;top:716;width:61;height:276;mso-wrap-style:none" filled="f" stroked="f">
              <v:textbox style="mso-next-textbox:#_x0000_s1258;mso-fit-shape-to-text:t" inset="0,0,0,0">
                <w:txbxContent>
                  <w:p w:rsidR="002148B1" w:rsidRDefault="002148B1" w:rsidP="004C2481">
                    <w:pPr>
                      <w:spacing w:before="0"/>
                    </w:pPr>
                    <w:r>
                      <w:rPr>
                        <w:color w:val="000000"/>
                      </w:rPr>
                      <w:t xml:space="preserve"> </w:t>
                    </w:r>
                  </w:p>
                </w:txbxContent>
              </v:textbox>
            </v:rect>
            <v:rect id="_x0000_s1259" style="position:absolute;left:8776;top:149;width:61;height:276;mso-wrap-style:none" filled="f" stroked="f">
              <v:textbox style="mso-next-textbox:#_x0000_s1259;mso-fit-shape-to-text:t" inset="0,0,0,0">
                <w:txbxContent>
                  <w:p w:rsidR="002148B1" w:rsidRDefault="002148B1" w:rsidP="004C2481">
                    <w:pPr>
                      <w:spacing w:before="0"/>
                    </w:pPr>
                    <w:r>
                      <w:rPr>
                        <w:color w:val="000000"/>
                      </w:rPr>
                      <w:t xml:space="preserve"> </w:t>
                    </w:r>
                  </w:p>
                </w:txbxContent>
              </v:textbox>
            </v:rect>
            <v:rect id="_x0000_s1260" style="position:absolute;left:8627;top:379;width:61;height:276;mso-wrap-style:none" filled="f" stroked="f">
              <v:textbox style="mso-next-textbox:#_x0000_s1260;mso-fit-shape-to-text:t" inset="0,0,0,0">
                <w:txbxContent>
                  <w:p w:rsidR="002148B1" w:rsidRDefault="002148B1" w:rsidP="004C2481">
                    <w:pPr>
                      <w:spacing w:before="0"/>
                    </w:pPr>
                    <w:r>
                      <w:rPr>
                        <w:color w:val="000000"/>
                      </w:rPr>
                      <w:t xml:space="preserve"> </w:t>
                    </w:r>
                  </w:p>
                </w:txbxContent>
              </v:textbox>
            </v:rect>
            <v:shape id="_x0000_s1261" style="position:absolute;left:8502;top:1273;width:115;height:269" coordsize="115,269" path="m67,101r,67l67,183r-19,l48,168r,-67l48,82r19,l67,101xm,115l48,r67,115l,115xm115,149l48,269,,149r115,xe" fillcolor="black" stroked="f">
              <v:path arrowok="t"/>
              <o:lock v:ext="edit" verticies="t"/>
            </v:shape>
            <v:shape id="_x0000_s1262" style="position:absolute;left:8550;top:1355;width:19;height:101" coordsize="19,101" path="m19,19r,67l19,101,,101r,l,86,,19,,,,,19,r,19l19,19xe" filled="f" strokeweight=".25pt">
              <v:path arrowok="t"/>
            </v:shape>
            <v:shape id="_x0000_s1263" style="position:absolute;left:8502;top:1273;width:115;height:115" coordsize="115,115" path="m,115l48,r67,115l,115xe" filled="f" strokeweight=".25pt">
              <v:path arrowok="t"/>
            </v:shape>
            <v:shape id="_x0000_s1264" style="position:absolute;left:8502;top:1422;width:115;height:120" coordsize="115,120" path="m115,l48,120,,,115,xe" filled="f" strokeweight=".25pt">
              <v:path arrowok="t"/>
            </v:shape>
            <v:rect id="_x0000_s1265" style="position:absolute;left:6682;top:961;width:61;height:294;mso-wrap-style:none" filled="f" stroked="f">
              <v:textbox style="mso-next-textbox:#_x0000_s1265;mso-fit-shape-to-text:t" inset="0,0,0,0">
                <w:txbxContent>
                  <w:p w:rsidR="002148B1" w:rsidRDefault="002148B1" w:rsidP="004C2481">
                    <w:pPr>
                      <w:spacing w:before="0"/>
                    </w:pPr>
                    <w:r>
                      <w:rPr>
                        <w:rFonts w:ascii="Symbol" w:hAnsi="Symbol" w:cs="Symbol"/>
                        <w:color w:val="FF0000"/>
                      </w:rPr>
                      <w:t></w:t>
                    </w:r>
                  </w:p>
                </w:txbxContent>
              </v:textbox>
            </v:rect>
            <v:rect id="_x0000_s1266" style="position:absolute;left:6351;top:1162;width:61;height:276;mso-wrap-style:none" filled="f" stroked="f">
              <v:textbox style="mso-next-textbox:#_x0000_s1266;mso-fit-shape-to-text:t" inset="0,0,0,0">
                <w:txbxContent>
                  <w:p w:rsidR="002148B1" w:rsidRDefault="002148B1" w:rsidP="004C2481">
                    <w:pPr>
                      <w:spacing w:before="0"/>
                    </w:pPr>
                    <w:r>
                      <w:rPr>
                        <w:color w:val="FF0000"/>
                      </w:rPr>
                      <w:t xml:space="preserve"> </w:t>
                    </w:r>
                  </w:p>
                </w:txbxContent>
              </v:textbox>
            </v:rect>
            <v:rect id="_x0000_s1267" style="position:absolute;left:1066;top:2128;width:61;height:276;mso-wrap-style:none" filled="f" stroked="f">
              <v:textbox style="mso-next-textbox:#_x0000_s1267;mso-fit-shape-to-text:t" inset="0,0,0,0">
                <w:txbxContent>
                  <w:p w:rsidR="002148B1" w:rsidRDefault="002148B1" w:rsidP="004C2481">
                    <w:pPr>
                      <w:spacing w:before="0"/>
                    </w:pPr>
                    <w:r>
                      <w:rPr>
                        <w:color w:val="000000"/>
                      </w:rPr>
                      <w:t xml:space="preserve"> </w:t>
                    </w:r>
                  </w:p>
                </w:txbxContent>
              </v:textbox>
            </v:rect>
            <v:rect id="_x0000_s1268" style="position:absolute;left:8598;top:1350;width:46;height:276;mso-wrap-style:none" filled="f" stroked="f">
              <v:textbox style="mso-next-textbox:#_x0000_s1268;mso-fit-shape-to-text:t" inset="0,0,0,0">
                <w:txbxContent>
                  <w:p w:rsidR="002148B1" w:rsidRDefault="002148B1" w:rsidP="004C2481">
                    <w:pPr>
                      <w:spacing w:before="0"/>
                    </w:pPr>
                    <w:r>
                      <w:rPr>
                        <w:color w:val="000000"/>
                        <w:sz w:val="18"/>
                        <w:szCs w:val="18"/>
                      </w:rPr>
                      <w:t xml:space="preserve"> </w:t>
                    </w:r>
                  </w:p>
                </w:txbxContent>
              </v:textbox>
            </v:rect>
            <v:rect id="_x0000_s1269" style="position:absolute;left:8646;top:1346;width:91;height:207;mso-wrap-style:none" filled="f" stroked="f">
              <v:textbox style="mso-next-textbox:#_x0000_s1269;mso-fit-shape-to-text:t" inset="0,0,0,0">
                <w:txbxContent>
                  <w:p w:rsidR="002148B1" w:rsidRDefault="002148B1" w:rsidP="004C2481">
                    <w:pPr>
                      <w:spacing w:before="0"/>
                    </w:pPr>
                    <w:r>
                      <w:rPr>
                        <w:i/>
                        <w:iCs/>
                        <w:color w:val="000000"/>
                        <w:sz w:val="18"/>
                        <w:szCs w:val="18"/>
                      </w:rPr>
                      <w:t>h</w:t>
                    </w:r>
                  </w:p>
                </w:txbxContent>
              </v:textbox>
            </v:rect>
            <v:rect id="_x0000_s1270" style="position:absolute;left:8790;top:1331;width:61;height:276;mso-wrap-style:none" filled="f" stroked="f">
              <v:textbox style="mso-next-textbox:#_x0000_s1270;mso-fit-shape-to-text:t" inset="0,0,0,0">
                <w:txbxContent>
                  <w:p w:rsidR="002148B1" w:rsidRDefault="002148B1" w:rsidP="004C2481">
                    <w:pPr>
                      <w:spacing w:before="0"/>
                    </w:pPr>
                    <w:r>
                      <w:rPr>
                        <w:color w:val="000000"/>
                      </w:rPr>
                      <w:t xml:space="preserve"> </w:t>
                    </w:r>
                  </w:p>
                </w:txbxContent>
              </v:textbox>
            </v:rect>
            <v:shape id="_x0000_s1271" style="position:absolute;left:706;top:1451;width:86;height:91" coordsize="86,91" path="m43,l62,5r15,9l86,29r,14l86,62,77,77,62,86,43,91,28,86,14,77,4,62,,43,4,29,14,14,28,5,43,xe" fillcolor="#1f1a17" stroked="f">
              <v:path arrowok="t"/>
            </v:shape>
            <v:shape id="_x0000_s1272" style="position:absolute;left:696;top:1441;width:111;height:111" coordsize="111,111" path="m111,53r-24,l87,53r,-5l87,44r,l82,39r,-5l82,34,77,29r,l72,29r,-5l67,24r-4,l63,24,58,20r-5,l53,r5,l67,r5,l77,5r5,l87,10r4,l91,15r5,5l101,24r,5l106,34r,5l111,44r,4l111,53xm53,111r,-24l58,87r5,l63,87r4,l72,82r,l77,82r,-5l82,77r,-5l82,72r5,-4l87,63r,l87,58r,-5l111,53r,5l111,68r-5,4l106,77r-5,5l101,87r-5,5l91,96r,l87,101r-5,l77,106r-5,l67,111r-9,l53,111xm,53r19,l19,58r,5l24,63r,5l24,72r,l29,77r,l34,82r,l38,82r5,5l43,87r5,l53,87r,l53,111r-5,l43,111r-5,-5l34,106r-5,-5l24,101,19,96r-5,l10,92r,-5l5,82r,-5l,72,,68,,58,,53xm53,r,20l53,20r-5,4l43,24r,l38,24r-4,5l34,29r-5,l29,34r-5,l24,39r,5l24,44r-5,4l19,53r,l,53,,48,,44,,39,5,34r,-5l10,24r,-4l14,15r5,-5l24,10,29,5r5,l38,r5,l48,r5,xe" fillcolor="#1f1a17" stroked="f">
              <v:path arrowok="t"/>
              <o:lock v:ext="edit" verticies="t"/>
            </v:shape>
            <v:rect id="_x0000_s1273" style="position:absolute;left:2035;top:24;width:3702;height:432" fillcolor="#75c5f0" stroked="f"/>
            <v:rect id="_x0000_s1274" style="position:absolute;left:2035;top:24;width:3702;height:432" filled="f" strokecolor="#75c5f0" strokeweight="0"/>
            <v:rect id="_x0000_s1275" style="position:absolute;left:4407;top:149;width:61;height:276;mso-wrap-style:none" filled="f" stroked="f">
              <v:textbox style="mso-next-textbox:#_x0000_s1275;mso-fit-shape-to-text:t" inset="0,0,0,0">
                <w:txbxContent>
                  <w:p w:rsidR="002148B1" w:rsidRDefault="002148B1" w:rsidP="004C2481">
                    <w:pPr>
                      <w:spacing w:before="0"/>
                    </w:pPr>
                    <w:r>
                      <w:rPr>
                        <w:color w:val="000000"/>
                      </w:rPr>
                      <w:t xml:space="preserve"> </w:t>
                    </w:r>
                  </w:p>
                </w:txbxContent>
              </v:textbox>
            </v:rect>
            <v:rect id="_x0000_s1276" style="position:absolute;left:1301;top:999;width:389;height:389" fillcolor="#75c5f0" stroked="f"/>
            <v:rect id="_x0000_s1277" style="position:absolute;left:1301;top:999;width:389;height:389" filled="f" strokecolor="#75c5f0" strokeweight=".25pt"/>
            <v:shape id="_x0000_s1278" style="position:absolute;left:7254;top:716;width:1397;height:230" coordsize="1397,230" path="m9,206r15,10l19,221,9,230,,221,9,206r,xm38,182r10,15l38,202r-5,4l24,192r5,-5l38,182xm67,163r5,15l62,182r,5l48,173r5,-5l67,163xm96,144r9,19l91,168r-5,l81,154r5,-5l96,144xm125,130r9,19l125,149r-5,5l110,139r10,-5l125,130xm158,120r5,14l163,134r-14,5l144,125r9,-5l158,120xm192,106r5,19l182,130r-9,-20l192,106xm225,96r5,19l221,115r-10,5l206,101r10,l225,96xm259,86r,20l245,110,240,91r19,-5xm288,82r5,14l278,101,273,86r15,-4xm321,72r5,19l312,91,307,77r14,-5xm355,67r5,15l355,82r-10,4l341,67r14,l355,67xm389,58r4,19l379,82,374,62r15,-4xm422,53r5,19l413,72,408,58r14,-5xm456,48r5,19l456,67r-10,l441,53r15,-5l456,48xm489,43r5,19l475,62r,-14l489,43xm528,38r,20l509,58r,-15l528,38xm561,33r,20l547,53,542,38r19,-5xm595,33r,15l581,53,576,33r19,xm629,29r,14l619,48r-5,l609,29r10,l629,29xm662,24r,19l648,43,643,29r19,-5xm696,24r,14l681,38,677,24r19,xm729,19r,19l729,38r-14,l710,19r19,l729,19xm763,19r,14l749,33,744,19r19,xm797,14r,19l782,33r,l782,14r,l797,14xm830,14r,15l816,29r,-15l830,14xm864,9r,20l849,29r,-15l864,9xm897,9r5,20l893,29r-10,l883,9r10,l897,9xm931,9r5,15l917,24r,-15l931,9xm969,5r,19l950,24r,-15l969,5xm1003,5r,19l998,24r-14,l984,5r14,l1003,5xm1037,5r,19l1017,24r,-19l1037,5xm1070,5r,14l1051,19r,-14l1070,5xm1104,5r,14l1099,19r-14,l1085,5r14,l1104,5xm1138,5r,14l1123,19,1118,5r20,xm1171,r,19l1157,19r,-14l1171,xm1205,r,19l1190,19r,l1190,r,l1205,xm1238,r,19l1224,19r,-19l1238,xm1272,r,19l1272,19r-14,l1258,r14,l1272,xm1310,r,19l1291,19r,-19l1310,xm1344,r,19l1325,19r,-19l1344,xm1378,r,19l1358,19r,-19l1378,xm1397,r,19l1392,19r,-19l1397,xe" fillcolor="#da251d" stroked="f">
              <v:path arrowok="t"/>
              <o:lock v:ext="edit" verticies="t"/>
            </v:shape>
            <v:shape id="_x0000_s1279" style="position:absolute;left:6476;top:1187;width:1959;height:105" coordsize="1959,105" path="m1944,62r,-14l1959,48r,14l1944,62xm1911,62r,-14l1925,48r,14l1911,62xm1877,62r,-14l1892,48r,14l1877,62xm1844,62r,-14l1863,48r,14l1844,62xm1815,62r,-14l1829,48r,14l1815,62xm1781,62r,-14l1795,48r,14l1781,62xm1747,62r,-14l1762,48r,14l1747,62xm1714,62r,-14l1733,48r,14l1714,62xm1680,62r,-14l1699,48r,14l1680,62xm1651,62r,-14l1666,48r,14l1651,62xm1618,62r,-14l1632,48r,14l1618,62xm1584,62r,-14l1603,48r,14l1584,62xm1551,62r,-14l1570,48r,14l1551,62xm1522,62r,-14l1536,48r,14l1522,62xm1488,62r,-14l1503,48r,14l1488,62xm1455,62r,-14l1469,48r,14l1455,62xm1421,62r,-14l1440,48r,14l1421,62xm1392,62r,-14l1407,48r,14l1392,62xm1359,62r,-14l1373,48r,14l1359,62xm1325,62r,-14l1339,48r,14l1325,62xm1291,62r,-14l1311,48r,14l1291,62xm1258,62r,-14l1277,48r,14l1258,62xm1229,62r,-14l1243,48r,14l1229,62xm1195,62r,-14l1210,48r,14l1195,62xm1162,62r,-14l1181,48r,14l1162,62xm1128,62r,-14l1147,48r,14l1128,62xm1099,62r,-14l1114,48r,14l1099,62xm1066,62r,-14l1080,48r,14l1066,62xm1032,62r,-14l1047,48r,14l1032,62xm999,62r,-14l1018,48r,14l999,62xm965,62r,-14l984,48r,14l965,62xm936,62r,-14l951,48r,14l936,62xm903,62r,-14l917,48r,14l903,62xm869,62r,-14l888,48r,14l869,62xm835,62r,-14l855,48r,14l835,62xm807,62r,-14l821,48r,14l807,62xm773,62r,-14l787,48r,14l773,62xm739,62r,-14l754,48r,14l739,62xm706,62r,-14l725,48r,14l706,62xm677,62r,-14l691,48r,14l677,62xm643,62r,-14l658,48r,14l643,62xm610,62r,-14l624,48r,14l610,62xm576,62r,-14l595,48r,14l576,62xm543,62r,-14l562,48r,14l543,62xm514,62r,-14l528,48r,14l514,62xm480,62r,-14l495,48r,14l480,62xm447,62r,-14l466,48r,14l447,62xm413,62r,-14l432,48r,14l413,62xm384,62r,-14l399,48r,14l384,62xm351,62r,-14l365,48r,14l351,62xm317,62r,-14l331,48r,14l317,62xm283,62r,-14l303,48r,14l283,62xm254,62r,-14l269,48r,14l254,62xm221,62r,-14l235,48r,14l221,62xm187,62r,-14l202,48r,14l187,62xm154,62r,-14l173,48r,14l154,62xm120,62r,-14l139,48r,14l120,62xm91,62r,-14l106,48r,14l91,62xm96,105l,53,96,r,105xe" fillcolor="#da251d" stroked="f">
              <v:path arrowok="t"/>
              <o:lock v:ext="edit" verticies="t"/>
            </v:shape>
            <v:shape id="_x0000_s1280" style="position:absolute;left:749;top:812;width:7686;height:1095" coordsize="7686,1095" path="m,980r19,l19,1095r-19,l,980xm,846r19,l19,956,,956,,846xm,706r19,l19,822,,822,,706xm5,668r14,9l19,687,,687,,677r5,-9xm,677r,-9l5,668,,677xm110,644r5,19l14,687,5,668,110,644xm240,610r10,24l139,658r-5,-19l240,610xm374,576r5,25l269,625r-5,-20l374,576xm509,548r5,19l403,596r-5,-24l509,548xm638,514r5,24l533,562r-5,-19l638,514xm773,480r5,24l667,533r-5,-24l773,480xm902,452r5,19l797,500r-5,-24l902,452xm1037,418r5,24l931,466r-5,-19l1037,418xm1166,384r10,24l1066,437r-10,-24l1166,384xm1301,355r5,20l1195,404r-5,-24l1301,355xm1435,322r5,24l1330,370r-5,-19l1435,322xm1565,288r5,24l1459,341r-5,-24l1565,288xm1699,259r5,20l1594,307r-5,-24l1699,259xm1829,226r5,24l1723,274r-4,-19l1829,226xm1963,197r5,19l1858,245r-5,-24l1963,197xm2002,187r5,20l1987,211r-4,-24l2002,187r,xm2002,187r,l2002,187r,xm2098,178r5,24l2002,207r,-20l2098,178xm2237,168r,24l2122,202r,-24l2237,168xm2371,163r,20l2261,192r-5,-24l2371,163xm2506,154r,19l2395,183r,-24l2506,154xm2640,144r5,24l2530,173r,-24l2640,144xm2779,134r,25l2664,163r,-19l2779,134xm2914,125r,24l2803,159r-4,-25l2914,125xm3048,120r5,19l2938,149r,-24l3048,120xm3188,110r,20l3072,139r,-24l3188,110xm3322,101r,24l3212,130r-5,-24l3322,101xm3456,91r5,24l3346,120r,-19l3456,91xm3596,82r,24l3480,115r,-24l3596,82xm3730,72r,24l3620,106r-5,-24l3730,72xm3864,67r,19l3754,96r,-24l3864,67xm3999,58r5,24l3888,86r,-24l3999,58xm4138,48r,24l4023,77r,-19l4138,48xm4272,38r,24l4162,67r-5,-19l4272,38xm4407,29r5,24l4296,62r,-24l4407,29xm4546,24r,19l4431,53r,-24l4546,24xm4681,14r,20l4570,43r-5,-24l4681,14xm4815,5r,24l4705,34r,-24l4815,5xm4853,r,24l4839,24r,-19l4853,r,xm4853,r,l4853,r,xm4954,19r-5,19l4853,24r,-24l4954,19xm5089,38r-5,20l4973,43r,-24l5089,38xm5223,58r-5,19l5108,62r5,-24l5223,58xm5357,77r-4,24l5242,82r5,-24l5357,77xm5492,96r-5,24l5377,101r4,-19l5492,96xm5626,115r-5,24l5511,120r5,-19l5626,115xm5761,134r-5,25l5645,139r5,-19l5761,134xm5895,154r-5,24l5780,163r5,-24l5895,154xm6030,173r,24l5914,183r5,-24l6030,173xm6164,192r,24l6049,202r5,-24l6164,192xm6298,216r,19l6183,221r5,-24l6298,216xm6433,235r,20l6318,240r4,-24l6433,235xm6567,255r,19l6452,259r5,-24l6567,255xm6702,274r,24l6586,279r5,-20l6702,274xm6841,293r-5,24l6721,298r5,-19l6841,293xm6975,312r-5,24l6860,317r,-19l6975,312xm7110,331r-5,24l6994,341r,-24l7110,331xm7244,351r-5,24l7129,360r,-24l7244,351xm7378,370r-4,24l7263,380r,-25l7378,370xm7513,394r-5,19l7398,399r,-24l7513,394xm7647,413r-4,19l7532,418r,-24l7647,413xm7686,442r-19,-5l7671,413r15,5l7686,442xe" fillcolor="#1f1a17" stroked="f">
              <v:path arrowok="t"/>
              <o:lock v:ext="edit" verticies="t"/>
            </v:shape>
            <v:shape id="_x0000_s1281" style="position:absolute;left:749;top:231;width:7691;height:1676" coordsize="7691,1676" path="m,1494r19,l19,1676r-19,l,1494xm,1446r19,l19,1470r-19,l,1446xm5,1249r14,9l19,1427r-19,l,1258r5,-9xm,1258r,-4l5,1249r-5,9xm19,1244r10,19l14,1268,5,1249r14,-5xm58,1225r9,19l48,1254,38,1234r20,-9xm245,1133r9,20l91,1234r-9,-24l245,1133xm427,1042r10,24l274,1143r-10,-19l427,1042xm466,1023r9,24l456,1057r-10,-24l466,1023xm653,936r9,20l499,1037r-9,-24l653,936xm691,917r10,19l682,946,672,927r19,-10xm874,826r14,19l720,927,710,908,874,826xm1061,740r9,19l907,836r-9,-20l1061,740xm1099,720r10,20l1090,749r-10,-19l1099,720xm1286,629r10,19l1133,730r-10,-24l1286,629xm1325,610r9,19l1315,639r-9,-20l1325,610xm1507,518r10,25l1354,619r-10,-19l1507,518xm1695,432r9,19l1541,533r-10,-24l1695,432xm1733,413r10,19l1723,442r-9,-20l1733,413xm1915,322r10,19l1762,422r-10,-19l1915,322xm1959,302r9,20l1949,331r-10,-19l1959,302xm2141,216r5,19l1987,312r-9,-19l2136,216r5,xm2136,216r,l2141,216r-5,xm2146,216r5,24l2141,240r,-24l2146,216xm2347,192r5,24l2170,235r,-24l2347,192xm2395,187r,24l2376,211r-5,-19l2395,187xm2597,163r5,24l2419,206r-4,-19l2597,163xm2640,158r5,24l2621,187r,-24l2640,158xm2847,139r,19l2669,182r-5,-24l2847,139xm3048,115r,24l2871,158r-5,-24l3048,115xm3092,110r4,24l3072,134r,-19l3092,110xm3298,86r,24l3120,129r-4,-19l3298,86xm3341,81r5,24l3322,110r-5,-24l3341,81xm3543,62r5,19l3365,105r,-24l3543,62xm3749,38r,24l3572,81r-5,-24l3749,38xm3792,33r,24l3773,57r-5,-24l3792,33xm3994,9r5,24l3816,52r,-24l3994,9xm4042,4r,24l4018,28r,-19l4042,4xm4109,r,19l4066,24,4061,4,4104,r5,xm4104,r5,l4109,r-5,xm4244,38r-5,19l4104,19,4109,r135,38xm4440,91r-4,24l4258,62r5,-19l4440,91xm4484,105r-5,20l4455,120r5,-24l4484,105xm4681,158r-5,24l4498,129r10,-19l4681,158xm4724,173r-5,19l4695,187r5,-24l4724,173xm4921,225r-5,24l4738,197r10,-20l4921,225xm5117,278r-4,24l4935,254r10,-24l5117,278xm5161,293r-5,24l5132,307r5,-19l5161,293xm5357,346r-4,24l5175,322r10,-25l5357,346xm5401,360r-5,19l5372,374r9,-19l5401,360xm5597,413r-4,24l5415,389r10,-24l5597,413xm5794,470r-5,20l5612,442r9,-20l5794,470xm5837,480r-4,24l5809,499r9,-24l5837,480xm6034,538r-4,19l5852,509r9,-19l6034,538xm6078,547r-5,24l6049,567r9,-24l6078,547xm6274,605r-4,19l6092,576r10,-19l6274,605xm6471,658r-5,24l6289,634r9,-24l6471,658xm6514,672r-4,19l6486,687r9,-24l6514,672xm6711,725r-5,24l6534,701r4,-24l6711,725xm6754,740r-4,19l6726,754r9,-24l6754,740xm6951,792r-5,24l6774,768r4,-24l6951,792xm7148,850r-5,19l6970,821r5,-24l7148,850xm7191,860r-5,24l7167,874r5,-19l7191,860xm7388,917r-5,19l7210,888r5,-24l7388,917xm7431,927r-5,24l7407,941r5,-19l7431,927xm7628,985r-5,19l7450,956r5,-24l7628,985xm7681,1023r-34,-14l7652,989r39,10l7681,1023xe" fillcolor="#1f1a17" stroked="f">
              <v:path arrowok="t"/>
              <o:lock v:ext="edit" verticies="t"/>
            </v:shape>
            <v:shape id="_x0000_s1282" style="position:absolute;left:6793;top:1009;width:53;height:231" coordsize="53,231" path="m53,l38,43,24,86,10,130,5,168,,197r,34e" filled="f" strokecolor="#da251d" strokeweight=".95pt">
              <v:path arrowok="t"/>
            </v:shape>
            <v:shape id="_x0000_s1283" style="position:absolute;left:6702;top:754;width:245;height:116" coordsize="245,116" path="m43,5r5,l216,96r-10,20l38,24,43,5xm38,24l,5r43,l38,24xm245,24l43,29,43,5,245,r,24xe" fillcolor="#1f1a17" stroked="f">
              <v:path arrowok="t"/>
              <o:lock v:ext="edit" verticies="t"/>
            </v:shape>
            <v:shape id="_x0000_s1284" style="position:absolute;left:6207;top:884;width:250;height:120" coordsize="250,120" path="m43,24r5,5l231,101r-10,19l43,48r,-24xm43,48l,29,43,24r,24xm250,24l48,48,43,24,245,r5,24xe" fillcolor="#1f1a17" stroked="f">
              <v:path arrowok="t"/>
              <o:lock v:ext="edit" verticies="t"/>
            </v:shape>
            <v:shape id="_x0000_s1285" style="position:absolute;left:7172;top:908;width:149;height:634" coordsize="149,634" path="m149,l130,5r-19,9l91,29,77,43,48,82,29,125,15,173,5,226,,274r,43l,360r5,48l15,461r14,53l39,538r9,24l63,581r14,20l91,615r20,10l130,629r19,5e" filled="f" strokecolor="#da251d" strokeweight=".95pt">
              <v:path arrowok="t"/>
            </v:shape>
            <v:rect id="_x0000_s1286" style="position:absolute;left:4484;top:1821;width:91;height:207;mso-wrap-style:none" filled="f" stroked="f">
              <v:textbox style="mso-next-textbox:#_x0000_s1286;mso-fit-shape-to-text:t" inset="0,0,0,0">
                <w:txbxContent>
                  <w:p w:rsidR="002148B1" w:rsidRDefault="002148B1" w:rsidP="004C2481">
                    <w:pPr>
                      <w:spacing w:before="0"/>
                    </w:pPr>
                    <w:r>
                      <w:rPr>
                        <w:i/>
                        <w:iCs/>
                        <w:color w:val="000000"/>
                        <w:sz w:val="18"/>
                        <w:szCs w:val="18"/>
                      </w:rPr>
                      <w:t xml:space="preserve">d </w:t>
                    </w:r>
                  </w:p>
                </w:txbxContent>
              </v:textbox>
            </v:rect>
            <v:rect id="_x0000_s1287" style="position:absolute;left:4618;top:1825;width:350;height:207;mso-wrap-style:none" filled="f" stroked="f">
              <v:textbox style="mso-next-textbox:#_x0000_s1287;mso-fit-shape-to-text:t" inset="0,0,0,0">
                <w:txbxContent>
                  <w:p w:rsidR="002148B1" w:rsidRDefault="002148B1" w:rsidP="004C2481">
                    <w:pPr>
                      <w:spacing w:before="0"/>
                    </w:pPr>
                    <w:r>
                      <w:rPr>
                        <w:color w:val="000000"/>
                        <w:sz w:val="18"/>
                        <w:szCs w:val="18"/>
                      </w:rPr>
                      <w:t>(km)</w:t>
                    </w:r>
                  </w:p>
                </w:txbxContent>
              </v:textbox>
            </v:rect>
            <v:rect id="_x0000_s1288" style="position:absolute;left:24;top:1450;width:276;height:207;mso-wrap-style:none" filled="f" stroked="f">
              <v:textbox style="mso-next-textbox:#_x0000_s1288;mso-fit-shape-to-text:t" inset="0,0,0,0">
                <w:txbxContent>
                  <w:p w:rsidR="002148B1" w:rsidRDefault="002148B1" w:rsidP="004C2481">
                    <w:pPr>
                      <w:spacing w:before="0"/>
                    </w:pPr>
                    <w:smartTag w:uri="urn:schemas-microsoft-com:office:smarttags" w:element="chmetcnv">
                      <w:smartTagPr>
                        <w:attr w:name="TCSC" w:val="0"/>
                        <w:attr w:name="NumberType" w:val="1"/>
                        <w:attr w:name="Negative" w:val="False"/>
                        <w:attr w:name="HasSpace" w:val="True"/>
                        <w:attr w:name="SourceValue" w:val="3"/>
                        <w:attr w:name="UnitName" w:val="m"/>
                      </w:smartTagPr>
                      <w:r>
                        <w:rPr>
                          <w:color w:val="000000"/>
                          <w:sz w:val="18"/>
                          <w:szCs w:val="18"/>
                        </w:rPr>
                        <w:t>3 m</w:t>
                      </w:r>
                    </w:smartTag>
                  </w:p>
                </w:txbxContent>
              </v:textbox>
            </v:rect>
            <v:rect id="_x0000_s1289" style="position:absolute;left:355;top:1167;width:240;height:207;mso-wrap-style:none" filled="f" stroked="f">
              <v:textbox style="mso-next-textbox:#_x0000_s1289;mso-fit-shape-to-text:t" inset="0,0,0,0">
                <w:txbxContent>
                  <w:p w:rsidR="002148B1" w:rsidRDefault="002148B1" w:rsidP="004C2481">
                    <w:pPr>
                      <w:spacing w:before="0"/>
                    </w:pPr>
                    <w:r>
                      <w:rPr>
                        <w:color w:val="000000"/>
                        <w:sz w:val="18"/>
                        <w:szCs w:val="18"/>
                      </w:rPr>
                      <w:t>pfd</w:t>
                    </w:r>
                  </w:p>
                </w:txbxContent>
              </v:textbox>
            </v:rect>
            <v:rect id="_x0000_s1290" style="position:absolute;left:4580;top:651;width:361;height:234;rotation:356;mso-wrap-style:none" filled="f" stroked="f">
              <v:textbox style="mso-next-textbox:#_x0000_s1290;mso-fit-shape-to-text:t" inset="0,0,0,0">
                <w:txbxContent>
                  <w:p w:rsidR="002148B1" w:rsidRDefault="002148B1" w:rsidP="004C2481">
                    <w:pPr>
                      <w:spacing w:before="0"/>
                      <w:rPr>
                        <w:rFonts w:hint="eastAsia"/>
                        <w:lang w:eastAsia="zh-CN"/>
                      </w:rPr>
                    </w:pPr>
                    <w:r>
                      <w:rPr>
                        <w:rFonts w:hint="eastAsia"/>
                        <w:color w:val="000000"/>
                        <w:sz w:val="18"/>
                        <w:szCs w:val="18"/>
                        <w:lang w:eastAsia="zh-CN"/>
                      </w:rPr>
                      <w:t>折射</w:t>
                    </w:r>
                  </w:p>
                </w:txbxContent>
              </v:textbox>
            </v:rect>
            <v:rect id="_x0000_s1291" style="position:absolute;left:1169;top:716;width:721;height:262;mso-wrap-style:none" filled="f" stroked="f">
              <v:textbox style="mso-next-textbox:#_x0000_s1291" inset="0,0,0,0">
                <w:txbxContent>
                  <w:p w:rsidR="002148B1" w:rsidRDefault="002148B1" w:rsidP="004C2481">
                    <w:pPr>
                      <w:spacing w:before="0"/>
                      <w:rPr>
                        <w:rFonts w:hint="eastAsia"/>
                        <w:lang w:eastAsia="zh-CN"/>
                      </w:rPr>
                    </w:pPr>
                    <w:r>
                      <w:rPr>
                        <w:rFonts w:hint="eastAsia"/>
                        <w:color w:val="000000"/>
                        <w:sz w:val="18"/>
                        <w:szCs w:val="18"/>
                        <w:lang w:eastAsia="zh-CN"/>
                      </w:rPr>
                      <w:t>气体吸收</w:t>
                    </w:r>
                  </w:p>
                </w:txbxContent>
              </v:textbox>
            </v:rect>
            <v:rect id="_x0000_s1292" style="position:absolute;left:7937;top:205;width:1064;height:251" filled="f" stroked="f">
              <v:textbox style="mso-next-textbox:#_x0000_s1292" inset="0,0,0,0">
                <w:txbxContent>
                  <w:p w:rsidR="002148B1" w:rsidRPr="002C729B" w:rsidRDefault="002148B1" w:rsidP="004C2481">
                    <w:pPr>
                      <w:spacing w:before="0"/>
                      <w:rPr>
                        <w:rFonts w:hint="eastAsia"/>
                        <w:b/>
                        <w:sz w:val="18"/>
                        <w:szCs w:val="18"/>
                        <w:lang w:eastAsia="zh-CN"/>
                      </w:rPr>
                    </w:pPr>
                    <w:r w:rsidRPr="002C729B">
                      <w:rPr>
                        <w:b/>
                        <w:color w:val="000000"/>
                        <w:sz w:val="18"/>
                        <w:szCs w:val="18"/>
                      </w:rPr>
                      <w:t>IMT</w:t>
                    </w:r>
                    <w:r>
                      <w:rPr>
                        <w:rFonts w:hint="eastAsia"/>
                        <w:b/>
                        <w:color w:val="000000"/>
                        <w:sz w:val="18"/>
                        <w:szCs w:val="18"/>
                        <w:lang w:eastAsia="zh-CN"/>
                      </w:rPr>
                      <w:t>基站</w:t>
                    </w:r>
                  </w:p>
                </w:txbxContent>
              </v:textbox>
            </v:rect>
            <v:rect id="_x0000_s1293" style="position:absolute;left:6596;top:961;width:145;height:294;mso-wrap-style:none" filled="f" stroked="f">
              <v:textbox style="mso-next-textbox:#_x0000_s1293;mso-fit-shape-to-text:t" inset="0,0,0,0">
                <w:txbxContent>
                  <w:p w:rsidR="002148B1" w:rsidRDefault="002148B1" w:rsidP="004C2481">
                    <w:pPr>
                      <w:spacing w:before="0"/>
                    </w:pPr>
                    <w:r>
                      <w:rPr>
                        <w:rFonts w:ascii="Symbol" w:hAnsi="Symbol" w:cs="Symbol"/>
                        <w:color w:val="FF0000"/>
                      </w:rPr>
                      <w:t></w:t>
                    </w:r>
                  </w:p>
                </w:txbxContent>
              </v:textbox>
            </v:rect>
            <v:rect id="_x0000_s1294" style="position:absolute;left:6217;top:1114;width:147;height:276;mso-wrap-style:none" filled="f" stroked="f">
              <v:textbox style="mso-next-textbox:#_x0000_s1294;mso-fit-shape-to-text:t" inset="0,0,0,0">
                <w:txbxContent>
                  <w:p w:rsidR="002148B1" w:rsidRDefault="002148B1" w:rsidP="004C2481">
                    <w:pPr>
                      <w:spacing w:before="0"/>
                    </w:pPr>
                    <w:r>
                      <w:rPr>
                        <w:i/>
                        <w:iCs/>
                        <w:color w:val="FF0000"/>
                      </w:rPr>
                      <w:t>E</w:t>
                    </w:r>
                  </w:p>
                </w:txbxContent>
              </v:textbox>
            </v:rect>
            <v:rect id="_x0000_s1295" style="position:absolute;left:461;top:2075;width:901;height:234;mso-wrap-style:none" filled="f" stroked="f">
              <v:textbox style="mso-next-textbox:#_x0000_s1295;mso-fit-shape-to-text:t" inset="0,0,0,0">
                <w:txbxContent>
                  <w:p w:rsidR="002148B1" w:rsidRDefault="002148B1" w:rsidP="004C2481">
                    <w:pPr>
                      <w:spacing w:before="0"/>
                      <w:rPr>
                        <w:rFonts w:hint="eastAsia"/>
                        <w:lang w:eastAsia="zh-CN"/>
                      </w:rPr>
                    </w:pPr>
                    <w:r>
                      <w:rPr>
                        <w:rFonts w:hint="eastAsia"/>
                        <w:color w:val="000000"/>
                        <w:sz w:val="18"/>
                        <w:szCs w:val="18"/>
                        <w:lang w:eastAsia="zh-CN"/>
                      </w:rPr>
                      <w:t>边界上的点</w:t>
                    </w:r>
                  </w:p>
                </w:txbxContent>
              </v:textbox>
            </v:rect>
            <v:rect id="_x0000_s1296" style="position:absolute;left:6119;top:398;width:721;height:234;mso-wrap-style:none" filled="f" stroked="f">
              <v:textbox style="mso-next-textbox:#_x0000_s1296;mso-fit-shape-to-text:t" inset="0,0,0,0">
                <w:txbxContent>
                  <w:p w:rsidR="002148B1" w:rsidRDefault="002148B1" w:rsidP="004C2481">
                    <w:pPr>
                      <w:spacing w:before="0"/>
                      <w:rPr>
                        <w:rFonts w:hint="eastAsia"/>
                        <w:lang w:eastAsia="zh-CN"/>
                      </w:rPr>
                    </w:pPr>
                    <w:r>
                      <w:rPr>
                        <w:rFonts w:hint="eastAsia"/>
                        <w:color w:val="000000"/>
                        <w:sz w:val="18"/>
                        <w:szCs w:val="18"/>
                        <w:lang w:eastAsia="zh-CN"/>
                      </w:rPr>
                      <w:t>干扰路径</w:t>
                    </w:r>
                  </w:p>
                </w:txbxContent>
              </v:textbox>
            </v:rect>
            <v:rect id="_x0000_s1297" style="position:absolute;left:2468;top:81;width:951;height:238;mso-wrap-style:none" filled="f" stroked="f">
              <v:textbox style="mso-next-textbox:#_x0000_s1297" inset="0,0,0,0">
                <w:txbxContent>
                  <w:p w:rsidR="002148B1" w:rsidRDefault="002148B1" w:rsidP="004C2481">
                    <w:pPr>
                      <w:spacing w:before="0"/>
                      <w:rPr>
                        <w:rFonts w:hint="eastAsia"/>
                        <w:lang w:eastAsia="zh-CN"/>
                      </w:rPr>
                    </w:pPr>
                    <w:r>
                      <w:rPr>
                        <w:rFonts w:hint="eastAsia"/>
                        <w:color w:val="000000"/>
                        <w:sz w:val="18"/>
                        <w:szCs w:val="18"/>
                        <w:lang w:eastAsia="zh-CN"/>
                      </w:rPr>
                      <w:t>波导</w:t>
                    </w:r>
                    <w:r>
                      <w:rPr>
                        <w:rFonts w:hint="eastAsia"/>
                        <w:color w:val="000000"/>
                        <w:sz w:val="18"/>
                        <w:szCs w:val="18"/>
                        <w:lang w:eastAsia="zh-CN"/>
                      </w:rPr>
                      <w:t>/</w:t>
                    </w:r>
                    <w:r>
                      <w:rPr>
                        <w:rFonts w:hint="eastAsia"/>
                        <w:color w:val="000000"/>
                        <w:sz w:val="18"/>
                        <w:szCs w:val="18"/>
                        <w:lang w:eastAsia="zh-CN"/>
                      </w:rPr>
                      <w:t>层反射</w:t>
                    </w:r>
                  </w:p>
                </w:txbxContent>
              </v:textbox>
            </v:rect>
            <w10:wrap type="none"/>
            <w10:anchorlock/>
          </v:group>
        </w:pict>
      </w:r>
    </w:p>
    <w:p w:rsidR="000F41ED" w:rsidRPr="00794D4D" w:rsidRDefault="00826521" w:rsidP="000D1890">
      <w:pPr>
        <w:ind w:firstLineChars="200" w:firstLine="480"/>
        <w:rPr>
          <w:rFonts w:hint="eastAsia"/>
          <w:lang w:eastAsia="zh-CN"/>
        </w:rPr>
      </w:pPr>
      <w:r>
        <w:rPr>
          <w:lang w:val="en-US" w:eastAsia="zh-CN"/>
        </w:rPr>
        <w:br w:type="page"/>
      </w:r>
      <w:r w:rsidR="000D1890">
        <w:rPr>
          <w:rFonts w:hint="eastAsia"/>
          <w:lang w:val="en-US" w:eastAsia="zh-CN"/>
        </w:rPr>
        <w:lastRenderedPageBreak/>
        <w:t>可</w:t>
      </w:r>
      <w:r w:rsidR="00794D4D">
        <w:rPr>
          <w:rFonts w:hint="eastAsia"/>
          <w:lang w:val="en-US" w:eastAsia="zh-CN"/>
        </w:rPr>
        <w:t>由下面</w:t>
      </w:r>
      <w:r w:rsidR="000D1890">
        <w:rPr>
          <w:rFonts w:hint="eastAsia"/>
          <w:lang w:val="en-US" w:eastAsia="zh-CN"/>
        </w:rPr>
        <w:t>的</w:t>
      </w:r>
      <w:r w:rsidR="00794D4D">
        <w:rPr>
          <w:rFonts w:hint="eastAsia"/>
          <w:lang w:val="en-US" w:eastAsia="zh-CN"/>
        </w:rPr>
        <w:t>表达式计算边界上的</w:t>
      </w:r>
      <w:r w:rsidR="00794D4D" w:rsidRPr="00794D4D">
        <w:rPr>
          <w:rFonts w:hint="eastAsia"/>
          <w:lang w:eastAsia="zh-CN"/>
        </w:rPr>
        <w:t>pfd</w:t>
      </w:r>
      <w:r w:rsidR="00794D4D" w:rsidRPr="00794D4D">
        <w:rPr>
          <w:rFonts w:hint="eastAsia"/>
          <w:lang w:eastAsia="zh-CN"/>
        </w:rPr>
        <w:t>：</w:t>
      </w:r>
    </w:p>
    <w:p w:rsidR="000F41ED" w:rsidRPr="000D1890" w:rsidRDefault="000F41ED" w:rsidP="003533A9">
      <w:pPr>
        <w:pStyle w:val="Equation"/>
      </w:pPr>
      <w:r w:rsidRPr="00794D4D">
        <w:rPr>
          <w:lang w:eastAsia="zh-CN"/>
        </w:rPr>
        <w:tab/>
      </w:r>
      <w:r w:rsidRPr="00794D4D">
        <w:rPr>
          <w:lang w:eastAsia="zh-CN"/>
        </w:rPr>
        <w:tab/>
      </w:r>
      <w:r w:rsidRPr="000D1890">
        <w:t>pfd = </w:t>
      </w:r>
      <w:r w:rsidRPr="000D1890">
        <w:rPr>
          <w:i/>
        </w:rPr>
        <w:t>E</w:t>
      </w:r>
      <w:r w:rsidRPr="000D1890">
        <w:t xml:space="preserve"> − </w:t>
      </w:r>
      <w:r w:rsidRPr="000D1890">
        <w:rPr>
          <w:i/>
        </w:rPr>
        <w:t>G</w:t>
      </w:r>
      <w:r w:rsidRPr="000D1890">
        <w:rPr>
          <w:i/>
          <w:vertAlign w:val="subscript"/>
        </w:rPr>
        <w:t>m</w:t>
      </w:r>
      <w:r w:rsidRPr="000D1890">
        <w:t xml:space="preserve"> + </w:t>
      </w:r>
      <w:r w:rsidRPr="000D1890">
        <w:rPr>
          <w:i/>
        </w:rPr>
        <w:t>G</w:t>
      </w:r>
      <w:r w:rsidRPr="000D1890">
        <w:t>(</w:t>
      </w:r>
      <w:bookmarkStart w:id="3" w:name="OLE_LINK1"/>
      <w:bookmarkStart w:id="4" w:name="OLE_LINK2"/>
      <w:r w:rsidR="002B013F" w:rsidRPr="002B013F">
        <w:sym w:font="Symbol" w:char="F06A"/>
      </w:r>
      <w:bookmarkEnd w:id="3"/>
      <w:bookmarkEnd w:id="4"/>
      <w:r w:rsidRPr="000D1890">
        <w:t xml:space="preserve">) − </w:t>
      </w:r>
      <w:r w:rsidRPr="000D1890">
        <w:rPr>
          <w:i/>
        </w:rPr>
        <w:t>L</w:t>
      </w:r>
      <w:r w:rsidRPr="000D1890">
        <w:t xml:space="preserve"> − 10</w:t>
      </w:r>
      <w:r w:rsidR="002B013F" w:rsidRPr="000D1890">
        <w:t xml:space="preserve"> </w:t>
      </w:r>
      <w:r w:rsidRPr="000D1890">
        <w:t>log(</w:t>
      </w:r>
      <w:r w:rsidR="00183FA4" w:rsidRPr="00183FA4">
        <w:sym w:font="Symbol" w:char="F06C"/>
      </w:r>
      <w:r w:rsidRPr="000D1890">
        <w:rPr>
          <w:vertAlign w:val="superscript"/>
        </w:rPr>
        <w:t>2</w:t>
      </w:r>
      <w:r w:rsidRPr="000D1890">
        <w:t>/4</w:t>
      </w:r>
      <w:r w:rsidR="00183FA4">
        <w:rPr>
          <w:rFonts w:ascii="Symbol" w:hAnsi="Symbol"/>
        </w:rPr>
        <w:sym w:font="Symbol" w:char="F070"/>
      </w:r>
      <w:r w:rsidRPr="000D1890">
        <w:t>) dB</w:t>
      </w:r>
      <w:r w:rsidR="00D968AB" w:rsidRPr="00D968AB">
        <w:rPr>
          <w:rFonts w:hint="eastAsia"/>
          <w:lang w:eastAsia="zh-CN"/>
        </w:rPr>
        <w:t>(</w:t>
      </w:r>
      <w:r w:rsidR="00D968AB" w:rsidRPr="00D968AB">
        <w:rPr>
          <w:bCs/>
        </w:rPr>
        <w:t>W/</w:t>
      </w:r>
      <w:r w:rsidR="00D968AB" w:rsidRPr="00D968AB">
        <w:rPr>
          <w:rFonts w:hint="eastAsia"/>
          <w:bCs/>
          <w:lang w:eastAsia="zh-CN"/>
        </w:rPr>
        <w:t>(</w:t>
      </w:r>
      <w:r w:rsidR="00D968AB" w:rsidRPr="00D968AB">
        <w:rPr>
          <w:bCs/>
        </w:rPr>
        <w:t>m</w:t>
      </w:r>
      <w:r w:rsidR="00D968AB" w:rsidRPr="00D968AB">
        <w:rPr>
          <w:bCs/>
          <w:vertAlign w:val="superscript"/>
        </w:rPr>
        <w:t>2</w:t>
      </w:r>
      <w:r w:rsidR="00D968AB" w:rsidRPr="00D968AB">
        <w:t> </w:t>
      </w:r>
      <w:r w:rsidR="00D968AB" w:rsidRPr="00C62EC8">
        <w:rPr>
          <w:rStyle w:val="Artdef"/>
          <w:b w:val="0"/>
          <w:color w:val="000000"/>
          <w:szCs w:val="24"/>
        </w:rPr>
        <w:sym w:font="Symbol" w:char="00D7"/>
      </w:r>
      <w:r w:rsidR="00D968AB" w:rsidRPr="00D968AB">
        <w:t> </w:t>
      </w:r>
      <w:r w:rsidR="00D968AB" w:rsidRPr="00D968AB">
        <w:rPr>
          <w:bCs/>
        </w:rPr>
        <w:t>4 kHz</w:t>
      </w:r>
      <w:r w:rsidR="00D968AB" w:rsidRPr="00D968AB">
        <w:rPr>
          <w:rFonts w:hint="eastAsia"/>
          <w:bCs/>
          <w:lang w:eastAsia="zh-CN"/>
        </w:rPr>
        <w:t>))</w:t>
      </w:r>
      <w:r w:rsidRPr="000D1890">
        <w:tab/>
        <w:t>(</w:t>
      </w:r>
      <w:r w:rsidR="002B013F" w:rsidRPr="000D1890">
        <w:t>1</w:t>
      </w:r>
      <w:r w:rsidRPr="000D1890">
        <w:t>)</w:t>
      </w:r>
    </w:p>
    <w:p w:rsidR="000F41ED" w:rsidRPr="004E4715" w:rsidRDefault="00181CE2" w:rsidP="00571E94">
      <w:pPr>
        <w:ind w:firstLineChars="200" w:firstLine="480"/>
        <w:rPr>
          <w:rFonts w:hint="eastAsia"/>
          <w:lang w:val="en-US" w:eastAsia="zh-CN"/>
        </w:rPr>
      </w:pPr>
      <w:r>
        <w:rPr>
          <w:rFonts w:hint="eastAsia"/>
          <w:lang w:val="en-US" w:eastAsia="zh-CN"/>
        </w:rPr>
        <w:t>其中</w:t>
      </w:r>
      <w:r w:rsidR="00BE4593" w:rsidRPr="00954A62">
        <w:rPr>
          <w:i/>
          <w:lang w:val="en-US" w:eastAsia="zh-CN"/>
        </w:rPr>
        <w:t>E</w:t>
      </w:r>
      <w:r w:rsidR="00BE4593">
        <w:rPr>
          <w:rFonts w:hint="eastAsia"/>
          <w:lang w:val="en-US" w:eastAsia="zh-CN"/>
        </w:rPr>
        <w:t>是</w:t>
      </w:r>
      <w:r w:rsidR="00BE4593">
        <w:rPr>
          <w:rFonts w:hint="eastAsia"/>
          <w:lang w:val="en-US" w:eastAsia="zh-CN"/>
        </w:rPr>
        <w:t>IMT</w:t>
      </w:r>
      <w:r w:rsidR="00BE4593">
        <w:rPr>
          <w:rFonts w:hint="eastAsia"/>
          <w:lang w:val="en-US" w:eastAsia="zh-CN"/>
        </w:rPr>
        <w:t>基站</w:t>
      </w:r>
      <w:r w:rsidR="00FB6E4C">
        <w:rPr>
          <w:rFonts w:hint="eastAsia"/>
          <w:lang w:val="en-US" w:eastAsia="zh-CN"/>
        </w:rPr>
        <w:t>的最大</w:t>
      </w:r>
      <w:r w:rsidR="00BE4593">
        <w:rPr>
          <w:rFonts w:hint="eastAsia"/>
          <w:lang w:val="en-US" w:eastAsia="zh-CN"/>
        </w:rPr>
        <w:t>每</w:t>
      </w:r>
      <w:r w:rsidR="00BE4593">
        <w:rPr>
          <w:rFonts w:hint="eastAsia"/>
          <w:lang w:val="en-US" w:eastAsia="zh-CN"/>
        </w:rPr>
        <w:t>4</w:t>
      </w:r>
      <w:r w:rsidR="00F028D1">
        <w:rPr>
          <w:rFonts w:hint="eastAsia"/>
          <w:lang w:val="en-US" w:eastAsia="zh-CN"/>
        </w:rPr>
        <w:t xml:space="preserve"> </w:t>
      </w:r>
      <w:r w:rsidR="00BE4593">
        <w:rPr>
          <w:rFonts w:hint="eastAsia"/>
          <w:lang w:val="en-US" w:eastAsia="zh-CN"/>
        </w:rPr>
        <w:t>kHz</w:t>
      </w:r>
      <w:r w:rsidR="00FB6E4C">
        <w:rPr>
          <w:rFonts w:hint="eastAsia"/>
          <w:lang w:val="en-US" w:eastAsia="zh-CN"/>
        </w:rPr>
        <w:t xml:space="preserve"> </w:t>
      </w:r>
      <w:r w:rsidR="00BE4593">
        <w:rPr>
          <w:rFonts w:hint="eastAsia"/>
          <w:lang w:val="en-US" w:eastAsia="zh-CN"/>
        </w:rPr>
        <w:t>e.i.r.p.</w:t>
      </w:r>
      <w:r w:rsidR="00BE4593">
        <w:rPr>
          <w:rFonts w:hint="eastAsia"/>
          <w:lang w:val="en-US" w:eastAsia="zh-CN"/>
        </w:rPr>
        <w:t>，</w:t>
      </w:r>
      <w:r w:rsidR="00267771" w:rsidRPr="00954A62">
        <w:rPr>
          <w:i/>
          <w:lang w:val="en-US" w:eastAsia="zh-CN"/>
        </w:rPr>
        <w:t>L</w:t>
      </w:r>
      <w:r w:rsidR="00BE4593">
        <w:rPr>
          <w:rFonts w:hint="eastAsia"/>
          <w:lang w:val="en-US" w:eastAsia="zh-CN"/>
        </w:rPr>
        <w:t>是</w:t>
      </w:r>
      <w:r w:rsidR="00410690">
        <w:rPr>
          <w:rFonts w:hint="eastAsia"/>
          <w:lang w:val="en-US" w:eastAsia="zh-CN"/>
        </w:rPr>
        <w:t>无方向性天线之间</w:t>
      </w:r>
      <w:r w:rsidR="00FB6E4C" w:rsidRPr="00FB6E4C">
        <w:rPr>
          <w:rFonts w:hint="eastAsia"/>
          <w:lang w:val="en-US" w:eastAsia="zh-CN"/>
        </w:rPr>
        <w:t>在</w:t>
      </w:r>
      <w:r w:rsidR="00FB6E4C" w:rsidRPr="00FB6E4C">
        <w:rPr>
          <w:rFonts w:hint="eastAsia"/>
          <w:lang w:val="en-US" w:eastAsia="zh-CN"/>
        </w:rPr>
        <w:t>8</w:t>
      </w:r>
      <w:r w:rsidR="00FB6E4C" w:rsidRPr="00FB6E4C">
        <w:rPr>
          <w:lang w:val="en-US" w:eastAsia="zh-CN"/>
        </w:rPr>
        <w:t>0%</w:t>
      </w:r>
      <w:r w:rsidR="00FB6E4C" w:rsidRPr="00FB6E4C">
        <w:rPr>
          <w:rFonts w:hint="eastAsia"/>
          <w:lang w:val="en-US" w:eastAsia="zh-CN"/>
        </w:rPr>
        <w:t>的时间内</w:t>
      </w:r>
      <w:r w:rsidR="00420F5C">
        <w:rPr>
          <w:rFonts w:hint="eastAsia"/>
          <w:lang w:val="en-US" w:eastAsia="zh-CN"/>
        </w:rPr>
        <w:t>要超过</w:t>
      </w:r>
      <w:r w:rsidR="00F93DDD" w:rsidRPr="00571E94">
        <w:rPr>
          <w:rFonts w:hint="eastAsia"/>
          <w:lang w:val="en-US" w:eastAsia="zh-CN"/>
        </w:rPr>
        <w:t>的干扰路径</w:t>
      </w:r>
      <w:r w:rsidR="007C2636" w:rsidRPr="00571E94">
        <w:rPr>
          <w:rFonts w:hint="eastAsia"/>
          <w:lang w:val="en-US" w:eastAsia="zh-CN"/>
        </w:rPr>
        <w:t>（长度为</w:t>
      </w:r>
      <w:r w:rsidR="007C2636" w:rsidRPr="00571E94">
        <w:rPr>
          <w:i/>
          <w:iCs/>
          <w:lang w:val="en-US" w:eastAsia="zh-CN"/>
        </w:rPr>
        <w:t>d</w:t>
      </w:r>
      <w:r w:rsidR="007C2636" w:rsidRPr="00571E94">
        <w:rPr>
          <w:rFonts w:hint="eastAsia"/>
          <w:lang w:val="en-US" w:eastAsia="zh-CN"/>
        </w:rPr>
        <w:t xml:space="preserve"> km</w:t>
      </w:r>
      <w:r w:rsidR="007C2636" w:rsidRPr="00571E94">
        <w:rPr>
          <w:rFonts w:hint="eastAsia"/>
          <w:lang w:val="en-US" w:eastAsia="zh-CN"/>
        </w:rPr>
        <w:t>）</w:t>
      </w:r>
      <w:r w:rsidR="00F93DDD" w:rsidRPr="00571E94">
        <w:rPr>
          <w:rFonts w:hint="eastAsia"/>
          <w:lang w:val="en-US" w:eastAsia="zh-CN"/>
        </w:rPr>
        <w:t>损耗</w:t>
      </w:r>
      <w:r w:rsidR="00420F5C" w:rsidRPr="00571E94">
        <w:rPr>
          <w:rFonts w:hint="eastAsia"/>
          <w:lang w:val="en-US" w:eastAsia="zh-CN"/>
        </w:rPr>
        <w:t>，以</w:t>
      </w:r>
      <w:r w:rsidR="00420F5C" w:rsidRPr="00571E94">
        <w:rPr>
          <w:rFonts w:hint="eastAsia"/>
          <w:lang w:val="en-US" w:eastAsia="zh-CN"/>
        </w:rPr>
        <w:t>dB</w:t>
      </w:r>
      <w:r w:rsidR="00420F5C" w:rsidRPr="00571E94">
        <w:rPr>
          <w:rFonts w:hint="eastAsia"/>
          <w:lang w:val="en-US" w:eastAsia="zh-CN"/>
        </w:rPr>
        <w:t>计</w:t>
      </w:r>
      <w:r w:rsidR="00F93DDD" w:rsidRPr="00571E94">
        <w:rPr>
          <w:rFonts w:hint="eastAsia"/>
          <w:lang w:val="en-US" w:eastAsia="zh-CN"/>
        </w:rPr>
        <w:t>（</w:t>
      </w:r>
      <w:r w:rsidR="00F93DDD" w:rsidRPr="00571E94">
        <w:rPr>
          <w:rFonts w:hint="eastAsia"/>
          <w:lang w:val="en-US" w:eastAsia="zh-CN"/>
        </w:rPr>
        <w:t>dB</w:t>
      </w:r>
      <w:r w:rsidR="00F93DDD" w:rsidRPr="00571E94">
        <w:rPr>
          <w:rFonts w:hint="eastAsia"/>
          <w:lang w:val="en-US" w:eastAsia="zh-CN"/>
        </w:rPr>
        <w:t>）</w:t>
      </w:r>
      <w:r w:rsidR="00410690">
        <w:rPr>
          <w:rFonts w:hint="eastAsia"/>
          <w:lang w:val="en-US" w:eastAsia="zh-CN"/>
        </w:rPr>
        <w:t>，</w:t>
      </w:r>
      <w:r w:rsidR="00410690">
        <w:rPr>
          <w:rFonts w:ascii="Symbol" w:hAnsi="Symbol"/>
        </w:rPr>
        <w:sym w:font="Symbol" w:char="F06C"/>
      </w:r>
      <w:r w:rsidR="00410690">
        <w:rPr>
          <w:rFonts w:hint="eastAsia"/>
          <w:lang w:val="en-US" w:eastAsia="zh-CN"/>
        </w:rPr>
        <w:t>是波长（</w:t>
      </w:r>
      <w:r w:rsidR="00410690">
        <w:rPr>
          <w:rFonts w:hint="eastAsia"/>
          <w:lang w:val="en-US" w:eastAsia="zh-CN"/>
        </w:rPr>
        <w:t>m</w:t>
      </w:r>
      <w:r w:rsidR="00410690">
        <w:rPr>
          <w:rFonts w:hint="eastAsia"/>
          <w:lang w:val="en-US" w:eastAsia="zh-CN"/>
        </w:rPr>
        <w:t>），</w:t>
      </w:r>
      <w:r w:rsidR="00410690" w:rsidRPr="00954A62">
        <w:rPr>
          <w:i/>
          <w:lang w:val="en-US" w:eastAsia="zh-CN"/>
        </w:rPr>
        <w:t>G</w:t>
      </w:r>
      <w:r w:rsidR="00410690" w:rsidRPr="00954A62">
        <w:rPr>
          <w:i/>
          <w:vertAlign w:val="subscript"/>
          <w:lang w:val="en-US" w:eastAsia="zh-CN"/>
        </w:rPr>
        <w:t>m</w:t>
      </w:r>
      <w:r w:rsidR="00410690">
        <w:rPr>
          <w:rFonts w:hint="eastAsia"/>
          <w:lang w:val="en-US" w:eastAsia="zh-CN"/>
        </w:rPr>
        <w:t>是</w:t>
      </w:r>
      <w:r w:rsidR="00410690">
        <w:rPr>
          <w:rFonts w:hint="eastAsia"/>
          <w:lang w:val="en-US" w:eastAsia="zh-CN"/>
        </w:rPr>
        <w:t>IMT</w:t>
      </w:r>
      <w:r w:rsidR="00410690">
        <w:rPr>
          <w:rFonts w:hint="eastAsia"/>
          <w:lang w:val="en-US" w:eastAsia="zh-CN"/>
        </w:rPr>
        <w:t>天线的峰值增益，</w:t>
      </w:r>
      <w:r w:rsidR="00410690" w:rsidRPr="00954A62">
        <w:rPr>
          <w:i/>
          <w:lang w:val="en-US" w:eastAsia="zh-CN"/>
        </w:rPr>
        <w:t>G</w:t>
      </w:r>
      <w:r w:rsidR="00410690" w:rsidRPr="00954A62">
        <w:rPr>
          <w:lang w:val="en-US" w:eastAsia="zh-CN"/>
        </w:rPr>
        <w:t>(</w:t>
      </w:r>
      <w:r w:rsidR="00410690" w:rsidRPr="002B013F">
        <w:sym w:font="Symbol" w:char="F06A"/>
      </w:r>
      <w:r w:rsidR="00410690" w:rsidRPr="00954A62">
        <w:rPr>
          <w:lang w:val="en-US" w:eastAsia="zh-CN"/>
        </w:rPr>
        <w:t>)</w:t>
      </w:r>
      <w:r w:rsidR="00410690">
        <w:rPr>
          <w:rFonts w:hint="eastAsia"/>
          <w:lang w:val="en-US" w:eastAsia="zh-CN"/>
        </w:rPr>
        <w:t>是</w:t>
      </w:r>
      <w:r w:rsidR="00FB6E4C">
        <w:rPr>
          <w:rFonts w:hint="eastAsia"/>
          <w:lang w:val="en-US" w:eastAsia="zh-CN"/>
        </w:rPr>
        <w:t>朝着</w:t>
      </w:r>
      <w:r w:rsidR="00410690">
        <w:rPr>
          <w:rFonts w:hint="eastAsia"/>
          <w:lang w:val="en-US" w:eastAsia="zh-CN"/>
        </w:rPr>
        <w:t>边界</w:t>
      </w:r>
      <w:r w:rsidR="00FB6E4C">
        <w:rPr>
          <w:rFonts w:hint="eastAsia"/>
          <w:lang w:val="en-US" w:eastAsia="zh-CN"/>
        </w:rPr>
        <w:t>在</w:t>
      </w:r>
      <w:r w:rsidR="00410690">
        <w:rPr>
          <w:rFonts w:hint="eastAsia"/>
          <w:lang w:val="en-US" w:eastAsia="zh-CN"/>
        </w:rPr>
        <w:t>地平线</w:t>
      </w:r>
      <w:r w:rsidR="00FB6E4C">
        <w:rPr>
          <w:rFonts w:hint="eastAsia"/>
          <w:lang w:val="en-US" w:eastAsia="zh-CN"/>
        </w:rPr>
        <w:t>方向上</w:t>
      </w:r>
      <w:r w:rsidR="00410690">
        <w:rPr>
          <w:rFonts w:hint="eastAsia"/>
          <w:lang w:val="en-US" w:eastAsia="zh-CN"/>
        </w:rPr>
        <w:t>的增益，</w:t>
      </w:r>
      <w:r w:rsidR="004E4715">
        <w:rPr>
          <w:rFonts w:hint="eastAsia"/>
          <w:lang w:val="en-US" w:eastAsia="zh-CN"/>
        </w:rPr>
        <w:t>在中间频带频率</w:t>
      </w:r>
      <w:r w:rsidR="00FB6E4C">
        <w:rPr>
          <w:rFonts w:hint="eastAsia"/>
          <w:lang w:val="en-US" w:eastAsia="zh-CN"/>
        </w:rPr>
        <w:t>3.5</w:t>
      </w:r>
      <w:r w:rsidR="00F028D1">
        <w:rPr>
          <w:rFonts w:hint="eastAsia"/>
          <w:lang w:val="en-US" w:eastAsia="zh-CN"/>
        </w:rPr>
        <w:t xml:space="preserve"> </w:t>
      </w:r>
      <w:r w:rsidR="00FB6E4C">
        <w:rPr>
          <w:rFonts w:hint="eastAsia"/>
          <w:lang w:val="en-US" w:eastAsia="zh-CN"/>
        </w:rPr>
        <w:t>GHz</w:t>
      </w:r>
      <w:r w:rsidR="004E4715">
        <w:rPr>
          <w:rFonts w:hint="eastAsia"/>
          <w:lang w:val="en-US" w:eastAsia="zh-CN"/>
        </w:rPr>
        <w:t>，</w:t>
      </w:r>
      <w:r w:rsidR="004E4715">
        <w:rPr>
          <w:rFonts w:ascii="Symbol" w:hAnsi="Symbol"/>
        </w:rPr>
        <w:sym w:font="Symbol" w:char="F06C"/>
      </w:r>
      <w:r w:rsidR="004E4715">
        <w:rPr>
          <w:lang w:val="en-US" w:eastAsia="zh-CN"/>
        </w:rPr>
        <w:t> = </w:t>
      </w:r>
      <w:smartTag w:uri="urn:schemas-microsoft-com:office:smarttags" w:element="chmetcnv">
        <w:smartTagPr>
          <w:attr w:name="TCSC" w:val="0"/>
          <w:attr w:name="NumberType" w:val="1"/>
          <w:attr w:name="Negative" w:val="False"/>
          <w:attr w:name="HasSpace" w:val="True"/>
          <w:attr w:name="SourceValue" w:val=".08571"/>
          <w:attr w:name="UnitName" w:val="m"/>
        </w:smartTagPr>
        <w:r w:rsidR="004E4715">
          <w:rPr>
            <w:lang w:val="en-US" w:eastAsia="zh-CN"/>
          </w:rPr>
          <w:t>0.08571 m</w:t>
        </w:r>
      </w:smartTag>
      <w:r w:rsidR="004E4715">
        <w:rPr>
          <w:rFonts w:hint="eastAsia"/>
          <w:lang w:val="en-US" w:eastAsia="zh-CN"/>
        </w:rPr>
        <w:t>，</w:t>
      </w:r>
      <w:r w:rsidR="00FB6E4C">
        <w:rPr>
          <w:rFonts w:hint="eastAsia"/>
          <w:lang w:val="en-US" w:eastAsia="zh-CN"/>
        </w:rPr>
        <w:t>因而</w:t>
      </w:r>
      <w:r w:rsidR="004E4715">
        <w:rPr>
          <w:rFonts w:hint="eastAsia"/>
          <w:lang w:val="en-US" w:eastAsia="zh-CN"/>
        </w:rPr>
        <w:t>，</w:t>
      </w:r>
      <w:r w:rsidR="004E4715" w:rsidRPr="00954A62">
        <w:rPr>
          <w:lang w:val="en-US" w:eastAsia="zh-CN"/>
        </w:rPr>
        <w:t>10 log(</w:t>
      </w:r>
      <w:r w:rsidR="004E4715">
        <w:rPr>
          <w:rFonts w:ascii="Symbol" w:hAnsi="Symbol"/>
        </w:rPr>
        <w:sym w:font="Symbol" w:char="F06C"/>
      </w:r>
      <w:r w:rsidR="004E4715" w:rsidRPr="00954A62">
        <w:rPr>
          <w:vertAlign w:val="superscript"/>
          <w:lang w:val="en-US" w:eastAsia="zh-CN"/>
        </w:rPr>
        <w:t>2</w:t>
      </w:r>
      <w:r w:rsidR="004E4715" w:rsidRPr="00954A62">
        <w:rPr>
          <w:lang w:val="en-US" w:eastAsia="zh-CN"/>
        </w:rPr>
        <w:t>/4</w:t>
      </w:r>
      <w:r w:rsidR="004E4715" w:rsidRPr="00C62EC8">
        <w:rPr>
          <w:rFonts w:ascii="Symbol" w:hAnsi="Symbol"/>
          <w:lang w:eastAsia="zh-CN"/>
        </w:rPr>
        <w:t></w:t>
      </w:r>
      <w:r w:rsidR="004E4715" w:rsidRPr="00954A62">
        <w:rPr>
          <w:lang w:val="en-US" w:eastAsia="zh-CN"/>
        </w:rPr>
        <w:t>) = −32.33</w:t>
      </w:r>
      <w:r w:rsidR="004E4715">
        <w:rPr>
          <w:rFonts w:hint="eastAsia"/>
          <w:lang w:val="en-US" w:eastAsia="zh-CN"/>
        </w:rPr>
        <w:t>，</w:t>
      </w:r>
      <w:r w:rsidR="00571E94">
        <w:rPr>
          <w:rFonts w:hint="eastAsia"/>
          <w:lang w:val="en-US" w:eastAsia="zh-CN"/>
        </w:rPr>
        <w:t>于是</w:t>
      </w:r>
      <w:r w:rsidR="004E4715">
        <w:rPr>
          <w:rFonts w:hint="eastAsia"/>
          <w:lang w:val="en-US" w:eastAsia="zh-CN"/>
        </w:rPr>
        <w:t>为了满足</w:t>
      </w:r>
      <w:r w:rsidR="004E4715" w:rsidRPr="00954A62">
        <w:rPr>
          <w:bCs/>
          <w:lang w:val="en-US" w:eastAsia="zh-CN"/>
        </w:rPr>
        <w:t>−154.5 dB</w:t>
      </w:r>
      <w:r w:rsidR="00102402">
        <w:rPr>
          <w:rFonts w:hint="eastAsia"/>
          <w:lang w:val="en-US" w:eastAsia="zh-CN"/>
        </w:rPr>
        <w:t>(</w:t>
      </w:r>
      <w:r w:rsidR="00102402" w:rsidRPr="00D84569">
        <w:rPr>
          <w:bCs/>
          <w:lang w:val="en-US" w:eastAsia="zh-CN"/>
        </w:rPr>
        <w:t>W/</w:t>
      </w:r>
      <w:r w:rsidR="00102402">
        <w:rPr>
          <w:rFonts w:hint="eastAsia"/>
          <w:bCs/>
          <w:lang w:val="en-US" w:eastAsia="zh-CN"/>
        </w:rPr>
        <w:t>(</w:t>
      </w:r>
      <w:r w:rsidR="00102402" w:rsidRPr="00D84569">
        <w:rPr>
          <w:bCs/>
          <w:lang w:val="en-US" w:eastAsia="zh-CN"/>
        </w:rPr>
        <w:t>m</w:t>
      </w:r>
      <w:r w:rsidR="00102402" w:rsidRPr="00D84569">
        <w:rPr>
          <w:bCs/>
          <w:vertAlign w:val="superscript"/>
          <w:lang w:val="en-US" w:eastAsia="zh-CN"/>
        </w:rPr>
        <w:t>2</w:t>
      </w:r>
      <w:r w:rsidR="00102402" w:rsidRPr="00D84569">
        <w:rPr>
          <w:lang w:val="en-US" w:eastAsia="zh-CN"/>
        </w:rPr>
        <w:t> </w:t>
      </w:r>
      <w:r w:rsidR="00102402" w:rsidRPr="00C62EC8">
        <w:rPr>
          <w:rStyle w:val="Artdef"/>
          <w:b w:val="0"/>
          <w:color w:val="000000"/>
          <w:szCs w:val="24"/>
        </w:rPr>
        <w:sym w:font="Symbol" w:char="00D7"/>
      </w:r>
      <w:r w:rsidR="00102402" w:rsidRPr="00D84569">
        <w:rPr>
          <w:lang w:val="en-US" w:eastAsia="zh-CN"/>
        </w:rPr>
        <w:t> </w:t>
      </w:r>
      <w:r w:rsidR="00102402" w:rsidRPr="00D84569">
        <w:rPr>
          <w:bCs/>
          <w:lang w:val="en-US" w:eastAsia="zh-CN"/>
        </w:rPr>
        <w:t>4 kHz</w:t>
      </w:r>
      <w:r w:rsidR="00102402">
        <w:rPr>
          <w:rFonts w:hint="eastAsia"/>
          <w:bCs/>
          <w:lang w:val="en-US" w:eastAsia="zh-CN"/>
        </w:rPr>
        <w:t>))</w:t>
      </w:r>
      <w:r w:rsidR="004E4715">
        <w:rPr>
          <w:rFonts w:hint="eastAsia"/>
          <w:lang w:val="en-US" w:eastAsia="zh-CN"/>
        </w:rPr>
        <w:t>的</w:t>
      </w:r>
      <w:r w:rsidR="004E4715">
        <w:rPr>
          <w:rFonts w:hint="eastAsia"/>
          <w:lang w:val="en-US" w:eastAsia="zh-CN"/>
        </w:rPr>
        <w:t>pfd</w:t>
      </w:r>
      <w:r w:rsidR="00513ACC">
        <w:rPr>
          <w:rFonts w:hint="eastAsia"/>
          <w:lang w:val="en-US" w:eastAsia="zh-CN"/>
        </w:rPr>
        <w:t>限值</w:t>
      </w:r>
      <w:r w:rsidR="004E4715">
        <w:rPr>
          <w:rFonts w:hint="eastAsia"/>
          <w:lang w:val="en-US" w:eastAsia="zh-CN"/>
        </w:rPr>
        <w:t>，</w:t>
      </w:r>
      <w:r w:rsidR="00E67316">
        <w:rPr>
          <w:rFonts w:hint="eastAsia"/>
          <w:lang w:val="en-US" w:eastAsia="zh-CN"/>
        </w:rPr>
        <w:t>由</w:t>
      </w:r>
      <w:r w:rsidR="004E4715">
        <w:rPr>
          <w:rFonts w:hint="eastAsia"/>
          <w:lang w:val="en-US" w:eastAsia="zh-CN"/>
        </w:rPr>
        <w:t>公式</w:t>
      </w:r>
      <w:r w:rsidR="00571E94">
        <w:rPr>
          <w:rFonts w:hint="eastAsia"/>
          <w:lang w:val="en-US" w:eastAsia="zh-CN"/>
        </w:rPr>
        <w:t>（</w:t>
      </w:r>
      <w:r w:rsidR="004E4715">
        <w:rPr>
          <w:rFonts w:hint="eastAsia"/>
          <w:lang w:val="en-US" w:eastAsia="zh-CN"/>
        </w:rPr>
        <w:t>1</w:t>
      </w:r>
      <w:r w:rsidR="00571E94">
        <w:rPr>
          <w:rFonts w:hint="eastAsia"/>
          <w:lang w:val="en-US" w:eastAsia="zh-CN"/>
        </w:rPr>
        <w:t>）</w:t>
      </w:r>
      <w:r w:rsidR="004E4715">
        <w:rPr>
          <w:rFonts w:hint="eastAsia"/>
          <w:lang w:val="en-US" w:eastAsia="zh-CN"/>
        </w:rPr>
        <w:t>可得路径损耗为：</w:t>
      </w:r>
    </w:p>
    <w:p w:rsidR="000F41ED" w:rsidRPr="000F41ED" w:rsidRDefault="000F41ED" w:rsidP="003533A9">
      <w:pPr>
        <w:pStyle w:val="Equation"/>
        <w:rPr>
          <w:lang w:val="en-US"/>
        </w:rPr>
      </w:pPr>
      <w:r w:rsidRPr="000F41ED">
        <w:rPr>
          <w:lang w:val="en-US" w:eastAsia="zh-CN"/>
        </w:rPr>
        <w:tab/>
      </w:r>
      <w:r w:rsidRPr="000F41ED">
        <w:rPr>
          <w:lang w:val="en-US" w:eastAsia="zh-CN"/>
        </w:rPr>
        <w:tab/>
      </w:r>
      <w:r w:rsidRPr="000F41ED">
        <w:rPr>
          <w:i/>
          <w:lang w:val="en-US"/>
        </w:rPr>
        <w:t>L</w:t>
      </w:r>
      <w:r w:rsidRPr="000F41ED">
        <w:rPr>
          <w:lang w:val="en-US"/>
        </w:rPr>
        <w:t xml:space="preserve">  = </w:t>
      </w:r>
      <w:r w:rsidRPr="000F41ED">
        <w:rPr>
          <w:i/>
          <w:lang w:val="en-US"/>
        </w:rPr>
        <w:t>E</w:t>
      </w:r>
      <w:r w:rsidRPr="000F41ED">
        <w:rPr>
          <w:lang w:val="en-US"/>
        </w:rPr>
        <w:t xml:space="preserve"> − (</w:t>
      </w:r>
      <w:r w:rsidRPr="000F41ED">
        <w:rPr>
          <w:i/>
          <w:lang w:val="en-US"/>
        </w:rPr>
        <w:t>G</w:t>
      </w:r>
      <w:r w:rsidRPr="000F41ED">
        <w:rPr>
          <w:i/>
          <w:vertAlign w:val="subscript"/>
          <w:lang w:val="en-US"/>
        </w:rPr>
        <w:t>m</w:t>
      </w:r>
      <w:r w:rsidRPr="000F41ED">
        <w:rPr>
          <w:lang w:val="en-US"/>
        </w:rPr>
        <w:t xml:space="preserve"> − </w:t>
      </w:r>
      <w:r w:rsidRPr="000F41ED">
        <w:rPr>
          <w:i/>
          <w:lang w:val="en-US"/>
        </w:rPr>
        <w:t>G</w:t>
      </w:r>
      <w:r w:rsidRPr="000F41ED">
        <w:rPr>
          <w:lang w:val="en-US"/>
        </w:rPr>
        <w:t>(</w:t>
      </w:r>
      <w:r w:rsidR="003533A9">
        <w:rPr>
          <w:lang w:val="en-US"/>
        </w:rPr>
        <w:sym w:font="Symbol" w:char="F06A"/>
      </w:r>
      <w:r w:rsidRPr="000F41ED">
        <w:rPr>
          <w:lang w:val="en-US"/>
        </w:rPr>
        <w:t>)) + 186.83 </w:t>
      </w:r>
      <w:r w:rsidR="00F10F78">
        <w:rPr>
          <w:lang w:val="en-US"/>
        </w:rPr>
        <w:t xml:space="preserve">               </w:t>
      </w:r>
      <w:r w:rsidRPr="000F41ED">
        <w:rPr>
          <w:lang w:val="en-US"/>
        </w:rPr>
        <w:t>dB</w:t>
      </w:r>
      <w:r w:rsidRPr="000F41ED">
        <w:rPr>
          <w:lang w:val="en-US"/>
        </w:rPr>
        <w:tab/>
        <w:t>(</w:t>
      </w:r>
      <w:r w:rsidR="002B013F">
        <w:rPr>
          <w:lang w:val="en-US"/>
        </w:rPr>
        <w:t>2</w:t>
      </w:r>
      <w:r w:rsidRPr="000F41ED">
        <w:rPr>
          <w:lang w:val="en-US"/>
        </w:rPr>
        <w:t>)</w:t>
      </w:r>
    </w:p>
    <w:p w:rsidR="000F41ED" w:rsidRPr="00E67316" w:rsidRDefault="00E67316" w:rsidP="00571E94">
      <w:pPr>
        <w:ind w:firstLineChars="200" w:firstLine="480"/>
        <w:rPr>
          <w:rFonts w:hint="eastAsia"/>
          <w:lang w:val="en-US" w:eastAsia="zh-CN"/>
        </w:rPr>
      </w:pPr>
      <w:r>
        <w:rPr>
          <w:rFonts w:hint="eastAsia"/>
          <w:lang w:val="en-US" w:eastAsia="zh-CN"/>
        </w:rPr>
        <w:t>在许多地点，地平线的仰角小于</w:t>
      </w:r>
      <w:r>
        <w:rPr>
          <w:rFonts w:hint="eastAsia"/>
          <w:lang w:val="en-US" w:eastAsia="zh-CN"/>
        </w:rPr>
        <w:t>1</w:t>
      </w:r>
      <w:r w:rsidRPr="00954A62">
        <w:rPr>
          <w:lang w:val="en-US" w:eastAsia="zh-CN"/>
        </w:rPr>
        <w:t>°</w:t>
      </w:r>
      <w:r>
        <w:rPr>
          <w:rFonts w:hint="eastAsia"/>
          <w:lang w:val="en-US" w:eastAsia="zh-CN"/>
        </w:rPr>
        <w:t>，因此对于不向下倾斜的基站，</w:t>
      </w:r>
      <w:r w:rsidR="00F93DDD">
        <w:rPr>
          <w:rFonts w:hint="eastAsia"/>
          <w:lang w:val="en-US" w:eastAsia="zh-CN"/>
        </w:rPr>
        <w:t>边界方向上的</w:t>
      </w:r>
      <w:r w:rsidRPr="00D968AB">
        <w:rPr>
          <w:rFonts w:hint="eastAsia"/>
          <w:lang w:val="en-US" w:eastAsia="zh-CN"/>
        </w:rPr>
        <w:t>天线</w:t>
      </w:r>
      <w:r w:rsidR="00C46200" w:rsidRPr="00D968AB">
        <w:rPr>
          <w:rFonts w:hint="eastAsia"/>
          <w:lang w:val="en-US" w:eastAsia="zh-CN"/>
        </w:rPr>
        <w:t>鉴别力</w:t>
      </w:r>
      <w:r w:rsidR="00F93DDD">
        <w:rPr>
          <w:rFonts w:hint="eastAsia"/>
          <w:lang w:val="en-US" w:eastAsia="zh-CN"/>
        </w:rPr>
        <w:t>（</w:t>
      </w:r>
      <w:r w:rsidR="00F93DDD" w:rsidRPr="00954A62">
        <w:rPr>
          <w:i/>
          <w:lang w:val="en-US" w:eastAsia="zh-CN"/>
        </w:rPr>
        <w:t>G</w:t>
      </w:r>
      <w:r w:rsidR="00F93DDD" w:rsidRPr="00954A62">
        <w:rPr>
          <w:i/>
          <w:vertAlign w:val="subscript"/>
          <w:lang w:val="en-US" w:eastAsia="zh-CN"/>
        </w:rPr>
        <w:t>m</w:t>
      </w:r>
      <w:r w:rsidR="00F93DDD" w:rsidRPr="00954A62">
        <w:rPr>
          <w:lang w:val="en-US" w:eastAsia="zh-CN"/>
        </w:rPr>
        <w:t xml:space="preserve"> − </w:t>
      </w:r>
      <w:r w:rsidR="00F93DDD" w:rsidRPr="00954A62">
        <w:rPr>
          <w:i/>
          <w:lang w:val="en-US" w:eastAsia="zh-CN"/>
        </w:rPr>
        <w:t>G</w:t>
      </w:r>
      <w:r w:rsidR="00F93DDD" w:rsidRPr="00954A62">
        <w:rPr>
          <w:lang w:val="en-US" w:eastAsia="zh-CN"/>
        </w:rPr>
        <w:t>(</w:t>
      </w:r>
      <w:r w:rsidR="00F93DDD" w:rsidRPr="002B013F">
        <w:sym w:font="Symbol" w:char="F06A"/>
      </w:r>
      <w:r w:rsidR="00F93DDD" w:rsidRPr="00954A62">
        <w:rPr>
          <w:lang w:val="en-US" w:eastAsia="zh-CN"/>
        </w:rPr>
        <w:t>)</w:t>
      </w:r>
      <w:r w:rsidR="00F93DDD">
        <w:rPr>
          <w:rFonts w:hint="eastAsia"/>
          <w:lang w:val="en-US" w:eastAsia="zh-CN"/>
        </w:rPr>
        <w:t>）将会很小。根据以前</w:t>
      </w:r>
      <w:r w:rsidR="00056091">
        <w:rPr>
          <w:rFonts w:hint="eastAsia"/>
          <w:lang w:val="en-US" w:eastAsia="zh-CN"/>
        </w:rPr>
        <w:t>第</w:t>
      </w:r>
      <w:r w:rsidR="00056091">
        <w:rPr>
          <w:rFonts w:hint="eastAsia"/>
          <w:lang w:val="en-US" w:eastAsia="zh-CN"/>
        </w:rPr>
        <w:t>8F</w:t>
      </w:r>
      <w:r w:rsidR="00056091">
        <w:rPr>
          <w:rFonts w:hint="eastAsia"/>
          <w:lang w:val="en-US" w:eastAsia="zh-CN"/>
        </w:rPr>
        <w:t>工作组</w:t>
      </w:r>
      <w:r w:rsidR="00F93DDD">
        <w:rPr>
          <w:rFonts w:hint="eastAsia"/>
          <w:lang w:val="en-US" w:eastAsia="zh-CN"/>
        </w:rPr>
        <w:t>的研究，典型基站</w:t>
      </w:r>
      <w:r w:rsidR="00571E94">
        <w:rPr>
          <w:rFonts w:hint="eastAsia"/>
          <w:lang w:val="en-US" w:eastAsia="zh-CN"/>
        </w:rPr>
        <w:t>很</w:t>
      </w:r>
      <w:r w:rsidR="00F93DDD">
        <w:rPr>
          <w:rFonts w:hint="eastAsia"/>
          <w:lang w:val="en-US" w:eastAsia="zh-CN"/>
        </w:rPr>
        <w:t>可能配置峰值增益约为</w:t>
      </w:r>
      <w:r w:rsidR="00F93DDD">
        <w:rPr>
          <w:lang w:val="en-US" w:eastAsia="zh-CN"/>
        </w:rPr>
        <w:t>16.3 dBi</w:t>
      </w:r>
      <w:r w:rsidR="00F93DDD">
        <w:rPr>
          <w:rFonts w:hint="eastAsia"/>
          <w:lang w:val="en-US" w:eastAsia="zh-CN"/>
        </w:rPr>
        <w:t>的</w:t>
      </w:r>
      <w:r w:rsidR="00F93DDD">
        <w:rPr>
          <w:rFonts w:hint="eastAsia"/>
          <w:lang w:val="en-US" w:eastAsia="zh-CN"/>
        </w:rPr>
        <w:t>120</w:t>
      </w:r>
      <w:r w:rsidR="00F93DDD" w:rsidRPr="00954A62">
        <w:rPr>
          <w:lang w:val="en-US" w:eastAsia="zh-CN"/>
        </w:rPr>
        <w:t>°</w:t>
      </w:r>
      <w:r w:rsidR="00F93DDD">
        <w:rPr>
          <w:rFonts w:hint="eastAsia"/>
          <w:lang w:val="en-US" w:eastAsia="zh-CN"/>
        </w:rPr>
        <w:t>扇形波束，</w:t>
      </w:r>
      <w:r w:rsidR="00C46200">
        <w:rPr>
          <w:rFonts w:hint="eastAsia"/>
          <w:lang w:val="en-US" w:eastAsia="zh-CN"/>
        </w:rPr>
        <w:t>图</w:t>
      </w:r>
      <w:r w:rsidR="00C46200">
        <w:rPr>
          <w:rFonts w:hint="eastAsia"/>
          <w:lang w:val="en-US" w:eastAsia="zh-CN"/>
        </w:rPr>
        <w:t>6</w:t>
      </w:r>
      <w:r w:rsidR="00C46200">
        <w:rPr>
          <w:rFonts w:hint="eastAsia"/>
          <w:lang w:val="en-US" w:eastAsia="zh-CN"/>
        </w:rPr>
        <w:t>是根据</w:t>
      </w:r>
      <w:r w:rsidR="00F93DDD">
        <w:rPr>
          <w:rFonts w:hint="eastAsia"/>
          <w:lang w:val="en-US" w:eastAsia="zh-CN"/>
        </w:rPr>
        <w:t>ITU-R F.1336</w:t>
      </w:r>
      <w:r w:rsidR="00F93DDD">
        <w:rPr>
          <w:rFonts w:hint="eastAsia"/>
          <w:lang w:val="en-US" w:eastAsia="zh-CN"/>
        </w:rPr>
        <w:t>建议书中</w:t>
      </w:r>
      <w:r w:rsidR="00C46200">
        <w:rPr>
          <w:rFonts w:hint="eastAsia"/>
          <w:lang w:val="en-US" w:eastAsia="zh-CN"/>
        </w:rPr>
        <w:t>关</w:t>
      </w:r>
      <w:r w:rsidR="00F93DDD">
        <w:rPr>
          <w:rFonts w:hint="eastAsia"/>
          <w:lang w:val="en-US" w:eastAsia="zh-CN"/>
        </w:rPr>
        <w:t>于扇形天线的表达式</w:t>
      </w:r>
      <w:r w:rsidR="00C46200">
        <w:rPr>
          <w:rFonts w:hint="eastAsia"/>
          <w:lang w:val="en-US" w:eastAsia="zh-CN"/>
        </w:rPr>
        <w:t>绘制而成，</w:t>
      </w:r>
      <w:r w:rsidR="007D5E2B">
        <w:rPr>
          <w:rFonts w:hint="eastAsia"/>
          <w:lang w:val="en-US" w:eastAsia="zh-CN"/>
        </w:rPr>
        <w:t>该</w:t>
      </w:r>
      <w:r w:rsidR="00C46200">
        <w:rPr>
          <w:rFonts w:hint="eastAsia"/>
          <w:lang w:val="en-US" w:eastAsia="zh-CN"/>
        </w:rPr>
        <w:t>图显示峰值增益</w:t>
      </w:r>
      <w:r w:rsidR="00B23168">
        <w:rPr>
          <w:rFonts w:hint="eastAsia"/>
          <w:lang w:val="en-US" w:eastAsia="zh-CN"/>
        </w:rPr>
        <w:t>相当于</w:t>
      </w:r>
      <w:r w:rsidR="00C46200">
        <w:rPr>
          <w:rFonts w:hint="eastAsia"/>
          <w:lang w:val="en-US" w:eastAsia="zh-CN"/>
        </w:rPr>
        <w:t>垂直</w:t>
      </w:r>
      <w:r w:rsidR="00B23168">
        <w:rPr>
          <w:rFonts w:hint="eastAsia"/>
          <w:lang w:val="en-US" w:eastAsia="zh-CN"/>
        </w:rPr>
        <w:t>方向</w:t>
      </w:r>
      <w:r w:rsidR="00C46200">
        <w:rPr>
          <w:rFonts w:hint="eastAsia"/>
          <w:lang w:val="en-US" w:eastAsia="zh-CN"/>
        </w:rPr>
        <w:t>大约</w:t>
      </w:r>
      <w:r w:rsidR="00C46200">
        <w:rPr>
          <w:rFonts w:hint="eastAsia"/>
          <w:lang w:val="en-US" w:eastAsia="zh-CN"/>
        </w:rPr>
        <w:t>2.5</w:t>
      </w:r>
      <w:r w:rsidR="00C46200" w:rsidRPr="00954A62">
        <w:rPr>
          <w:lang w:val="en-US" w:eastAsia="zh-CN"/>
        </w:rPr>
        <w:t>°</w:t>
      </w:r>
      <w:r w:rsidR="00C46200">
        <w:rPr>
          <w:rFonts w:hint="eastAsia"/>
          <w:lang w:val="en-US" w:eastAsia="zh-CN"/>
        </w:rPr>
        <w:t>的波束宽度，向下倾斜</w:t>
      </w:r>
      <w:r w:rsidR="00C46200" w:rsidRPr="00954A62">
        <w:rPr>
          <w:lang w:val="en-US" w:eastAsia="zh-CN"/>
        </w:rPr>
        <w:t>2°</w:t>
      </w:r>
      <w:r w:rsidR="00C46200">
        <w:rPr>
          <w:rFonts w:hint="eastAsia"/>
          <w:lang w:val="en-US" w:eastAsia="zh-CN"/>
        </w:rPr>
        <w:t>将会在地平线方向</w:t>
      </w:r>
      <w:r w:rsidR="00571E94">
        <w:rPr>
          <w:rFonts w:hint="eastAsia"/>
          <w:lang w:val="en-US" w:eastAsia="zh-CN"/>
        </w:rPr>
        <w:t>上</w:t>
      </w:r>
      <w:r w:rsidR="00C46200">
        <w:rPr>
          <w:rFonts w:hint="eastAsia"/>
          <w:lang w:val="en-US" w:eastAsia="zh-CN"/>
        </w:rPr>
        <w:t>产生大约</w:t>
      </w:r>
      <w:r w:rsidR="00C46200" w:rsidRPr="00954A62">
        <w:rPr>
          <w:lang w:val="en-US" w:eastAsia="zh-CN"/>
        </w:rPr>
        <w:t>7.5 dB</w:t>
      </w:r>
      <w:r w:rsidR="00C46200">
        <w:rPr>
          <w:rFonts w:hint="eastAsia"/>
          <w:lang w:val="en-US" w:eastAsia="zh-CN"/>
        </w:rPr>
        <w:t>的鉴别力（</w:t>
      </w:r>
      <w:r w:rsidR="00C46200" w:rsidRPr="00954A62">
        <w:rPr>
          <w:i/>
          <w:lang w:val="en-US" w:eastAsia="zh-CN"/>
        </w:rPr>
        <w:t>G</w:t>
      </w:r>
      <w:r w:rsidR="00C46200" w:rsidRPr="00954A62">
        <w:rPr>
          <w:i/>
          <w:vertAlign w:val="subscript"/>
          <w:lang w:val="en-US" w:eastAsia="zh-CN"/>
        </w:rPr>
        <w:t>m</w:t>
      </w:r>
      <w:r w:rsidR="00C46200" w:rsidRPr="00954A62">
        <w:rPr>
          <w:i/>
          <w:lang w:val="en-US" w:eastAsia="zh-CN"/>
        </w:rPr>
        <w:t xml:space="preserve"> </w:t>
      </w:r>
      <w:r w:rsidR="00C46200" w:rsidRPr="00954A62">
        <w:rPr>
          <w:lang w:val="en-US" w:eastAsia="zh-CN"/>
        </w:rPr>
        <w:t xml:space="preserve">− </w:t>
      </w:r>
      <w:r w:rsidR="00C46200" w:rsidRPr="00954A62">
        <w:rPr>
          <w:i/>
          <w:lang w:val="en-US" w:eastAsia="zh-CN"/>
        </w:rPr>
        <w:t>G</w:t>
      </w:r>
      <w:r w:rsidR="00C46200" w:rsidRPr="00954A62">
        <w:rPr>
          <w:lang w:val="en-US" w:eastAsia="zh-CN"/>
        </w:rPr>
        <w:t>(</w:t>
      </w:r>
      <w:r w:rsidR="00C46200" w:rsidRPr="002B013F">
        <w:sym w:font="Symbol" w:char="F06A"/>
      </w:r>
      <w:r w:rsidR="00C46200" w:rsidRPr="00954A62">
        <w:rPr>
          <w:lang w:val="en-US" w:eastAsia="zh-CN"/>
        </w:rPr>
        <w:t>)</w:t>
      </w:r>
      <w:r w:rsidR="00C46200">
        <w:rPr>
          <w:rFonts w:hint="eastAsia"/>
          <w:lang w:val="en-US" w:eastAsia="zh-CN"/>
        </w:rPr>
        <w:t>）。</w:t>
      </w:r>
    </w:p>
    <w:p w:rsidR="000F41ED" w:rsidRPr="00954A62" w:rsidRDefault="00D02B64" w:rsidP="00861E89">
      <w:pPr>
        <w:pStyle w:val="FigureNo"/>
        <w:rPr>
          <w:lang w:val="en-US" w:eastAsia="zh-CN"/>
        </w:rPr>
      </w:pPr>
      <w:r>
        <w:rPr>
          <w:rFonts w:hint="eastAsia"/>
          <w:lang w:val="en-US" w:eastAsia="zh-CN"/>
        </w:rPr>
        <w:t>图</w:t>
      </w:r>
      <w:r w:rsidR="003533A9" w:rsidRPr="00954A62">
        <w:rPr>
          <w:lang w:val="en-US" w:eastAsia="zh-CN"/>
        </w:rPr>
        <w:t xml:space="preserve"> 6</w:t>
      </w:r>
    </w:p>
    <w:p w:rsidR="003533A9" w:rsidRPr="00954A62" w:rsidRDefault="003533A9" w:rsidP="003533A9">
      <w:pPr>
        <w:pStyle w:val="Figuretitle"/>
        <w:rPr>
          <w:rFonts w:hint="eastAsia"/>
          <w:lang w:val="en-US" w:eastAsia="zh-CN"/>
        </w:rPr>
      </w:pPr>
      <w:r w:rsidRPr="00954A62">
        <w:rPr>
          <w:i/>
          <w:iCs/>
          <w:lang w:val="en-US" w:eastAsia="zh-CN"/>
        </w:rPr>
        <w:t>G</w:t>
      </w:r>
      <w:r w:rsidRPr="00954A62">
        <w:rPr>
          <w:rFonts w:cs="Times New Roman Bold"/>
          <w:i/>
          <w:iCs/>
          <w:vertAlign w:val="subscript"/>
          <w:lang w:val="en-US" w:eastAsia="zh-CN"/>
        </w:rPr>
        <w:t>m</w:t>
      </w:r>
      <w:r w:rsidRPr="00954A62">
        <w:rPr>
          <w:lang w:val="en-US" w:eastAsia="zh-CN"/>
        </w:rPr>
        <w:t xml:space="preserve"> = 16.3 dBi</w:t>
      </w:r>
      <w:r w:rsidR="00D02B64">
        <w:rPr>
          <w:rFonts w:hint="eastAsia"/>
          <w:lang w:val="en-US" w:eastAsia="zh-CN"/>
        </w:rPr>
        <w:t>的</w:t>
      </w:r>
      <w:r w:rsidR="00D02B64" w:rsidRPr="00954A62">
        <w:rPr>
          <w:lang w:val="en-US" w:eastAsia="zh-CN"/>
        </w:rPr>
        <w:t>120°</w:t>
      </w:r>
      <w:r w:rsidR="00D02B64">
        <w:rPr>
          <w:rFonts w:hint="eastAsia"/>
          <w:lang w:val="en-US" w:eastAsia="zh-CN"/>
        </w:rPr>
        <w:t>扇形天线的增益曲线</w:t>
      </w:r>
      <w:r w:rsidR="00056091">
        <w:rPr>
          <w:rFonts w:hint="eastAsia"/>
          <w:lang w:val="en-US" w:eastAsia="zh-CN"/>
        </w:rPr>
        <w:t>图</w:t>
      </w:r>
    </w:p>
    <w:p w:rsidR="004C2481" w:rsidRPr="003533A9" w:rsidRDefault="004C2481" w:rsidP="004C2481">
      <w:pPr>
        <w:pStyle w:val="Figure"/>
      </w:pPr>
      <w:r>
        <w:rPr>
          <w:noProof/>
          <w:lang w:val="en-US" w:eastAsia="zh-CN"/>
        </w:rPr>
      </w:r>
      <w:r>
        <w:pict>
          <v:group id="_x0000_s1298" editas="canvas" style="width:351.6pt;height:267.6pt;mso-position-horizontal-relative:char;mso-position-vertical-relative:line" coordorigin="-21,-19" coordsize="7032,5352">
            <o:lock v:ext="edit" aspectratio="t"/>
            <v:shape id="_x0000_s1299" type="#_x0000_t75" style="position:absolute;left:-21;top:-19;width:7032;height:5352" o:preferrelative="f">
              <v:fill o:detectmouseclick="t"/>
              <v:path o:extrusionok="t" o:connecttype="none"/>
              <o:lock v:ext="edit" text="t"/>
            </v:shape>
            <v:rect id="_x0000_s1300" style="position:absolute;left:6434;top:5154;width:467;height:179;mso-wrap-style:none" filled="f" stroked="f">
              <v:textbox style="mso-next-textbox:#_x0000_s1300" inset="0,0,0,0">
                <w:txbxContent>
                  <w:p w:rsidR="002148B1" w:rsidRDefault="002148B1" w:rsidP="004C2481">
                    <w:pPr>
                      <w:spacing w:before="0"/>
                    </w:pPr>
                    <w:r>
                      <w:rPr>
                        <w:color w:val="000000"/>
                        <w:sz w:val="14"/>
                        <w:szCs w:val="14"/>
                      </w:rPr>
                      <w:t>1856-06</w:t>
                    </w:r>
                  </w:p>
                </w:txbxContent>
              </v:textbox>
            </v:rect>
            <v:shape id="_x0000_s1301" type="#_x0000_t75" style="position:absolute;left:577;top:72;width:6290;height:4550">
              <v:imagedata r:id="rId17" o:title=""/>
            </v:shape>
            <v:shape id="_x0000_s1302" type="#_x0000_t75" style="position:absolute;left:577;top:72;width:6290;height:4550">
              <v:imagedata r:id="rId18" o:title=""/>
            </v:shape>
            <v:rect id="_x0000_s1303" style="position:absolute;left:3378;top:561;width:3263;height:274" stroked="f"/>
            <v:rect id="_x0000_s1304" style="position:absolute;left:3378;top:561;width:3263;height:274" filled="f" strokecolor="white" strokeweight=".25pt"/>
            <v:rect id="_x0000_s1305" style="position:absolute;left:615;top:4636;width:91;height:207;mso-wrap-style:none" filled="f" stroked="f">
              <v:textbox style="mso-next-textbox:#_x0000_s1305;mso-fit-shape-to-text:t" inset="0,0,0,0">
                <w:txbxContent>
                  <w:p w:rsidR="002148B1" w:rsidRDefault="002148B1" w:rsidP="004C2481">
                    <w:pPr>
                      <w:spacing w:before="0"/>
                    </w:pPr>
                    <w:r>
                      <w:rPr>
                        <w:color w:val="1F1A17"/>
                        <w:sz w:val="18"/>
                        <w:szCs w:val="18"/>
                      </w:rPr>
                      <w:t>0</w:t>
                    </w:r>
                  </w:p>
                </w:txbxContent>
              </v:textbox>
            </v:rect>
            <v:rect id="_x0000_s1306" style="position:absolute;left:1860;top:4636;width:91;height:207;mso-wrap-style:none" filled="f" stroked="f">
              <v:textbox style="mso-next-textbox:#_x0000_s1306;mso-fit-shape-to-text:t" inset="0,0,0,0">
                <w:txbxContent>
                  <w:p w:rsidR="002148B1" w:rsidRDefault="002148B1" w:rsidP="004C2481">
                    <w:pPr>
                      <w:spacing w:before="0"/>
                    </w:pPr>
                    <w:r>
                      <w:rPr>
                        <w:color w:val="1F1A17"/>
                        <w:sz w:val="18"/>
                        <w:szCs w:val="18"/>
                      </w:rPr>
                      <w:t>2</w:t>
                    </w:r>
                  </w:p>
                </w:txbxContent>
              </v:textbox>
            </v:rect>
            <v:rect id="_x0000_s1307" style="position:absolute;left:3090;top:4636;width:91;height:207;mso-wrap-style:none" filled="f" stroked="f">
              <v:textbox style="mso-next-textbox:#_x0000_s1307;mso-fit-shape-to-text:t" inset="0,0,0,0">
                <w:txbxContent>
                  <w:p w:rsidR="002148B1" w:rsidRDefault="002148B1" w:rsidP="004C2481">
                    <w:pPr>
                      <w:spacing w:before="0"/>
                    </w:pPr>
                    <w:r>
                      <w:rPr>
                        <w:color w:val="1F1A17"/>
                        <w:sz w:val="18"/>
                        <w:szCs w:val="18"/>
                      </w:rPr>
                      <w:t>4</w:t>
                    </w:r>
                  </w:p>
                </w:txbxContent>
              </v:textbox>
            </v:rect>
            <v:rect id="_x0000_s1308" style="position:absolute;left:4329;top:4636;width:91;height:207;mso-wrap-style:none" filled="f" stroked="f">
              <v:textbox style="mso-next-textbox:#_x0000_s1308;mso-fit-shape-to-text:t" inset="0,0,0,0">
                <w:txbxContent>
                  <w:p w:rsidR="002148B1" w:rsidRDefault="002148B1" w:rsidP="004C2481">
                    <w:pPr>
                      <w:spacing w:before="0"/>
                    </w:pPr>
                    <w:r>
                      <w:rPr>
                        <w:color w:val="1F1A17"/>
                        <w:sz w:val="18"/>
                        <w:szCs w:val="18"/>
                      </w:rPr>
                      <w:t>6</w:t>
                    </w:r>
                  </w:p>
                </w:txbxContent>
              </v:textbox>
            </v:rect>
            <v:rect id="_x0000_s1309" style="position:absolute;left:5564;top:4636;width:91;height:207;mso-wrap-style:none" filled="f" stroked="f">
              <v:textbox style="mso-next-textbox:#_x0000_s1309;mso-fit-shape-to-text:t" inset="0,0,0,0">
                <w:txbxContent>
                  <w:p w:rsidR="002148B1" w:rsidRDefault="002148B1" w:rsidP="004C2481">
                    <w:pPr>
                      <w:spacing w:before="0"/>
                    </w:pPr>
                    <w:r>
                      <w:rPr>
                        <w:color w:val="1F1A17"/>
                        <w:sz w:val="18"/>
                        <w:szCs w:val="18"/>
                      </w:rPr>
                      <w:t>8</w:t>
                    </w:r>
                  </w:p>
                </w:txbxContent>
              </v:textbox>
            </v:rect>
            <v:rect id="_x0000_s1310" style="position:absolute;left:6756;top:4636;width:181;height:207;mso-wrap-style:none" filled="f" stroked="f">
              <v:textbox style="mso-next-textbox:#_x0000_s1310;mso-fit-shape-to-text:t" inset="0,0,0,0">
                <w:txbxContent>
                  <w:p w:rsidR="002148B1" w:rsidRDefault="002148B1" w:rsidP="004C2481">
                    <w:pPr>
                      <w:spacing w:before="0"/>
                    </w:pPr>
                    <w:r>
                      <w:rPr>
                        <w:color w:val="1F1A17"/>
                        <w:sz w:val="18"/>
                        <w:szCs w:val="18"/>
                      </w:rPr>
                      <w:t>10</w:t>
                    </w:r>
                  </w:p>
                </w:txbxContent>
              </v:textbox>
            </v:rect>
            <v:rect id="_x0000_s1311" style="position:absolute;left:2679;top:4991;width:1965;height:266;mso-wrap-style:none" filled="f" stroked="f">
              <v:textbox style="mso-next-textbox:#_x0000_s1311" inset="0,0,0,0">
                <w:txbxContent>
                  <w:p w:rsidR="002148B1" w:rsidRDefault="002148B1" w:rsidP="004C2481">
                    <w:pPr>
                      <w:spacing w:before="0"/>
                      <w:rPr>
                        <w:lang w:eastAsia="zh-CN"/>
                      </w:rPr>
                    </w:pPr>
                    <w:r>
                      <w:rPr>
                        <w:rFonts w:hint="eastAsia"/>
                        <w:color w:val="1F1A17"/>
                        <w:sz w:val="18"/>
                        <w:szCs w:val="18"/>
                        <w:lang w:eastAsia="zh-CN"/>
                      </w:rPr>
                      <w:t>垂直平面内的偏轴角</w:t>
                    </w:r>
                    <w:r>
                      <w:rPr>
                        <w:color w:val="1F1A17"/>
                        <w:sz w:val="18"/>
                        <w:szCs w:val="18"/>
                        <w:lang w:eastAsia="zh-CN"/>
                      </w:rPr>
                      <w:t xml:space="preserve"> (</w:t>
                    </w:r>
                    <w:r>
                      <w:rPr>
                        <w:rFonts w:hint="eastAsia"/>
                        <w:color w:val="1F1A17"/>
                        <w:sz w:val="18"/>
                        <w:szCs w:val="18"/>
                        <w:lang w:eastAsia="zh-CN"/>
                      </w:rPr>
                      <w:t>度</w:t>
                    </w:r>
                    <w:r>
                      <w:rPr>
                        <w:color w:val="1F1A17"/>
                        <w:sz w:val="18"/>
                        <w:szCs w:val="18"/>
                        <w:lang w:eastAsia="zh-CN"/>
                      </w:rPr>
                      <w:t>)</w:t>
                    </w:r>
                  </w:p>
                </w:txbxContent>
              </v:textbox>
            </v:rect>
            <v:rect id="_x0000_s1312" style="position:absolute;left:312;top:-19;width:181;height:207;mso-wrap-style:none" filled="f" stroked="f">
              <v:textbox style="mso-next-textbox:#_x0000_s1312;mso-fit-shape-to-text:t" inset="0,0,0,0">
                <w:txbxContent>
                  <w:p w:rsidR="002148B1" w:rsidRDefault="002148B1" w:rsidP="004C2481">
                    <w:pPr>
                      <w:spacing w:before="0"/>
                    </w:pPr>
                    <w:r>
                      <w:rPr>
                        <w:color w:val="1F1A17"/>
                        <w:sz w:val="18"/>
                        <w:szCs w:val="18"/>
                      </w:rPr>
                      <w:t>20</w:t>
                    </w:r>
                  </w:p>
                </w:txbxContent>
              </v:textbox>
            </v:rect>
            <v:rect id="_x0000_s1313" style="position:absolute;left:312;top:888;width:181;height:207;mso-wrap-style:none" filled="f" stroked="f">
              <v:textbox style="mso-next-textbox:#_x0000_s1313;mso-fit-shape-to-text:t" inset="0,0,0,0">
                <w:txbxContent>
                  <w:p w:rsidR="002148B1" w:rsidRDefault="002148B1" w:rsidP="004C2481">
                    <w:pPr>
                      <w:spacing w:before="0"/>
                    </w:pPr>
                    <w:r>
                      <w:rPr>
                        <w:color w:val="1F1A17"/>
                        <w:sz w:val="18"/>
                        <w:szCs w:val="18"/>
                      </w:rPr>
                      <w:t>15</w:t>
                    </w:r>
                  </w:p>
                </w:txbxContent>
              </v:textbox>
            </v:rect>
            <v:rect id="_x0000_s1314" style="position:absolute;left:312;top:1781;width:181;height:207;mso-wrap-style:none" filled="f" stroked="f">
              <v:textbox style="mso-next-textbox:#_x0000_s1314;mso-fit-shape-to-text:t" inset="0,0,0,0">
                <w:txbxContent>
                  <w:p w:rsidR="002148B1" w:rsidRDefault="002148B1" w:rsidP="004C2481">
                    <w:pPr>
                      <w:spacing w:before="0"/>
                    </w:pPr>
                    <w:r>
                      <w:rPr>
                        <w:color w:val="1F1A17"/>
                        <w:sz w:val="18"/>
                        <w:szCs w:val="18"/>
                      </w:rPr>
                      <w:t>10</w:t>
                    </w:r>
                  </w:p>
                </w:txbxContent>
              </v:textbox>
            </v:rect>
            <v:rect id="_x0000_s1315" style="position:absolute;left:399;top:2688;width:91;height:207;mso-wrap-style:none" filled="f" stroked="f">
              <v:textbox style="mso-next-textbox:#_x0000_s1315;mso-fit-shape-to-text:t" inset="0,0,0,0">
                <w:txbxContent>
                  <w:p w:rsidR="002148B1" w:rsidRDefault="002148B1" w:rsidP="004C2481">
                    <w:pPr>
                      <w:spacing w:before="0"/>
                    </w:pPr>
                    <w:r>
                      <w:rPr>
                        <w:color w:val="1F1A17"/>
                        <w:sz w:val="18"/>
                        <w:szCs w:val="18"/>
                      </w:rPr>
                      <w:t>5</w:t>
                    </w:r>
                  </w:p>
                </w:txbxContent>
              </v:textbox>
            </v:rect>
            <v:rect id="_x0000_s1316" style="position:absolute;left:399;top:3585;width:91;height:207;mso-wrap-style:none" filled="f" stroked="f">
              <v:textbox style="mso-next-textbox:#_x0000_s1316;mso-fit-shape-to-text:t" inset="0,0,0,0">
                <w:txbxContent>
                  <w:p w:rsidR="002148B1" w:rsidRDefault="002148B1" w:rsidP="004C2481">
                    <w:pPr>
                      <w:spacing w:before="0"/>
                    </w:pPr>
                    <w:r>
                      <w:rPr>
                        <w:color w:val="1F1A17"/>
                        <w:sz w:val="18"/>
                        <w:szCs w:val="18"/>
                      </w:rPr>
                      <w:t>0</w:t>
                    </w:r>
                  </w:p>
                </w:txbxContent>
              </v:textbox>
            </v:rect>
            <v:rect id="_x0000_s1317" style="position:absolute;left:312;top:4487;width:181;height:207;mso-wrap-style:none" filled="f" stroked="f">
              <v:textbox style="mso-next-textbox:#_x0000_s1317;mso-fit-shape-to-text:t" inset="0,0,0,0">
                <w:txbxContent>
                  <w:p w:rsidR="002148B1" w:rsidRDefault="002148B1" w:rsidP="004C2481">
                    <w:pPr>
                      <w:spacing w:before="0"/>
                    </w:pPr>
                    <w:r>
                      <w:rPr>
                        <w:color w:val="1F1A17"/>
                        <w:sz w:val="18"/>
                        <w:szCs w:val="18"/>
                      </w:rPr>
                      <w:t>–5</w:t>
                    </w:r>
                  </w:p>
                </w:txbxContent>
              </v:textbox>
            </v:rect>
            <v:rect id="_x0000_s1318" style="position:absolute;left:1893;top:1387;width:481;height:207;mso-wrap-style:none" filled="f" stroked="f">
              <v:textbox style="mso-next-textbox:#_x0000_s1318;mso-fit-shape-to-text:t" inset="0,0,0,0">
                <w:txbxContent>
                  <w:p w:rsidR="002148B1" w:rsidRDefault="002148B1" w:rsidP="004C2481">
                    <w:pPr>
                      <w:spacing w:before="0"/>
                    </w:pPr>
                    <w:r>
                      <w:rPr>
                        <w:color w:val="1F1A17"/>
                        <w:sz w:val="18"/>
                        <w:szCs w:val="18"/>
                      </w:rPr>
                      <w:t>7.5 dB</w:t>
                    </w:r>
                  </w:p>
                </w:txbxContent>
              </v:textbox>
            </v:rect>
            <v:rect id="_x0000_s1319" style="position:absolute;left:3493;top:586;width:2364;height:262;mso-wrap-style:none" filled="f" stroked="f">
              <v:textbox style="mso-next-textbox:#_x0000_s1319" inset="0,0,0,0">
                <w:txbxContent>
                  <w:p w:rsidR="002148B1" w:rsidRDefault="002148B1" w:rsidP="004C2481">
                    <w:pPr>
                      <w:spacing w:before="0"/>
                      <w:rPr>
                        <w:lang w:eastAsia="zh-CN"/>
                      </w:rPr>
                    </w:pPr>
                    <w:r>
                      <w:rPr>
                        <w:rFonts w:hint="eastAsia"/>
                        <w:color w:val="1F1A17"/>
                        <w:sz w:val="18"/>
                        <w:szCs w:val="18"/>
                        <w:lang w:eastAsia="zh-CN"/>
                      </w:rPr>
                      <w:t>垂直平面内的</w:t>
                    </w:r>
                    <w:r>
                      <w:rPr>
                        <w:color w:val="1F1A17"/>
                        <w:sz w:val="18"/>
                        <w:szCs w:val="18"/>
                        <w:lang w:eastAsia="zh-CN"/>
                      </w:rPr>
                      <w:t>3 dB</w:t>
                    </w:r>
                    <w:r>
                      <w:rPr>
                        <w:rFonts w:hint="eastAsia"/>
                        <w:color w:val="1F1A17"/>
                        <w:sz w:val="18"/>
                        <w:szCs w:val="18"/>
                        <w:lang w:eastAsia="zh-CN"/>
                      </w:rPr>
                      <w:t>带宽</w:t>
                    </w:r>
                    <w:r>
                      <w:rPr>
                        <w:color w:val="1F1A17"/>
                        <w:sz w:val="18"/>
                        <w:szCs w:val="18"/>
                        <w:lang w:eastAsia="zh-CN"/>
                      </w:rPr>
                      <w:t xml:space="preserve"> = 2.52°</w:t>
                    </w:r>
                  </w:p>
                </w:txbxContent>
              </v:textbox>
            </v:rect>
            <v:rect id="_x0000_s1320" style="position:absolute;left:-21;top:1601;width:242;height:1149" filled="f" stroked="f">
              <v:textbox style="layout-flow:vertical;mso-layout-flow-alt:bottom-to-top;mso-next-textbox:#_x0000_s1320;mso-fit-shape-to-text:t" inset="0,0,0,0">
                <w:txbxContent>
                  <w:p w:rsidR="002148B1" w:rsidRPr="00F9148B" w:rsidRDefault="002148B1" w:rsidP="004C2481">
                    <w:pPr>
                      <w:spacing w:before="0"/>
                      <w:rPr>
                        <w:rFonts w:hint="eastAsia"/>
                        <w:color w:val="000000"/>
                        <w:sz w:val="18"/>
                        <w:szCs w:val="18"/>
                        <w:lang w:eastAsia="zh-CN"/>
                      </w:rPr>
                    </w:pPr>
                    <w:r w:rsidRPr="007342D7">
                      <w:rPr>
                        <w:rFonts w:hint="eastAsia"/>
                        <w:color w:val="000000"/>
                        <w:sz w:val="18"/>
                        <w:szCs w:val="18"/>
                        <w:lang w:eastAsia="zh-CN"/>
                      </w:rPr>
                      <w:t>增益</w:t>
                    </w:r>
                    <w:r>
                      <w:rPr>
                        <w:rFonts w:hint="eastAsia"/>
                        <w:color w:val="000000"/>
                        <w:sz w:val="18"/>
                        <w:szCs w:val="18"/>
                        <w:lang w:eastAsia="zh-CN"/>
                      </w:rPr>
                      <w:t xml:space="preserve"> (dBi)</w:t>
                    </w:r>
                  </w:p>
                </w:txbxContent>
              </v:textbox>
            </v:rect>
            <w10:wrap type="none"/>
            <w10:anchorlock/>
          </v:group>
        </w:pict>
      </w:r>
    </w:p>
    <w:p w:rsidR="000F41ED" w:rsidRPr="00B8276A" w:rsidRDefault="000F41ED" w:rsidP="008D6629">
      <w:pPr>
        <w:pStyle w:val="Heading3"/>
        <w:rPr>
          <w:rFonts w:hint="eastAsia"/>
          <w:lang w:eastAsia="zh-CN"/>
        </w:rPr>
      </w:pPr>
      <w:smartTag w:uri="urn:schemas-microsoft-com:office:smarttags" w:element="chsdate">
        <w:smartTagPr>
          <w:attr w:name="IsROCDate" w:val="False"/>
          <w:attr w:name="IsLunarDate" w:val="False"/>
          <w:attr w:name="Day" w:val="30"/>
          <w:attr w:name="Month" w:val="12"/>
          <w:attr w:name="Year" w:val="1899"/>
        </w:smartTagPr>
        <w:r w:rsidRPr="00B8276A">
          <w:rPr>
            <w:lang w:eastAsia="zh-CN"/>
          </w:rPr>
          <w:t>2.3.2</w:t>
        </w:r>
        <w:r w:rsidRPr="00B8276A">
          <w:rPr>
            <w:lang w:eastAsia="zh-CN"/>
          </w:rPr>
          <w:tab/>
        </w:r>
      </w:smartTag>
      <w:r w:rsidR="00B8276A">
        <w:rPr>
          <w:rFonts w:hint="eastAsia"/>
          <w:lang w:val="en-US" w:eastAsia="zh-CN"/>
        </w:rPr>
        <w:t>关于</w:t>
      </w:r>
      <w:r w:rsidR="00B8276A" w:rsidRPr="00B8276A">
        <w:rPr>
          <w:rFonts w:hint="eastAsia"/>
          <w:lang w:eastAsia="zh-CN"/>
        </w:rPr>
        <w:t>IMT</w:t>
      </w:r>
      <w:r w:rsidR="00B8276A">
        <w:rPr>
          <w:rFonts w:hint="eastAsia"/>
          <w:lang w:val="en-US" w:eastAsia="zh-CN"/>
        </w:rPr>
        <w:t>基站</w:t>
      </w:r>
      <w:r w:rsidR="00B8276A" w:rsidRPr="00B8276A">
        <w:rPr>
          <w:rFonts w:hint="eastAsia"/>
          <w:lang w:eastAsia="zh-CN"/>
        </w:rPr>
        <w:t>e.i.r.p.</w:t>
      </w:r>
      <w:r w:rsidR="00B8276A">
        <w:rPr>
          <w:rFonts w:hint="eastAsia"/>
          <w:lang w:val="en-US" w:eastAsia="zh-CN"/>
        </w:rPr>
        <w:t>的考虑事项</w:t>
      </w:r>
      <w:r w:rsidR="00B8276A" w:rsidRPr="00B8276A">
        <w:rPr>
          <w:rFonts w:hint="eastAsia"/>
          <w:lang w:eastAsia="zh-CN"/>
        </w:rPr>
        <w:t>（</w:t>
      </w:r>
      <w:r w:rsidR="00B8276A" w:rsidRPr="00B8276A">
        <w:rPr>
          <w:rFonts w:hint="eastAsia"/>
          <w:lang w:eastAsia="zh-CN"/>
        </w:rPr>
        <w:t>E</w:t>
      </w:r>
      <w:r w:rsidR="00B8276A" w:rsidRPr="00B8276A">
        <w:rPr>
          <w:rFonts w:hint="eastAsia"/>
          <w:lang w:eastAsia="zh-CN"/>
        </w:rPr>
        <w:t>）</w:t>
      </w:r>
    </w:p>
    <w:p w:rsidR="000F41ED" w:rsidRPr="00B23168" w:rsidRDefault="00056091" w:rsidP="00DC30F0">
      <w:pPr>
        <w:ind w:firstLineChars="200" w:firstLine="480"/>
        <w:rPr>
          <w:rFonts w:hint="eastAsia"/>
          <w:lang w:val="en-US" w:eastAsia="zh-CN"/>
        </w:rPr>
      </w:pPr>
      <w:r>
        <w:rPr>
          <w:rFonts w:hint="eastAsia"/>
          <w:lang w:val="en-US" w:eastAsia="zh-CN"/>
        </w:rPr>
        <w:t>在以前国际电联的</w:t>
      </w:r>
      <w:r w:rsidR="00B23168">
        <w:rPr>
          <w:rFonts w:hint="eastAsia"/>
          <w:lang w:val="en-US" w:eastAsia="zh-CN"/>
        </w:rPr>
        <w:t>研究中，假设一个</w:t>
      </w:r>
      <w:r w:rsidR="00B23168">
        <w:rPr>
          <w:rFonts w:hint="eastAsia"/>
          <w:lang w:val="en-US" w:eastAsia="zh-CN"/>
        </w:rPr>
        <w:t>IMT</w:t>
      </w:r>
      <w:r w:rsidR="00B23168">
        <w:rPr>
          <w:rFonts w:hint="eastAsia"/>
          <w:lang w:val="en-US" w:eastAsia="zh-CN"/>
        </w:rPr>
        <w:t>基站的峰值</w:t>
      </w:r>
      <w:r w:rsidR="00B23168">
        <w:rPr>
          <w:rFonts w:hint="eastAsia"/>
          <w:lang w:val="en-US" w:eastAsia="zh-CN"/>
        </w:rPr>
        <w:t>e.i.r.p.</w:t>
      </w:r>
      <w:r w:rsidR="00B23168">
        <w:rPr>
          <w:rFonts w:hint="eastAsia"/>
          <w:lang w:val="en-US" w:eastAsia="zh-CN"/>
        </w:rPr>
        <w:t>为</w:t>
      </w:r>
      <w:r w:rsidR="00B23168" w:rsidRPr="00954A62">
        <w:rPr>
          <w:lang w:val="en-US" w:eastAsia="zh-CN"/>
        </w:rPr>
        <w:t>16 dBW/MHz</w:t>
      </w:r>
      <w:r w:rsidR="00B23168">
        <w:rPr>
          <w:rFonts w:hint="eastAsia"/>
          <w:lang w:val="en-US" w:eastAsia="zh-CN"/>
        </w:rPr>
        <w:t>，但是最近的</w:t>
      </w:r>
      <w:r w:rsidR="00B23168">
        <w:rPr>
          <w:rFonts w:hint="eastAsia"/>
          <w:lang w:val="en-US" w:eastAsia="zh-CN"/>
        </w:rPr>
        <w:t>CEPT</w:t>
      </w:r>
      <w:r w:rsidR="00B23168">
        <w:rPr>
          <w:rFonts w:hint="eastAsia"/>
          <w:lang w:val="en-US" w:eastAsia="zh-CN"/>
        </w:rPr>
        <w:t>研究采用的是</w:t>
      </w:r>
      <w:r w:rsidR="00B23168">
        <w:rPr>
          <w:lang w:val="en-US" w:eastAsia="zh-CN"/>
        </w:rPr>
        <w:t>23 dBW/MHz</w:t>
      </w:r>
      <w:r w:rsidR="00B23168">
        <w:rPr>
          <w:rFonts w:hint="eastAsia"/>
          <w:lang w:val="en-US" w:eastAsia="zh-CN"/>
        </w:rPr>
        <w:t>，因此，应当计算</w:t>
      </w:r>
      <w:r w:rsidR="00571E94">
        <w:rPr>
          <w:rFonts w:hint="eastAsia"/>
          <w:lang w:val="en-US" w:eastAsia="zh-CN"/>
        </w:rPr>
        <w:t>在</w:t>
      </w:r>
      <w:r w:rsidR="00B23168">
        <w:rPr>
          <w:rFonts w:hint="eastAsia"/>
          <w:lang w:val="en-US" w:eastAsia="zh-CN"/>
        </w:rPr>
        <w:t>天线不向下倾斜和向下倾斜</w:t>
      </w:r>
      <w:r w:rsidR="00B23168" w:rsidRPr="00954A62">
        <w:rPr>
          <w:lang w:val="en-US" w:eastAsia="zh-CN"/>
        </w:rPr>
        <w:t>2°</w:t>
      </w:r>
      <w:r w:rsidR="00571E94">
        <w:rPr>
          <w:rFonts w:hint="eastAsia"/>
          <w:lang w:val="en-US" w:eastAsia="zh-CN"/>
        </w:rPr>
        <w:t>的</w:t>
      </w:r>
      <w:r w:rsidR="00BE6D35">
        <w:rPr>
          <w:rFonts w:hint="eastAsia"/>
          <w:lang w:val="en-US" w:eastAsia="zh-CN"/>
        </w:rPr>
        <w:t>情况</w:t>
      </w:r>
      <w:r w:rsidR="00B23168">
        <w:rPr>
          <w:rFonts w:hint="eastAsia"/>
          <w:lang w:val="en-US" w:eastAsia="zh-CN"/>
        </w:rPr>
        <w:t>、与这两个</w:t>
      </w:r>
      <w:r w:rsidR="00B23168">
        <w:rPr>
          <w:rFonts w:hint="eastAsia"/>
          <w:lang w:val="en-US" w:eastAsia="zh-CN"/>
        </w:rPr>
        <w:t>e.i.r.p.</w:t>
      </w:r>
      <w:r w:rsidR="00B23168">
        <w:rPr>
          <w:rFonts w:hint="eastAsia"/>
          <w:lang w:val="en-US" w:eastAsia="zh-CN"/>
        </w:rPr>
        <w:t>密度数值相对应的</w:t>
      </w:r>
      <w:r w:rsidR="00274EBA">
        <w:rPr>
          <w:rFonts w:hint="eastAsia"/>
          <w:lang w:val="en-US" w:eastAsia="zh-CN"/>
        </w:rPr>
        <w:t>等高线</w:t>
      </w:r>
      <w:r w:rsidR="00D45E74">
        <w:rPr>
          <w:rFonts w:hint="eastAsia"/>
          <w:lang w:val="en-US" w:eastAsia="zh-CN"/>
        </w:rPr>
        <w:t>。巧合的是，峰值</w:t>
      </w:r>
      <w:r w:rsidR="00D45E74">
        <w:rPr>
          <w:rFonts w:hint="eastAsia"/>
          <w:lang w:val="en-US" w:eastAsia="zh-CN"/>
        </w:rPr>
        <w:t>e.i.r.p.</w:t>
      </w:r>
      <w:r w:rsidR="00D45E74">
        <w:rPr>
          <w:rFonts w:hint="eastAsia"/>
          <w:lang w:val="en-US" w:eastAsia="zh-CN"/>
        </w:rPr>
        <w:t>为</w:t>
      </w:r>
      <w:r w:rsidR="00D45E74" w:rsidRPr="00954A62">
        <w:rPr>
          <w:lang w:val="en-US" w:eastAsia="zh-CN"/>
        </w:rPr>
        <w:t>23 dBW/MHz</w:t>
      </w:r>
      <w:r w:rsidR="00C17683">
        <w:rPr>
          <w:rFonts w:hint="eastAsia"/>
          <w:lang w:val="en-US" w:eastAsia="zh-CN"/>
        </w:rPr>
        <w:t>、</w:t>
      </w:r>
      <w:r w:rsidR="00D45E74">
        <w:rPr>
          <w:rFonts w:hint="eastAsia"/>
          <w:lang w:val="en-US" w:eastAsia="zh-CN"/>
        </w:rPr>
        <w:t>天线向下倾斜</w:t>
      </w:r>
      <w:r w:rsidR="00D45E74" w:rsidRPr="00954A62">
        <w:rPr>
          <w:lang w:val="en-US" w:eastAsia="zh-CN"/>
        </w:rPr>
        <w:t>2°</w:t>
      </w:r>
      <w:r w:rsidR="00BE6D35">
        <w:rPr>
          <w:rFonts w:hint="eastAsia"/>
          <w:lang w:val="en-US" w:eastAsia="zh-CN"/>
        </w:rPr>
        <w:t>情况</w:t>
      </w:r>
      <w:r w:rsidR="00722226">
        <w:rPr>
          <w:rFonts w:hint="eastAsia"/>
          <w:lang w:val="en-US" w:eastAsia="zh-CN"/>
        </w:rPr>
        <w:t>在</w:t>
      </w:r>
      <w:r w:rsidR="00D45E74">
        <w:rPr>
          <w:rFonts w:hint="eastAsia"/>
          <w:lang w:val="en-US" w:eastAsia="zh-CN"/>
        </w:rPr>
        <w:t>水平方向上的</w:t>
      </w:r>
      <w:r w:rsidR="00D45E74">
        <w:rPr>
          <w:rFonts w:hint="eastAsia"/>
          <w:lang w:val="en-US" w:eastAsia="zh-CN"/>
        </w:rPr>
        <w:t>e.i.r.p.</w:t>
      </w:r>
      <w:r w:rsidR="00D45E74">
        <w:rPr>
          <w:rFonts w:hint="eastAsia"/>
          <w:lang w:val="en-US" w:eastAsia="zh-CN"/>
        </w:rPr>
        <w:t>，</w:t>
      </w:r>
      <w:r w:rsidR="00722226">
        <w:rPr>
          <w:rFonts w:hint="eastAsia"/>
          <w:lang w:val="en-US" w:eastAsia="zh-CN"/>
        </w:rPr>
        <w:t>和峰值</w:t>
      </w:r>
      <w:r w:rsidR="00722226">
        <w:rPr>
          <w:rFonts w:hint="eastAsia"/>
          <w:lang w:val="en-US" w:eastAsia="zh-CN"/>
        </w:rPr>
        <w:t>e.i.r.p.</w:t>
      </w:r>
      <w:r w:rsidR="00722226">
        <w:rPr>
          <w:rFonts w:hint="eastAsia"/>
          <w:lang w:val="en-US" w:eastAsia="zh-CN"/>
        </w:rPr>
        <w:t>为</w:t>
      </w:r>
      <w:r w:rsidR="00722226">
        <w:rPr>
          <w:rFonts w:hint="eastAsia"/>
          <w:lang w:val="en-US" w:eastAsia="zh-CN"/>
        </w:rPr>
        <w:t>16</w:t>
      </w:r>
      <w:r w:rsidR="00722226" w:rsidRPr="00954A62">
        <w:rPr>
          <w:lang w:val="en-US" w:eastAsia="zh-CN"/>
        </w:rPr>
        <w:t> dBW/MHz</w:t>
      </w:r>
      <w:r w:rsidR="00C17683">
        <w:rPr>
          <w:rFonts w:hint="eastAsia"/>
          <w:lang w:val="en-US" w:eastAsia="zh-CN"/>
        </w:rPr>
        <w:t>、</w:t>
      </w:r>
      <w:r w:rsidR="00722226">
        <w:rPr>
          <w:rFonts w:hint="eastAsia"/>
          <w:lang w:val="en-US" w:eastAsia="zh-CN"/>
        </w:rPr>
        <w:t>天线不向下倾斜时在水平方向上的</w:t>
      </w:r>
      <w:r w:rsidR="00722226">
        <w:rPr>
          <w:rFonts w:hint="eastAsia"/>
          <w:lang w:val="en-US" w:eastAsia="zh-CN"/>
        </w:rPr>
        <w:t>e.i.r.p.</w:t>
      </w:r>
      <w:r w:rsidR="00722226">
        <w:rPr>
          <w:rFonts w:hint="eastAsia"/>
          <w:lang w:val="en-US" w:eastAsia="zh-CN"/>
        </w:rPr>
        <w:t>相差</w:t>
      </w:r>
      <w:r w:rsidR="00217C0C">
        <w:rPr>
          <w:rFonts w:hint="eastAsia"/>
          <w:lang w:val="en-US" w:eastAsia="zh-CN"/>
        </w:rPr>
        <w:t>不到</w:t>
      </w:r>
      <w:r w:rsidR="00722226" w:rsidRPr="00954A62">
        <w:rPr>
          <w:lang w:val="en-US" w:eastAsia="zh-CN"/>
        </w:rPr>
        <w:t>0.5 dB</w:t>
      </w:r>
      <w:r w:rsidR="00722226">
        <w:rPr>
          <w:rFonts w:hint="eastAsia"/>
          <w:lang w:val="en-US" w:eastAsia="zh-CN"/>
        </w:rPr>
        <w:t>，因此，一条</w:t>
      </w:r>
      <w:r w:rsidR="00274EBA">
        <w:rPr>
          <w:rFonts w:hint="eastAsia"/>
          <w:lang w:val="en-US" w:eastAsia="zh-CN"/>
        </w:rPr>
        <w:t>等高线</w:t>
      </w:r>
      <w:r w:rsidR="00722226">
        <w:rPr>
          <w:rFonts w:hint="eastAsia"/>
          <w:lang w:val="en-US" w:eastAsia="zh-CN"/>
        </w:rPr>
        <w:t>就能</w:t>
      </w:r>
      <w:r w:rsidR="00C17683">
        <w:rPr>
          <w:rFonts w:hint="eastAsia"/>
          <w:lang w:val="en-US" w:eastAsia="zh-CN"/>
        </w:rPr>
        <w:t>用来</w:t>
      </w:r>
      <w:r w:rsidR="00217C0C">
        <w:rPr>
          <w:rFonts w:hint="eastAsia"/>
          <w:lang w:val="en-US" w:eastAsia="zh-CN"/>
        </w:rPr>
        <w:t>涵盖</w:t>
      </w:r>
      <w:r w:rsidR="00722226">
        <w:rPr>
          <w:rFonts w:hint="eastAsia"/>
          <w:lang w:val="en-US" w:eastAsia="zh-CN"/>
        </w:rPr>
        <w:t>这两种情况。</w:t>
      </w:r>
      <w:r w:rsidR="00217C0C">
        <w:rPr>
          <w:rFonts w:hint="eastAsia"/>
          <w:lang w:val="en-US" w:eastAsia="zh-CN"/>
        </w:rPr>
        <w:t>考虑到一些</w:t>
      </w:r>
      <w:r w:rsidR="00217C0C">
        <w:rPr>
          <w:rFonts w:hint="eastAsia"/>
          <w:lang w:val="en-US" w:eastAsia="zh-CN"/>
        </w:rPr>
        <w:t>IMT</w:t>
      </w:r>
      <w:r w:rsidR="00217C0C">
        <w:rPr>
          <w:rFonts w:hint="eastAsia"/>
          <w:lang w:val="en-US" w:eastAsia="zh-CN"/>
        </w:rPr>
        <w:t>基站可能会以降低的</w:t>
      </w:r>
      <w:r w:rsidR="00217C0C" w:rsidRPr="00954A62">
        <w:rPr>
          <w:lang w:val="en-US" w:eastAsia="zh-CN"/>
        </w:rPr>
        <w:t>e.i.r.p.</w:t>
      </w:r>
      <w:r w:rsidR="00217C0C">
        <w:rPr>
          <w:rFonts w:hint="eastAsia"/>
          <w:lang w:val="en-US" w:eastAsia="zh-CN"/>
        </w:rPr>
        <w:t>运行，</w:t>
      </w:r>
      <w:r w:rsidR="00C17683" w:rsidRPr="00C17683">
        <w:rPr>
          <w:rFonts w:hint="eastAsia"/>
          <w:lang w:val="en-US" w:eastAsia="zh-CN"/>
        </w:rPr>
        <w:t>计算另外一条</w:t>
      </w:r>
      <w:r w:rsidR="00C17683">
        <w:rPr>
          <w:rFonts w:hint="eastAsia"/>
          <w:lang w:val="en-US" w:eastAsia="zh-CN"/>
        </w:rPr>
        <w:t>适用于</w:t>
      </w:r>
      <w:r w:rsidR="00C17683" w:rsidRPr="00C17683">
        <w:rPr>
          <w:rFonts w:hint="eastAsia"/>
          <w:lang w:val="en-US" w:eastAsia="zh-CN"/>
        </w:rPr>
        <w:t>较小数值</w:t>
      </w:r>
      <w:r w:rsidR="00217C0C" w:rsidRPr="00C17683">
        <w:rPr>
          <w:i/>
          <w:lang w:val="en-US" w:eastAsia="zh-CN"/>
        </w:rPr>
        <w:t>E</w:t>
      </w:r>
      <w:r w:rsidR="00217C0C" w:rsidRPr="00C17683">
        <w:rPr>
          <w:rFonts w:hint="eastAsia"/>
          <w:lang w:val="en-US" w:eastAsia="zh-CN"/>
        </w:rPr>
        <w:t>的</w:t>
      </w:r>
      <w:r w:rsidR="00274EBA">
        <w:rPr>
          <w:rFonts w:hint="eastAsia"/>
          <w:lang w:val="en-US" w:eastAsia="zh-CN"/>
        </w:rPr>
        <w:t>等高线</w:t>
      </w:r>
      <w:r w:rsidR="00217C0C" w:rsidRPr="00C17683">
        <w:rPr>
          <w:rFonts w:hint="eastAsia"/>
          <w:lang w:val="en-US" w:eastAsia="zh-CN"/>
        </w:rPr>
        <w:t>是值得的，</w:t>
      </w:r>
      <w:r w:rsidR="00656B08">
        <w:rPr>
          <w:rFonts w:hint="eastAsia"/>
          <w:lang w:val="en-US" w:eastAsia="zh-CN"/>
        </w:rPr>
        <w:t>表</w:t>
      </w:r>
      <w:r w:rsidR="00656B08">
        <w:rPr>
          <w:rFonts w:hint="eastAsia"/>
          <w:lang w:val="en-US" w:eastAsia="zh-CN"/>
        </w:rPr>
        <w:t>1</w:t>
      </w:r>
      <w:r w:rsidR="00656B08">
        <w:rPr>
          <w:rFonts w:hint="eastAsia"/>
          <w:lang w:val="en-US" w:eastAsia="zh-CN"/>
        </w:rPr>
        <w:t>计算方</w:t>
      </w:r>
      <w:r w:rsidR="00F169FB">
        <w:rPr>
          <w:rFonts w:hint="eastAsia"/>
          <w:lang w:val="en-US" w:eastAsia="zh-CN"/>
        </w:rPr>
        <w:t>程式</w:t>
      </w:r>
      <w:r w:rsidR="009034B0">
        <w:rPr>
          <w:rFonts w:hint="eastAsia"/>
          <w:lang w:val="en-US" w:eastAsia="zh-CN"/>
        </w:rPr>
        <w:t>（</w:t>
      </w:r>
      <w:r w:rsidR="009034B0">
        <w:rPr>
          <w:rFonts w:hint="eastAsia"/>
          <w:lang w:val="en-US" w:eastAsia="zh-CN"/>
        </w:rPr>
        <w:t>2</w:t>
      </w:r>
      <w:r w:rsidR="009034B0">
        <w:rPr>
          <w:rFonts w:hint="eastAsia"/>
          <w:lang w:val="en-US" w:eastAsia="zh-CN"/>
        </w:rPr>
        <w:t>）</w:t>
      </w:r>
      <w:r w:rsidR="00563A40">
        <w:rPr>
          <w:rFonts w:hint="eastAsia"/>
          <w:lang w:val="en-US" w:eastAsia="zh-CN"/>
        </w:rPr>
        <w:t>的值</w:t>
      </w:r>
      <w:r w:rsidR="00C17683">
        <w:rPr>
          <w:rFonts w:hint="eastAsia"/>
          <w:lang w:val="en-US" w:eastAsia="zh-CN"/>
        </w:rPr>
        <w:t>给出了</w:t>
      </w:r>
      <w:r w:rsidR="00563A40">
        <w:rPr>
          <w:rFonts w:hint="eastAsia"/>
          <w:lang w:val="en-US" w:eastAsia="zh-CN"/>
        </w:rPr>
        <w:t>这些</w:t>
      </w:r>
      <w:r w:rsidR="009034B0">
        <w:rPr>
          <w:rFonts w:hint="eastAsia"/>
          <w:lang w:val="en-US" w:eastAsia="zh-CN"/>
        </w:rPr>
        <w:t>情况下为了满足</w:t>
      </w:r>
      <w:r w:rsidR="009034B0">
        <w:rPr>
          <w:rFonts w:hint="eastAsia"/>
          <w:lang w:val="en-US" w:eastAsia="zh-CN"/>
        </w:rPr>
        <w:t>pfd</w:t>
      </w:r>
      <w:r w:rsidR="00513ACC">
        <w:rPr>
          <w:rFonts w:hint="eastAsia"/>
          <w:lang w:val="en-US" w:eastAsia="zh-CN"/>
        </w:rPr>
        <w:t>限值</w:t>
      </w:r>
      <w:r w:rsidR="00563A40">
        <w:rPr>
          <w:rFonts w:hint="eastAsia"/>
          <w:lang w:val="en-US" w:eastAsia="zh-CN"/>
        </w:rPr>
        <w:t>所</w:t>
      </w:r>
      <w:r w:rsidR="009034B0">
        <w:rPr>
          <w:rFonts w:hint="eastAsia"/>
          <w:lang w:val="en-US" w:eastAsia="zh-CN"/>
        </w:rPr>
        <w:t>必需的</w:t>
      </w:r>
      <w:r w:rsidR="00C17683">
        <w:rPr>
          <w:rFonts w:hint="eastAsia"/>
          <w:lang w:val="en-US" w:eastAsia="zh-CN"/>
        </w:rPr>
        <w:t>在</w:t>
      </w:r>
      <w:r w:rsidR="009034B0">
        <w:rPr>
          <w:rFonts w:hint="eastAsia"/>
          <w:lang w:val="en-US" w:eastAsia="zh-CN"/>
        </w:rPr>
        <w:t>20</w:t>
      </w:r>
      <w:r w:rsidR="00DC30F0">
        <w:rPr>
          <w:rFonts w:hint="eastAsia"/>
          <w:lang w:val="en-US" w:eastAsia="zh-CN"/>
        </w:rPr>
        <w:t>%</w:t>
      </w:r>
      <w:r w:rsidR="009034B0">
        <w:rPr>
          <w:rFonts w:hint="eastAsia"/>
          <w:lang w:val="en-US" w:eastAsia="zh-CN"/>
        </w:rPr>
        <w:t>时间内</w:t>
      </w:r>
      <w:r w:rsidR="00C17683">
        <w:rPr>
          <w:rFonts w:hint="eastAsia"/>
          <w:lang w:val="en-US" w:eastAsia="zh-CN"/>
        </w:rPr>
        <w:t>的</w:t>
      </w:r>
      <w:r w:rsidR="009034B0">
        <w:rPr>
          <w:rFonts w:hint="eastAsia"/>
          <w:lang w:val="en-US" w:eastAsia="zh-CN"/>
        </w:rPr>
        <w:t>路径损耗</w:t>
      </w:r>
      <w:r w:rsidR="009034B0" w:rsidRPr="00954A62">
        <w:rPr>
          <w:i/>
          <w:lang w:val="en-US" w:eastAsia="zh-CN"/>
        </w:rPr>
        <w:t>L</w:t>
      </w:r>
      <w:r w:rsidR="009034B0">
        <w:rPr>
          <w:rFonts w:hint="eastAsia"/>
          <w:lang w:val="en-US" w:eastAsia="zh-CN"/>
        </w:rPr>
        <w:t>。</w:t>
      </w:r>
    </w:p>
    <w:p w:rsidR="000F41ED" w:rsidRPr="00C62EC8" w:rsidRDefault="00C97FDD" w:rsidP="00F10F78">
      <w:pPr>
        <w:pStyle w:val="TableNo"/>
        <w:rPr>
          <w:lang w:eastAsia="zh-CN"/>
        </w:rPr>
      </w:pPr>
      <w:r>
        <w:rPr>
          <w:rFonts w:hint="eastAsia"/>
          <w:lang w:eastAsia="zh-CN"/>
        </w:rPr>
        <w:lastRenderedPageBreak/>
        <w:t>表</w:t>
      </w:r>
      <w:r w:rsidR="000F41ED" w:rsidRPr="00C62EC8">
        <w:rPr>
          <w:lang w:eastAsia="zh-CN"/>
        </w:rPr>
        <w:t>1</w:t>
      </w:r>
    </w:p>
    <w:p w:rsidR="000F41ED" w:rsidRPr="00C62EC8" w:rsidRDefault="000F41ED" w:rsidP="00F10F78">
      <w:pPr>
        <w:pStyle w:val="Tabletitle"/>
      </w:pPr>
      <w:r w:rsidRPr="00C62EC8">
        <w:t>IMT</w:t>
      </w:r>
      <w:r w:rsidR="00C97FDD">
        <w:rPr>
          <w:rFonts w:hint="eastAsia"/>
          <w:lang w:eastAsia="zh-CN"/>
        </w:rPr>
        <w:t>基站特性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1"/>
        <w:gridCol w:w="1397"/>
        <w:gridCol w:w="1140"/>
        <w:gridCol w:w="1667"/>
        <w:gridCol w:w="1723"/>
        <w:gridCol w:w="2701"/>
      </w:tblGrid>
      <w:tr w:rsidR="000F41ED" w:rsidRPr="00006973">
        <w:trPr>
          <w:jc w:val="center"/>
        </w:trPr>
        <w:tc>
          <w:tcPr>
            <w:tcW w:w="993" w:type="dxa"/>
            <w:tcMar>
              <w:left w:w="85" w:type="dxa"/>
              <w:right w:w="85" w:type="dxa"/>
            </w:tcMar>
            <w:vAlign w:val="center"/>
          </w:tcPr>
          <w:p w:rsidR="000F41ED" w:rsidRPr="00006973" w:rsidRDefault="00274EBA" w:rsidP="006B5752">
            <w:pPr>
              <w:pStyle w:val="Tablehead"/>
              <w:spacing w:before="60" w:after="60"/>
              <w:rPr>
                <w:rFonts w:hint="eastAsia"/>
                <w:lang w:eastAsia="zh-CN"/>
              </w:rPr>
            </w:pPr>
            <w:r>
              <w:rPr>
                <w:rFonts w:hint="eastAsia"/>
                <w:lang w:eastAsia="zh-CN"/>
              </w:rPr>
              <w:t>等高线</w:t>
            </w:r>
          </w:p>
        </w:tc>
        <w:tc>
          <w:tcPr>
            <w:tcW w:w="1372" w:type="dxa"/>
            <w:tcMar>
              <w:left w:w="85" w:type="dxa"/>
              <w:right w:w="85" w:type="dxa"/>
            </w:tcMar>
            <w:vAlign w:val="center"/>
          </w:tcPr>
          <w:p w:rsidR="000F41ED" w:rsidRPr="00006973" w:rsidRDefault="00893E6A" w:rsidP="00893E6A">
            <w:pPr>
              <w:pStyle w:val="Tablehead"/>
              <w:spacing w:before="60" w:after="60"/>
              <w:rPr>
                <w:rFonts w:hint="eastAsia"/>
                <w:lang w:eastAsia="zh-CN"/>
              </w:rPr>
            </w:pPr>
            <w:r>
              <w:rPr>
                <w:rFonts w:hint="eastAsia"/>
                <w:lang w:eastAsia="zh-CN"/>
              </w:rPr>
              <w:t>峰值</w:t>
            </w:r>
            <w:r w:rsidR="000F41ED" w:rsidRPr="00006973">
              <w:t xml:space="preserve">e.i.r.p. </w:t>
            </w:r>
            <w:r>
              <w:rPr>
                <w:rFonts w:hint="eastAsia"/>
                <w:lang w:eastAsia="zh-CN"/>
              </w:rPr>
              <w:t>（</w:t>
            </w:r>
            <w:r w:rsidR="000F41ED" w:rsidRPr="00006973">
              <w:t>dBW/MHz</w:t>
            </w:r>
            <w:r>
              <w:rPr>
                <w:rFonts w:hint="eastAsia"/>
                <w:lang w:eastAsia="zh-CN"/>
              </w:rPr>
              <w:t>）</w:t>
            </w:r>
          </w:p>
        </w:tc>
        <w:tc>
          <w:tcPr>
            <w:tcW w:w="1120" w:type="dxa"/>
            <w:tcMar>
              <w:left w:w="85" w:type="dxa"/>
              <w:right w:w="85" w:type="dxa"/>
            </w:tcMar>
            <w:vAlign w:val="center"/>
          </w:tcPr>
          <w:p w:rsidR="000F41ED" w:rsidRPr="00006973" w:rsidRDefault="00B8276A" w:rsidP="00B8276A">
            <w:pPr>
              <w:pStyle w:val="Tablehead"/>
              <w:spacing w:before="60" w:after="60"/>
            </w:pPr>
            <w:r>
              <w:rPr>
                <w:rFonts w:hint="eastAsia"/>
                <w:lang w:eastAsia="zh-CN"/>
              </w:rPr>
              <w:t>向下倾斜</w:t>
            </w:r>
            <w:r w:rsidR="00893E6A">
              <w:rPr>
                <w:rFonts w:hint="eastAsia"/>
                <w:lang w:eastAsia="zh-CN"/>
              </w:rPr>
              <w:t>（度）</w:t>
            </w:r>
          </w:p>
        </w:tc>
        <w:tc>
          <w:tcPr>
            <w:tcW w:w="1638" w:type="dxa"/>
            <w:tcMar>
              <w:left w:w="85" w:type="dxa"/>
              <w:right w:w="85" w:type="dxa"/>
            </w:tcMar>
            <w:vAlign w:val="center"/>
          </w:tcPr>
          <w:p w:rsidR="000F41ED" w:rsidRPr="00006973" w:rsidRDefault="00563A40" w:rsidP="00563A40">
            <w:pPr>
              <w:pStyle w:val="Tablehead"/>
              <w:spacing w:before="60" w:after="60"/>
              <w:rPr>
                <w:lang w:val="en-US" w:eastAsia="zh-CN"/>
              </w:rPr>
            </w:pPr>
            <w:r>
              <w:rPr>
                <w:rFonts w:hint="eastAsia"/>
                <w:lang w:val="en-US" w:eastAsia="zh-CN"/>
              </w:rPr>
              <w:t>地平线方向的天线鉴别力</w:t>
            </w:r>
            <w:r w:rsidR="000F41ED" w:rsidRPr="00006973">
              <w:rPr>
                <w:i/>
                <w:iCs/>
                <w:lang w:val="en-US" w:eastAsia="zh-CN"/>
              </w:rPr>
              <w:t>Gm</w:t>
            </w:r>
            <w:r w:rsidR="000F41ED" w:rsidRPr="00006973">
              <w:rPr>
                <w:lang w:val="en-US" w:eastAsia="zh-CN"/>
              </w:rPr>
              <w:t xml:space="preserve"> − </w:t>
            </w:r>
            <w:r w:rsidR="000F41ED" w:rsidRPr="00006973">
              <w:rPr>
                <w:i/>
                <w:iCs/>
                <w:lang w:val="en-US" w:eastAsia="zh-CN"/>
              </w:rPr>
              <w:t>G</w:t>
            </w:r>
            <w:r w:rsidR="000F41ED" w:rsidRPr="00006973">
              <w:rPr>
                <w:lang w:val="en-US" w:eastAsia="zh-CN"/>
              </w:rPr>
              <w:t>(</w:t>
            </w:r>
            <w:r w:rsidR="00F10F78" w:rsidRPr="00006973">
              <w:sym w:font="Symbol" w:char="F06A"/>
            </w:r>
            <w:r w:rsidR="000F41ED" w:rsidRPr="00006973">
              <w:rPr>
                <w:lang w:val="en-US" w:eastAsia="zh-CN"/>
              </w:rPr>
              <w:t xml:space="preserve">) </w:t>
            </w:r>
            <w:r>
              <w:rPr>
                <w:rFonts w:hint="eastAsia"/>
                <w:lang w:val="en-US" w:eastAsia="zh-CN"/>
              </w:rPr>
              <w:t>（</w:t>
            </w:r>
            <w:r w:rsidR="000F41ED" w:rsidRPr="00006973">
              <w:rPr>
                <w:lang w:val="en-US" w:eastAsia="zh-CN"/>
              </w:rPr>
              <w:t>dB</w:t>
            </w:r>
            <w:r>
              <w:rPr>
                <w:rFonts w:hint="eastAsia"/>
                <w:lang w:val="en-US" w:eastAsia="zh-CN"/>
              </w:rPr>
              <w:t>）</w:t>
            </w:r>
          </w:p>
        </w:tc>
        <w:tc>
          <w:tcPr>
            <w:tcW w:w="1693" w:type="dxa"/>
            <w:tcMar>
              <w:left w:w="85" w:type="dxa"/>
              <w:right w:w="85" w:type="dxa"/>
            </w:tcMar>
            <w:vAlign w:val="center"/>
          </w:tcPr>
          <w:p w:rsidR="000F41ED" w:rsidRPr="00006973" w:rsidRDefault="00563A40" w:rsidP="001E7663">
            <w:pPr>
              <w:pStyle w:val="Tablehead"/>
              <w:spacing w:before="60" w:after="60"/>
              <w:rPr>
                <w:lang w:val="en-US" w:eastAsia="zh-CN"/>
              </w:rPr>
            </w:pPr>
            <w:r>
              <w:rPr>
                <w:rFonts w:hint="eastAsia"/>
                <w:lang w:val="en-US" w:eastAsia="zh-CN"/>
              </w:rPr>
              <w:t>因此，</w:t>
            </w:r>
            <w:r w:rsidR="001E7663">
              <w:rPr>
                <w:rFonts w:hint="eastAsia"/>
                <w:lang w:val="en-US" w:eastAsia="zh-CN"/>
              </w:rPr>
              <w:t>地平线</w:t>
            </w:r>
            <w:r>
              <w:rPr>
                <w:rFonts w:hint="eastAsia"/>
                <w:lang w:val="en-US" w:eastAsia="zh-CN"/>
              </w:rPr>
              <w:t>方向</w:t>
            </w:r>
            <w:r w:rsidR="00C17683">
              <w:rPr>
                <w:rFonts w:hint="eastAsia"/>
                <w:lang w:val="en-US" w:eastAsia="zh-CN"/>
              </w:rPr>
              <w:t>上</w:t>
            </w:r>
            <w:r w:rsidR="001E7663">
              <w:rPr>
                <w:rFonts w:hint="eastAsia"/>
                <w:lang w:val="en-US" w:eastAsia="zh-CN"/>
              </w:rPr>
              <w:t>的</w:t>
            </w:r>
            <w:r w:rsidR="000F41ED" w:rsidRPr="00006973">
              <w:rPr>
                <w:lang w:val="en-US" w:eastAsia="zh-CN"/>
              </w:rPr>
              <w:t xml:space="preserve">e.i.r.p. </w:t>
            </w:r>
            <w:r w:rsidR="001E7663">
              <w:rPr>
                <w:rFonts w:hint="eastAsia"/>
                <w:lang w:val="en-US" w:eastAsia="zh-CN"/>
              </w:rPr>
              <w:t>（</w:t>
            </w:r>
            <w:r w:rsidR="000F41ED" w:rsidRPr="00006973">
              <w:rPr>
                <w:lang w:val="en-US" w:eastAsia="zh-CN"/>
              </w:rPr>
              <w:t>dBW/4 kHz</w:t>
            </w:r>
            <w:r w:rsidR="001E7663">
              <w:rPr>
                <w:rFonts w:hint="eastAsia"/>
                <w:lang w:val="en-US" w:eastAsia="zh-CN"/>
              </w:rPr>
              <w:t>）</w:t>
            </w:r>
          </w:p>
        </w:tc>
        <w:tc>
          <w:tcPr>
            <w:tcW w:w="2653" w:type="dxa"/>
            <w:tcMar>
              <w:left w:w="85" w:type="dxa"/>
              <w:right w:w="85" w:type="dxa"/>
            </w:tcMar>
            <w:vAlign w:val="center"/>
          </w:tcPr>
          <w:p w:rsidR="000F41ED" w:rsidRPr="00006973" w:rsidRDefault="00563A40" w:rsidP="00DC30F0">
            <w:pPr>
              <w:pStyle w:val="Tablehead"/>
              <w:spacing w:before="60" w:after="60"/>
              <w:rPr>
                <w:lang w:val="en-US" w:eastAsia="zh-CN"/>
              </w:rPr>
            </w:pPr>
            <w:r>
              <w:rPr>
                <w:rFonts w:hint="eastAsia"/>
                <w:lang w:val="en-US" w:eastAsia="zh-CN"/>
              </w:rPr>
              <w:t>因此，为了满足</w:t>
            </w:r>
            <w:r>
              <w:rPr>
                <w:rFonts w:hint="eastAsia"/>
                <w:lang w:val="en-US" w:eastAsia="zh-CN"/>
              </w:rPr>
              <w:t>pfd</w:t>
            </w:r>
            <w:r w:rsidR="00513ACC">
              <w:rPr>
                <w:rFonts w:hint="eastAsia"/>
                <w:lang w:val="en-US" w:eastAsia="zh-CN"/>
              </w:rPr>
              <w:t>限值</w:t>
            </w:r>
            <w:r w:rsidR="00642B94">
              <w:rPr>
                <w:lang w:val="en-US" w:eastAsia="zh-CN"/>
              </w:rPr>
              <w:br/>
            </w:r>
            <w:r w:rsidR="00C17683">
              <w:rPr>
                <w:rFonts w:hint="eastAsia"/>
                <w:lang w:val="en-US" w:eastAsia="zh-CN"/>
              </w:rPr>
              <w:t>需要</w:t>
            </w:r>
            <w:r>
              <w:rPr>
                <w:rFonts w:hint="eastAsia"/>
                <w:lang w:val="en-US" w:eastAsia="zh-CN"/>
              </w:rPr>
              <w:t>在</w:t>
            </w:r>
            <w:r>
              <w:rPr>
                <w:rFonts w:hint="eastAsia"/>
                <w:lang w:val="en-US" w:eastAsia="zh-CN"/>
              </w:rPr>
              <w:t>80</w:t>
            </w:r>
            <w:r w:rsidR="00DC30F0">
              <w:rPr>
                <w:rFonts w:hint="eastAsia"/>
                <w:lang w:val="en-US" w:eastAsia="zh-CN"/>
              </w:rPr>
              <w:t>%</w:t>
            </w:r>
            <w:r>
              <w:rPr>
                <w:rFonts w:hint="eastAsia"/>
                <w:lang w:val="en-US" w:eastAsia="zh-CN"/>
              </w:rPr>
              <w:t>时间内</w:t>
            </w:r>
            <w:r w:rsidR="00A60D97">
              <w:rPr>
                <w:rFonts w:hint="eastAsia"/>
                <w:lang w:val="en-US" w:eastAsia="zh-CN"/>
              </w:rPr>
              <w:t>超过</w:t>
            </w:r>
            <w:r w:rsidR="00642B94">
              <w:rPr>
                <w:lang w:val="en-US" w:eastAsia="zh-CN"/>
              </w:rPr>
              <w:br/>
            </w:r>
            <w:r w:rsidR="00C17683">
              <w:rPr>
                <w:rFonts w:hint="eastAsia"/>
                <w:lang w:val="en-US" w:eastAsia="zh-CN"/>
              </w:rPr>
              <w:t>的</w:t>
            </w:r>
            <w:r>
              <w:rPr>
                <w:rFonts w:hint="eastAsia"/>
                <w:lang w:val="en-US" w:eastAsia="zh-CN"/>
              </w:rPr>
              <w:t>路径损耗（根据</w:t>
            </w:r>
            <w:r w:rsidR="00642B94">
              <w:rPr>
                <w:lang w:val="en-US" w:eastAsia="zh-CN"/>
              </w:rPr>
              <w:br/>
            </w:r>
            <w:r>
              <w:rPr>
                <w:rFonts w:hint="eastAsia"/>
                <w:lang w:val="en-US" w:eastAsia="zh-CN"/>
              </w:rPr>
              <w:t>方程式（</w:t>
            </w:r>
            <w:r>
              <w:rPr>
                <w:rFonts w:hint="eastAsia"/>
                <w:lang w:val="en-US" w:eastAsia="zh-CN"/>
              </w:rPr>
              <w:t>2</w:t>
            </w:r>
            <w:r>
              <w:rPr>
                <w:rFonts w:hint="eastAsia"/>
                <w:lang w:val="en-US" w:eastAsia="zh-CN"/>
              </w:rPr>
              <w:t>））</w:t>
            </w:r>
            <w:r w:rsidR="00F10F78" w:rsidRPr="00006973">
              <w:rPr>
                <w:lang w:val="en-US" w:eastAsia="zh-CN"/>
              </w:rPr>
              <w:br/>
            </w:r>
            <w:r>
              <w:rPr>
                <w:rFonts w:hint="eastAsia"/>
                <w:lang w:val="en-US" w:eastAsia="zh-CN"/>
              </w:rPr>
              <w:t>（</w:t>
            </w:r>
            <w:r w:rsidR="000F41ED" w:rsidRPr="00006973">
              <w:rPr>
                <w:lang w:val="en-US" w:eastAsia="zh-CN"/>
              </w:rPr>
              <w:t>dB</w:t>
            </w:r>
            <w:r>
              <w:rPr>
                <w:rFonts w:hint="eastAsia"/>
                <w:lang w:val="en-US" w:eastAsia="zh-CN"/>
              </w:rPr>
              <w:t>）</w:t>
            </w:r>
          </w:p>
        </w:tc>
      </w:tr>
      <w:tr w:rsidR="000F41ED" w:rsidRPr="00006973">
        <w:trPr>
          <w:jc w:val="center"/>
        </w:trPr>
        <w:tc>
          <w:tcPr>
            <w:tcW w:w="993" w:type="dxa"/>
          </w:tcPr>
          <w:p w:rsidR="000F41ED" w:rsidRPr="00006973" w:rsidRDefault="000F41ED" w:rsidP="006B5752">
            <w:pPr>
              <w:pStyle w:val="Tabletext"/>
              <w:spacing w:before="30" w:after="30"/>
              <w:jc w:val="center"/>
              <w:rPr>
                <w:lang w:eastAsia="zh-CN"/>
              </w:rPr>
            </w:pPr>
            <w:r w:rsidRPr="00006973">
              <w:rPr>
                <w:lang w:eastAsia="zh-CN"/>
              </w:rPr>
              <w:t>A</w:t>
            </w:r>
          </w:p>
        </w:tc>
        <w:tc>
          <w:tcPr>
            <w:tcW w:w="1372" w:type="dxa"/>
          </w:tcPr>
          <w:p w:rsidR="000F41ED" w:rsidRPr="00006973" w:rsidRDefault="000F41ED" w:rsidP="006B5752">
            <w:pPr>
              <w:pStyle w:val="Tabletext"/>
              <w:spacing w:before="30" w:after="30"/>
              <w:jc w:val="center"/>
              <w:rPr>
                <w:lang w:eastAsia="zh-CN"/>
              </w:rPr>
            </w:pPr>
            <w:r w:rsidRPr="00006973">
              <w:rPr>
                <w:lang w:eastAsia="zh-CN"/>
              </w:rPr>
              <w:t>23</w:t>
            </w:r>
          </w:p>
        </w:tc>
        <w:tc>
          <w:tcPr>
            <w:tcW w:w="1120" w:type="dxa"/>
          </w:tcPr>
          <w:p w:rsidR="000F41ED" w:rsidRPr="00006973" w:rsidRDefault="000F41ED" w:rsidP="006B5752">
            <w:pPr>
              <w:pStyle w:val="Tabletext"/>
              <w:spacing w:before="30" w:after="30"/>
              <w:jc w:val="center"/>
              <w:rPr>
                <w:lang w:eastAsia="zh-CN"/>
              </w:rPr>
            </w:pPr>
            <w:r w:rsidRPr="00006973">
              <w:rPr>
                <w:lang w:eastAsia="zh-CN"/>
              </w:rPr>
              <w:t>0</w:t>
            </w:r>
          </w:p>
        </w:tc>
        <w:tc>
          <w:tcPr>
            <w:tcW w:w="1638" w:type="dxa"/>
          </w:tcPr>
          <w:p w:rsidR="000F41ED" w:rsidRPr="00006973" w:rsidRDefault="000F41ED" w:rsidP="006B5752">
            <w:pPr>
              <w:pStyle w:val="Tabletext"/>
              <w:spacing w:before="30" w:after="30"/>
              <w:jc w:val="center"/>
              <w:rPr>
                <w:lang w:eastAsia="zh-CN"/>
              </w:rPr>
            </w:pPr>
            <w:r w:rsidRPr="00006973">
              <w:rPr>
                <w:lang w:eastAsia="zh-CN"/>
              </w:rPr>
              <w:t>0</w:t>
            </w:r>
          </w:p>
        </w:tc>
        <w:tc>
          <w:tcPr>
            <w:tcW w:w="1693" w:type="dxa"/>
          </w:tcPr>
          <w:p w:rsidR="000F41ED" w:rsidRPr="00006973" w:rsidRDefault="000F41ED" w:rsidP="006B5752">
            <w:pPr>
              <w:pStyle w:val="Tabletext"/>
              <w:spacing w:before="30" w:after="30"/>
              <w:jc w:val="center"/>
              <w:rPr>
                <w:lang w:eastAsia="zh-CN"/>
              </w:rPr>
            </w:pPr>
            <w:r w:rsidRPr="00006973">
              <w:rPr>
                <w:lang w:eastAsia="zh-CN"/>
              </w:rPr>
              <w:t>−1</w:t>
            </w:r>
          </w:p>
        </w:tc>
        <w:tc>
          <w:tcPr>
            <w:tcW w:w="2653" w:type="dxa"/>
          </w:tcPr>
          <w:p w:rsidR="000F41ED" w:rsidRPr="00006973" w:rsidRDefault="000F41ED" w:rsidP="006B5752">
            <w:pPr>
              <w:pStyle w:val="Tabletext"/>
              <w:spacing w:before="30" w:after="30"/>
              <w:jc w:val="center"/>
              <w:rPr>
                <w:lang w:eastAsia="zh-CN"/>
              </w:rPr>
            </w:pPr>
            <w:r w:rsidRPr="00006973">
              <w:rPr>
                <w:lang w:eastAsia="zh-CN"/>
              </w:rPr>
              <w:t>185.8</w:t>
            </w:r>
          </w:p>
        </w:tc>
      </w:tr>
      <w:tr w:rsidR="000F41ED" w:rsidRPr="00006973">
        <w:trPr>
          <w:jc w:val="center"/>
        </w:trPr>
        <w:tc>
          <w:tcPr>
            <w:tcW w:w="993" w:type="dxa"/>
            <w:vAlign w:val="center"/>
          </w:tcPr>
          <w:p w:rsidR="000F41ED" w:rsidRPr="00006973" w:rsidRDefault="000F41ED" w:rsidP="006B5752">
            <w:pPr>
              <w:pStyle w:val="Tabletext"/>
              <w:spacing w:before="30" w:after="30"/>
              <w:jc w:val="center"/>
              <w:rPr>
                <w:lang w:eastAsia="zh-CN"/>
              </w:rPr>
            </w:pPr>
            <w:r w:rsidRPr="00006973">
              <w:rPr>
                <w:lang w:eastAsia="zh-CN"/>
              </w:rPr>
              <w:t>B</w:t>
            </w:r>
          </w:p>
        </w:tc>
        <w:tc>
          <w:tcPr>
            <w:tcW w:w="1372" w:type="dxa"/>
          </w:tcPr>
          <w:p w:rsidR="000F41ED" w:rsidRPr="00006973" w:rsidRDefault="000F41ED" w:rsidP="006B5752">
            <w:pPr>
              <w:pStyle w:val="Tabletext"/>
              <w:spacing w:before="30" w:after="30"/>
              <w:jc w:val="center"/>
              <w:rPr>
                <w:lang w:eastAsia="zh-CN"/>
              </w:rPr>
            </w:pPr>
            <w:r w:rsidRPr="00006973">
              <w:rPr>
                <w:lang w:eastAsia="zh-CN"/>
              </w:rPr>
              <w:t>23</w:t>
            </w:r>
            <w:r w:rsidRPr="00006973">
              <w:rPr>
                <w:lang w:eastAsia="zh-CN"/>
              </w:rPr>
              <w:br/>
              <w:t>16</w:t>
            </w:r>
          </w:p>
        </w:tc>
        <w:tc>
          <w:tcPr>
            <w:tcW w:w="1120" w:type="dxa"/>
          </w:tcPr>
          <w:p w:rsidR="000F41ED" w:rsidRPr="00006973" w:rsidRDefault="000F41ED" w:rsidP="006B5752">
            <w:pPr>
              <w:pStyle w:val="Tabletext"/>
              <w:spacing w:before="30" w:after="30"/>
              <w:jc w:val="center"/>
              <w:rPr>
                <w:lang w:eastAsia="zh-CN"/>
              </w:rPr>
            </w:pPr>
            <w:r w:rsidRPr="00006973">
              <w:rPr>
                <w:lang w:eastAsia="zh-CN"/>
              </w:rPr>
              <w:t>2</w:t>
            </w:r>
            <w:r w:rsidRPr="00006973">
              <w:rPr>
                <w:lang w:eastAsia="zh-CN"/>
              </w:rPr>
              <w:br/>
              <w:t>0</w:t>
            </w:r>
          </w:p>
        </w:tc>
        <w:tc>
          <w:tcPr>
            <w:tcW w:w="1638" w:type="dxa"/>
          </w:tcPr>
          <w:p w:rsidR="000F41ED" w:rsidRPr="00006973" w:rsidRDefault="000F41ED" w:rsidP="006B5752">
            <w:pPr>
              <w:pStyle w:val="Tabletext"/>
              <w:spacing w:before="30" w:after="30"/>
              <w:jc w:val="center"/>
              <w:rPr>
                <w:lang w:eastAsia="zh-CN"/>
              </w:rPr>
            </w:pPr>
            <w:r w:rsidRPr="00006973">
              <w:rPr>
                <w:lang w:eastAsia="zh-CN"/>
              </w:rPr>
              <w:t>7.5</w:t>
            </w:r>
            <w:r w:rsidRPr="00006973">
              <w:rPr>
                <w:lang w:eastAsia="zh-CN"/>
              </w:rPr>
              <w:br/>
              <w:t>0</w:t>
            </w:r>
          </w:p>
        </w:tc>
        <w:tc>
          <w:tcPr>
            <w:tcW w:w="1693" w:type="dxa"/>
            <w:vAlign w:val="center"/>
          </w:tcPr>
          <w:p w:rsidR="000F41ED" w:rsidRPr="00006973" w:rsidRDefault="000F41ED" w:rsidP="006B5752">
            <w:pPr>
              <w:pStyle w:val="Tabletext"/>
              <w:spacing w:before="30" w:after="30"/>
              <w:jc w:val="center"/>
              <w:rPr>
                <w:lang w:eastAsia="zh-CN"/>
              </w:rPr>
            </w:pPr>
            <w:r w:rsidRPr="00006973">
              <w:rPr>
                <w:lang w:eastAsia="zh-CN"/>
              </w:rPr>
              <w:t>−8.5</w:t>
            </w:r>
          </w:p>
        </w:tc>
        <w:tc>
          <w:tcPr>
            <w:tcW w:w="2653" w:type="dxa"/>
            <w:vAlign w:val="center"/>
          </w:tcPr>
          <w:p w:rsidR="000F41ED" w:rsidRPr="00006973" w:rsidRDefault="000F41ED" w:rsidP="006B5752">
            <w:pPr>
              <w:pStyle w:val="Tabletext"/>
              <w:spacing w:before="30" w:after="30"/>
              <w:jc w:val="center"/>
              <w:rPr>
                <w:lang w:eastAsia="zh-CN"/>
              </w:rPr>
            </w:pPr>
            <w:r w:rsidRPr="00006973">
              <w:rPr>
                <w:lang w:eastAsia="zh-CN"/>
              </w:rPr>
              <w:t>178.3</w:t>
            </w:r>
          </w:p>
        </w:tc>
      </w:tr>
      <w:tr w:rsidR="000F41ED" w:rsidRPr="00006973">
        <w:trPr>
          <w:jc w:val="center"/>
        </w:trPr>
        <w:tc>
          <w:tcPr>
            <w:tcW w:w="993" w:type="dxa"/>
            <w:vAlign w:val="center"/>
          </w:tcPr>
          <w:p w:rsidR="000F41ED" w:rsidRPr="00006973" w:rsidRDefault="000F41ED" w:rsidP="006B5752">
            <w:pPr>
              <w:pStyle w:val="Tabletext"/>
              <w:spacing w:before="30" w:after="30"/>
              <w:jc w:val="center"/>
              <w:rPr>
                <w:lang w:eastAsia="zh-CN"/>
              </w:rPr>
            </w:pPr>
            <w:r w:rsidRPr="00006973">
              <w:rPr>
                <w:lang w:eastAsia="zh-CN"/>
              </w:rPr>
              <w:t>C</w:t>
            </w:r>
          </w:p>
        </w:tc>
        <w:tc>
          <w:tcPr>
            <w:tcW w:w="1372" w:type="dxa"/>
          </w:tcPr>
          <w:p w:rsidR="000F41ED" w:rsidRPr="00006973" w:rsidRDefault="000F41ED" w:rsidP="006B5752">
            <w:pPr>
              <w:pStyle w:val="Tabletext"/>
              <w:spacing w:before="30" w:after="30"/>
              <w:jc w:val="center"/>
              <w:rPr>
                <w:lang w:eastAsia="zh-CN"/>
              </w:rPr>
            </w:pPr>
            <w:r w:rsidRPr="00006973">
              <w:rPr>
                <w:lang w:eastAsia="zh-CN"/>
              </w:rPr>
              <w:t>16</w:t>
            </w:r>
            <w:r w:rsidRPr="00006973">
              <w:rPr>
                <w:lang w:eastAsia="zh-CN"/>
              </w:rPr>
              <w:br/>
              <w:t>8.5</w:t>
            </w:r>
          </w:p>
        </w:tc>
        <w:tc>
          <w:tcPr>
            <w:tcW w:w="1120" w:type="dxa"/>
          </w:tcPr>
          <w:p w:rsidR="000F41ED" w:rsidRPr="00006973" w:rsidRDefault="000F41ED" w:rsidP="006B5752">
            <w:pPr>
              <w:pStyle w:val="Tabletext"/>
              <w:spacing w:before="30" w:after="30"/>
              <w:jc w:val="center"/>
              <w:rPr>
                <w:lang w:eastAsia="zh-CN"/>
              </w:rPr>
            </w:pPr>
            <w:r w:rsidRPr="00006973">
              <w:rPr>
                <w:lang w:eastAsia="zh-CN"/>
              </w:rPr>
              <w:t>2</w:t>
            </w:r>
            <w:r w:rsidRPr="00006973">
              <w:rPr>
                <w:lang w:eastAsia="zh-CN"/>
              </w:rPr>
              <w:br/>
              <w:t>0</w:t>
            </w:r>
          </w:p>
        </w:tc>
        <w:tc>
          <w:tcPr>
            <w:tcW w:w="1638" w:type="dxa"/>
          </w:tcPr>
          <w:p w:rsidR="000F41ED" w:rsidRPr="00006973" w:rsidRDefault="000F41ED" w:rsidP="006B5752">
            <w:pPr>
              <w:pStyle w:val="Tabletext"/>
              <w:spacing w:before="30" w:after="30"/>
              <w:jc w:val="center"/>
              <w:rPr>
                <w:lang w:eastAsia="zh-CN"/>
              </w:rPr>
            </w:pPr>
            <w:r w:rsidRPr="00006973">
              <w:rPr>
                <w:lang w:eastAsia="zh-CN"/>
              </w:rPr>
              <w:t>7.5</w:t>
            </w:r>
            <w:r w:rsidRPr="00006973">
              <w:rPr>
                <w:lang w:eastAsia="zh-CN"/>
              </w:rPr>
              <w:br/>
              <w:t>0</w:t>
            </w:r>
          </w:p>
        </w:tc>
        <w:tc>
          <w:tcPr>
            <w:tcW w:w="1693" w:type="dxa"/>
            <w:vAlign w:val="center"/>
          </w:tcPr>
          <w:p w:rsidR="000F41ED" w:rsidRPr="00006973" w:rsidRDefault="000F41ED" w:rsidP="006B5752">
            <w:pPr>
              <w:pStyle w:val="Tabletext"/>
              <w:spacing w:before="30" w:after="30"/>
              <w:jc w:val="center"/>
              <w:rPr>
                <w:lang w:eastAsia="zh-CN"/>
              </w:rPr>
            </w:pPr>
            <w:r w:rsidRPr="00006973">
              <w:rPr>
                <w:lang w:eastAsia="zh-CN"/>
              </w:rPr>
              <w:t>−15.5</w:t>
            </w:r>
          </w:p>
        </w:tc>
        <w:tc>
          <w:tcPr>
            <w:tcW w:w="2653" w:type="dxa"/>
            <w:vAlign w:val="center"/>
          </w:tcPr>
          <w:p w:rsidR="000F41ED" w:rsidRPr="00006973" w:rsidRDefault="000F41ED" w:rsidP="006B5752">
            <w:pPr>
              <w:pStyle w:val="Tabletext"/>
              <w:spacing w:before="30" w:after="30"/>
              <w:jc w:val="center"/>
              <w:rPr>
                <w:lang w:eastAsia="zh-CN"/>
              </w:rPr>
            </w:pPr>
            <w:r w:rsidRPr="00006973">
              <w:rPr>
                <w:lang w:eastAsia="zh-CN"/>
              </w:rPr>
              <w:t>171.3</w:t>
            </w:r>
          </w:p>
        </w:tc>
      </w:tr>
      <w:tr w:rsidR="000F41ED" w:rsidRPr="00006973">
        <w:trPr>
          <w:jc w:val="center"/>
        </w:trPr>
        <w:tc>
          <w:tcPr>
            <w:tcW w:w="993" w:type="dxa"/>
          </w:tcPr>
          <w:p w:rsidR="000F41ED" w:rsidRPr="00006973" w:rsidRDefault="000F41ED" w:rsidP="006B5752">
            <w:pPr>
              <w:pStyle w:val="Tabletext"/>
              <w:spacing w:before="30" w:after="30"/>
              <w:jc w:val="center"/>
              <w:rPr>
                <w:lang w:eastAsia="zh-CN"/>
              </w:rPr>
            </w:pPr>
            <w:r w:rsidRPr="00006973">
              <w:rPr>
                <w:lang w:eastAsia="zh-CN"/>
              </w:rPr>
              <w:t>D</w:t>
            </w:r>
          </w:p>
        </w:tc>
        <w:tc>
          <w:tcPr>
            <w:tcW w:w="1372" w:type="dxa"/>
          </w:tcPr>
          <w:p w:rsidR="000F41ED" w:rsidRPr="00006973" w:rsidRDefault="000F41ED" w:rsidP="006B5752">
            <w:pPr>
              <w:pStyle w:val="Tabletext"/>
              <w:spacing w:before="30" w:after="30"/>
              <w:jc w:val="center"/>
              <w:rPr>
                <w:lang w:eastAsia="zh-CN"/>
              </w:rPr>
            </w:pPr>
            <w:r w:rsidRPr="00006973">
              <w:rPr>
                <w:lang w:eastAsia="zh-CN"/>
              </w:rPr>
              <w:t>1</w:t>
            </w:r>
          </w:p>
        </w:tc>
        <w:tc>
          <w:tcPr>
            <w:tcW w:w="1120" w:type="dxa"/>
          </w:tcPr>
          <w:p w:rsidR="000F41ED" w:rsidRPr="00006973" w:rsidRDefault="000F41ED" w:rsidP="006B5752">
            <w:pPr>
              <w:pStyle w:val="Tabletext"/>
              <w:spacing w:before="30" w:after="30"/>
              <w:jc w:val="center"/>
              <w:rPr>
                <w:lang w:eastAsia="zh-CN"/>
              </w:rPr>
            </w:pPr>
            <w:r w:rsidRPr="00006973">
              <w:rPr>
                <w:lang w:eastAsia="zh-CN"/>
              </w:rPr>
              <w:t>0</w:t>
            </w:r>
          </w:p>
        </w:tc>
        <w:tc>
          <w:tcPr>
            <w:tcW w:w="1638" w:type="dxa"/>
          </w:tcPr>
          <w:p w:rsidR="000F41ED" w:rsidRPr="00006973" w:rsidRDefault="000F41ED" w:rsidP="006B5752">
            <w:pPr>
              <w:pStyle w:val="Tabletext"/>
              <w:spacing w:before="30" w:after="30"/>
              <w:jc w:val="center"/>
              <w:rPr>
                <w:lang w:eastAsia="zh-CN"/>
              </w:rPr>
            </w:pPr>
            <w:r w:rsidRPr="00006973">
              <w:rPr>
                <w:lang w:eastAsia="zh-CN"/>
              </w:rPr>
              <w:t>0</w:t>
            </w:r>
          </w:p>
        </w:tc>
        <w:tc>
          <w:tcPr>
            <w:tcW w:w="1693" w:type="dxa"/>
          </w:tcPr>
          <w:p w:rsidR="000F41ED" w:rsidRPr="00006973" w:rsidRDefault="000F41ED" w:rsidP="006B5752">
            <w:pPr>
              <w:pStyle w:val="Tabletext"/>
              <w:spacing w:before="30" w:after="30"/>
              <w:jc w:val="center"/>
              <w:rPr>
                <w:lang w:eastAsia="zh-CN"/>
              </w:rPr>
            </w:pPr>
            <w:r w:rsidRPr="00006973">
              <w:rPr>
                <w:lang w:eastAsia="zh-CN"/>
              </w:rPr>
              <w:t>−23</w:t>
            </w:r>
          </w:p>
        </w:tc>
        <w:tc>
          <w:tcPr>
            <w:tcW w:w="2653" w:type="dxa"/>
          </w:tcPr>
          <w:p w:rsidR="000F41ED" w:rsidRPr="00006973" w:rsidRDefault="000F41ED" w:rsidP="006B5752">
            <w:pPr>
              <w:pStyle w:val="Tabletext"/>
              <w:spacing w:before="30" w:after="30"/>
              <w:jc w:val="center"/>
              <w:rPr>
                <w:lang w:eastAsia="zh-CN"/>
              </w:rPr>
            </w:pPr>
            <w:r w:rsidRPr="00006973">
              <w:rPr>
                <w:lang w:eastAsia="zh-CN"/>
              </w:rPr>
              <w:t>163.8</w:t>
            </w:r>
          </w:p>
        </w:tc>
      </w:tr>
      <w:tr w:rsidR="000F41ED" w:rsidRPr="00006973">
        <w:trPr>
          <w:jc w:val="center"/>
        </w:trPr>
        <w:tc>
          <w:tcPr>
            <w:tcW w:w="993" w:type="dxa"/>
            <w:tcMar>
              <w:left w:w="57" w:type="dxa"/>
              <w:right w:w="57" w:type="dxa"/>
            </w:tcMar>
          </w:tcPr>
          <w:p w:rsidR="000F41ED" w:rsidRPr="00006973" w:rsidRDefault="000F41ED" w:rsidP="00C97FDD">
            <w:pPr>
              <w:pStyle w:val="Tabletext"/>
              <w:spacing w:before="30" w:after="30"/>
              <w:jc w:val="center"/>
              <w:rPr>
                <w:lang w:eastAsia="zh-CN"/>
              </w:rPr>
            </w:pPr>
            <w:r w:rsidRPr="00006973">
              <w:rPr>
                <w:lang w:eastAsia="zh-CN"/>
              </w:rPr>
              <w:t>F</w:t>
            </w:r>
            <w:r w:rsidRPr="00006973">
              <w:rPr>
                <w:lang w:eastAsia="zh-CN"/>
              </w:rPr>
              <w:br/>
            </w:r>
            <w:r w:rsidR="00C97FDD">
              <w:rPr>
                <w:rFonts w:hint="eastAsia"/>
                <w:lang w:eastAsia="zh-CN"/>
              </w:rPr>
              <w:t>（移动）</w:t>
            </w:r>
          </w:p>
        </w:tc>
        <w:tc>
          <w:tcPr>
            <w:tcW w:w="1372" w:type="dxa"/>
          </w:tcPr>
          <w:p w:rsidR="000F41ED" w:rsidRPr="00006973" w:rsidRDefault="000F41ED" w:rsidP="006B5752">
            <w:pPr>
              <w:pStyle w:val="Tabletext"/>
              <w:spacing w:before="30" w:after="30"/>
              <w:jc w:val="center"/>
              <w:rPr>
                <w:lang w:eastAsia="zh-CN"/>
              </w:rPr>
            </w:pPr>
            <w:r w:rsidRPr="00006973">
              <w:rPr>
                <w:lang w:eastAsia="zh-CN"/>
              </w:rPr>
              <w:t>−22.4</w:t>
            </w:r>
          </w:p>
        </w:tc>
        <w:tc>
          <w:tcPr>
            <w:tcW w:w="1120" w:type="dxa"/>
          </w:tcPr>
          <w:p w:rsidR="000F41ED" w:rsidRPr="00006973" w:rsidRDefault="000F41ED" w:rsidP="006B5752">
            <w:pPr>
              <w:pStyle w:val="Tabletext"/>
              <w:spacing w:before="30" w:after="30"/>
              <w:jc w:val="center"/>
              <w:rPr>
                <w:lang w:eastAsia="zh-CN"/>
              </w:rPr>
            </w:pPr>
            <w:r w:rsidRPr="00006973">
              <w:rPr>
                <w:lang w:eastAsia="zh-CN"/>
              </w:rPr>
              <w:t>0</w:t>
            </w:r>
          </w:p>
        </w:tc>
        <w:tc>
          <w:tcPr>
            <w:tcW w:w="1638" w:type="dxa"/>
          </w:tcPr>
          <w:p w:rsidR="000F41ED" w:rsidRPr="00006973" w:rsidRDefault="000F41ED" w:rsidP="006B5752">
            <w:pPr>
              <w:pStyle w:val="Tabletext"/>
              <w:spacing w:before="30" w:after="30"/>
              <w:jc w:val="center"/>
              <w:rPr>
                <w:lang w:eastAsia="zh-CN"/>
              </w:rPr>
            </w:pPr>
            <w:r w:rsidRPr="00006973">
              <w:rPr>
                <w:lang w:eastAsia="zh-CN"/>
              </w:rPr>
              <w:t>0</w:t>
            </w:r>
          </w:p>
        </w:tc>
        <w:tc>
          <w:tcPr>
            <w:tcW w:w="1693" w:type="dxa"/>
          </w:tcPr>
          <w:p w:rsidR="000F41ED" w:rsidRPr="00006973" w:rsidRDefault="000F41ED" w:rsidP="006B5752">
            <w:pPr>
              <w:pStyle w:val="Tabletext"/>
              <w:spacing w:before="30" w:after="30"/>
              <w:jc w:val="center"/>
              <w:rPr>
                <w:lang w:eastAsia="zh-CN"/>
              </w:rPr>
            </w:pPr>
            <w:r w:rsidRPr="00006973">
              <w:rPr>
                <w:lang w:eastAsia="zh-CN"/>
              </w:rPr>
              <w:t>−46.4</w:t>
            </w:r>
          </w:p>
        </w:tc>
        <w:tc>
          <w:tcPr>
            <w:tcW w:w="2653" w:type="dxa"/>
          </w:tcPr>
          <w:p w:rsidR="000F41ED" w:rsidRPr="00006973" w:rsidRDefault="000F41ED" w:rsidP="00C97FDD">
            <w:pPr>
              <w:pStyle w:val="Tabletext"/>
              <w:spacing w:before="30" w:after="30"/>
              <w:jc w:val="center"/>
            </w:pPr>
            <w:r w:rsidRPr="00006973">
              <w:rPr>
                <w:lang w:eastAsia="zh-CN"/>
              </w:rPr>
              <w:t>140</w:t>
            </w:r>
            <w:r w:rsidRPr="00006973">
              <w:t>.4</w:t>
            </w:r>
            <w:r w:rsidRPr="00006973">
              <w:br/>
            </w:r>
            <w:r w:rsidR="00C97FDD">
              <w:rPr>
                <w:rFonts w:hint="eastAsia"/>
                <w:lang w:eastAsia="zh-CN"/>
              </w:rPr>
              <w:t>（见第</w:t>
            </w:r>
            <w:r w:rsidR="00C97FDD">
              <w:rPr>
                <w:rFonts w:hint="eastAsia"/>
                <w:lang w:eastAsia="zh-CN"/>
              </w:rPr>
              <w:t>2.4</w:t>
            </w:r>
            <w:r w:rsidR="00C97FDD">
              <w:rPr>
                <w:rFonts w:hint="eastAsia"/>
                <w:lang w:eastAsia="zh-CN"/>
              </w:rPr>
              <w:t>节）</w:t>
            </w:r>
          </w:p>
        </w:tc>
      </w:tr>
    </w:tbl>
    <w:p w:rsidR="000F41ED" w:rsidRPr="000F41ED" w:rsidRDefault="00563A40" w:rsidP="00380C60">
      <w:pPr>
        <w:spacing w:before="240"/>
        <w:ind w:firstLineChars="200" w:firstLine="480"/>
        <w:rPr>
          <w:rFonts w:hint="eastAsia"/>
          <w:lang w:val="en-US" w:eastAsia="zh-CN"/>
        </w:rPr>
      </w:pPr>
      <w:r>
        <w:rPr>
          <w:rFonts w:hint="eastAsia"/>
          <w:lang w:val="en-US" w:eastAsia="zh-CN"/>
        </w:rPr>
        <w:t>因此，例如，采用向下倾斜</w:t>
      </w:r>
      <w:r w:rsidRPr="000F41ED">
        <w:rPr>
          <w:lang w:val="en-US" w:eastAsia="zh-CN"/>
        </w:rPr>
        <w:t>2</w:t>
      </w:r>
      <w:r>
        <w:rPr>
          <w:lang w:val="en-US" w:eastAsia="zh-CN"/>
        </w:rPr>
        <w:t>º</w:t>
      </w:r>
      <w:r>
        <w:rPr>
          <w:rFonts w:hint="eastAsia"/>
          <w:lang w:val="en-US" w:eastAsia="zh-CN"/>
        </w:rPr>
        <w:t>扇形天线、</w:t>
      </w:r>
      <w:r w:rsidR="008B6834">
        <w:rPr>
          <w:rFonts w:hint="eastAsia"/>
          <w:lang w:val="en-US" w:eastAsia="zh-CN"/>
        </w:rPr>
        <w:t>发射</w:t>
      </w:r>
      <w:r>
        <w:rPr>
          <w:rFonts w:hint="eastAsia"/>
          <w:lang w:val="en-US" w:eastAsia="zh-CN"/>
        </w:rPr>
        <w:t>1 MHz</w:t>
      </w:r>
      <w:r>
        <w:rPr>
          <w:rFonts w:hint="eastAsia"/>
          <w:lang w:val="en-US" w:eastAsia="zh-CN"/>
        </w:rPr>
        <w:t>带宽内峰值</w:t>
      </w:r>
      <w:r w:rsidRPr="000F41ED">
        <w:rPr>
          <w:lang w:val="en-US" w:eastAsia="zh-CN"/>
        </w:rPr>
        <w:t>e.i.r.p.</w:t>
      </w:r>
      <w:r>
        <w:rPr>
          <w:rFonts w:hint="eastAsia"/>
          <w:lang w:val="en-US" w:eastAsia="zh-CN"/>
        </w:rPr>
        <w:t>达</w:t>
      </w:r>
      <w:r w:rsidR="008B6834">
        <w:rPr>
          <w:rFonts w:hint="eastAsia"/>
          <w:lang w:val="en-US" w:eastAsia="zh-CN"/>
        </w:rPr>
        <w:t>到</w:t>
      </w:r>
      <w:r w:rsidRPr="000F41ED">
        <w:rPr>
          <w:lang w:val="en-US" w:eastAsia="zh-CN"/>
        </w:rPr>
        <w:t>16 dBW</w:t>
      </w:r>
      <w:r>
        <w:rPr>
          <w:rFonts w:hint="eastAsia"/>
          <w:lang w:val="en-US" w:eastAsia="zh-CN"/>
        </w:rPr>
        <w:t>的</w:t>
      </w:r>
      <w:r>
        <w:rPr>
          <w:rFonts w:hint="eastAsia"/>
          <w:lang w:val="en-US" w:eastAsia="zh-CN"/>
        </w:rPr>
        <w:t>IMT</w:t>
      </w:r>
      <w:r>
        <w:rPr>
          <w:rFonts w:hint="eastAsia"/>
          <w:lang w:val="en-US" w:eastAsia="zh-CN"/>
        </w:rPr>
        <w:t>基站</w:t>
      </w:r>
      <w:r w:rsidR="003C76CA">
        <w:rPr>
          <w:rFonts w:hint="eastAsia"/>
          <w:lang w:val="en-US" w:eastAsia="zh-CN"/>
        </w:rPr>
        <w:t>，如果它们位于比</w:t>
      </w:r>
      <w:r w:rsidR="003C76CA">
        <w:rPr>
          <w:rFonts w:hint="eastAsia"/>
          <w:lang w:val="en-US" w:eastAsia="zh-CN"/>
        </w:rPr>
        <w:t>80</w:t>
      </w:r>
      <w:r w:rsidR="00380C60">
        <w:rPr>
          <w:rFonts w:hint="eastAsia"/>
          <w:lang w:val="en-US" w:eastAsia="zh-CN"/>
        </w:rPr>
        <w:t>%</w:t>
      </w:r>
      <w:r w:rsidR="003C76CA">
        <w:rPr>
          <w:rFonts w:hint="eastAsia"/>
          <w:lang w:val="en-US" w:eastAsia="zh-CN"/>
        </w:rPr>
        <w:t>时间内超过</w:t>
      </w:r>
      <w:r w:rsidR="003C76CA" w:rsidRPr="000F41ED">
        <w:rPr>
          <w:lang w:val="en-US" w:eastAsia="zh-CN"/>
        </w:rPr>
        <w:t>171.3 dB</w:t>
      </w:r>
      <w:r w:rsidR="00A60D97">
        <w:rPr>
          <w:rFonts w:hint="eastAsia"/>
          <w:lang w:val="en-US" w:eastAsia="zh-CN"/>
        </w:rPr>
        <w:t>的</w:t>
      </w:r>
      <w:r w:rsidR="003C76CA">
        <w:rPr>
          <w:rFonts w:hint="eastAsia"/>
          <w:lang w:val="en-US" w:eastAsia="zh-CN"/>
        </w:rPr>
        <w:t>路径损耗所定义的</w:t>
      </w:r>
      <w:r w:rsidR="00274EBA">
        <w:rPr>
          <w:rFonts w:hint="eastAsia"/>
          <w:lang w:val="en-US" w:eastAsia="zh-CN"/>
        </w:rPr>
        <w:t>等高线</w:t>
      </w:r>
      <w:r w:rsidR="003C76CA">
        <w:rPr>
          <w:rFonts w:hint="eastAsia"/>
          <w:lang w:val="en-US" w:eastAsia="zh-CN"/>
        </w:rPr>
        <w:t>（</w:t>
      </w:r>
      <w:r w:rsidR="00274EBA">
        <w:rPr>
          <w:rFonts w:hint="eastAsia"/>
          <w:lang w:val="en-US" w:eastAsia="zh-CN"/>
        </w:rPr>
        <w:t>等高线</w:t>
      </w:r>
      <w:r w:rsidR="003C76CA">
        <w:rPr>
          <w:rFonts w:hint="eastAsia"/>
          <w:lang w:val="en-US" w:eastAsia="zh-CN"/>
        </w:rPr>
        <w:t>参考</w:t>
      </w:r>
      <w:r w:rsidR="003C76CA">
        <w:rPr>
          <w:rFonts w:hint="eastAsia"/>
          <w:lang w:val="en-US" w:eastAsia="zh-CN"/>
        </w:rPr>
        <w:t>C</w:t>
      </w:r>
      <w:r w:rsidR="003C76CA">
        <w:rPr>
          <w:rFonts w:hint="eastAsia"/>
          <w:lang w:val="en-US" w:eastAsia="zh-CN"/>
        </w:rPr>
        <w:t>）更远离边界的地方，</w:t>
      </w:r>
      <w:r>
        <w:rPr>
          <w:rFonts w:hint="eastAsia"/>
          <w:lang w:val="en-US" w:eastAsia="zh-CN"/>
        </w:rPr>
        <w:t>在不采取干扰减轻的情况下，将</w:t>
      </w:r>
      <w:r w:rsidR="003C76CA">
        <w:rPr>
          <w:rFonts w:hint="eastAsia"/>
          <w:lang w:val="en-US" w:eastAsia="zh-CN"/>
        </w:rPr>
        <w:t>能够</w:t>
      </w:r>
      <w:r>
        <w:rPr>
          <w:rFonts w:hint="eastAsia"/>
          <w:lang w:val="en-US" w:eastAsia="zh-CN"/>
        </w:rPr>
        <w:t>满足边界上的</w:t>
      </w:r>
      <w:r>
        <w:rPr>
          <w:rFonts w:hint="eastAsia"/>
          <w:lang w:val="en-US" w:eastAsia="zh-CN"/>
        </w:rPr>
        <w:t>pfd</w:t>
      </w:r>
      <w:r w:rsidR="00513ACC">
        <w:rPr>
          <w:rFonts w:hint="eastAsia"/>
          <w:lang w:val="en-US" w:eastAsia="zh-CN"/>
        </w:rPr>
        <w:t>限值</w:t>
      </w:r>
      <w:r w:rsidR="00DD0FD7">
        <w:rPr>
          <w:rFonts w:hint="eastAsia"/>
          <w:lang w:val="en-US" w:eastAsia="zh-CN"/>
        </w:rPr>
        <w:t>。</w:t>
      </w:r>
    </w:p>
    <w:p w:rsidR="000F41ED" w:rsidRPr="00954A62" w:rsidRDefault="003C76CA" w:rsidP="00A60D97">
      <w:pPr>
        <w:ind w:firstLineChars="200" w:firstLine="480"/>
        <w:rPr>
          <w:rFonts w:hint="eastAsia"/>
          <w:lang w:val="en-US" w:eastAsia="zh-CN"/>
        </w:rPr>
      </w:pPr>
      <w:r>
        <w:rPr>
          <w:rFonts w:hint="eastAsia"/>
          <w:lang w:val="en-US" w:eastAsia="zh-CN"/>
        </w:rPr>
        <w:t>为了</w:t>
      </w:r>
      <w:r w:rsidR="00A60D97">
        <w:rPr>
          <w:rFonts w:hint="eastAsia"/>
          <w:lang w:val="en-US" w:eastAsia="zh-CN"/>
        </w:rPr>
        <w:t>估算适合于</w:t>
      </w:r>
      <w:r>
        <w:rPr>
          <w:rFonts w:hint="eastAsia"/>
          <w:lang w:val="en-US" w:eastAsia="zh-CN"/>
        </w:rPr>
        <w:t>发</w:t>
      </w:r>
      <w:r w:rsidR="00A60D97">
        <w:rPr>
          <w:rFonts w:hint="eastAsia"/>
          <w:lang w:val="en-US" w:eastAsia="zh-CN"/>
        </w:rPr>
        <w:t>射</w:t>
      </w:r>
      <w:r>
        <w:rPr>
          <w:rFonts w:hint="eastAsia"/>
          <w:lang w:val="en-US" w:eastAsia="zh-CN"/>
        </w:rPr>
        <w:t>e.i.r.p.</w:t>
      </w:r>
      <w:r>
        <w:rPr>
          <w:rFonts w:hint="eastAsia"/>
          <w:lang w:val="en-US" w:eastAsia="zh-CN"/>
        </w:rPr>
        <w:t>密度</w:t>
      </w:r>
      <w:r w:rsidR="00A60D97">
        <w:rPr>
          <w:rFonts w:hint="eastAsia"/>
          <w:lang w:val="en-US" w:eastAsia="zh-CN"/>
        </w:rPr>
        <w:t>为中间数值</w:t>
      </w:r>
      <w:r>
        <w:rPr>
          <w:rFonts w:hint="eastAsia"/>
          <w:lang w:val="en-US" w:eastAsia="zh-CN"/>
        </w:rPr>
        <w:t>的基站的位置，可能</w:t>
      </w:r>
      <w:r w:rsidR="00D9746C">
        <w:rPr>
          <w:rFonts w:hint="eastAsia"/>
          <w:lang w:val="en-US" w:eastAsia="zh-CN"/>
        </w:rPr>
        <w:t>会</w:t>
      </w:r>
      <w:r w:rsidR="00A60D97">
        <w:rPr>
          <w:rFonts w:hint="eastAsia"/>
          <w:lang w:val="en-US" w:eastAsia="zh-CN"/>
        </w:rPr>
        <w:t>内</w:t>
      </w:r>
      <w:r w:rsidR="00D9746C">
        <w:rPr>
          <w:rFonts w:hint="eastAsia"/>
          <w:lang w:val="en-US" w:eastAsia="zh-CN"/>
        </w:rPr>
        <w:t>插在基于</w:t>
      </w:r>
      <w:r>
        <w:rPr>
          <w:rFonts w:hint="eastAsia"/>
          <w:lang w:val="en-US" w:eastAsia="zh-CN"/>
        </w:rPr>
        <w:t>这四个路径损耗的</w:t>
      </w:r>
      <w:r w:rsidR="00274EBA">
        <w:rPr>
          <w:rFonts w:hint="eastAsia"/>
          <w:lang w:val="en-US" w:eastAsia="zh-CN"/>
        </w:rPr>
        <w:t>等高线</w:t>
      </w:r>
      <w:r w:rsidR="00A60D97">
        <w:rPr>
          <w:rFonts w:hint="eastAsia"/>
          <w:lang w:val="en-US" w:eastAsia="zh-CN"/>
        </w:rPr>
        <w:t>之</w:t>
      </w:r>
      <w:r w:rsidR="00D9746C">
        <w:rPr>
          <w:rFonts w:hint="eastAsia"/>
          <w:lang w:val="en-US" w:eastAsia="zh-CN"/>
        </w:rPr>
        <w:t>间。</w:t>
      </w:r>
    </w:p>
    <w:p w:rsidR="000F41ED" w:rsidRPr="000F41ED" w:rsidRDefault="000F41ED" w:rsidP="008D6629">
      <w:pPr>
        <w:pStyle w:val="Heading3"/>
        <w:rPr>
          <w:rFonts w:hint="eastAsia"/>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F41ED">
          <w:rPr>
            <w:lang w:val="en-US"/>
          </w:rPr>
          <w:t>2.3.3</w:t>
        </w:r>
        <w:r w:rsidR="00A60D97">
          <w:rPr>
            <w:lang w:val="en-US"/>
          </w:rPr>
          <w:tab/>
        </w:r>
      </w:smartTag>
      <w:r w:rsidR="00274EBA">
        <w:rPr>
          <w:rFonts w:hint="eastAsia"/>
          <w:lang w:val="en-US" w:eastAsia="zh-CN"/>
        </w:rPr>
        <w:t>等高线</w:t>
      </w:r>
      <w:r w:rsidR="00C557DD">
        <w:rPr>
          <w:rFonts w:hint="eastAsia"/>
          <w:lang w:val="en-US" w:eastAsia="zh-CN"/>
        </w:rPr>
        <w:t>计算</w:t>
      </w:r>
    </w:p>
    <w:p w:rsidR="000F41ED" w:rsidRPr="00954A62" w:rsidRDefault="00D9746C" w:rsidP="005537FF">
      <w:pPr>
        <w:ind w:firstLineChars="200" w:firstLine="480"/>
        <w:rPr>
          <w:rFonts w:hint="eastAsia"/>
          <w:lang w:val="en-US" w:eastAsia="zh-CN"/>
        </w:rPr>
      </w:pPr>
      <w:r>
        <w:rPr>
          <w:rFonts w:hint="eastAsia"/>
          <w:lang w:val="en-US" w:eastAsia="zh-CN"/>
        </w:rPr>
        <w:t>对自由空间传播、大气吸收、衍射、大气波导和</w:t>
      </w:r>
      <w:r w:rsidRPr="00A60D97">
        <w:rPr>
          <w:rFonts w:hint="eastAsia"/>
          <w:lang w:val="en-US" w:eastAsia="zh-CN"/>
        </w:rPr>
        <w:t>分层反</w:t>
      </w:r>
      <w:r>
        <w:rPr>
          <w:rFonts w:hint="eastAsia"/>
          <w:lang w:val="en-US" w:eastAsia="zh-CN"/>
        </w:rPr>
        <w:t>射的效应进行建模，使用</w:t>
      </w:r>
      <w:r>
        <w:rPr>
          <w:rFonts w:hint="eastAsia"/>
          <w:lang w:val="en-US" w:eastAsia="zh-CN"/>
        </w:rPr>
        <w:t>ITU-R P.452</w:t>
      </w:r>
      <w:r w:rsidR="001B5C65" w:rsidRPr="00C62EC8">
        <w:rPr>
          <w:rStyle w:val="FootnoteReference"/>
        </w:rPr>
        <w:footnoteReference w:id="5"/>
      </w:r>
      <w:r>
        <w:rPr>
          <w:rFonts w:hint="eastAsia"/>
          <w:lang w:val="en-US" w:eastAsia="zh-CN"/>
        </w:rPr>
        <w:t>建议书中的数据和算法，可以计算得到陆上路径的损耗。对于一个给定的</w:t>
      </w:r>
      <w:r>
        <w:rPr>
          <w:rFonts w:hint="eastAsia"/>
          <w:lang w:val="en-US" w:eastAsia="zh-CN"/>
        </w:rPr>
        <w:t>IMT</w:t>
      </w:r>
      <w:r>
        <w:rPr>
          <w:rFonts w:hint="eastAsia"/>
          <w:lang w:val="en-US" w:eastAsia="zh-CN"/>
        </w:rPr>
        <w:t>基站地点，为了确保不超过</w:t>
      </w:r>
      <w:r>
        <w:rPr>
          <w:rFonts w:hint="eastAsia"/>
          <w:lang w:val="en-US" w:eastAsia="zh-CN"/>
        </w:rPr>
        <w:t>pfd</w:t>
      </w:r>
      <w:r w:rsidR="00513ACC">
        <w:rPr>
          <w:rFonts w:hint="eastAsia"/>
          <w:lang w:val="en-US" w:eastAsia="zh-CN"/>
        </w:rPr>
        <w:t>限值</w:t>
      </w:r>
      <w:r>
        <w:rPr>
          <w:rFonts w:hint="eastAsia"/>
          <w:lang w:val="en-US" w:eastAsia="zh-CN"/>
        </w:rPr>
        <w:t>，有必要找出到边界的最低损耗线路。对于平坦地形，它将是基站和邻国边界最近点之间的直线，但当中间地形是适度或者</w:t>
      </w:r>
      <w:r w:rsidR="007813F4" w:rsidRPr="00A60D97">
        <w:rPr>
          <w:rFonts w:hint="eastAsia"/>
          <w:lang w:val="en-US" w:eastAsia="zh-CN"/>
        </w:rPr>
        <w:t>完全</w:t>
      </w:r>
      <w:r w:rsidRPr="00A60D97">
        <w:rPr>
          <w:rFonts w:hint="eastAsia"/>
          <w:lang w:val="en-US" w:eastAsia="zh-CN"/>
        </w:rPr>
        <w:t>丘陵</w:t>
      </w:r>
      <w:r>
        <w:rPr>
          <w:rFonts w:hint="eastAsia"/>
          <w:lang w:val="en-US" w:eastAsia="zh-CN"/>
        </w:rPr>
        <w:t>时</w:t>
      </w:r>
      <w:r w:rsidR="00A60D97">
        <w:rPr>
          <w:rFonts w:hint="eastAsia"/>
          <w:lang w:val="en-US" w:eastAsia="zh-CN"/>
        </w:rPr>
        <w:t>则不一定</w:t>
      </w:r>
      <w:r>
        <w:rPr>
          <w:rFonts w:hint="eastAsia"/>
          <w:lang w:val="en-US" w:eastAsia="zh-CN"/>
        </w:rPr>
        <w:t>，</w:t>
      </w:r>
      <w:r w:rsidR="005537FF">
        <w:rPr>
          <w:rFonts w:hint="eastAsia"/>
          <w:lang w:val="en-US" w:eastAsia="zh-CN"/>
        </w:rPr>
        <w:t>因而，</w:t>
      </w:r>
      <w:r w:rsidR="00A60D97">
        <w:rPr>
          <w:rFonts w:hint="eastAsia"/>
          <w:lang w:val="en-US" w:eastAsia="zh-CN"/>
        </w:rPr>
        <w:t>这种情况</w:t>
      </w:r>
      <w:r w:rsidR="007813F4">
        <w:rPr>
          <w:rFonts w:hint="eastAsia"/>
          <w:lang w:val="en-US" w:eastAsia="zh-CN"/>
        </w:rPr>
        <w:t>需要</w:t>
      </w:r>
      <w:r w:rsidR="00A60D97">
        <w:rPr>
          <w:rFonts w:hint="eastAsia"/>
          <w:lang w:val="en-US" w:eastAsia="zh-CN"/>
        </w:rPr>
        <w:t>一个</w:t>
      </w:r>
      <w:r w:rsidR="007813F4">
        <w:rPr>
          <w:rFonts w:hint="eastAsia"/>
          <w:lang w:val="en-US" w:eastAsia="zh-CN"/>
        </w:rPr>
        <w:t>包含整个相关区域的海拔高度、</w:t>
      </w:r>
      <w:r w:rsidR="005537FF">
        <w:rPr>
          <w:rFonts w:hint="eastAsia"/>
          <w:lang w:val="en-US" w:eastAsia="zh-CN"/>
        </w:rPr>
        <w:t>具有能实际使用</w:t>
      </w:r>
      <w:r w:rsidR="007813F4">
        <w:rPr>
          <w:rFonts w:hint="eastAsia"/>
          <w:lang w:val="en-US" w:eastAsia="zh-CN"/>
        </w:rPr>
        <w:t>分辨率的</w:t>
      </w:r>
      <w:r w:rsidR="00E877AC">
        <w:rPr>
          <w:rFonts w:hint="eastAsia"/>
          <w:lang w:val="en-US" w:eastAsia="zh-CN"/>
        </w:rPr>
        <w:t>软件数据库</w:t>
      </w:r>
      <w:r w:rsidR="007813F4">
        <w:rPr>
          <w:rFonts w:hint="eastAsia"/>
          <w:lang w:val="en-US" w:eastAsia="zh-CN"/>
        </w:rPr>
        <w:t>。</w:t>
      </w:r>
      <w:r w:rsidR="00181CE2">
        <w:rPr>
          <w:rFonts w:hint="eastAsia"/>
          <w:lang w:val="en-US" w:eastAsia="zh-CN"/>
        </w:rPr>
        <w:t>此处</w:t>
      </w:r>
      <w:r w:rsidR="00E877AC">
        <w:rPr>
          <w:rFonts w:hint="eastAsia"/>
          <w:lang w:val="en-US" w:eastAsia="zh-CN"/>
        </w:rPr>
        <w:t>将</w:t>
      </w:r>
      <w:r w:rsidR="007813F4">
        <w:rPr>
          <w:rFonts w:hint="eastAsia"/>
          <w:lang w:val="en-US" w:eastAsia="zh-CN"/>
        </w:rPr>
        <w:t>运</w:t>
      </w:r>
      <w:r w:rsidR="00E877AC">
        <w:rPr>
          <w:rFonts w:hint="eastAsia"/>
          <w:lang w:val="en-US" w:eastAsia="zh-CN"/>
        </w:rPr>
        <w:t>用以下技术。</w:t>
      </w:r>
    </w:p>
    <w:p w:rsidR="000F41ED" w:rsidRDefault="007813F4" w:rsidP="00E04AA0">
      <w:pPr>
        <w:ind w:firstLineChars="200" w:firstLine="480"/>
        <w:rPr>
          <w:rFonts w:hint="eastAsia"/>
          <w:lang w:val="en-US" w:eastAsia="zh-CN"/>
        </w:rPr>
      </w:pPr>
      <w:r>
        <w:rPr>
          <w:rFonts w:hint="eastAsia"/>
          <w:lang w:val="en-US" w:eastAsia="zh-CN"/>
        </w:rPr>
        <w:t>以图</w:t>
      </w:r>
      <w:r>
        <w:rPr>
          <w:rFonts w:hint="eastAsia"/>
          <w:lang w:val="en-US" w:eastAsia="zh-CN"/>
        </w:rPr>
        <w:t>5</w:t>
      </w:r>
      <w:r>
        <w:rPr>
          <w:rFonts w:hint="eastAsia"/>
          <w:lang w:val="en-US" w:eastAsia="zh-CN"/>
        </w:rPr>
        <w:t>中的地形剖面为例，</w:t>
      </w:r>
      <w:r>
        <w:rPr>
          <w:rFonts w:hint="eastAsia"/>
          <w:lang w:val="en-US" w:eastAsia="zh-CN"/>
        </w:rPr>
        <w:t>pfd</w:t>
      </w:r>
      <w:r>
        <w:rPr>
          <w:rFonts w:hint="eastAsia"/>
          <w:lang w:val="en-US" w:eastAsia="zh-CN"/>
        </w:rPr>
        <w:t>测量点可以用</w:t>
      </w:r>
      <w:r w:rsidR="00314908">
        <w:rPr>
          <w:rFonts w:hint="eastAsia"/>
          <w:lang w:val="en-US" w:eastAsia="zh-CN"/>
        </w:rPr>
        <w:t>配置</w:t>
      </w:r>
      <w:r>
        <w:rPr>
          <w:rFonts w:hint="eastAsia"/>
          <w:lang w:val="en-US" w:eastAsia="zh-CN"/>
        </w:rPr>
        <w:t>无方向性接收天线的接收机代替，</w:t>
      </w:r>
      <w:r>
        <w:rPr>
          <w:rFonts w:hint="eastAsia"/>
          <w:lang w:val="en-US" w:eastAsia="zh-CN"/>
        </w:rPr>
        <w:t>IMT</w:t>
      </w:r>
      <w:r>
        <w:rPr>
          <w:rFonts w:hint="eastAsia"/>
          <w:lang w:val="en-US" w:eastAsia="zh-CN"/>
        </w:rPr>
        <w:t>基站可以用在相关频率（当前情况下为</w:t>
      </w:r>
      <w:r>
        <w:rPr>
          <w:rFonts w:hint="eastAsia"/>
          <w:lang w:val="en-US" w:eastAsia="zh-CN"/>
        </w:rPr>
        <w:t>3.5</w:t>
      </w:r>
      <w:r w:rsidR="000D76FE">
        <w:rPr>
          <w:rFonts w:hint="eastAsia"/>
          <w:lang w:val="en-US" w:eastAsia="zh-CN"/>
        </w:rPr>
        <w:t xml:space="preserve"> </w:t>
      </w:r>
      <w:r>
        <w:rPr>
          <w:rFonts w:hint="eastAsia"/>
          <w:lang w:val="en-US" w:eastAsia="zh-CN"/>
        </w:rPr>
        <w:t>GHz</w:t>
      </w:r>
      <w:r>
        <w:rPr>
          <w:rFonts w:hint="eastAsia"/>
          <w:lang w:val="en-US" w:eastAsia="zh-CN"/>
        </w:rPr>
        <w:t>）上发射功率为</w:t>
      </w:r>
      <w:r w:rsidRPr="00954A62">
        <w:rPr>
          <w:lang w:val="en-US" w:eastAsia="zh-CN"/>
        </w:rPr>
        <w:t>0 dBW</w:t>
      </w:r>
      <w:r>
        <w:rPr>
          <w:rFonts w:hint="eastAsia"/>
          <w:lang w:val="en-US" w:eastAsia="zh-CN"/>
        </w:rPr>
        <w:t>的发</w:t>
      </w:r>
      <w:r w:rsidR="0079592A">
        <w:rPr>
          <w:rFonts w:hint="eastAsia"/>
          <w:lang w:val="en-US" w:eastAsia="zh-CN"/>
        </w:rPr>
        <w:t>射</w:t>
      </w:r>
      <w:r>
        <w:rPr>
          <w:rFonts w:hint="eastAsia"/>
          <w:lang w:val="en-US" w:eastAsia="zh-CN"/>
        </w:rPr>
        <w:t>天线代替</w:t>
      </w:r>
      <w:r w:rsidR="00A25A16">
        <w:rPr>
          <w:rFonts w:hint="eastAsia"/>
          <w:lang w:val="en-US" w:eastAsia="zh-CN"/>
        </w:rPr>
        <w:t xml:space="preserve"> </w:t>
      </w:r>
      <w:r w:rsidRPr="00954A62">
        <w:rPr>
          <w:lang w:val="en-US" w:eastAsia="zh-CN"/>
        </w:rPr>
        <w:t>−</w:t>
      </w:r>
      <w:r w:rsidR="00A25A16">
        <w:rPr>
          <w:rFonts w:hint="eastAsia"/>
          <w:lang w:val="en-US" w:eastAsia="zh-CN"/>
        </w:rPr>
        <w:t xml:space="preserve"> </w:t>
      </w:r>
      <w:r>
        <w:rPr>
          <w:rFonts w:hint="eastAsia"/>
          <w:lang w:val="en-US" w:eastAsia="zh-CN"/>
        </w:rPr>
        <w:t>如图</w:t>
      </w:r>
      <w:r>
        <w:rPr>
          <w:rFonts w:hint="eastAsia"/>
          <w:lang w:val="en-US" w:eastAsia="zh-CN"/>
        </w:rPr>
        <w:t>7</w:t>
      </w:r>
      <w:r>
        <w:rPr>
          <w:rFonts w:hint="eastAsia"/>
          <w:lang w:val="en-US" w:eastAsia="zh-CN"/>
        </w:rPr>
        <w:t>所示。</w:t>
      </w:r>
    </w:p>
    <w:p w:rsidR="002A63CA" w:rsidRPr="002A63CA" w:rsidRDefault="002A63CA" w:rsidP="00642B94">
      <w:pPr>
        <w:pStyle w:val="FigureNo"/>
        <w:rPr>
          <w:rFonts w:hint="eastAsia"/>
          <w:lang w:val="en-US" w:eastAsia="zh-CN"/>
        </w:rPr>
      </w:pPr>
      <w:r>
        <w:rPr>
          <w:lang w:val="en-US" w:eastAsia="zh-CN"/>
        </w:rPr>
        <w:br w:type="page"/>
      </w:r>
      <w:r w:rsidRPr="002A63CA">
        <w:rPr>
          <w:rFonts w:hint="eastAsia"/>
          <w:lang w:val="en-US" w:eastAsia="zh-CN"/>
        </w:rPr>
        <w:lastRenderedPageBreak/>
        <w:t>图</w:t>
      </w:r>
      <w:r w:rsidRPr="002A63CA">
        <w:rPr>
          <w:rFonts w:hint="eastAsia"/>
          <w:lang w:val="en-US" w:eastAsia="zh-CN"/>
        </w:rPr>
        <w:t>7</w:t>
      </w:r>
    </w:p>
    <w:p w:rsidR="001E1465" w:rsidRPr="00F10F78" w:rsidRDefault="001E1465" w:rsidP="001E1465">
      <w:pPr>
        <w:pStyle w:val="FigureNo"/>
      </w:pPr>
      <w:r>
        <w:rPr>
          <w:noProof/>
          <w:lang w:val="en-US" w:eastAsia="zh-CN"/>
        </w:rPr>
      </w:r>
      <w:r>
        <w:pict>
          <v:group id="_x0000_s1321" editas="canvas" style="width:486.75pt;height:119.35pt;mso-position-horizontal-relative:char;mso-position-vertical-relative:line" coordorigin="-5,298" coordsize="9735,2387">
            <o:lock v:ext="edit" aspectratio="t"/>
            <v:shape id="_x0000_s1322" type="#_x0000_t75" style="position:absolute;left:-5;top:298;width:9735;height:2387" o:preferrelative="f">
              <v:fill o:detectmouseclick="t"/>
              <v:path o:extrusionok="t" o:connecttype="none"/>
              <o:lock v:ext="edit" text="t"/>
            </v:shape>
            <v:rect id="_x0000_s1323" style="position:absolute;left:9036;top:2506;width:467;height:179;mso-wrap-style:none" filled="f" stroked="f">
              <v:textbox inset="0,0,0,0">
                <w:txbxContent>
                  <w:p w:rsidR="002148B1" w:rsidRDefault="002148B1" w:rsidP="001E1465">
                    <w:pPr>
                      <w:spacing w:before="0"/>
                    </w:pPr>
                    <w:r>
                      <w:rPr>
                        <w:color w:val="000000"/>
                        <w:sz w:val="14"/>
                        <w:szCs w:val="14"/>
                      </w:rPr>
                      <w:t>1856-07</w:t>
                    </w:r>
                  </w:p>
                </w:txbxContent>
              </v:textbox>
            </v:rect>
            <v:rect id="_x0000_s1324" style="position:absolute;left:2646;top:350;width:3816;height:437" fillcolor="#75c5f0" stroked="f"/>
            <v:rect id="_x0000_s1325" style="position:absolute;left:2646;top:350;width:3816;height:437" filled="f" strokecolor="#75c5f0" strokeweight="0"/>
            <v:rect id="_x0000_s1326" style="position:absolute;left:1568;top:1147;width:388;height:389" fillcolor="#75c5f0" stroked="f"/>
            <v:rect id="_x0000_s1327" style="position:absolute;left:1568;top:1147;width:388;height:389" filled="f" strokecolor="#75c5f0" strokeweight=".25pt"/>
            <v:rect id="_x0000_s1328" style="position:absolute;left:173;top:298;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rect id="_x0000_s1329" style="position:absolute;left:173;top:696;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rect id="_x0000_s1330" style="position:absolute;left:173;top:1095;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rect id="_x0000_s1331" style="position:absolute;left:173;top:1493;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rect id="_x0000_s1332" style="position:absolute;left:173;top:1872;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rect id="_x0000_s1333" style="position:absolute;left:173;top:2271;width:67;height:276;mso-wrap-style:none" filled="f" stroked="f">
              <v:textbox style="mso-fit-shape-to-text:t" inset="0,0,0,0">
                <w:txbxContent>
                  <w:p w:rsidR="002148B1" w:rsidRDefault="002148B1" w:rsidP="001E1465">
                    <w:pPr>
                      <w:spacing w:before="0"/>
                    </w:pPr>
                    <w:r>
                      <w:rPr>
                        <w:rFonts w:ascii="Arial" w:hAnsi="Arial" w:cs="Arial"/>
                        <w:b/>
                        <w:bCs/>
                        <w:color w:val="000000"/>
                        <w:szCs w:val="24"/>
                      </w:rPr>
                      <w:t xml:space="preserve"> </w:t>
                    </w:r>
                  </w:p>
                </w:txbxContent>
              </v:textbox>
            </v:rect>
            <v:line id="_x0000_s1334" style="position:absolute" from="8667,1412" to="8667,1824" strokeweight=".7pt"/>
            <v:shape id="_x0000_s1335" style="position:absolute;left:834;top:994;width:8379;height:850" coordsize="8379,850" path="m,850r19,l34,850r,-20l53,830r,l53,816r96,l249,830r183,l513,816r67,-19l666,782r82,-19l815,749r82,-19l916,730r,l930,715r,l930,715r,l944,715r20,-19l978,696r34,-14l1031,667r33,l1079,648r19,l1112,648r,l1112,648r34,-34l1179,600r34,-19l1246,566r34,-19l1328,547r33,-14l1395,533r34,-34l1443,480r19,-14l1496,451r48,-19l1592,418r19,l1625,418r19,-20l1659,398r,l1678,384r,l1692,384r19,-19l1726,350r19,l1779,331r14,l1826,331r48,l1927,317r67,-20l1994,297r,-14l2009,283r,l2009,283r,l2023,283r,l2042,269r,l2057,269r,-20l2076,249r,l2076,249r-19,-14l2076,235r,l2076,216r14,l2109,201r15,l2143,201r,l2143,201r14,l2176,201r15,15l2210,235r14,14l2258,249r14,20l2306,269r19,l2339,269r20,l2392,269r34,14l2440,283r19,l2459,283r15,14l2488,297r,l2507,297r15,l2522,297r19,l2555,297r19,l2589,297r67,34l2704,350r52,15l2790,384r34,l2871,384r34,l2953,384r53,l3020,384r19,l3054,398r19,20l3087,418r19,l3154,418r15,l3188,432r,l3188,432r33,19l3255,451r34,15l3322,466r29,l3404,466r81,l3586,451r81,l3720,432r34,l3782,432r34,l3849,418r34,-20l3969,365r63,-34l4065,317r34,-20l4118,297r33,l4185,297r29,l4281,297r53,l4348,297r19,-14l4382,283r19,l4415,269r,-20l4449,249r48,-14l4530,216r34,l4583,201r33,-19l4631,168r14,-19l4679,134r,l4698,115r14,-14l4731,81r,l4746,67r33,l4799,67r33,-14l4846,53r15,-20l4880,33r14,-14l4914,19r33,l4981,19,4995,r19,l5014,r,l5014,r15,19l5029,19r19,14l5062,53r15,l5110,81r34,20l5177,115r19,l5244,182r34,19l5311,235r15,l5326,249r19,l5345,269r,l5359,269r20,14l5379,297r,l5393,317r,l5393,331r,l5393,331r,l5393,331r,l5393,331r19,19l5412,350r15,34l5427,418r19,33l5460,451r19,15l5494,480r14,19l5542,499r52,15l5628,533r14,l5642,533r19,l5661,533r,l5661,547r,l5676,547r,l5695,566r14,l5743,566r14,15l5791,581r19,l5844,600r33,l5925,600r82,l6093,600r81,l6208,600r33,l6275,600r34,l6323,600r33,-19l6376,581r14,l6404,581r,l6424,581r14,-15l6438,566r19,l6472,566r,l6491,566r14,-19l6539,533r19,-19l6572,514r67,l6706,533r82,14l6855,547r134,l7138,566r33,l7219,581r34,l7286,581r15,19l7301,600r19,14l7320,614r,l7320,600r,l7334,600r,l7354,600r14,l7387,614r34,l7421,634r,l7421,648r,l7454,648r15,19l7483,667r19,l7569,667r48,l7684,667r48,15l7866,696r116,19l8034,715r67,l8149,715r48,-19l8250,696r48,-29l8346,648r33,-34e" filled="f" strokeweight=".7pt">
              <v:path arrowok="t"/>
            </v:shape>
            <v:line id="_x0000_s1336" style="position:absolute" from="1002,1892" to="1002,2290" strokeweight=".7pt"/>
            <v:shape id="_x0000_s1337" style="position:absolute;left:1002;top:2242;width:3633;height:115" coordsize="3633,115" path="m3633,63l101,63r-20,l81,48r20,l3633,48r,15xm115,115l,48,115,r,115xe" fillcolor="black" stroked="f">
              <v:path arrowok="t"/>
              <o:lock v:ext="edit" verticies="t"/>
            </v:shape>
            <v:shape id="_x0000_s1338" style="position:absolute;left:1083;top:2290;width:3552;height:15" coordsize="3552,15" path="m3552,15l20,15,,15,,,,,20,,3552,r,l3552,r,15l3552,15r,xe" filled="f" strokeweight=".25pt">
              <v:path arrowok="t"/>
            </v:shape>
            <v:shape id="_x0000_s1339" style="position:absolute;left:1002;top:2242;width:115;height:115" coordsize="115,115" path="m115,115l,48,115,r,115xe" filled="f" strokeweight=".25pt">
              <v:path arrowok="t"/>
            </v:shape>
            <v:shape id="_x0000_s1340" style="position:absolute;left:5316;top:2242;width:3351;height:115" coordsize="3351,115" path="m,48r3250,l3269,48r,15l3250,63,,63,,48xm3236,r115,48l3236,115,3236,xe" fillcolor="black" stroked="f">
              <v:path arrowok="t"/>
              <o:lock v:ext="edit" verticies="t"/>
            </v:shape>
            <v:shape id="_x0000_s1341" style="position:absolute;left:5316;top:2290;width:3269;height:15" coordsize="3269,15" path="m,l3250,r19,l3269,r,15l3250,15,,15r,l,,,,,,,xe" filled="f" strokeweight=".25pt">
              <v:path arrowok="t"/>
            </v:shape>
            <v:shape id="_x0000_s1342" style="position:absolute;left:8552;top:2242;width:115;height:115" coordsize="115,115" path="m,l115,48,,115,,xe" filled="f" strokeweight=".25pt">
              <v:path arrowok="t"/>
            </v:shape>
            <v:rect id="_x0000_s1343" style="position:absolute;left:5076;top:1944;width:61;height:276;mso-wrap-style:none" filled="f" stroked="f">
              <v:textbox style="mso-fit-shape-to-text:t" inset="0,0,0,0">
                <w:txbxContent>
                  <w:p w:rsidR="002148B1" w:rsidRDefault="002148B1" w:rsidP="001E1465">
                    <w:pPr>
                      <w:spacing w:before="0"/>
                    </w:pPr>
                    <w:r>
                      <w:rPr>
                        <w:color w:val="000000"/>
                      </w:rPr>
                      <w:t xml:space="preserve"> </w:t>
                    </w:r>
                  </w:p>
                </w:txbxContent>
              </v:textbox>
            </v:rect>
            <v:shape id="_x0000_s1344" style="position:absolute;left:685;top:1628;width:116;height:264" coordsize="116,264" path="m68,96r,67l68,182r-20,l48,163r,-67l48,81r20,l68,96xm,115l48,r68,115l,115xm116,148l68,264,,148r116,xe" fillcolor="black" stroked="f">
              <v:path arrowok="t"/>
              <o:lock v:ext="edit" verticies="t"/>
            </v:shape>
            <v:shape id="_x0000_s1345" style="position:absolute;left:733;top:1709;width:20;height:101" coordsize="20,101" path="m20,15r,67l20,101r,l,101,,82,,15,,,,,20,r,15l20,15xe" filled="f" strokeweight=".25pt">
              <v:path arrowok="t"/>
            </v:shape>
            <v:shape id="_x0000_s1346" style="position:absolute;left:685;top:1628;width:116;height:115" coordsize="116,115" path="m,115l48,r68,115l,115xe" filled="f" strokeweight=".25pt">
              <v:path arrowok="t"/>
            </v:shape>
            <v:shape id="_x0000_s1347" style="position:absolute;left:685;top:1776;width:116;height:116" coordsize="116,116" path="m116,l68,116,,,116,xe" filled="f" strokeweight=".25pt">
              <v:path arrowok="t"/>
            </v:shape>
            <v:rect id="_x0000_s1348" style="position:absolute;left:609;top:1694;width:61;height:276;mso-wrap-style:none" filled="f" stroked="f">
              <v:textbox style="mso-fit-shape-to-text:t" inset="0,0,0,0">
                <w:txbxContent>
                  <w:p w:rsidR="002148B1" w:rsidRDefault="002148B1" w:rsidP="001E1465">
                    <w:pPr>
                      <w:spacing w:before="0"/>
                    </w:pPr>
                    <w:r>
                      <w:rPr>
                        <w:color w:val="000000"/>
                      </w:rPr>
                      <w:t xml:space="preserve"> </w:t>
                    </w:r>
                  </w:p>
                </w:txbxContent>
              </v:textbox>
            </v:rect>
            <v:rect id="_x0000_s1349" style="position:absolute;left:8825;top:1579;width:61;height:276;mso-wrap-style:none" filled="f" stroked="f">
              <v:textbox style="mso-fit-shape-to-text:t" inset="0,0,0,0">
                <w:txbxContent>
                  <w:p w:rsidR="002148B1" w:rsidRDefault="002148B1" w:rsidP="001E1465">
                    <w:pPr>
                      <w:spacing w:before="0"/>
                    </w:pPr>
                    <w:r>
                      <w:rPr>
                        <w:color w:val="000000"/>
                      </w:rPr>
                      <w:t xml:space="preserve"> </w:t>
                    </w:r>
                  </w:p>
                </w:txbxContent>
              </v:textbox>
            </v:rect>
            <v:shape id="_x0000_s1350" style="position:absolute;left:8734;top:1460;width:115;height:264" coordsize="115,264" path="m67,100r,68l67,182r-19,l48,168r,-68l48,81r19,l67,100xm,115l48,r67,115l,115xm115,148l48,264,,148r115,xe" fillcolor="black" stroked="f">
              <v:path arrowok="t"/>
              <o:lock v:ext="edit" verticies="t"/>
            </v:shape>
            <v:shape id="_x0000_s1351" style="position:absolute;left:8782;top:1541;width:19;height:101" coordsize="19,101" path="m19,19r,68l19,101,,101r,l,87,,19,,,,,19,r,19l19,19xe" filled="f" strokeweight=".25pt">
              <v:path arrowok="t"/>
            </v:shape>
            <v:shape id="_x0000_s1352" style="position:absolute;left:8734;top:1460;width:115;height:115" coordsize="115,115" path="m,115l48,r67,115l,115xe" filled="f" strokeweight=".25pt">
              <v:path arrowok="t"/>
            </v:shape>
            <v:shape id="_x0000_s1353" style="position:absolute;left:8734;top:1608;width:115;height:116" coordsize="115,116" path="m115,l48,116,,,115,xe" filled="f" strokeweight=".25pt">
              <v:path arrowok="t"/>
            </v:shape>
            <v:shape id="_x0000_s1354" style="position:absolute;left:345;top:1628;width:657;height:0" coordsize="657,0" path="m657,l110,,,e" filled="f" strokeweight=".7pt">
              <v:path arrowok="t"/>
            </v:shape>
            <v:rect id="_x0000_s1355" style="position:absolute;left:-5;top:1416;width:61;height:276;mso-wrap-style:none" filled="f" stroked="f">
              <v:textbox style="mso-fit-shape-to-text:t" inset="0,0,0,0">
                <w:txbxContent>
                  <w:p w:rsidR="002148B1" w:rsidRDefault="002148B1" w:rsidP="001E1465">
                    <w:pPr>
                      <w:spacing w:before="0"/>
                    </w:pPr>
                    <w:r>
                      <w:rPr>
                        <w:color w:val="FF0000"/>
                      </w:rPr>
                      <w:t xml:space="preserve"> </w:t>
                    </w:r>
                  </w:p>
                </w:txbxContent>
              </v:textbox>
            </v:rect>
            <v:line id="_x0000_s1356" style="position:absolute" from="8667,1412" to="9213,1412" strokeweight=".7pt"/>
            <v:rect id="_x0000_s1357" style="position:absolute;left:9074;top:1099;width:61;height:276;mso-wrap-style:none" filled="f" stroked="f">
              <v:textbox style="mso-fit-shape-to-text:t" inset="0,0,0,0">
                <w:txbxContent>
                  <w:p w:rsidR="002148B1" w:rsidRDefault="002148B1" w:rsidP="001E1465">
                    <w:pPr>
                      <w:spacing w:before="0"/>
                    </w:pPr>
                    <w:r>
                      <w:rPr>
                        <w:color w:val="FF0000"/>
                      </w:rPr>
                      <w:t xml:space="preserve"> </w:t>
                    </w:r>
                  </w:p>
                </w:txbxContent>
              </v:textbox>
            </v:rect>
            <v:rect id="_x0000_s1358" style="position:absolute;left:9458;top:1896;width:61;height:276;mso-wrap-style:none" filled="f" stroked="f">
              <v:textbox style="mso-fit-shape-to-text:t" inset="0,0,0,0">
                <w:txbxContent>
                  <w:p w:rsidR="002148B1" w:rsidRDefault="002148B1" w:rsidP="001E1465">
                    <w:pPr>
                      <w:spacing w:before="0"/>
                    </w:pPr>
                    <w:r>
                      <w:rPr>
                        <w:color w:val="000000"/>
                      </w:rPr>
                      <w:t xml:space="preserve"> </w:t>
                    </w:r>
                  </w:p>
                </w:txbxContent>
              </v:textbox>
            </v:rect>
            <v:shape id="_x0000_s1359" style="position:absolute;left:8998;top:1344;width:215;height:116" coordsize="215,116" path="m201,68r-101,l86,68,100,48r101,l215,48r,20l201,68xm120,116l,68,120,r,116xe" fillcolor="red" stroked="f">
              <v:path arrowok="t"/>
              <o:lock v:ext="edit" verticies="t"/>
            </v:shape>
            <v:shape id="_x0000_s1360" style="position:absolute;left:9084;top:1392;width:129;height:20" coordsize="129,20" path="m115,20l14,20r,l,20,14,r,l115,r14,l129,20r,l115,20r,xe" filled="f" strokecolor="red" strokeweight=".25pt">
              <v:path arrowok="t"/>
            </v:shape>
            <v:shape id="_x0000_s1361" style="position:absolute;left:8998;top:1344;width:120;height:116" coordsize="120,116" path="m120,116l,68,120,r,116xe" filled="f" strokecolor="red" strokeweight=".25pt">
              <v:path arrowok="t"/>
            </v:shape>
            <v:shape id="_x0000_s1362" style="position:absolute;left:173;top:1565;width:215;height:120" coordsize="215,120" path="m215,67r-115,l100,53r115,l215,67xm134,120l,67,134,r,120xe" fillcolor="red" stroked="f">
              <v:path arrowok="t"/>
              <o:lock v:ext="edit" verticies="t"/>
            </v:shape>
            <v:shape id="_x0000_s1363" style="position:absolute;left:273;top:1618;width:115;height:14" coordsize="115,14" path="m115,14l,14r,l,14,,,,,115,r,l115,14r,l115,14r,xe" filled="f" strokecolor="red" strokeweight=".25pt">
              <v:path arrowok="t"/>
            </v:shape>
            <v:shape id="_x0000_s1364" style="position:absolute;left:173;top:1565;width:134;height:120" coordsize="134,120" path="m134,120l,67,134,r,120xe" filled="f" strokecolor="red" strokeweight=".25pt">
              <v:path arrowok="t"/>
            </v:shape>
            <v:shape id="_x0000_s1365" style="position:absolute;left:810;top:1436;width:384;height:379" coordsize="384,379" path="m384,192r-24,l360,182r,-10l360,163r,-10l355,148r,-9l350,129r,-5l345,115r-5,-5l336,100r-5,-4l326,86r-5,-5l317,76r-5,-9l307,62,297,57r-4,-5l288,48,278,43r-5,-5l264,38r-5,-5l249,28r-9,l235,24r-10,l216,19r-10,l201,19r-9,l192,r9,l211,r10,l230,4r10,l249,9r5,l264,14r9,5l283,24r5,4l297,33r10,5l312,43r9,5l326,57r5,5l336,67r9,9l350,81r5,10l360,100r4,5l364,115r5,9l374,134r,10l379,153r,10l379,172r,10l384,192xm192,379r,-19l201,360r5,l216,360r9,-5l235,355r5,l249,350r10,-5l264,345r9,-5l278,336r10,-5l293,326r4,-5l307,316r5,-4l317,307r4,-10l326,292r5,-9l336,278r4,-5l345,264r5,-10l350,249r5,-9l355,230r5,-5l360,216r,-10l360,196r,-4l384,192r-5,9l379,211r,9l379,230r-5,10l374,244r-5,10l364,264r,9l360,283r-5,5l350,297r-5,5l336,312r-5,4l326,326r-5,5l312,336r-5,4l297,350r-9,5l283,360r-10,l264,364r-10,5l249,374r-9,l230,379r-9,l211,379r-10,l192,379xm,192r19,l19,196r,10l24,216r,9l24,230r5,10l29,249r5,5l38,264r,9l43,278r5,5l53,292r5,5l62,307r10,5l77,316r5,5l86,326r10,5l101,336r9,4l115,345r10,l134,350r5,5l149,355r9,l163,360r10,l182,360r10,l192,379r-10,l173,379r-10,l154,379r-10,-5l134,374r-9,-5l115,364r-5,-4l101,360,91,355r-5,-5l77,340,67,336r-5,-5l58,326,48,316r-5,-4l38,302r-4,-5l29,288r-5,-5l19,273r-4,-9l10,254r,-10l5,240r,-10l,220r,-9l,201r,-9xm192,r,19l182,19r-9,l163,19r-5,5l149,24r-10,4l134,28r-9,5l115,38r-5,l101,43r-5,5l86,52r-4,5l77,62r-5,5l62,76r-4,5l53,86,48,96r-5,4l38,110r,5l34,124r-5,5l29,139r-5,9l24,153r,10l19,172r,10l19,192,,192,,182,,172r,-9l5,153r,-9l10,134r,-10l15,115r4,-10l24,100r5,-9l34,81r4,-5l43,67r5,-5l58,57r4,-9l67,43,77,38r9,-5l91,28r10,-4l110,19r5,-5l125,9r9,l144,4r10,l163,r10,l182,r10,xe" fillcolor="#1f1a17" stroked="f">
              <v:path arrowok="t"/>
              <o:lock v:ext="edit" verticies="t"/>
            </v:shape>
            <v:shape id="_x0000_s1366" style="position:absolute;left:8470;top:1215;width:393;height:393" coordsize="393,393" path="m393,197r-19,l374,187r,-10l374,168r-4,-10l370,149r-5,-5l365,134r-5,-9l355,120r,-10l350,105r-4,-9l341,91,336,81,326,76r-4,-4l317,62r-5,-5l302,52r-4,-4l288,43r-5,-5l274,33r-10,l259,28r-9,l240,24r-5,l226,19r-10,l207,19r-10,l197,r10,l216,r10,l235,r10,4l254,4r10,5l274,14r9,5l293,24r5,4l307,33r10,5l322,43r9,5l336,57r10,5l350,72r5,4l360,86r5,5l370,100r4,10l379,120r5,9l384,134r5,10l389,153r4,10l393,173r,14l393,197xm197,393r,-24l207,369r9,l226,369r9,l240,365r10,l259,360r5,l274,355r9,-5l288,345r10,-4l302,336r10,-5l317,326r5,-5l326,312r10,-5l341,302r5,-9l350,288r5,-10l355,273r5,-9l365,254r,-5l370,240r,-10l374,221r,-10l374,206r,-9l393,197r,9l393,216r,9l389,235r,10l384,254r,10l379,273r-5,5l370,288r-5,9l360,307r-5,5l350,321r-4,5l336,336r-5,5l322,345r-5,10l307,360r-9,5l293,369r-10,5l274,374r-10,5l254,384r-9,l235,389r-9,l216,393r-9,l197,393xm,197r20,l20,206r4,5l24,221r,9l24,240r5,9l34,254r,10l39,273r5,5l48,288r5,5l58,302r5,5l68,312r4,9l77,326r10,5l91,336r10,5l106,345r9,5l120,355r10,5l139,360r5,5l154,365r9,4l173,369r5,l187,369r10,l197,393r-10,l178,393r-10,-4l159,389r-10,-5l139,384r-9,-5l120,374r-9,l106,369,96,365r-9,-5l82,355,72,345r-4,-4l58,336,53,326r-9,-5l39,312r-5,-5l29,297r-5,-9l20,278r-5,-5l15,264,10,254,5,245r,-10l5,225,,216,,206r,-9xm197,r,19l187,19r-9,l173,19r-10,5l154,24r-10,4l139,28r-9,5l120,33r-5,5l106,43r-5,5l91,52r-4,5l77,62,72,72r-4,4l63,81,58,91r-5,5l48,105r-4,5l39,120r-5,5l34,134r-5,10l24,149r,9l24,168r,9l20,187r,10l,197,,187,,173,5,163r,-10l5,144r5,-10l15,129r,-9l20,110r4,-10l29,91r5,-5l39,76r5,-4l53,62r5,-5l68,48r4,-5l82,38r5,-5l96,28r10,-4l111,19r9,-5l130,9r9,-5l149,4,159,r9,l178,r9,l197,xe" fillcolor="#1f1a17" stroked="f">
              <v:path arrowok="t"/>
              <o:lock v:ext="edit" verticies="t"/>
            </v:shape>
            <v:shape id="_x0000_s1367" style="position:absolute;left:997;top:567;width:7675;height:1070" coordsize="7675,1070" path="m168,979r9,24l10,1070,,1046,168,979xm211,965r10,19l197,993,187,974r24,-9xm398,888r10,19l240,974,230,955,398,888xm441,869r10,24l427,902r-5,-24l441,869xm628,797r10,19l470,883,460,864,628,797xm820,720r9,19l662,806,652,787,820,720xm863,700r5,24l849,729,839,710r24,-10xm1050,624r9,24l892,715,882,696r168,-72xm1093,609r10,19l1079,638r-5,-19l1093,609xm1280,532r10,20l1122,624r-10,-24l1280,532xm1472,456r9,24l1314,547r-10,-24l1472,456xm1515,441r5,19l1500,470r-9,-19l1515,441xm1702,364r9,20l1544,451r-10,-19l1702,364xm1745,345r10,24l1731,379r-5,-24l1745,345xm1932,273r10,19l1774,360r-10,-20l1932,273xm2124,196r9,20l1965,283r-9,-19l2124,196xm2167,177r5,24l2152,206r-9,-19l2167,177xm2196,168r4,24l2196,192r-10,-24l2191,168r5,xm2191,168r,l2196,168r-5,xm2368,153r5,19l2196,192r,-24l2368,153xm2416,148r,20l2397,172r-5,-24l2416,148xm2617,129r5,19l2440,168r-5,-24l2617,129xm2824,110r,19l2641,148r,-24l2824,110xm2867,105r,24l2848,129r-5,-24l2867,105xm3068,86r5,24l2891,124r,-24l3068,86xm3116,81r,24l3092,105r,-19l3116,81xm3317,62r,24l3140,100r-5,-19l3317,62xm3519,43r4,24l3341,81r,-19l3519,43xm3567,38r,24l3547,62r-4,-19l3567,38xm3768,19r5,24l3591,62r,-24l3768,19xm3816,14r,24l3792,43r,-24l3816,14xm3974,r-5,24l3840,38r-5,-24l3969,r5,xm3969,r,l3974,r-5,xm4017,14r-5,19l3969,24,3974,r43,14xm4219,57r-5,24l4036,38r5,-19l4219,57xm4262,67r-5,24l4238,86r4,-24l4262,67xm4463,110r-5,24l4281,96r5,-24l4463,110xm4506,120r-5,24l4477,139r5,-24l4506,120xm4703,168r-5,19l4525,148r5,-24l4703,168xm4904,211r-5,24l4722,192r5,-20l4904,211xm4947,220r-5,24l4923,240r5,-24l4947,220xm5148,264r-4,24l4966,249r5,-24l5148,264xm5192,273r-5,24l5163,292r5,-24l5192,273xm5388,321r-5,19l5211,302r5,-24l5388,321xm5589,364r-4,24l5407,345r5,-19l5589,364xm5633,374r-5,24l5609,393r4,-24l5633,374xm5834,417r-5,24l5652,403r5,-24l5834,417xm5877,427r-5,24l5848,446r5,-24l5877,427xm6074,475r-5,19l5896,456r5,-24l6074,475xm6275,518r-5,24l6093,499r5,-19l6275,518xm6318,528r-5,24l6294,547r5,-24l6318,528xm6519,571r-4,24l6337,556r5,-24l6519,571xm6563,580r-5,24l6534,600r5,-24l6563,580xm6759,628r-5,20l6582,609r5,-24l6759,628xm6960,672r-4,24l6778,652r5,-19l6960,672xm7004,681r-5,24l6980,700r4,-24l7004,681xm7205,724r-5,24l7023,710r5,-24l7205,724xm7248,734r-5,24l7219,753r5,-24l7248,734xm7445,782r-5,19l7267,763r5,-19l7445,782xm7646,825r-5,24l7464,806r5,-19l7646,825xm7670,854r-5,l7670,830r5,l7670,854xe" fillcolor="#1f1a17" stroked="f">
              <v:path arrowok="t"/>
              <o:lock v:ext="edit" verticies="t"/>
            </v:shape>
            <v:shape id="_x0000_s1368" style="position:absolute;left:1007;top:984;width:7679;height:653" coordsize="7679,653" path="m110,605r5,24l4,653,,629,110,605xm244,576r5,24l139,624r-5,-24l244,576xm374,548r4,24l268,596r-5,-24l374,548xm508,519r5,19l402,567r-4,-24l508,519xm642,490r5,19l537,533r-5,-19l642,490xm776,461r5,19l666,504r-5,-19l776,461xm906,428r4,24l800,476r-5,-20l906,428xm1040,399r5,24l934,447r-4,-24l1040,399xm1174,370r5,24l1069,418r-5,-24l1174,370xm1304,341r4,24l1198,389r-5,-24l1304,341xm1438,312r5,24l1332,360r-4,-24l1438,312xm1572,283r5,20l1467,331r-5,-24l1572,283xm1701,255r5,19l1596,298r-5,-19l1701,255xm1836,226r4,19l1730,269r-5,-19l1836,226xm1951,197r4,24l1864,240r-4,-19l1951,197r,xm1951,197r,l1951,197r,xm1970,197r5,24l1951,221r,-24l1970,197xm2104,187r5,24l1994,216r,-19l2104,187xm2243,178r,24l2133,207r-5,-20l2243,178xm2377,168r,24l2267,202r,-24l2377,168xm2512,159r4,24l2401,192r,-24l2512,159xm2651,149r,24l2536,183r,-24l2651,149xm2785,139r,24l2675,173r-5,-24l2785,139xm2919,130r5,24l2809,163r,-24l2919,130xm3058,120r,24l2943,154r,-24l3058,120xm3192,111r,24l3082,144r-5,-24l3192,111xm3326,101r,24l3216,135r,-24l3326,101xm3461,96r4,19l3350,125r,-24l3461,96xm3600,87r,19l3485,115r,-24l3600,87xm3734,77r,19l3624,106r-5,-24l3734,77xm3868,67r5,20l3758,96r,-24l3868,67xm4007,58r,19l3892,87r,-24l4007,58xm4141,48r,19l4031,77r-5,-24l4141,48xm4276,39r4,19l4165,67r,-24l4276,39xm4415,29r,19l4300,58r,-24l4415,29xm4549,19r,24l4439,48r-5,-24l4549,19xm4683,10r,24l4573,39r,-24l4683,10xm4817,r5,24l4707,29r,-19l4817,xm4956,19r-4,24l4841,24,4846,r110,19xm5091,39r-5,24l4975,43r5,-19l5091,39xm5225,58r-5,24l5110,63r5,-20l5225,58xm5359,77r,24l5244,82r5,-19l5359,77xm5493,96r,24l5378,101r5,-19l5493,96xm5627,115r,24l5512,120r5,-19l5627,115xm5762,135r,24l5647,144r4,-24l5762,135xm5896,154r,24l5781,163r5,-24l5896,154xm6035,173r-5,24l5915,183r5,-24l6035,173xm6169,197r-5,19l6054,202r,-24l6169,197xm6303,216r-4,19l6188,221r,-24l6303,216xm6438,235r-5,20l6323,240r,-24l6438,235xm6572,255r-5,19l6457,259r,-24l6572,255xm6706,274r-5,19l6591,279r,-24l6706,274xm6840,293r-5,24l6725,298r5,-24l6840,293xm6974,312r-4,24l6859,317r5,-19l6974,312xm7109,331r-5,25l6994,336r4,-19l7109,331xm7243,351r-5,24l7128,356r5,-20l7243,351xm7377,370r,24l7262,375r5,-19l7377,370xm7511,389r,24l7396,399r5,-24l7511,389xm7646,408r,24l7531,418r4,-24l7646,408xm7674,437r-9,l7670,413r9,l7674,437xe" fillcolor="#1f1a17" stroked="f">
              <v:path arrowok="t"/>
              <o:lock v:ext="edit" verticies="t"/>
            </v:shape>
            <v:shape id="_x0000_s1369" style="position:absolute;left:4209;top:1018;width:240;height:125" coordsize="240,125" path="m43,77r5,l240,101r-5,24l43,96r,-19xm43,96l,91,43,77r,19xm240,24l53,96,43,77,230,r10,24xe" fillcolor="#da251d" stroked="f">
              <v:path arrowok="t"/>
              <o:lock v:ext="edit" verticies="t"/>
            </v:shape>
            <v:shape id="_x0000_s1370" style="position:absolute;left:3921;top:586;width:240;height:120" coordsize="240,120" path="m43,77r5,l240,101r-5,19l43,101r,-24xm43,101l,91,43,77r,24xm240,24l53,96,43,77,230,r10,24xe" fillcolor="#da251d" stroked="f">
              <v:path arrowok="t"/>
              <o:lock v:ext="edit" verticies="t"/>
            </v:shape>
            <v:shape id="_x0000_s1371" style="position:absolute;left:8825;top:1589;width:216;height:288" coordsize="216,288" path="m24,15l10,24,,10,15,r9,15xm43,39l29,48,19,34,34,24r9,15xm62,67l53,77,43,63,53,53r9,14xm86,96l72,106,62,91,72,82,86,96xm106,125l91,135,82,120r14,-9l106,125xm125,149r-15,14l101,149r14,-10l125,149xm144,178r-14,9l120,173r14,-10l144,178xm163,207r-14,9l139,202r15,-10l163,207xm182,235r-14,10l158,231r15,-10l182,235xm201,264r-14,10l177,259r15,-9l201,264xm201,288r-4,l211,279r5,l201,288xe" fillcolor="#1f1a17" stroked="f">
              <v:path arrowok="t"/>
              <o:lock v:ext="edit" verticies="t"/>
            </v:shape>
            <v:shape id="_x0000_s1372" style="position:absolute;left:8657;top:1824;width:20;height:447" coordsize="20,447" path="m20,48l,48,,,20,r,48xm20,149l,149,,101r20,l20,149xm20,250l,250,,202r20,l20,250xm20,351l,351,,298r20,l20,351xm20,447l,447,,399r20,l20,447xe" fillcolor="black" stroked="f">
              <v:path arrowok="t"/>
              <o:lock v:ext="edit" verticies="t"/>
            </v:shape>
            <v:rect id="_x0000_s1373" style="position:absolute;left:4736;top:2180;width:91;height:207;mso-wrap-style:none" filled="f" stroked="f">
              <v:textbox style="mso-fit-shape-to-text:t" inset="0,0,0,0">
                <w:txbxContent>
                  <w:p w:rsidR="002148B1" w:rsidRDefault="002148B1" w:rsidP="001E1465">
                    <w:pPr>
                      <w:spacing w:before="0"/>
                    </w:pPr>
                    <w:r>
                      <w:rPr>
                        <w:i/>
                        <w:iCs/>
                        <w:color w:val="000000"/>
                        <w:sz w:val="18"/>
                        <w:szCs w:val="18"/>
                      </w:rPr>
                      <w:t>d</w:t>
                    </w:r>
                  </w:p>
                </w:txbxContent>
              </v:textbox>
            </v:rect>
            <v:rect id="_x0000_s1374" style="position:absolute;left:4827;top:2185;width:395;height:207;mso-wrap-style:none" filled="f" stroked="f">
              <v:textbox style="mso-fit-shape-to-text:t" inset="0,0,0,0">
                <w:txbxContent>
                  <w:p w:rsidR="002148B1" w:rsidRDefault="002148B1" w:rsidP="001E1465">
                    <w:pPr>
                      <w:spacing w:before="0"/>
                    </w:pPr>
                    <w:r>
                      <w:rPr>
                        <w:color w:val="000000"/>
                        <w:sz w:val="18"/>
                        <w:szCs w:val="18"/>
                      </w:rPr>
                      <w:t xml:space="preserve"> (km)</w:t>
                    </w:r>
                  </w:p>
                </w:txbxContent>
              </v:textbox>
            </v:rect>
            <v:rect id="_x0000_s1375" style="position:absolute;left:360;top:1662;width:276;height:207;mso-wrap-style:none" filled="f" stroked="f">
              <v:textbox style="mso-fit-shape-to-text:t" inset="0,0,0,0">
                <w:txbxContent>
                  <w:p w:rsidR="002148B1" w:rsidRDefault="002148B1" w:rsidP="001E1465">
                    <w:pPr>
                      <w:spacing w:before="0"/>
                    </w:pPr>
                    <w:smartTag w:uri="urn:schemas-microsoft-com:office:smarttags" w:element="chmetcnv">
                      <w:smartTagPr>
                        <w:attr w:name="TCSC" w:val="0"/>
                        <w:attr w:name="NumberType" w:val="1"/>
                        <w:attr w:name="Negative" w:val="False"/>
                        <w:attr w:name="HasSpace" w:val="True"/>
                        <w:attr w:name="SourceValue" w:val="3"/>
                        <w:attr w:name="UnitName" w:val="m"/>
                      </w:smartTagPr>
                      <w:r>
                        <w:rPr>
                          <w:color w:val="000000"/>
                          <w:sz w:val="18"/>
                          <w:szCs w:val="18"/>
                        </w:rPr>
                        <w:t>3 m</w:t>
                      </w:r>
                    </w:smartTag>
                  </w:p>
                </w:txbxContent>
              </v:textbox>
            </v:rect>
            <v:rect id="_x0000_s1376" style="position:absolute;left:781;top:1186;width:396;height:207;mso-wrap-style:none" filled="f" stroked="f">
              <v:textbox style="mso-fit-shape-to-text:t" inset="0,0,0,0">
                <w:txbxContent>
                  <w:p w:rsidR="002148B1" w:rsidRDefault="002148B1" w:rsidP="001E1465">
                    <w:pPr>
                      <w:spacing w:before="0"/>
                    </w:pPr>
                    <w:r>
                      <w:rPr>
                        <w:color w:val="000000"/>
                        <w:sz w:val="18"/>
                        <w:szCs w:val="18"/>
                      </w:rPr>
                      <w:t>0 dBi</w:t>
                    </w:r>
                  </w:p>
                </w:txbxContent>
              </v:textbox>
            </v:rect>
            <v:rect id="_x0000_s1377" style="position:absolute;left:86;top:1378;width:80;height:276;mso-wrap-style:none" filled="f" stroked="f">
              <v:textbox style="mso-fit-shape-to-text:t" inset="0,0,0,0">
                <w:txbxContent>
                  <w:p w:rsidR="002148B1" w:rsidRDefault="002148B1" w:rsidP="001E1465">
                    <w:pPr>
                      <w:spacing w:before="0"/>
                    </w:pPr>
                    <w:r>
                      <w:rPr>
                        <w:i/>
                        <w:iCs/>
                        <w:color w:val="FF0000"/>
                      </w:rPr>
                      <w:t>I</w:t>
                    </w:r>
                  </w:p>
                </w:txbxContent>
              </v:textbox>
            </v:rect>
            <v:rect id="_x0000_s1378" style="position:absolute;left:8892;top:1119;width:515;height:207;mso-wrap-style:none" filled="f" stroked="f">
              <v:textbox style="mso-fit-shape-to-text:t" inset="0,0,0,0">
                <w:txbxContent>
                  <w:p w:rsidR="002148B1" w:rsidRDefault="002148B1" w:rsidP="001E1465">
                    <w:pPr>
                      <w:spacing w:before="0"/>
                    </w:pPr>
                    <w:r>
                      <w:rPr>
                        <w:color w:val="FF0000"/>
                        <w:sz w:val="18"/>
                        <w:szCs w:val="18"/>
                      </w:rPr>
                      <w:t>0 dBW</w:t>
                    </w:r>
                  </w:p>
                </w:txbxContent>
              </v:textbox>
            </v:rect>
            <v:rect id="_x0000_s1379" style="position:absolute;left:8763;top:1867;width:726;height:231;mso-wrap-style:none" filled="f" stroked="f">
              <v:textbox inset="0,0,0,0">
                <w:txbxContent>
                  <w:p w:rsidR="002148B1" w:rsidRPr="002C729B" w:rsidRDefault="002148B1" w:rsidP="001E1465">
                    <w:pPr>
                      <w:spacing w:before="0"/>
                      <w:rPr>
                        <w:sz w:val="18"/>
                        <w:szCs w:val="18"/>
                      </w:rPr>
                    </w:pPr>
                    <w:r w:rsidRPr="002C729B">
                      <w:rPr>
                        <w:rFonts w:hint="eastAsia"/>
                        <w:color w:val="000000"/>
                        <w:sz w:val="18"/>
                        <w:szCs w:val="18"/>
                        <w:lang w:eastAsia="zh-CN"/>
                      </w:rPr>
                      <w:t>例如</w:t>
                    </w:r>
                    <w:smartTag w:uri="urn:schemas-microsoft-com:office:smarttags" w:element="chmetcnv">
                      <w:smartTagPr>
                        <w:attr w:name="TCSC" w:val="0"/>
                        <w:attr w:name="NumberType" w:val="1"/>
                        <w:attr w:name="Negative" w:val="False"/>
                        <w:attr w:name="HasSpace" w:val="True"/>
                        <w:attr w:name="SourceValue" w:val="30"/>
                        <w:attr w:name="UnitName" w:val="m"/>
                      </w:smartTagPr>
                      <w:r w:rsidRPr="002C729B">
                        <w:rPr>
                          <w:color w:val="000000"/>
                          <w:sz w:val="18"/>
                          <w:szCs w:val="18"/>
                        </w:rPr>
                        <w:t>30 m</w:t>
                      </w:r>
                    </w:smartTag>
                  </w:p>
                </w:txbxContent>
              </v:textbox>
            </v:rect>
            <v:rect id="_x0000_s1380" style="position:absolute;left:8164;top:1018;width:396;height:207;mso-wrap-style:none" filled="f" stroked="f">
              <v:textbox style="mso-fit-shape-to-text:t" inset="0,0,0,0">
                <w:txbxContent>
                  <w:p w:rsidR="002148B1" w:rsidRDefault="002148B1" w:rsidP="001E1465">
                    <w:pPr>
                      <w:spacing w:before="0"/>
                    </w:pPr>
                    <w:r>
                      <w:rPr>
                        <w:color w:val="000000"/>
                        <w:sz w:val="18"/>
                        <w:szCs w:val="18"/>
                      </w:rPr>
                      <w:t>0 dBi</w:t>
                    </w:r>
                  </w:p>
                </w:txbxContent>
              </v:textbox>
            </v:rect>
            <w10:wrap type="none"/>
            <w10:anchorlock/>
          </v:group>
        </w:pict>
      </w:r>
    </w:p>
    <w:p w:rsidR="000F41ED" w:rsidRPr="00954A62" w:rsidRDefault="000F441C" w:rsidP="00380C60">
      <w:pPr>
        <w:ind w:firstLineChars="200" w:firstLine="480"/>
        <w:rPr>
          <w:rFonts w:hint="eastAsia"/>
          <w:lang w:val="en-US" w:eastAsia="zh-CN"/>
        </w:rPr>
      </w:pPr>
      <w:r>
        <w:rPr>
          <w:rFonts w:hint="eastAsia"/>
          <w:lang w:val="en-US" w:eastAsia="zh-CN"/>
        </w:rPr>
        <w:t>接收</w:t>
      </w:r>
      <w:r w:rsidR="00E62069">
        <w:rPr>
          <w:rFonts w:hint="eastAsia"/>
          <w:lang w:val="en-US" w:eastAsia="zh-CN"/>
        </w:rPr>
        <w:t>到</w:t>
      </w:r>
      <w:r>
        <w:rPr>
          <w:rFonts w:hint="eastAsia"/>
          <w:lang w:val="en-US" w:eastAsia="zh-CN"/>
        </w:rPr>
        <w:t>信号</w:t>
      </w:r>
      <w:r w:rsidR="009A6E78">
        <w:rPr>
          <w:rFonts w:hint="eastAsia"/>
          <w:lang w:val="en-US" w:eastAsia="zh-CN"/>
        </w:rPr>
        <w:t>的</w:t>
      </w:r>
      <w:r w:rsidR="00E62069">
        <w:rPr>
          <w:rFonts w:hint="eastAsia"/>
          <w:lang w:val="en-US" w:eastAsia="zh-CN"/>
        </w:rPr>
        <w:t>电平</w:t>
      </w:r>
      <w:r w:rsidRPr="00954A62">
        <w:rPr>
          <w:i/>
          <w:lang w:val="en-US" w:eastAsia="zh-CN"/>
        </w:rPr>
        <w:t>I</w:t>
      </w:r>
      <w:r>
        <w:rPr>
          <w:rFonts w:hint="eastAsia"/>
          <w:lang w:val="en-US" w:eastAsia="zh-CN"/>
        </w:rPr>
        <w:t>由</w:t>
      </w:r>
      <w:r w:rsidRPr="00954A62">
        <w:rPr>
          <w:i/>
          <w:lang w:val="en-US" w:eastAsia="zh-CN"/>
        </w:rPr>
        <w:t>I</w:t>
      </w:r>
      <w:r w:rsidRPr="00954A62">
        <w:rPr>
          <w:lang w:val="en-US" w:eastAsia="zh-CN"/>
        </w:rPr>
        <w:t xml:space="preserve"> = 0 + 0 − </w:t>
      </w:r>
      <w:r w:rsidRPr="00954A62">
        <w:rPr>
          <w:i/>
          <w:lang w:val="en-US" w:eastAsia="zh-CN"/>
        </w:rPr>
        <w:t>L</w:t>
      </w:r>
      <w:r w:rsidRPr="00954A62">
        <w:rPr>
          <w:lang w:val="en-US" w:eastAsia="zh-CN"/>
        </w:rPr>
        <w:t xml:space="preserve"> + 0 dB</w:t>
      </w:r>
      <w:r>
        <w:rPr>
          <w:rFonts w:hint="eastAsia"/>
          <w:lang w:val="en-US" w:eastAsia="zh-CN"/>
        </w:rPr>
        <w:t>给出，换言之，以</w:t>
      </w:r>
      <w:r w:rsidRPr="00954A62">
        <w:rPr>
          <w:lang w:val="en-US" w:eastAsia="zh-CN"/>
        </w:rPr>
        <w:t> dBW</w:t>
      </w:r>
      <w:r>
        <w:rPr>
          <w:rFonts w:hint="eastAsia"/>
          <w:lang w:val="en-US" w:eastAsia="zh-CN"/>
        </w:rPr>
        <w:t>计的</w:t>
      </w:r>
      <w:r w:rsidR="00E62069">
        <w:rPr>
          <w:rFonts w:hint="eastAsia"/>
          <w:lang w:val="en-US" w:eastAsia="zh-CN"/>
        </w:rPr>
        <w:t>电平</w:t>
      </w:r>
      <w:r w:rsidRPr="00954A62">
        <w:rPr>
          <w:i/>
          <w:lang w:val="en-US" w:eastAsia="zh-CN"/>
        </w:rPr>
        <w:t>I</w:t>
      </w:r>
      <w:r>
        <w:rPr>
          <w:rFonts w:hint="eastAsia"/>
          <w:lang w:val="en-US" w:eastAsia="zh-CN"/>
        </w:rPr>
        <w:t>在数值上等于负的以</w:t>
      </w:r>
      <w:r>
        <w:rPr>
          <w:rFonts w:hint="eastAsia"/>
          <w:lang w:val="en-US" w:eastAsia="zh-CN"/>
        </w:rPr>
        <w:t>dB</w:t>
      </w:r>
      <w:r>
        <w:rPr>
          <w:rFonts w:hint="eastAsia"/>
          <w:lang w:val="en-US" w:eastAsia="zh-CN"/>
        </w:rPr>
        <w:t>计的路径损耗</w:t>
      </w:r>
      <w:r w:rsidRPr="00954A62">
        <w:rPr>
          <w:i/>
          <w:lang w:val="en-US" w:eastAsia="zh-CN"/>
        </w:rPr>
        <w:t>L</w:t>
      </w:r>
      <w:r>
        <w:rPr>
          <w:rFonts w:hint="eastAsia"/>
          <w:lang w:val="en-US" w:eastAsia="zh-CN"/>
        </w:rPr>
        <w:t>，</w:t>
      </w:r>
      <w:r w:rsidR="00E62069">
        <w:rPr>
          <w:rFonts w:hint="eastAsia"/>
          <w:lang w:val="en-US" w:eastAsia="zh-CN"/>
        </w:rPr>
        <w:t>这</w:t>
      </w:r>
      <w:r w:rsidR="009A6E78">
        <w:rPr>
          <w:rFonts w:hint="eastAsia"/>
          <w:lang w:val="en-US" w:eastAsia="zh-CN"/>
        </w:rPr>
        <w:t>个等式</w:t>
      </w:r>
      <w:r>
        <w:rPr>
          <w:rFonts w:hint="eastAsia"/>
          <w:lang w:val="en-US" w:eastAsia="zh-CN"/>
        </w:rPr>
        <w:t>与接收机相对于发射机的方位无关。</w:t>
      </w:r>
      <w:r w:rsidR="009A6E78">
        <w:rPr>
          <w:rFonts w:hint="eastAsia"/>
          <w:lang w:val="en-US" w:eastAsia="zh-CN"/>
        </w:rPr>
        <w:t>为了获得电平</w:t>
      </w:r>
      <w:r w:rsidR="009A6E78" w:rsidRPr="00954A62">
        <w:rPr>
          <w:i/>
          <w:lang w:val="en-US" w:eastAsia="zh-CN"/>
        </w:rPr>
        <w:t>I</w:t>
      </w:r>
      <w:r w:rsidR="00242393">
        <w:rPr>
          <w:rFonts w:hint="eastAsia"/>
          <w:lang w:val="en-US" w:eastAsia="zh-CN"/>
        </w:rPr>
        <w:t>，应该按</w:t>
      </w:r>
      <w:r w:rsidR="00242393">
        <w:rPr>
          <w:rFonts w:hint="eastAsia"/>
          <w:lang w:val="en-US" w:eastAsia="zh-CN"/>
        </w:rPr>
        <w:t>ITU-R P.452-12</w:t>
      </w:r>
      <w:r w:rsidR="00242393">
        <w:rPr>
          <w:rFonts w:hint="eastAsia"/>
          <w:lang w:val="en-US" w:eastAsia="zh-CN"/>
        </w:rPr>
        <w:t>建议书中</w:t>
      </w:r>
      <w:r w:rsidR="00E62069">
        <w:rPr>
          <w:rFonts w:hint="eastAsia"/>
          <w:lang w:val="en-US" w:eastAsia="zh-CN"/>
        </w:rPr>
        <w:t>所</w:t>
      </w:r>
      <w:r w:rsidR="00242393">
        <w:rPr>
          <w:rFonts w:hint="eastAsia"/>
          <w:lang w:val="en-US" w:eastAsia="zh-CN"/>
        </w:rPr>
        <w:t>描述的方式计算</w:t>
      </w:r>
      <w:r w:rsidR="00242393">
        <w:rPr>
          <w:rFonts w:hint="eastAsia"/>
          <w:lang w:val="en-US" w:eastAsia="zh-CN"/>
        </w:rPr>
        <w:t>20</w:t>
      </w:r>
      <w:r w:rsidR="00380C60">
        <w:rPr>
          <w:rFonts w:hint="eastAsia"/>
          <w:lang w:val="en-US" w:eastAsia="zh-CN"/>
        </w:rPr>
        <w:t>%</w:t>
      </w:r>
      <w:r w:rsidR="00242393">
        <w:rPr>
          <w:rFonts w:hint="eastAsia"/>
          <w:lang w:val="en-US" w:eastAsia="zh-CN"/>
        </w:rPr>
        <w:t>时间内的</w:t>
      </w:r>
      <w:r w:rsidR="00E62069" w:rsidRPr="00954A62">
        <w:rPr>
          <w:i/>
          <w:lang w:val="en-US" w:eastAsia="zh-CN"/>
        </w:rPr>
        <w:t xml:space="preserve">L </w:t>
      </w:r>
      <w:r w:rsidR="00242393">
        <w:rPr>
          <w:rFonts w:hint="eastAsia"/>
          <w:lang w:val="en-US" w:eastAsia="zh-CN"/>
        </w:rPr>
        <w:t>。</w:t>
      </w:r>
    </w:p>
    <w:p w:rsidR="006D272D" w:rsidRDefault="00242393" w:rsidP="00380C60">
      <w:pPr>
        <w:ind w:firstLineChars="200" w:firstLine="480"/>
        <w:rPr>
          <w:rFonts w:hint="eastAsia"/>
          <w:sz w:val="18"/>
          <w:szCs w:val="18"/>
          <w:lang w:val="en-US" w:eastAsia="zh-CN"/>
        </w:rPr>
      </w:pPr>
      <w:r>
        <w:rPr>
          <w:rFonts w:hint="eastAsia"/>
          <w:lang w:val="en-US" w:eastAsia="zh-CN"/>
        </w:rPr>
        <w:t>应构造一个软件模型，该模型</w:t>
      </w:r>
      <w:r w:rsidR="00125033">
        <w:rPr>
          <w:rFonts w:hint="eastAsia"/>
          <w:lang w:val="en-US" w:eastAsia="zh-CN"/>
        </w:rPr>
        <w:t>编入了</w:t>
      </w:r>
      <w:r w:rsidR="00A2537C">
        <w:rPr>
          <w:rFonts w:hint="eastAsia"/>
          <w:lang w:val="en-US" w:eastAsia="zh-CN"/>
        </w:rPr>
        <w:t>所关注</w:t>
      </w:r>
      <w:r>
        <w:rPr>
          <w:rFonts w:hint="eastAsia"/>
          <w:lang w:val="en-US" w:eastAsia="zh-CN"/>
        </w:rPr>
        <w:t>国家或区域的地形数据库，</w:t>
      </w:r>
      <w:r w:rsidR="00A2537C">
        <w:rPr>
          <w:rFonts w:hint="eastAsia"/>
          <w:lang w:val="en-US" w:eastAsia="zh-CN"/>
        </w:rPr>
        <w:t>并且</w:t>
      </w:r>
      <w:r>
        <w:rPr>
          <w:rFonts w:hint="eastAsia"/>
          <w:lang w:val="en-US" w:eastAsia="zh-CN"/>
        </w:rPr>
        <w:t>包含</w:t>
      </w:r>
      <w:r w:rsidR="00A2537C">
        <w:rPr>
          <w:rFonts w:hint="eastAsia"/>
          <w:lang w:val="en-US" w:eastAsia="zh-CN"/>
        </w:rPr>
        <w:t>沿着边界以适当小的间</w:t>
      </w:r>
      <w:r w:rsidR="00125033">
        <w:rPr>
          <w:rFonts w:hint="eastAsia"/>
          <w:lang w:val="en-US" w:eastAsia="zh-CN"/>
        </w:rPr>
        <w:t>隔</w:t>
      </w:r>
      <w:r w:rsidR="00A2537C">
        <w:rPr>
          <w:rFonts w:hint="eastAsia"/>
          <w:lang w:val="en-US" w:eastAsia="zh-CN"/>
        </w:rPr>
        <w:t>部署</w:t>
      </w:r>
      <w:r w:rsidR="00125033">
        <w:rPr>
          <w:rFonts w:hint="eastAsia"/>
          <w:lang w:val="en-US" w:eastAsia="zh-CN"/>
        </w:rPr>
        <w:t>的</w:t>
      </w:r>
      <w:r>
        <w:rPr>
          <w:rFonts w:hint="eastAsia"/>
          <w:lang w:val="en-US" w:eastAsia="zh-CN"/>
        </w:rPr>
        <w:t>无方向性接收终端</w:t>
      </w:r>
      <w:r w:rsidR="00BB47A4">
        <w:rPr>
          <w:rFonts w:hint="eastAsia"/>
          <w:lang w:val="en-US" w:eastAsia="zh-CN"/>
        </w:rPr>
        <w:t>，还</w:t>
      </w:r>
      <w:r w:rsidR="00125033">
        <w:rPr>
          <w:rFonts w:hint="eastAsia"/>
          <w:lang w:val="en-US" w:eastAsia="zh-CN"/>
        </w:rPr>
        <w:t>应</w:t>
      </w:r>
      <w:r w:rsidR="00E900B1">
        <w:rPr>
          <w:rFonts w:hint="eastAsia"/>
          <w:lang w:val="en-US" w:eastAsia="zh-CN"/>
        </w:rPr>
        <w:t>增</w:t>
      </w:r>
      <w:r w:rsidR="00125033">
        <w:rPr>
          <w:rFonts w:hint="eastAsia"/>
          <w:lang w:val="en-US" w:eastAsia="zh-CN"/>
        </w:rPr>
        <w:t>加</w:t>
      </w:r>
      <w:r w:rsidR="009A6E78">
        <w:rPr>
          <w:rFonts w:hint="eastAsia"/>
          <w:lang w:val="en-US" w:eastAsia="zh-CN"/>
        </w:rPr>
        <w:t>一个</w:t>
      </w:r>
      <w:r w:rsidR="00E900B1">
        <w:rPr>
          <w:rFonts w:hint="eastAsia"/>
          <w:lang w:val="en-US" w:eastAsia="zh-CN"/>
        </w:rPr>
        <w:t>能覆盖有关国家或区域的、</w:t>
      </w:r>
      <w:r w:rsidR="009A6E78">
        <w:rPr>
          <w:rFonts w:hint="eastAsia"/>
          <w:lang w:val="en-US" w:eastAsia="zh-CN"/>
        </w:rPr>
        <w:t>以</w:t>
      </w:r>
      <w:r w:rsidR="00E900B1">
        <w:rPr>
          <w:rFonts w:hint="eastAsia"/>
          <w:lang w:val="en-US" w:eastAsia="zh-CN"/>
        </w:rPr>
        <w:t>同样间隔</w:t>
      </w:r>
      <w:r w:rsidR="009A6E78">
        <w:rPr>
          <w:rFonts w:hint="eastAsia"/>
          <w:lang w:val="en-US" w:eastAsia="zh-CN"/>
        </w:rPr>
        <w:t>配置</w:t>
      </w:r>
      <w:r w:rsidR="00E900B1">
        <w:rPr>
          <w:rFonts w:hint="eastAsia"/>
          <w:lang w:val="en-US" w:eastAsia="zh-CN"/>
        </w:rPr>
        <w:t>的</w:t>
      </w:r>
      <w:r w:rsidR="00125033">
        <w:rPr>
          <w:rFonts w:hint="eastAsia"/>
          <w:lang w:val="en-US" w:eastAsia="zh-CN"/>
        </w:rPr>
        <w:t>0 dBW</w:t>
      </w:r>
      <w:r w:rsidR="00125033">
        <w:rPr>
          <w:rFonts w:hint="eastAsia"/>
          <w:lang w:val="en-US" w:eastAsia="zh-CN"/>
        </w:rPr>
        <w:t>无方向性发射天线网格</w:t>
      </w:r>
      <w:r w:rsidR="00BB47A4">
        <w:rPr>
          <w:rFonts w:hint="eastAsia"/>
          <w:lang w:val="en-US" w:eastAsia="zh-CN"/>
        </w:rPr>
        <w:t>。</w:t>
      </w:r>
      <w:r w:rsidR="0030028B">
        <w:rPr>
          <w:rFonts w:hint="eastAsia"/>
          <w:lang w:val="en-US" w:eastAsia="zh-CN"/>
        </w:rPr>
        <w:t>然后</w:t>
      </w:r>
      <w:r w:rsidR="00125033">
        <w:rPr>
          <w:rFonts w:hint="eastAsia"/>
          <w:lang w:val="en-US" w:eastAsia="zh-CN"/>
        </w:rPr>
        <w:t>，</w:t>
      </w:r>
      <w:r w:rsidR="00E900B1">
        <w:rPr>
          <w:rFonts w:hint="eastAsia"/>
          <w:lang w:val="en-US" w:eastAsia="zh-CN"/>
        </w:rPr>
        <w:t>应当</w:t>
      </w:r>
      <w:r w:rsidR="0030028B">
        <w:rPr>
          <w:rFonts w:hint="eastAsia"/>
          <w:lang w:val="en-US" w:eastAsia="zh-CN"/>
        </w:rPr>
        <w:t>通过采</w:t>
      </w:r>
      <w:r w:rsidR="00BB47A4">
        <w:rPr>
          <w:rFonts w:hint="eastAsia"/>
          <w:lang w:val="en-US" w:eastAsia="zh-CN"/>
        </w:rPr>
        <w:t>用</w:t>
      </w:r>
      <w:r w:rsidR="00BB47A4">
        <w:rPr>
          <w:rFonts w:hint="eastAsia"/>
          <w:lang w:val="en-US" w:eastAsia="zh-CN"/>
        </w:rPr>
        <w:t>ITU-R P.452-12</w:t>
      </w:r>
      <w:r w:rsidR="00BB47A4">
        <w:rPr>
          <w:rFonts w:hint="eastAsia"/>
          <w:lang w:val="en-US" w:eastAsia="zh-CN"/>
        </w:rPr>
        <w:t>建议书技术评估</w:t>
      </w:r>
      <w:r w:rsidR="00196C5F">
        <w:rPr>
          <w:rFonts w:hint="eastAsia"/>
          <w:lang w:val="en-US" w:eastAsia="zh-CN"/>
        </w:rPr>
        <w:t>在</w:t>
      </w:r>
      <w:r w:rsidR="00BB47A4">
        <w:rPr>
          <w:rFonts w:hint="eastAsia"/>
          <w:lang w:val="en-US" w:eastAsia="zh-CN"/>
        </w:rPr>
        <w:t>80</w:t>
      </w:r>
      <w:r w:rsidR="00380C60">
        <w:rPr>
          <w:rFonts w:hint="eastAsia"/>
          <w:lang w:val="en-US" w:eastAsia="zh-CN"/>
        </w:rPr>
        <w:t>%</w:t>
      </w:r>
      <w:r w:rsidR="00BB47A4">
        <w:rPr>
          <w:rFonts w:hint="eastAsia"/>
          <w:lang w:val="en-US" w:eastAsia="zh-CN"/>
        </w:rPr>
        <w:t>时间内超过的损耗，来</w:t>
      </w:r>
      <w:r w:rsidR="00E900B1">
        <w:rPr>
          <w:rFonts w:hint="eastAsia"/>
          <w:lang w:val="en-US" w:eastAsia="zh-CN"/>
        </w:rPr>
        <w:t>计算每一个发射机对每一个接收机</w:t>
      </w:r>
      <w:r w:rsidR="00BB47A4">
        <w:rPr>
          <w:rFonts w:hint="eastAsia"/>
          <w:lang w:val="en-US" w:eastAsia="zh-CN"/>
        </w:rPr>
        <w:t>端</w:t>
      </w:r>
      <w:r w:rsidR="0030028B">
        <w:rPr>
          <w:rFonts w:hint="eastAsia"/>
          <w:lang w:val="en-US" w:eastAsia="zh-CN"/>
        </w:rPr>
        <w:t>电平</w:t>
      </w:r>
      <w:r w:rsidR="00E900B1" w:rsidRPr="00954A62">
        <w:rPr>
          <w:i/>
          <w:lang w:val="en-US" w:eastAsia="zh-CN"/>
        </w:rPr>
        <w:t>I</w:t>
      </w:r>
      <w:r w:rsidR="00E900B1">
        <w:rPr>
          <w:rFonts w:hint="eastAsia"/>
          <w:lang w:val="en-US" w:eastAsia="zh-CN"/>
        </w:rPr>
        <w:t>产生的</w:t>
      </w:r>
      <w:r w:rsidR="00020B97">
        <w:rPr>
          <w:rFonts w:hint="eastAsia"/>
          <w:lang w:val="en-US" w:eastAsia="zh-CN"/>
        </w:rPr>
        <w:t>贡献</w:t>
      </w:r>
      <w:r w:rsidR="00E900B1">
        <w:rPr>
          <w:rFonts w:hint="eastAsia"/>
          <w:lang w:val="en-US" w:eastAsia="zh-CN"/>
        </w:rPr>
        <w:t>，并且每一个接收机的所有数据</w:t>
      </w:r>
      <w:r w:rsidR="00BB47A4">
        <w:rPr>
          <w:rFonts w:hint="eastAsia"/>
          <w:lang w:val="en-US" w:eastAsia="zh-CN"/>
        </w:rPr>
        <w:t>都应单独存储</w:t>
      </w:r>
      <w:r w:rsidR="00E900B1">
        <w:rPr>
          <w:rFonts w:hint="eastAsia"/>
          <w:lang w:val="en-US" w:eastAsia="zh-CN"/>
        </w:rPr>
        <w:t>。</w:t>
      </w:r>
      <w:r w:rsidR="00020B97">
        <w:rPr>
          <w:rFonts w:hint="eastAsia"/>
          <w:lang w:val="en-US" w:eastAsia="zh-CN"/>
        </w:rPr>
        <w:t>每个接收机都</w:t>
      </w:r>
      <w:r w:rsidR="00A44500">
        <w:rPr>
          <w:rFonts w:hint="eastAsia"/>
          <w:lang w:val="en-US" w:eastAsia="zh-CN"/>
        </w:rPr>
        <w:t>应该</w:t>
      </w:r>
      <w:r w:rsidR="0030028B">
        <w:rPr>
          <w:rFonts w:hint="eastAsia"/>
          <w:lang w:val="en-US" w:eastAsia="zh-CN"/>
        </w:rPr>
        <w:t>安装</w:t>
      </w:r>
      <w:r w:rsidR="00A44500">
        <w:rPr>
          <w:rFonts w:hint="eastAsia"/>
          <w:lang w:val="en-US" w:eastAsia="zh-CN"/>
        </w:rPr>
        <w:t>软件</w:t>
      </w:r>
      <w:r w:rsidR="0030028B">
        <w:rPr>
          <w:rFonts w:hint="eastAsia"/>
          <w:lang w:val="en-US" w:eastAsia="zh-CN"/>
        </w:rPr>
        <w:t>来</w:t>
      </w:r>
      <w:r w:rsidR="00A44500">
        <w:rPr>
          <w:rFonts w:hint="eastAsia"/>
          <w:lang w:val="en-US" w:eastAsia="zh-CN"/>
        </w:rPr>
        <w:t>识别对</w:t>
      </w:r>
      <w:r w:rsidR="00A44500" w:rsidRPr="00954A62">
        <w:rPr>
          <w:i/>
          <w:lang w:val="en-US" w:eastAsia="zh-CN"/>
        </w:rPr>
        <w:t>I</w:t>
      </w:r>
      <w:r w:rsidR="00A44500">
        <w:rPr>
          <w:rFonts w:hint="eastAsia"/>
          <w:lang w:val="en-US" w:eastAsia="zh-CN"/>
        </w:rPr>
        <w:t>的最大</w:t>
      </w:r>
      <w:r w:rsidR="00196C5F">
        <w:rPr>
          <w:rFonts w:hint="eastAsia"/>
          <w:lang w:val="en-US" w:eastAsia="zh-CN"/>
        </w:rPr>
        <w:t>的</w:t>
      </w:r>
      <w:r w:rsidR="00A44500">
        <w:rPr>
          <w:rFonts w:hint="eastAsia"/>
          <w:lang w:val="en-US" w:eastAsia="zh-CN"/>
        </w:rPr>
        <w:t>单</w:t>
      </w:r>
      <w:r w:rsidR="00020B97">
        <w:rPr>
          <w:rFonts w:hint="eastAsia"/>
          <w:lang w:val="en-US" w:eastAsia="zh-CN"/>
        </w:rPr>
        <w:t>独贡献</w:t>
      </w:r>
      <w:r w:rsidR="00A44500">
        <w:rPr>
          <w:rFonts w:hint="eastAsia"/>
          <w:lang w:val="en-US" w:eastAsia="zh-CN"/>
        </w:rPr>
        <w:t>，然后，通过选择</w:t>
      </w:r>
      <w:r w:rsidR="00983F20">
        <w:rPr>
          <w:rFonts w:hint="eastAsia"/>
          <w:lang w:val="en-US" w:eastAsia="zh-CN"/>
        </w:rPr>
        <w:t>其</w:t>
      </w:r>
      <w:r w:rsidR="00A44500">
        <w:rPr>
          <w:rFonts w:hint="eastAsia"/>
          <w:lang w:val="en-US" w:eastAsia="zh-CN"/>
        </w:rPr>
        <w:t>最大</w:t>
      </w:r>
      <w:r w:rsidR="00983F20" w:rsidRPr="00954A62">
        <w:rPr>
          <w:i/>
          <w:lang w:val="en-US" w:eastAsia="zh-CN"/>
        </w:rPr>
        <w:t>I</w:t>
      </w:r>
      <w:r w:rsidR="00020B97">
        <w:rPr>
          <w:rFonts w:hint="eastAsia"/>
          <w:lang w:val="en-US" w:eastAsia="zh-CN"/>
        </w:rPr>
        <w:t>贡献</w:t>
      </w:r>
      <w:r w:rsidR="00A44500">
        <w:rPr>
          <w:rFonts w:hint="eastAsia"/>
          <w:lang w:val="en-US" w:eastAsia="zh-CN"/>
        </w:rPr>
        <w:t>最接近</w:t>
      </w:r>
      <w:r w:rsidR="00983F20">
        <w:rPr>
          <w:rFonts w:hint="eastAsia"/>
          <w:lang w:val="en-US" w:eastAsia="zh-CN"/>
        </w:rPr>
        <w:t>于负的必需数值的发射机</w:t>
      </w:r>
      <w:r w:rsidR="004605E6">
        <w:rPr>
          <w:rFonts w:hint="eastAsia"/>
          <w:lang w:val="en-US" w:eastAsia="zh-CN"/>
        </w:rPr>
        <w:t>，</w:t>
      </w:r>
      <w:r w:rsidR="00983F20">
        <w:rPr>
          <w:rFonts w:hint="eastAsia"/>
          <w:lang w:val="en-US" w:eastAsia="zh-CN"/>
        </w:rPr>
        <w:t>可以</w:t>
      </w:r>
      <w:r w:rsidR="004605E6">
        <w:rPr>
          <w:rFonts w:hint="eastAsia"/>
          <w:lang w:val="en-US" w:eastAsia="zh-CN"/>
        </w:rPr>
        <w:t>在那些发射机之间划一条线</w:t>
      </w:r>
      <w:r w:rsidR="00983F20">
        <w:rPr>
          <w:rFonts w:hint="eastAsia"/>
          <w:lang w:val="en-US" w:eastAsia="zh-CN"/>
        </w:rPr>
        <w:t>来</w:t>
      </w:r>
      <w:r w:rsidR="004605E6">
        <w:rPr>
          <w:rFonts w:hint="eastAsia"/>
          <w:lang w:val="en-US" w:eastAsia="zh-CN"/>
        </w:rPr>
        <w:t>构造一条</w:t>
      </w:r>
      <w:r w:rsidR="00274EBA">
        <w:rPr>
          <w:rFonts w:hint="eastAsia"/>
          <w:lang w:val="en-US" w:eastAsia="zh-CN"/>
        </w:rPr>
        <w:t>等高线</w:t>
      </w:r>
      <w:r w:rsidR="00983F20">
        <w:rPr>
          <w:rFonts w:hint="eastAsia"/>
          <w:lang w:val="en-US" w:eastAsia="zh-CN"/>
        </w:rPr>
        <w:t>。</w:t>
      </w:r>
      <w:r w:rsidR="004605E6">
        <w:rPr>
          <w:rFonts w:hint="eastAsia"/>
          <w:lang w:val="en-US" w:eastAsia="zh-CN"/>
        </w:rPr>
        <w:t>为了提高准确度，可</w:t>
      </w:r>
      <w:r w:rsidR="005A6D17">
        <w:rPr>
          <w:rFonts w:hint="eastAsia"/>
          <w:lang w:val="en-US" w:eastAsia="zh-CN"/>
        </w:rPr>
        <w:t>以</w:t>
      </w:r>
      <w:r w:rsidR="00B751BA">
        <w:rPr>
          <w:rFonts w:hint="eastAsia"/>
          <w:lang w:val="en-US" w:eastAsia="zh-CN"/>
        </w:rPr>
        <w:t>在</w:t>
      </w:r>
      <w:r w:rsidR="004605E6">
        <w:rPr>
          <w:rFonts w:hint="eastAsia"/>
          <w:lang w:val="en-US" w:eastAsia="zh-CN"/>
        </w:rPr>
        <w:t>最接近于目标数值</w:t>
      </w:r>
      <w:r w:rsidR="00B751BA">
        <w:rPr>
          <w:rFonts w:hint="eastAsia"/>
          <w:lang w:val="en-US" w:eastAsia="zh-CN"/>
        </w:rPr>
        <w:t>的最大</w:t>
      </w:r>
      <w:r w:rsidR="00B751BA" w:rsidRPr="00954A62">
        <w:rPr>
          <w:i/>
          <w:lang w:val="en-US" w:eastAsia="zh-CN"/>
        </w:rPr>
        <w:t>I</w:t>
      </w:r>
      <w:r w:rsidR="005A6D17">
        <w:rPr>
          <w:rFonts w:hint="eastAsia"/>
          <w:lang w:val="en-US" w:eastAsia="zh-CN"/>
        </w:rPr>
        <w:t>贡献</w:t>
      </w:r>
      <w:r w:rsidR="00196C5F">
        <w:rPr>
          <w:rFonts w:hint="eastAsia"/>
          <w:lang w:val="en-US" w:eastAsia="zh-CN"/>
        </w:rPr>
        <w:t>所</w:t>
      </w:r>
      <w:r w:rsidR="0080308B">
        <w:rPr>
          <w:rFonts w:hint="eastAsia"/>
          <w:lang w:val="en-US" w:eastAsia="zh-CN"/>
        </w:rPr>
        <w:t>对应的发射机对之间采</w:t>
      </w:r>
      <w:r w:rsidR="00B751BA">
        <w:rPr>
          <w:rFonts w:hint="eastAsia"/>
          <w:lang w:val="en-US" w:eastAsia="zh-CN"/>
        </w:rPr>
        <w:t>用线性插值法，</w:t>
      </w:r>
      <w:r w:rsidR="004605E6">
        <w:rPr>
          <w:rFonts w:hint="eastAsia"/>
          <w:lang w:val="en-US" w:eastAsia="zh-CN"/>
        </w:rPr>
        <w:t>如图</w:t>
      </w:r>
      <w:r w:rsidR="004605E6">
        <w:rPr>
          <w:rFonts w:hint="eastAsia"/>
          <w:lang w:val="en-US" w:eastAsia="zh-CN"/>
        </w:rPr>
        <w:t>8</w:t>
      </w:r>
      <w:r w:rsidR="004605E6">
        <w:rPr>
          <w:rFonts w:hint="eastAsia"/>
          <w:lang w:val="en-US" w:eastAsia="zh-CN"/>
        </w:rPr>
        <w:t>所示。</w:t>
      </w:r>
    </w:p>
    <w:p w:rsidR="006D272D" w:rsidRPr="00642B94" w:rsidRDefault="006D272D" w:rsidP="00642B94">
      <w:pPr>
        <w:pStyle w:val="FigureNo"/>
        <w:rPr>
          <w:rFonts w:hint="eastAsia"/>
          <w:szCs w:val="18"/>
        </w:rPr>
      </w:pPr>
      <w:r w:rsidRPr="00642B94">
        <w:rPr>
          <w:rFonts w:hint="eastAsia"/>
          <w:szCs w:val="18"/>
        </w:rPr>
        <w:t>图</w:t>
      </w:r>
      <w:r w:rsidRPr="00642B94">
        <w:rPr>
          <w:rFonts w:hint="eastAsia"/>
          <w:szCs w:val="18"/>
        </w:rPr>
        <w:t>8</w:t>
      </w:r>
    </w:p>
    <w:p w:rsidR="00267E27" w:rsidRPr="00C62EC8" w:rsidRDefault="00267E27" w:rsidP="00267E27">
      <w:pPr>
        <w:pStyle w:val="FigureNo"/>
        <w:keepNext w:val="0"/>
      </w:pPr>
      <w:r>
        <w:rPr>
          <w:noProof/>
          <w:lang w:val="en-US" w:eastAsia="zh-CN"/>
        </w:rPr>
      </w:r>
      <w:r>
        <w:pict>
          <v:group id="_x0000_s1381" editas="canvas" style="width:454.9pt;height:246.15pt;mso-position-horizontal-relative:char;mso-position-vertical-relative:line" coordorigin="24,327" coordsize="9098,4923">
            <o:lock v:ext="edit" aspectratio="t"/>
            <v:shape id="_x0000_s1382" type="#_x0000_t75" style="position:absolute;left:24;top:327;width:9098;height:4923" o:preferrelative="f">
              <v:fill o:detectmouseclick="t"/>
              <v:path o:extrusionok="t" o:connecttype="none"/>
              <o:lock v:ext="edit" text="t"/>
            </v:shape>
            <v:rect id="_x0000_s1383" style="position:absolute;left:8655;top:5071;width:467;height:179;mso-wrap-style:none" filled="f" stroked="f">
              <v:textbox style="mso-next-textbox:#_x0000_s1383" inset="0,0,0,0">
                <w:txbxContent>
                  <w:p w:rsidR="002148B1" w:rsidRDefault="002148B1" w:rsidP="00267E27">
                    <w:pPr>
                      <w:spacing w:before="0"/>
                    </w:pPr>
                    <w:r>
                      <w:rPr>
                        <w:color w:val="000000"/>
                        <w:sz w:val="14"/>
                        <w:szCs w:val="14"/>
                      </w:rPr>
                      <w:t>1856-08</w:t>
                    </w:r>
                  </w:p>
                </w:txbxContent>
              </v:textbox>
            </v:rect>
            <v:rect id="_x0000_s1384" style="position:absolute;left:303;top:327;width:7526;height:276;mso-wrap-style:none" filled="f" stroked="f">
              <v:textbox style="mso-next-textbox:#_x0000_s1384;mso-fit-shape-to-text:t" inset="0,0,0,0">
                <w:txbxContent>
                  <w:p w:rsidR="002148B1" w:rsidRDefault="002148B1" w:rsidP="00267E27">
                    <w:pPr>
                      <w:spacing w:before="0"/>
                    </w:pPr>
                    <w:r>
                      <w:rPr>
                        <w:color w:val="000000"/>
                        <w:szCs w:val="24"/>
                      </w:rPr>
                      <w:t>o  +  +  +  +  +  +  +  +  +  +  +  +  +  +  +  +  +  +  +  +  +  +  +  +  +  +  +  +  +</w:t>
                    </w:r>
                  </w:p>
                </w:txbxContent>
              </v:textbox>
            </v:rect>
            <v:rect id="_x0000_s1385" style="position:absolute;left:7839;top:327;width:61;height:276;mso-wrap-style:none" filled="f" stroked="f">
              <v:textbox style="mso-next-textbox:#_x0000_s1385;mso-fit-shape-to-text:t" inset="0,0,0,0">
                <w:txbxContent>
                  <w:p w:rsidR="002148B1" w:rsidRDefault="002148B1" w:rsidP="00267E27">
                    <w:pPr>
                      <w:spacing w:before="0"/>
                    </w:pPr>
                    <w:r>
                      <w:rPr>
                        <w:color w:val="000000"/>
                        <w:szCs w:val="24"/>
                      </w:rPr>
                      <w:t xml:space="preserve"> </w:t>
                    </w:r>
                  </w:p>
                </w:txbxContent>
              </v:textbox>
            </v:rect>
            <v:rect id="_x0000_s1386" style="position:absolute;left:303;top:643;width:7510;height:276;mso-wrap-style:none" filled="f" stroked="f">
              <v:textbox style="mso-next-textbox:#_x0000_s1386;mso-fit-shape-to-text:t" inset="0,0,0,0">
                <w:txbxContent>
                  <w:p w:rsidR="002148B1" w:rsidRDefault="002148B1" w:rsidP="00267E27">
                    <w:pPr>
                      <w:spacing w:before="0"/>
                    </w:pPr>
                    <w:r>
                      <w:rPr>
                        <w:color w:val="000000"/>
                        <w:szCs w:val="24"/>
                      </w:rPr>
                      <w:t xml:space="preserve">    o  +  +  +  +  +  +  +  +  +  +  +  +  +  +  +  +  +  +  +  +  +  +  +  +  +  +  +  +</w:t>
                    </w:r>
                  </w:p>
                </w:txbxContent>
              </v:textbox>
            </v:rect>
            <v:rect id="_x0000_s1387" style="position:absolute;left:7824;top:643;width:61;height:276;mso-wrap-style:none" filled="f" stroked="f">
              <v:textbox style="mso-next-textbox:#_x0000_s1387;mso-fit-shape-to-text:t" inset="0,0,0,0">
                <w:txbxContent>
                  <w:p w:rsidR="002148B1" w:rsidRDefault="002148B1" w:rsidP="00267E27">
                    <w:pPr>
                      <w:spacing w:before="0"/>
                    </w:pPr>
                    <w:r>
                      <w:rPr>
                        <w:color w:val="000000"/>
                        <w:szCs w:val="24"/>
                      </w:rPr>
                      <w:t xml:space="preserve"> </w:t>
                    </w:r>
                  </w:p>
                </w:txbxContent>
              </v:textbox>
            </v:rect>
            <v:rect id="_x0000_s1388" style="position:absolute;left:303;top:960;width:1382;height:276;mso-wrap-style:none" filled="f" stroked="f">
              <v:textbox style="mso-next-textbox:#_x0000_s1388;mso-fit-shape-to-text:t" inset="0,0,0,0">
                <w:txbxContent>
                  <w:p w:rsidR="002148B1" w:rsidRDefault="002148B1" w:rsidP="00267E27">
                    <w:pPr>
                      <w:spacing w:before="0"/>
                    </w:pPr>
                    <w:r>
                      <w:rPr>
                        <w:color w:val="000000"/>
                        <w:szCs w:val="24"/>
                      </w:rPr>
                      <w:t xml:space="preserve">     o +  +  +  + </w:t>
                    </w:r>
                  </w:p>
                </w:txbxContent>
              </v:textbox>
            </v:rect>
            <v:rect id="_x0000_s1389" style="position:absolute;left:1753;top:960;width:6069;height:276;mso-wrap-style:none" filled="f" stroked="f">
              <v:textbox style="mso-next-textbox:#_x0000_s1389;mso-fit-shape-to-text:t" inset="0,0,0,0">
                <w:txbxContent>
                  <w:p w:rsidR="002148B1" w:rsidRDefault="002148B1" w:rsidP="00267E27">
                    <w:pPr>
                      <w:spacing w:before="0"/>
                    </w:pPr>
                    <w:r>
                      <w:rPr>
                        <w:color w:val="000000"/>
                        <w:szCs w:val="24"/>
                      </w:rPr>
                      <w:t xml:space="preserve"> +  +  +  +  +  +  +  +  +  +  +  +  +  +  +  +  +  +  +  +  +  +  +  +</w:t>
                    </w:r>
                  </w:p>
                </w:txbxContent>
              </v:textbox>
            </v:rect>
            <v:rect id="_x0000_s1390" style="position:absolute;left:7824;top:960;width:61;height:276;mso-wrap-style:none" filled="f" stroked="f">
              <v:textbox style="mso-next-textbox:#_x0000_s1390;mso-fit-shape-to-text:t" inset="0,0,0,0">
                <w:txbxContent>
                  <w:p w:rsidR="002148B1" w:rsidRDefault="002148B1" w:rsidP="00267E27">
                    <w:pPr>
                      <w:spacing w:before="0"/>
                    </w:pPr>
                    <w:r>
                      <w:rPr>
                        <w:color w:val="000000"/>
                        <w:szCs w:val="24"/>
                      </w:rPr>
                      <w:t xml:space="preserve"> </w:t>
                    </w:r>
                  </w:p>
                </w:txbxContent>
              </v:textbox>
            </v:rect>
            <v:rect id="_x0000_s1391" style="position:absolute;left:303;top:1277;width:7495;height:276;mso-wrap-style:none" filled="f" stroked="f">
              <v:textbox style="mso-next-textbox:#_x0000_s1391;mso-fit-shape-to-text:t" inset="0,0,0,0">
                <w:txbxContent>
                  <w:p w:rsidR="002148B1" w:rsidRDefault="002148B1" w:rsidP="00267E27">
                    <w:pPr>
                      <w:spacing w:before="0"/>
                    </w:pPr>
                    <w:r>
                      <w:rPr>
                        <w:color w:val="000000"/>
                        <w:szCs w:val="24"/>
                      </w:rPr>
                      <w:t xml:space="preserve">         o +  +  +  +  +  +  +  +  +  +  +  +  +  +  +  +  +  +  +  +  +  +  +  +  +  +  +</w:t>
                    </w:r>
                  </w:p>
                </w:txbxContent>
              </v:textbox>
            </v:rect>
            <v:rect id="_x0000_s1392" style="position:absolute;left:7805;top:1277;width:61;height:276;mso-wrap-style:none" filled="f" stroked="f">
              <v:textbox style="mso-next-textbox:#_x0000_s1392;mso-fit-shape-to-text:t" inset="0,0,0,0">
                <w:txbxContent>
                  <w:p w:rsidR="002148B1" w:rsidRDefault="002148B1" w:rsidP="00267E27">
                    <w:pPr>
                      <w:spacing w:before="0"/>
                    </w:pPr>
                    <w:r>
                      <w:rPr>
                        <w:color w:val="000000"/>
                        <w:szCs w:val="24"/>
                      </w:rPr>
                      <w:t xml:space="preserve"> </w:t>
                    </w:r>
                  </w:p>
                </w:txbxContent>
              </v:textbox>
            </v:rect>
            <v:rect id="_x0000_s1393" style="position:absolute;left:303;top:1588;width:7495;height:276;mso-wrap-style:none" filled="f" stroked="f">
              <v:textbox style="mso-next-textbox:#_x0000_s1393;mso-fit-shape-to-text:t" inset="0,0,0,0">
                <w:txbxContent>
                  <w:p w:rsidR="002148B1" w:rsidRDefault="002148B1" w:rsidP="00267E27">
                    <w:pPr>
                      <w:spacing w:before="0"/>
                    </w:pPr>
                    <w:r>
                      <w:rPr>
                        <w:color w:val="000000"/>
                        <w:szCs w:val="24"/>
                      </w:rPr>
                      <w:t xml:space="preserve">          o+  +  +  +  +  +  +  +  +  +  +  +  +  +  +  +  +  +  +  +  +  +  +  +  +  +  +</w:t>
                    </w:r>
                  </w:p>
                </w:txbxContent>
              </v:textbox>
            </v:rect>
            <v:rect id="_x0000_s1394" style="position:absolute;left:7805;top:1588;width:61;height:276;mso-wrap-style:none" filled="f" stroked="f">
              <v:textbox style="mso-next-textbox:#_x0000_s1394;mso-fit-shape-to-text:t" inset="0,0,0,0">
                <w:txbxContent>
                  <w:p w:rsidR="002148B1" w:rsidRDefault="002148B1" w:rsidP="00267E27">
                    <w:pPr>
                      <w:spacing w:before="0"/>
                    </w:pPr>
                    <w:r>
                      <w:rPr>
                        <w:color w:val="000000"/>
                        <w:szCs w:val="24"/>
                      </w:rPr>
                      <w:t xml:space="preserve"> </w:t>
                    </w:r>
                  </w:p>
                </w:txbxContent>
              </v:textbox>
            </v:rect>
            <v:rect id="_x0000_s1395" style="position:absolute;left:303;top:1905;width:7524;height:276;mso-wrap-style:none" filled="f" stroked="f">
              <v:textbox style="mso-next-textbox:#_x0000_s1395;mso-fit-shape-to-text:t" inset="0,0,0,0">
                <w:txbxContent>
                  <w:p w:rsidR="002148B1" w:rsidRDefault="002148B1" w:rsidP="00267E27">
                    <w:pPr>
                      <w:spacing w:before="0"/>
                    </w:pPr>
                    <w:r>
                      <w:rPr>
                        <w:color w:val="000000"/>
                        <w:szCs w:val="24"/>
                      </w:rPr>
                      <w:t xml:space="preserve">              o  o +  +  +  +  +  +  +  +  +  +  +  +  +  +  +  +  +  +  +  +  +  +  +  +  +</w:t>
                    </w:r>
                  </w:p>
                </w:txbxContent>
              </v:textbox>
            </v:rect>
            <v:rect id="_x0000_s1396" style="position:absolute;left:7839;top:1905;width:61;height:276;mso-wrap-style:none" filled="f" stroked="f">
              <v:textbox style="mso-next-textbox:#_x0000_s1396;mso-fit-shape-to-text:t" inset="0,0,0,0">
                <w:txbxContent>
                  <w:p w:rsidR="002148B1" w:rsidRDefault="002148B1" w:rsidP="00267E27">
                    <w:pPr>
                      <w:spacing w:before="0"/>
                    </w:pPr>
                    <w:r>
                      <w:rPr>
                        <w:color w:val="000000"/>
                        <w:szCs w:val="24"/>
                      </w:rPr>
                      <w:t xml:space="preserve"> </w:t>
                    </w:r>
                  </w:p>
                </w:txbxContent>
              </v:textbox>
            </v:rect>
            <v:rect id="_x0000_s1397" style="position:absolute;left:303;top:2222;width:7494;height:276;mso-wrap-style:none" filled="f" stroked="f">
              <v:textbox style="mso-next-textbox:#_x0000_s1397;mso-fit-shape-to-text:t" inset="0,0,0,0">
                <w:txbxContent>
                  <w:p w:rsidR="002148B1" w:rsidRDefault="002148B1" w:rsidP="00267E27">
                    <w:pPr>
                      <w:spacing w:before="0"/>
                    </w:pPr>
                    <w:r>
                      <w:rPr>
                        <w:color w:val="000000"/>
                        <w:szCs w:val="24"/>
                      </w:rPr>
                      <w:t xml:space="preserve">                        o   +  +  +  +  +  +  +  +  +  +  +  +  +  +  +  +  +  +  +  +  +  +  +</w:t>
                    </w:r>
                  </w:p>
                </w:txbxContent>
              </v:textbox>
            </v:rect>
            <v:rect id="_x0000_s1398" style="position:absolute;left:7805;top:2222;width:61;height:276;mso-wrap-style:none" filled="f" stroked="f">
              <v:textbox style="mso-next-textbox:#_x0000_s1398;mso-fit-shape-to-text:t" inset="0,0,0,0">
                <w:txbxContent>
                  <w:p w:rsidR="002148B1" w:rsidRDefault="002148B1" w:rsidP="00267E27">
                    <w:pPr>
                      <w:spacing w:before="0"/>
                    </w:pPr>
                    <w:r>
                      <w:rPr>
                        <w:color w:val="000000"/>
                        <w:szCs w:val="24"/>
                      </w:rPr>
                      <w:t xml:space="preserve"> </w:t>
                    </w:r>
                  </w:p>
                </w:txbxContent>
              </v:textbox>
            </v:rect>
            <v:rect id="_x0000_s1399" style="position:absolute;left:303;top:2538;width:4685;height:276;mso-wrap-style:none" filled="f" stroked="f">
              <v:textbox style="mso-next-textbox:#_x0000_s1399;mso-fit-shape-to-text:t" inset="0,0,0,0">
                <w:txbxContent>
                  <w:p w:rsidR="002148B1" w:rsidRDefault="002148B1" w:rsidP="00267E27">
                    <w:pPr>
                      <w:spacing w:before="0"/>
                    </w:pPr>
                    <w:r>
                      <w:rPr>
                        <w:color w:val="000000"/>
                        <w:szCs w:val="24"/>
                      </w:rPr>
                      <w:t xml:space="preserve">                          o +  +  +  +  +  +  +  +  +  +  +  + </w:t>
                    </w:r>
                  </w:p>
                </w:txbxContent>
              </v:textbox>
            </v:rect>
            <v:rect id="_x0000_s1400" style="position:absolute;left:5063;top:2538;width:2749;height:276;mso-wrap-style:none" filled="f" stroked="f">
              <v:textbox style="mso-next-textbox:#_x0000_s1400;mso-fit-shape-to-text:t" inset="0,0,0,0">
                <w:txbxContent>
                  <w:p w:rsidR="002148B1" w:rsidRDefault="002148B1" w:rsidP="00267E27">
                    <w:pPr>
                      <w:spacing w:before="0"/>
                    </w:pPr>
                    <w:r>
                      <w:rPr>
                        <w:color w:val="000000"/>
                        <w:szCs w:val="24"/>
                      </w:rPr>
                      <w:t xml:space="preserve"> +  +  +  +  +  +  +  +  +  +  +</w:t>
                    </w:r>
                  </w:p>
                </w:txbxContent>
              </v:textbox>
            </v:rect>
            <v:rect id="_x0000_s1401" style="position:absolute;left:7805;top:2538;width:61;height:276;mso-wrap-style:none" filled="f" stroked="f">
              <v:textbox style="mso-next-textbox:#_x0000_s1401;mso-fit-shape-to-text:t" inset="0,0,0,0">
                <w:txbxContent>
                  <w:p w:rsidR="002148B1" w:rsidRDefault="002148B1" w:rsidP="00267E27">
                    <w:pPr>
                      <w:spacing w:before="0"/>
                    </w:pPr>
                    <w:r>
                      <w:rPr>
                        <w:color w:val="000000"/>
                        <w:szCs w:val="24"/>
                      </w:rPr>
                      <w:t xml:space="preserve"> </w:t>
                    </w:r>
                  </w:p>
                </w:txbxContent>
              </v:textbox>
            </v:rect>
            <v:rect id="_x0000_s1402" style="position:absolute;left:303;top:2850;width:7734;height:276;mso-wrap-style:none" filled="f" stroked="f">
              <v:textbox style="mso-next-textbox:#_x0000_s1402;mso-fit-shape-to-text:t" inset="0,0,0,0">
                <w:txbxContent>
                  <w:p w:rsidR="002148B1" w:rsidRDefault="002148B1" w:rsidP="00267E27">
                    <w:pPr>
                      <w:spacing w:before="0"/>
                    </w:pPr>
                    <w:r>
                      <w:rPr>
                        <w:color w:val="000000"/>
                        <w:szCs w:val="24"/>
                      </w:rPr>
                      <w:t xml:space="preserve">                            o   +  +  +  +  +  +  +  +  +  +  +  +  +  +  +  +  +  +  +  +  +  +  +</w:t>
                    </w:r>
                  </w:p>
                </w:txbxContent>
              </v:textbox>
            </v:rect>
            <v:rect id="_x0000_s1403" style="position:absolute;left:8055;top:2850;width:61;height:276;mso-wrap-style:none" filled="f" stroked="f">
              <v:textbox style="mso-next-textbox:#_x0000_s1403;mso-fit-shape-to-text:t" inset="0,0,0,0">
                <w:txbxContent>
                  <w:p w:rsidR="002148B1" w:rsidRDefault="002148B1" w:rsidP="00267E27">
                    <w:pPr>
                      <w:spacing w:before="0"/>
                    </w:pPr>
                    <w:r>
                      <w:rPr>
                        <w:color w:val="000000"/>
                        <w:szCs w:val="24"/>
                      </w:rPr>
                      <w:t xml:space="preserve"> </w:t>
                    </w:r>
                  </w:p>
                </w:txbxContent>
              </v:textbox>
            </v:rect>
            <v:rect id="_x0000_s1404" style="position:absolute;left:303;top:3167;width:7763;height:276;mso-wrap-style:none" filled="f" stroked="f">
              <v:textbox style="mso-next-textbox:#_x0000_s1404;mso-fit-shape-to-text:t" inset="0,0,0,0">
                <w:txbxContent>
                  <w:p w:rsidR="002148B1" w:rsidRDefault="002148B1" w:rsidP="00267E27">
                    <w:pPr>
                      <w:spacing w:before="0"/>
                    </w:pPr>
                    <w:r>
                      <w:rPr>
                        <w:color w:val="000000"/>
                        <w:szCs w:val="24"/>
                      </w:rPr>
                      <w:t xml:space="preserve">                                      o  +  +  +  +  +  +  +  +  +  +  +  +  +  +  +  +  +  +  +  +  +</w:t>
                    </w:r>
                  </w:p>
                </w:txbxContent>
              </v:textbox>
            </v:rect>
            <v:rect id="_x0000_s1405" style="position:absolute;left:8074;top:3167;width:61;height:276;mso-wrap-style:none" filled="f" stroked="f">
              <v:textbox style="mso-next-textbox:#_x0000_s1405;mso-fit-shape-to-text:t" inset="0,0,0,0">
                <w:txbxContent>
                  <w:p w:rsidR="002148B1" w:rsidRDefault="002148B1" w:rsidP="00267E27">
                    <w:pPr>
                      <w:spacing w:before="0"/>
                    </w:pPr>
                    <w:r>
                      <w:rPr>
                        <w:color w:val="000000"/>
                        <w:szCs w:val="24"/>
                      </w:rPr>
                      <w:t xml:space="preserve"> </w:t>
                    </w:r>
                  </w:p>
                </w:txbxContent>
              </v:textbox>
            </v:rect>
            <v:rect id="_x0000_s1406" style="position:absolute;left:1451;top:3484;width:6608;height:276;mso-wrap-style:none" filled="f" stroked="f">
              <v:textbox style="mso-next-textbox:#_x0000_s1406;mso-fit-shape-to-text:t" inset="0,0,0,0">
                <w:txbxContent>
                  <w:p w:rsidR="002148B1" w:rsidRDefault="002148B1" w:rsidP="00267E27">
                    <w:pPr>
                      <w:spacing w:before="0"/>
                    </w:pPr>
                    <w:r>
                      <w:rPr>
                        <w:color w:val="000000"/>
                        <w:szCs w:val="24"/>
                      </w:rPr>
                      <w:t xml:space="preserve">                        o +  +  +  +  +  +  +  +  +  +  +  +  +  +  +  +  +  +  +  +</w:t>
                    </w:r>
                  </w:p>
                </w:txbxContent>
              </v:textbox>
            </v:rect>
            <v:rect id="_x0000_s1407" style="position:absolute;left:8055;top:3484;width:61;height:276;mso-wrap-style:none" filled="f" stroked="f">
              <v:textbox style="mso-next-textbox:#_x0000_s1407;mso-fit-shape-to-text:t" inset="0,0,0,0">
                <w:txbxContent>
                  <w:p w:rsidR="002148B1" w:rsidRDefault="002148B1" w:rsidP="00267E27">
                    <w:pPr>
                      <w:spacing w:before="0"/>
                    </w:pPr>
                    <w:r>
                      <w:rPr>
                        <w:color w:val="000000"/>
                        <w:szCs w:val="24"/>
                      </w:rPr>
                      <w:t xml:space="preserve"> </w:t>
                    </w:r>
                  </w:p>
                </w:txbxContent>
              </v:textbox>
            </v:rect>
            <v:rect id="_x0000_s1408" style="position:absolute;left:303;top:3800;width:8257;height:276;mso-wrap-style:none" filled="f" stroked="f">
              <v:textbox style="mso-next-textbox:#_x0000_s1408;mso-fit-shape-to-text:t" inset="0,0,0,0">
                <w:txbxContent>
                  <w:p w:rsidR="002148B1" w:rsidRDefault="002148B1" w:rsidP="00267E27">
                    <w:pPr>
                      <w:spacing w:before="0"/>
                    </w:pPr>
                    <w:r>
                      <w:rPr>
                        <w:color w:val="000000"/>
                        <w:szCs w:val="24"/>
                      </w:rPr>
                      <w:t xml:space="preserve">                                                       o  +  o  +  +  +  +  +  +  +  +  +  +  +  +  +  +  +  +  +</w:t>
                    </w:r>
                  </w:p>
                </w:txbxContent>
              </v:textbox>
            </v:rect>
            <v:rect id="_x0000_s1409" style="position:absolute;left:3665;top:4112;width:4911;height:276;mso-wrap-style:none" filled="f" stroked="f">
              <v:textbox style="mso-next-textbox:#_x0000_s1409;mso-fit-shape-to-text:t" inset="0,0,0,0">
                <w:txbxContent>
                  <w:p w:rsidR="002148B1" w:rsidRDefault="002148B1" w:rsidP="00267E27">
                    <w:pPr>
                      <w:spacing w:before="0"/>
                    </w:pPr>
                    <w:r>
                      <w:rPr>
                        <w:color w:val="000000"/>
                        <w:szCs w:val="24"/>
                      </w:rPr>
                      <w:t xml:space="preserve">             o +  o  +  +  +  +  +  +  +  +  +  +  +  +  +  +</w:t>
                    </w:r>
                  </w:p>
                </w:txbxContent>
              </v:textbox>
            </v:rect>
            <v:rect id="_x0000_s1410" style="position:absolute;left:303;top:4429;width:8239;height:276;mso-wrap-style:none" filled="f" stroked="f">
              <v:textbox style="mso-next-textbox:#_x0000_s1410;mso-fit-shape-to-text:t" inset="0,0,0,0">
                <w:txbxContent>
                  <w:p w:rsidR="002148B1" w:rsidRDefault="002148B1" w:rsidP="00267E27">
                    <w:pPr>
                      <w:spacing w:before="0"/>
                    </w:pPr>
                    <w:r>
                      <w:rPr>
                        <w:color w:val="000000"/>
                        <w:szCs w:val="24"/>
                      </w:rPr>
                      <w:t xml:space="preserve">                                                                                      o +  o  +  +  +   o  +  o +  +  +  +</w:t>
                    </w:r>
                  </w:p>
                </w:txbxContent>
              </v:textbox>
            </v:rect>
            <v:shape id="_x0000_s1411" style="position:absolute;left:303;top:499;width:7738;height:4419" coordsize="7738,4419" path="m,l,19,,53,,67,19,86r,l19,101r14,19l52,134r15,20l67,168r,33l86,201r,15l100,235r20,14l153,249r,20l168,269r19,14l216,302r19,l249,302r20,15l269,317r14,19l283,336r19,l302,336r15,l317,350r,l336,369r,15l350,384r19,33l369,432r,67l369,566r,67l384,648r,33l403,715r14,19l437,768r14,14l466,801r33,15l518,830r,l518,849r15,15l533,897r,19l552,931r,19l552,964r14,20l566,984r,14l586,998r,14l600,1031r,15l619,1079r,87l619,1199r,29l634,1247r,15l653,1281r14,14l667,1315r15,14l701,1348r,l734,1348r15,l768,1363r15,19l783,1396r,34l783,1444r19,l802,1463r14,l835,1497r15,14l850,1530r,15l850,1564r,l850,1564r,l850,1578r19,l883,1564r15,l931,1564r20,l965,1564r19,l1018,1564r14,l1066,1564r19,14l1085,1578r15,20l1100,1598r14,14l1114,1646r,14l1114,1679r,34l1114,1727r19,19l1133,1746r15,15l1167,1761r48,l1234,1780r14,l1248,1794r20,l1282,1814r,l1301,1828r15,l1335,1828r14,l1383,1862r14,14l1417,1876r14,19l1450,1895r15,14l1498,1909r34,l1551,1943r14,19l1580,1977r,33l1580,2010r,19l1599,2029r,15l1633,2044r14,l1681,2044r33,l1700,2063r-19,14l1681,2077r-15,l1666,2077r,15l1647,2092r,19l1647,2125r-14,l1633,2145r,l1633,2145r,48l1647,2226r,53l1647,2327r,48l1666,2408r,20l1681,2442r19,19l1714,2476r,14l1714,2509r,l1734,2509r,15l1734,2524r14,19l1748,2543r,14l1748,2557r19,19l1782,2576r14,l1830,2576r33,15l1863,2624r,20l1882,2658r,19l1882,2692r15,14l1897,2706r19,l1931,2706r33,l1983,2706r29,l2046,2692r53,l2147,2692r52,l2199,2706r15,19l2214,2725r19,15l2248,2740r14,l2281,2740r15,19l2315,2792r,15l2329,2826r,48l2348,2907r15,15l2363,2941r,14l2363,2955r19,l2382,2975r14,l2416,2975r,l2430,2975r,l2449,2989r,34l2478,3056r,19l2497,3090r15,19l2545,3123r20,l2579,3123r34,l2613,3138r,33l2613,3191r19,l2665,3205r15,19l2728,3224r53,14l2814,3238r48,l2930,3238r14,l2978,3238r33,l3064,3238r,34l3064,3291r,l3078,3306r,l3078,3306r20,l3112,3325r,l3112,3339r,l3127,3354r,l3146,3354r,l3160,3373r,l3179,3387r15,l3247,3406r33,l3314,3406r14,15l3347,3421r,19l3347,3440r15,14l3362,3474r,14l3362,3507r,l3376,3522r,l3395,3541r34,l3444,3541r19,14l3477,3555r,l3477,3555r19,15l3511,3589r19,l3544,3603r20,l3578,3603r48,l3660,3603r53,l3746,3589r48,l3794,3570r15,-15l3842,3522r53,l3943,3541r34,14l4025,3570r,19l4025,3603r19,19l4044,3637r,19l4058,3656r20,14l4092,3689r34,l4145,3704r,l4145,3704r,33l4159,3771r,14l4159,3819r,l4178,3838r15,l4246,3838r48,l4462,3853r14,l4510,3853r14,l4543,3853r34,-15l4591,3838r20,l4611,3838r,l4611,3838r,l4611,3838r,l4611,3819r14,l4625,3805r19,-20l4707,3805r67,14l4841,3819r68,19l4957,3853r52,l5024,3872r,14l5043,3905r,15l5057,3920r,19l5077,3939r33,34l5125,3987r19,14l5173,4035r,19l5173,4054r,15l5192,4069r34,19l5274,4102r52,l5341,4102r33,19l5442,4121r81,l5591,4121r67,-19l5672,4102r,-14l5672,4088r19,-19l5691,4069r15,l5725,4069r,-34l5725,4035r14,-14l5739,4021r20,l5759,4001r14,l5773,4001r,-14l5773,3987r,-14l5792,3973r,-20l5807,3939r14,-19l5840,3886r34,-14l5908,3838r,-19l5922,3805r,-20l5922,3785r19,-14l5941,3757r15,l5975,3757r14,14l5989,3771r,14l5989,3785r19,20l6008,3805r15,14l6042,3838r29,15l6090,3853r34,l6157,3853r15,l6205,3853r20,l6225,3853r14,-15l6239,3819r,l6258,3805r15,l6306,3805r34,l6373,3805r15,l6407,3819r,l6407,3853r,l6407,3872r,l6422,3886r33,l6503,3886r34,l6570,3886r34,19l6623,3905r,15l6638,3939r19,34l6657,4021r14,l6691,4035r14,19l6719,4069r34,19l6772,4102r15,l6854,4102r67,l6988,4102r34,l7036,4088r20,l7056,4088r,-19l7056,4054r,l7056,4035r,l7070,4035r,l7089,4054r15,l7171,4069r14,l7185,4088r19,33l7204,4136r,19l7204,4169r,48l7204,4251r15,19l7219,4284r,20l7238,4318r14,l7286,4337r135,l7555,4337r34,15l7603,4352r15,l7637,4385r33,15l7704,4419r14,l7738,4419e" filled="f" strokeweight=".7pt">
              <v:path arrowok="t"/>
            </v:shape>
            <v:shape id="_x0000_s1412" style="position:absolute;left:2133;top:350;width:5740;height:3071" coordsize="5740,3071" path="m19,r,19l33,34r19,l67,53r19,l86,67r-19,l52,67r-19,l19,53,,53,,34,,19,19,xm134,115r19,20l153,168r15,34l153,216,134,202r,-19l120,149r,-34l134,115xm216,250r,19l235,269r34,l302,269r,14l317,283r-34,20l283,283r19,20l269,303,235,283r-19,l201,283r15,-33xm350,350r19,15l384,365r19,19l418,384r,14l432,398r,20l403,418r,-20l403,418,384,398r-15,l350,384,336,365r14,-15xm451,485r,33l451,547r,19l466,581r-34,l432,566,418,547r,-29l418,485r33,xm499,648r,19l518,667r34,15l566,682r,19l552,701r14,l552,701r-19,l518,701,499,682r-14,l485,667r-19,l466,648r33,xm634,749r,14l634,782r,48l634,849r-15,l619,782,600,763r,-14l634,749xm648,917r19,14l667,950r,-19l682,950r19,15l715,965r,14l701,979,667,965r-19,l648,950r-14,l634,931r14,-14xm802,979r14,l850,979r14,l883,979r15,l898,998r-15,l864,998r-14,l816,998r-14,l802,979xm965,979r19,19l1018,998r14,l1052,1013r14,l1066,1032r-14,l1032,1032r-33,-19l984,1013r-19,l965,979xm1133,1046r15,l1181,1065r19,15l1200,1099r15,l1215,1113r-34,l1181,1099r-14,-19l1148,1080r-15,-15l1133,1046xm1215,1195r,19l1215,1228r,20l1215,1262r19,19l1200,1296r,-15l1200,1262r,-14l1200,1228r,-14l1200,1195r15,xm1248,1348r20,15l1248,1363r20,14l1268,1363r14,14l1297,1396r33,l1316,1411r-19,l1282,1396r-14,l1248,1396r-14,-19l1234,1363r14,-15xm1397,1411r20,l1431,1411r19,l1484,1411r14,l1498,1430r-14,l1450,1430r-19,l1417,1430r-20,l1397,1411xm1565,1444r15,l1599,1444r15,l1633,1464r14,l1666,1464r,14l1647,1478r-14,l1599,1478r-19,l1565,1478r,-14l1565,1444xm1714,1531r,14l1714,1564r,15l1714,1593r,19l1714,1627r-14,l1681,1612r,-19l1681,1579r,-15l1681,1545r,-14l1714,1531xm1748,1694r14,19l1762,1694r20,33l1796,1727r19,20l1815,1761r-19,l1782,1761r,-14l1762,1747r-14,-20l1734,1727r,-33l1748,1694xm1883,1795r,14l1883,1795r14,14l1916,1809r15,19l1950,1828r,15l1950,1862r-19,l1931,1843r-15,l1897,1843r19,l1897,1828r-14,l1863,1828r,-19l1849,1809r34,-14xm2031,1843r15,l2065,1843r14,19l2099,1862r,14l2113,1895r-14,15l2079,1895r,-19l2065,1876r-19,l2031,1862r-19,l2031,1843xm2180,1929r15,l2248,1943r33,20l2262,1977r-34,-14l2195,1963r-29,-20l2180,1929xm2315,1977r14,l2348,1963r15,l2382,1943r14,-14l2416,1943r-20,20l2396,1977r-14,l2363,1996r-15,l2329,1996r-14,-19xm2464,1895r33,-19l2512,1862r19,-19l2545,1843r,-15l2565,1843r,19l2545,1862r-14,14l2512,1895r-34,15l2464,1895xm2598,1780r15,l2598,1780r15,-19l2613,1747r19,l2632,1727r14,l2661,1727r,-14l2680,1713r,34l2661,1747r-15,l2646,1761r,-14l2646,1761r-14,l2632,1780r,15l2613,1795r-15,-15xm2747,1713r14,-19l2781,1694r14,l2829,1694r19,l2848,1727r-19,l2795,1727r-14,l2761,1727r-14,l2747,1713xm2910,1727r20,20l2944,1747r19,l2978,1747r19,l2997,1780r-19,l2963,1780r-19,l2930,1761r-20,l2896,1747r14,-20xm3079,1780r14,l3093,1795r19,l3127,1795r,33l3146,1843r,19l3112,1862r,-34l3093,1809r-14,l3079,1795r-15,l3079,1780xm3179,1910r15,19l3213,1943r14,20l3227,1977r,19l3213,2011r,-15l3194,1977r-15,-14l3160,1943r,-14l3179,1910xm3261,2078r,14l3261,2145r,33l3247,2178r,-33l3247,2092r-20,-14l3261,2078xm3261,2241r19,19l3280,2294r,14l3280,2294r,14l3295,2327r-15,15l3261,2327r,-19l3247,2308r,-14l3247,2274r,-33l3261,2241xm3362,2361r34,14l3410,2375r19,l3444,2394r19,l3444,2409r-15,l3396,2409r-20,-15l3343,2394r19,-33xm3530,2394r14,l3578,2394r14,l3612,2375r14,l3626,2409r-34,l3578,2409r-34,l3530,2409r,-15xm3679,2342r,-15l3693,2327r,-19l3727,2308r19,l3761,2294r14,33l3761,2327r-15,l3727,2327r-14,15l3693,2342r,19l3679,2342xm3842,2294r19,l3895,2294r14,l3929,2308r14,l3929,2342r,-15l3909,2327r20,l3909,2327r-14,l3861,2327r-19,l3842,2294xm4010,2361r15,l4058,2375r34,l4092,2409r-14,l4058,2394r-33,l3991,2375r19,-14xm4178,2394r34,l4260,2409r15,l4260,2442r-19,-14l4212,2409r,19l4178,2409r,-15xm4342,2442r19,15l4342,2457r19,l4375,2457r20,l4395,2476r,14l4409,2509r,15l4375,2524r,-15l4375,2490r,-14l4375,2490r-14,-14l4375,2490r-14,-14l4375,2490r-14,-14l4342,2476r-15,l4327,2457r15,-15xm4443,2557r14,l4457,2577r19,14l4491,2591r19,19l4524,2610r,29l4510,2625r-19,l4476,2625r,-15l4457,2610r,-19l4443,2591r,-34xm4611,2625r,14l4625,2639r19,l4659,2639r14,l4692,2658r15,l4692,2673r-19,l4659,2673r-15,-15l4625,2658r-14,l4592,2658r19,-33xm4774,2692r,14l4774,2725r,34l4774,2773r,20l4760,2793r,-20l4760,2759r,-34l4760,2706r,-14l4774,2692xm4808,2855r19,l4827,2874r14,-19l4861,2855r14,l4861,2874r14,15l4875,2874r-14,l4889,2874r,-19l4875,2855r14,l4875,2855r14,l4889,2874r-14,15l4861,2889r-20,l4827,2889r-19,l4808,2874r-15,l4808,2855xm4923,2807r19,l4957,2793r19,l4990,2773r19,l5024,2773r,20l5009,2807r-19,l4957,2826r-15,l4923,2807xm5091,2793r19,14l5125,2807r14,19l5173,2841r,14l5158,2874r,-19l5139,2841r-29,l5091,2826r,-33xm5226,2908r14,14l5240,2941r19,l5259,2956r,19l5259,2989r15,l5274,3008r-15,15l5240,3023r,-15l5240,2989r,-14l5226,2956r,-15l5206,2922r20,-14xm5326,3023r15,19l5341,3023r33,l5422,3023r,33l5374,3056r-33,l5326,3056r,-33xm5509,3023r14,l5557,3023r34,l5605,3042r,14l5591,3056r-34,l5523,3042r-14,l5509,3023xm5672,3042r34,14l5740,3056r,15l5706,3071r-34,l5672,3042xe" fillcolor="black" stroked="f">
              <v:path arrowok="t"/>
              <o:lock v:ext="edit" verticies="t"/>
            </v:shape>
            <v:shape id="_x0000_s1413" style="position:absolute;left:2133;top:350;width:86;height:67" coordsize="86,67" path="m19,r,19l19,19,33,34r,l33,34r,l33,34r,l52,34,67,53r19,l86,53r,l86,67r-19,l67,67r,l52,67r-19,l19,53r,l19,53,,53r,l,34r,l,19,19,xe" filled="f" strokeweight=".25pt">
              <v:path arrowok="t"/>
            </v:shape>
            <v:shape id="_x0000_s1414" style="position:absolute;left:2253;top:465;width:48;height:101" coordsize="48,101" path="m14,l33,20r,33l48,87r,l33,101,14,87r,-19l,34,,,14,xe" filled="f" strokeweight=".25pt">
              <v:path arrowok="t"/>
            </v:shape>
            <v:shape id="_x0000_s1415" style="position:absolute;left:2334;top:600;width:116;height:53" coordsize="116,53" path="m15,r,19l34,19r34,l101,19r,14l116,33r,l82,53r,-20l101,53r-33,l34,33r-19,l,33,15,xe" filled="f" strokeweight=".25pt">
              <v:path arrowok="t"/>
            </v:shape>
            <v:shape id="_x0000_s1416" style="position:absolute;left:2469;top:700;width:96;height:68" coordsize="96,68" path="m14,r,l33,15r15,l67,34r15,l82,48r14,l96,68r-29,l67,68r,-20l67,68,48,48r-15,l14,34,,15r,l14,xe" filled="f" strokeweight=".25pt">
              <v:path arrowok="t"/>
            </v:shape>
            <v:shape id="_x0000_s1417" style="position:absolute;left:2551;top:835;width:48;height:96" coordsize="48,96" path="m33,r,33l33,62r,l33,81,48,96r-34,l14,96r,-15l,62,,33,,,33,xe" filled="f" strokeweight=".25pt">
              <v:path arrowok="t"/>
            </v:shape>
            <v:shape id="_x0000_s1418" style="position:absolute;left:2599;top:998;width:100;height:53" coordsize="100,53" path="m33,r,l33,r,l33,r,19l33,19r,l52,19r,l86,34r,l100,34r,l100,34r,l100,34r,l100,53r-14,l100,53r,l86,53r,l86,53r-19,l52,53,33,34r,l19,34r,l19,19r,l,19r,l,,33,xe" filled="f" strokeweight=".25pt">
              <v:path arrowok="t"/>
            </v:shape>
            <v:shape id="_x0000_s1419" style="position:absolute;left:2733;top:1099;width:34;height:100" coordsize="34,100" path="m34,r,l34,r,14l34,14r,19l34,81r,19l19,100r,l19,33r,l,14r,l,,,,34,xe" filled="f" strokeweight=".25pt">
              <v:path arrowok="t"/>
            </v:shape>
            <v:shape id="_x0000_s1420" style="position:absolute;left:2767;top:1267;width:81;height:62" coordsize="81,62" path="m14,r,l33,14r,l33,33r,-19l48,33r,l67,48r14,l81,62r-14,l33,48r,l14,48r,l14,33,,33,,14r,l14,xe" filled="f" strokeweight=".25pt">
              <v:path arrowok="t"/>
            </v:shape>
            <v:shape id="_x0000_s1421" style="position:absolute;left:2935;top:1329;width:96;height:19" coordsize="96,19" path="m,l14,,48,,62,,81,,96,r,19l81,19r-19,l48,19r-34,l,19,,xe" filled="f" strokeweight=".25pt">
              <v:path arrowok="t"/>
            </v:shape>
            <v:shape id="_x0000_s1422" style="position:absolute;left:3098;top:1329;width:101;height:53" coordsize="101,53" path="m,l19,19r34,l67,19,87,34r,l101,34r,19l87,53r-20,l67,53,34,34r-15,l,34,,xe" filled="f" strokeweight=".25pt">
              <v:path arrowok="t"/>
            </v:shape>
            <v:shape id="_x0000_s1423" style="position:absolute;left:3266;top:1396;width:82;height:67" coordsize="82,67" path="m,l15,r,l48,19r,l67,34r,l67,53r15,l82,53r,14l82,67r-34,l48,67r,l48,67r,-14l48,53r,l48,53,34,34r-19,l,19r,l,xe" filled="f" strokeweight=".25pt">
              <v:path arrowok="t"/>
            </v:shape>
            <v:shape id="_x0000_s1424" style="position:absolute;left:3333;top:1545;width:34;height:101" coordsize="34,101" path="m15,r,l15,r,19l15,33r,l15,53r,14l34,86,,101,,86,,67,,53,,33,,19,,,,,,,15,xe" filled="f" strokeweight=".25pt">
              <v:path arrowok="t"/>
            </v:shape>
            <v:shape id="_x0000_s1425" style="position:absolute;left:3367;top:1698;width:96;height:63" coordsize="96,63" path="m14,l34,15r-20,l34,29r,-14l48,29,63,48r33,l96,48,82,63r,l63,63,48,48r-14,l14,48,,29r,l,15,14,xe" filled="f" strokeweight=".25pt">
              <v:path arrowok="t"/>
            </v:shape>
            <v:shape id="_x0000_s1426" style="position:absolute;left:3530;top:1761;width:101;height:19" coordsize="101,19" path="m,l20,,34,,53,,87,r14,l101,r,l101,19r,l101,19r-14,l53,19r-19,l20,19,,19,,xe" filled="f" strokeweight=".25pt">
              <v:path arrowok="t"/>
            </v:shape>
            <v:shape id="_x0000_s1427" style="position:absolute;left:3698;top:1794;width:101;height:34" coordsize="101,34" path="m,l,,15,,34,,49,,68,20r,l82,20r,l82,20r19,l101,20r,14l82,34r,l82,34r-14,l68,34r,l34,34r-19,l,34,,20r,l,xe" filled="f" strokeweight=".25pt">
              <v:path arrowok="t"/>
            </v:shape>
            <v:shape id="_x0000_s1428" style="position:absolute;left:3814;top:1881;width:33;height:96" coordsize="33,96" path="m33,r,l33,14r,19l33,48r,14l33,62r,19l33,96r-14,l19,96,,81,,62,,48,,33,,14,,,,,33,xe" filled="f" strokeweight=".25pt">
              <v:path arrowok="t"/>
            </v:shape>
            <v:shape id="_x0000_s1429" style="position:absolute;left:3867;top:2044;width:81;height:67" coordsize="81,67" path="m14,l28,19,28,,48,33r,l62,33,81,53r,l81,67r-19,l48,67r,-14l28,53,14,33,,33,,,14,xe" filled="f" strokeweight=".25pt">
              <v:path arrowok="t"/>
            </v:shape>
            <v:shape id="_x0000_s1430" style="position:absolute;left:3982;top:2145;width:101;height:67" coordsize="101,67" path="m34,r,l34,r,l34,r,14l34,,48,14r,l67,14r,l82,33r,l101,33r,l101,48r,l101,48r,l101,48r,l101,67r,l101,67r,l101,67r-19,l82,67r,-19l67,48r,l48,48r19,l48,33r-14,l34,33r-20,l14,14r,l14,14,,14r,l34,xe" filled="f" strokeweight=".25pt">
              <v:path arrowok="t"/>
            </v:shape>
            <v:shape id="_x0000_s1431" style="position:absolute;left:4145;top:2193;width:101;height:67" coordsize="101,67" path="m19,r,l34,,53,r,l53,,67,19r20,l87,33r14,19l101,52,87,67r,l67,52r,-19l53,33r,l53,33r-19,l19,19r,l,19,19,xe" filled="f" strokeweight=".25pt">
              <v:path arrowok="t"/>
            </v:shape>
            <v:shape id="_x0000_s1432" style="position:absolute;left:4299;top:2279;width:115;height:48" coordsize="115,48" path="m14,l29,,82,14r33,20l96,48,62,34r-33,l,14,14,xe" filled="f" strokeweight=".25pt">
              <v:path arrowok="t"/>
            </v:shape>
            <v:shape id="_x0000_s1433" style="position:absolute;left:4448;top:2279;width:101;height:67" coordsize="101,67" path="m,48r,l14,48,33,34r15,l48,34,67,14r,l67,14r,l81,r,l101,14r,l81,34r,14l81,48r-14,l67,48r,l48,67r-15,l14,67r,l,48xe" filled="f" strokeweight=".25pt">
              <v:path arrowok="t"/>
            </v:shape>
            <v:shape id="_x0000_s1434" style="position:absolute;left:4597;top:2178;width:101;height:82" coordsize="101,82" path="m,67l33,48,48,34,67,15r,l81,15,81,r20,15l101,34r-20,l81,34,67,48,48,67,14,82,,67xe" filled="f" strokeweight=".25pt">
              <v:path arrowok="t"/>
            </v:shape>
            <v:shape id="_x0000_s1435" style="position:absolute;left:4731;top:2063;width:82;height:82" coordsize="82,82" path="m,67r15,l,67r,l15,48r,l15,34r19,l34,34r,-20l34,14r14,l48,14r,l63,14,63,,82,r,34l82,34r-19,l63,34r-15,l48,34r,14l48,34r,14l48,48r,l34,48r,19l34,67r,15l15,82r,l,67xe" filled="f" strokeweight=".25pt">
              <v:path arrowok="t"/>
            </v:shape>
            <v:shape id="_x0000_s1436" style="position:absolute;left:4880;top:2044;width:101;height:33" coordsize="101,33" path="m,19l14,,34,,48,,82,r19,l101,r,33l101,33r-19,l48,33r-14,l14,33,,33,,19xe" filled="f" strokeweight=".25pt">
              <v:path arrowok="t"/>
            </v:shape>
            <v:shape id="_x0000_s1437" style="position:absolute;left:5029;top:2077;width:101;height:53" coordsize="101,53" path="m14,r,l14,,34,20r,l34,20r,l34,20r14,l48,20r19,l82,20r19,l101,20r,33l101,53r-19,l67,53r-19,l48,53,34,34r,l14,34r,l14,34,,20r,l,20,14,xe" filled="f" strokeweight=".25pt">
              <v:path arrowok="t"/>
            </v:shape>
            <v:shape id="_x0000_s1438" style="position:absolute;left:5197;top:2130;width:82;height:82" coordsize="82,82" path="m15,r,l15,,29,r,l29,15r19,l48,15r15,l63,48,82,63r,19l48,82r,l48,48,29,29r,l29,29r,l15,29r,-14l15,15,,15r,l15,xe" filled="f" strokeweight=".25pt">
              <v:path arrowok="t"/>
            </v:shape>
            <v:shape id="_x0000_s1439" style="position:absolute;left:5293;top:2260;width:67;height:101" coordsize="67,101" path="m19,l34,19,53,33,67,53r,l67,67r,19l67,86r,l53,101r,l53,86r,l34,67r,l19,53,,33,,19,19,xe" filled="f" strokeweight=".25pt">
              <v:path arrowok="t"/>
            </v:shape>
            <v:shape id="_x0000_s1440" style="position:absolute;left:5360;top:2428;width:34;height:100" coordsize="34,100" path="m34,r,l34,r,l34,14r,l34,14r,53l34,100r-14,l20,67r,-53l20,14r,l20,14r,l,,,,34,xe" filled="f" strokeweight=".25pt">
              <v:path arrowok="t"/>
            </v:shape>
            <v:shape id="_x0000_s1441" style="position:absolute;left:5380;top:2591;width:48;height:101" coordsize="48,101" path="m14,l33,19r,34l33,67r,-14l33,67r,l48,86r,l48,86,33,101r,l33,101,14,86r,l14,67,,67,,53,,33,,,14,xe" filled="f" strokeweight=".25pt">
              <v:path arrowok="t"/>
            </v:shape>
            <v:shape id="_x0000_s1442" style="position:absolute;left:5476;top:2711;width:120;height:48" coordsize="120,48" path="m19,l53,14r14,l86,14r15,19l120,33,101,48r-15,l86,48r-33,l33,33,,33,19,xe" filled="f" strokeweight=".25pt">
              <v:path arrowok="t"/>
            </v:shape>
            <v:shape id="_x0000_s1443" style="position:absolute;left:5663;top:2725;width:96;height:34" coordsize="96,34" path="m,19r14,l48,19r14,l82,,96,r,34l96,34r-34,l48,34r-34,l,34,,19xe" filled="f" strokeweight=".25pt">
              <v:path arrowok="t"/>
            </v:shape>
            <v:shape id="_x0000_s1444" style="position:absolute;left:5812;top:2644;width:96;height:67" coordsize="96,67" path="m,48l,33r,l14,33r,-19l48,14r19,l82,r,l82,,96,33r,l82,33r-15,l48,33,34,48r,l14,48r,l14,67,,48xe" filled="f" strokeweight=".25pt">
              <v:path arrowok="t"/>
            </v:shape>
            <v:shape id="_x0000_s1445" style="position:absolute;left:5975;top:2644;width:101;height:48" coordsize="101,48" path="m,l19,,53,,67,,87,14r,l87,14r14,l101,14r,l87,48r,-15l87,33r,l67,33r20,l67,33r-14,l19,33,,33,,xe" filled="f" strokeweight=".25pt">
              <v:path arrowok="t"/>
            </v:shape>
            <v:shape id="_x0000_s1446" style="position:absolute;left:6124;top:2711;width:101;height:48" coordsize="101,48" path="m19,l34,,67,14r34,l101,14r,34l87,48,67,33r-33,l,14,19,xe" filled="f" strokeweight=".25pt">
              <v:path arrowok="t"/>
            </v:shape>
            <v:shape id="_x0000_s1447" style="position:absolute;left:6311;top:2744;width:97;height:48" coordsize="97,48" path="m,l,,34,r,l82,15r15,l82,48,63,34,34,15r,19l,15r,l,xe" filled="f" strokeweight=".25pt">
              <v:path arrowok="t"/>
            </v:shape>
            <v:shape id="_x0000_s1448" style="position:absolute;left:6460;top:2792;width:82;height:82" coordsize="82,82" path="m15,r,l34,15r-19,l34,15r,l34,15r,l34,15r,l48,15r,l48,15r20,l68,34r,l68,34r,14l82,67r,15l82,82r-34,l48,82r,-15l48,48r,l48,34r,14l34,34,48,48,34,34,48,48,34,34r,l15,34r,l15,34r,l,34r,l,15r,l15,xe" filled="f" strokeweight=".25pt">
              <v:path arrowok="t"/>
            </v:shape>
            <v:shape id="_x0000_s1449" style="position:absolute;left:6576;top:2907;width:81;height:82" coordsize="81,82" path="m,l14,r,20l14,20,33,34r,l48,34r,l67,53r,l67,53r14,l81,53r,29l81,82,67,68r-19,l48,68r-15,l33,53r,l14,53r,-19l,34r,l,34,,xe" filled="f" strokeweight=".25pt">
              <v:path arrowok="t"/>
            </v:shape>
            <v:shape id="_x0000_s1450" style="position:absolute;left:6725;top:2975;width:115;height:48" coordsize="115,48" path="m19,r,l19,14r,l19,14r,l19,14r,l19,14r,l33,14r,l33,14r19,l52,14r15,l81,14r19,19l115,33,100,48r,l81,48r-14,l52,33r,l33,33r,l33,33r-14,l19,33r,l19,33r,l19,33r,l,33r,l,33,19,xe" filled="f" strokeweight=".25pt">
              <v:path arrowok="t"/>
            </v:shape>
            <v:shape id="_x0000_s1451" style="position:absolute;left:6893;top:3042;width:14;height:101" coordsize="14,101" path="m14,r,14l14,33r,34l14,81r,20l,101,,81,,67,,33,,14,,,14,xe" filled="f" strokeweight=".25pt">
              <v:path arrowok="t"/>
            </v:shape>
            <v:shape id="_x0000_s1452" style="position:absolute;left:6926;top:3205;width:96;height:34" coordsize="96,34" path="m15,r,l34,r,19l34,19r,l34,19r,l34,19,48,r,l68,r,l68,,82,r,l82,,68,19r,l82,34r,l82,34r,-15l68,19r,l68,19r,l96,19r,l96,r,l82,,96,,82,r,l96,r,19l96,19r,l82,34r,l82,34r,l68,34r,l68,34r-20,l48,34r-14,l34,34r,l15,34r,l15,19,,19r,l15,xe" filled="f" strokeweight=".25pt">
              <v:path arrowok="t"/>
            </v:shape>
            <v:shape id="_x0000_s1453" style="position:absolute;left:7056;top:3123;width:101;height:53" coordsize="101,53" path="m,34r19,l34,20r19,l67,,86,r15,l101,r,20l101,20r,l86,34r-19,l34,53r-15,l19,53,,34xe" filled="f" strokeweight=".25pt">
              <v:path arrowok="t"/>
            </v:shape>
            <v:shape id="_x0000_s1454" style="position:absolute;left:7224;top:3143;width:82;height:81" coordsize="82,81" path="m,l19,14r15,l48,33,82,48r,14l67,81r,-19l48,48r-29,l,33r,l,xe" filled="f" strokeweight=".25pt">
              <v:path arrowok="t"/>
            </v:shape>
            <v:shape id="_x0000_s1455" style="position:absolute;left:7339;top:3258;width:68;height:115" coordsize="68,115" path="m20,l34,14r,l34,33r19,l53,33r,l53,33r,15l53,67r,l53,81r,l68,81r,19l68,100r,l53,115r-19,l34,100r,l34,81r,l34,81r,-14l34,67,20,48r,l20,48r,l20,48r,-15l20,33,,14,20,xe" filled="f" strokeweight=".25pt">
              <v:path arrowok="t"/>
            </v:shape>
            <v:shape id="_x0000_s1456" style="position:absolute;left:7459;top:3373;width:96;height:33" coordsize="96,33" path="m,l15,19,15,,48,,96,r,l96,33r,l48,33r-33,l15,33,,33,,xe" filled="f" strokeweight=".25pt">
              <v:path arrowok="t"/>
            </v:shape>
            <v:shape id="_x0000_s1457" style="position:absolute;left:7642;top:3373;width:96;height:33" coordsize="96,33" path="m,l14,,48,,82,,96,19r,14l82,33r-34,l14,19,,19,,xe" filled="f" strokeweight=".25pt">
              <v:path arrowok="t"/>
            </v:shape>
            <v:shape id="_x0000_s1458" style="position:absolute;left:7805;top:3392;width:68;height:29" coordsize="68,29" path="m,l,,34,14r34,l68,29r-34,l,29r,l,xe" filled="f" strokeweight=".25pt">
              <v:path arrowok="t"/>
            </v:shape>
            <v:rect id="_x0000_s1459" style="position:absolute;left:1518;top:3176;width:61;height:276;mso-wrap-style:none" filled="f" stroked="f">
              <v:textbox style="mso-next-textbox:#_x0000_s1459;mso-fit-shape-to-text:t" inset="0,0,0,0">
                <w:txbxContent>
                  <w:p w:rsidR="002148B1" w:rsidRDefault="002148B1" w:rsidP="00267E27">
                    <w:pPr>
                      <w:spacing w:before="0"/>
                    </w:pPr>
                    <w:r>
                      <w:rPr>
                        <w:color w:val="000000"/>
                      </w:rPr>
                      <w:t xml:space="preserve"> </w:t>
                    </w:r>
                  </w:p>
                </w:txbxContent>
              </v:textbox>
            </v:rect>
            <v:rect id="_x0000_s1460" style="position:absolute;left:1037;top:3407;width:61;height:276;mso-wrap-style:none" filled="f" stroked="f">
              <v:textbox style="mso-next-textbox:#_x0000_s1460;mso-fit-shape-to-text:t" inset="0,0,0,0">
                <w:txbxContent>
                  <w:p w:rsidR="002148B1" w:rsidRDefault="002148B1" w:rsidP="00267E27">
                    <w:pPr>
                      <w:spacing w:before="0"/>
                    </w:pPr>
                    <w:r>
                      <w:rPr>
                        <w:color w:val="000000"/>
                      </w:rPr>
                      <w:t xml:space="preserve"> </w:t>
                    </w:r>
                  </w:p>
                </w:txbxContent>
              </v:textbox>
            </v:rect>
            <v:shape id="_x0000_s1461" style="position:absolute;left:504;top:1814;width:433;height:993" coordsize="433,993" path="m,978l385,81r14,l399,100,15,993,,993,,978xm317,81l418,r15,129l317,81xe" fillcolor="black" stroked="f">
              <v:path arrowok="t"/>
              <o:lock v:ext="edit" verticies="t"/>
            </v:shape>
            <v:shape id="_x0000_s1462" style="position:absolute;left:504;top:1895;width:399;height:912" coordsize="399,912" path="m,897l385,r,l385,r14,l399,19,15,912r,l,912r,l,897r,xe" filled="f" strokeweight=".25pt">
              <v:path arrowok="t"/>
            </v:shape>
            <v:shape id="_x0000_s1463" style="position:absolute;left:821;top:1814;width:116;height:129" coordsize="116,129" path="m,81l101,r15,129l,81xe" filled="f" strokeweight=".25pt">
              <v:path arrowok="t"/>
            </v:shape>
            <v:shape id="_x0000_s1464" style="position:absolute;left:1355;top:2692;width:480;height:215" coordsize="480,215" path="m,201l398,33r,19l398,67,14,215,,215,,201xm345,l480,19r-82,96l345,xe" fillcolor="black" stroked="f">
              <v:path arrowok="t"/>
              <o:lock v:ext="edit" verticies="t"/>
            </v:shape>
            <v:shape id="_x0000_s1465" style="position:absolute;left:1355;top:2725;width:398;height:182" coordsize="398,182" path="m,168l398,r,l398,19r,l398,34,14,182,,182r,l,182,,168r,xe" filled="f" strokeweight=".25pt">
              <v:path arrowok="t"/>
            </v:shape>
            <v:shape id="_x0000_s1466" style="position:absolute;left:1700;top:2692;width:135;height:115" coordsize="135,115" path="m,l135,19,53,115,,xe" filled="f" strokeweight=".25pt">
              <v:path arrowok="t"/>
            </v:shape>
            <v:shape id="_x0000_s1467" style="position:absolute;left:7575;top:2044;width:682;height:350" coordsize="682,350" path="m663,350l81,53r,-20l101,33,682,331r,19l663,350xm81,115l,,129,,81,115xe" fillcolor="black" stroked="f">
              <v:path arrowok="t"/>
              <o:lock v:ext="edit" verticies="t"/>
            </v:shape>
            <v:shape id="_x0000_s1468" style="position:absolute;left:7656;top:2077;width:601;height:317" coordsize="601,317" path="m582,317l,20r,l,20,,,20,,601,298r,19l601,317r,l582,317r,xe" filled="f" strokeweight=".25pt">
              <v:path arrowok="t"/>
            </v:shape>
            <v:shape id="_x0000_s1469" style="position:absolute;left:7575;top:2044;width:129;height:115" coordsize="129,115" path="m81,115l,,129,,81,115xe" filled="f" strokeweight=".25pt">
              <v:path arrowok="t"/>
            </v:shape>
            <v:shape id="_x0000_s1470" style="position:absolute;left:7488;top:2644;width:682;height:283" coordsize="682,283" path="m682,14l101,230r-14,l87,215,668,r14,l682,14xm135,283l,263,87,163r48,120xe" fillcolor="black" stroked="f">
              <v:path arrowok="t"/>
              <o:lock v:ext="edit" verticies="t"/>
            </v:shape>
            <v:shape id="_x0000_s1471" style="position:absolute;left:7575;top:2644;width:595;height:230" coordsize="595,230" path="m595,14l14,230,,230r,l,230,,215,581,r14,l595,r,14l595,14r,xe" filled="f" strokeweight=".25pt">
              <v:path arrowok="t"/>
            </v:shape>
            <v:shape id="_x0000_s1472" style="position:absolute;left:7488;top:2807;width:135;height:120" coordsize="135,120" path="m135,120l,100,87,r48,120xe" filled="f" strokeweight=".25pt">
              <v:path arrowok="t"/>
            </v:shape>
            <v:rect id="_x0000_s1473" style="position:absolute;left:67;top:3853;width:3396;height:1079" filled="f" strokeweight=".7pt"/>
            <v:shape id="_x0000_s1474" style="position:absolute;left:2301;top:2193;width:1796;height:1660" coordsize="1796,1660" path="m14,1645l1729,67r19,19l1729,86,14,1660r-14,l14,1645xm1681,52l1796,r-33,134l1681,52xe" fillcolor="black" stroked="f">
              <v:path arrowok="t"/>
              <o:lock v:ext="edit" verticies="t"/>
            </v:shape>
            <v:shape id="_x0000_s1475" style="position:absolute;left:2301;top:2260;width:1748;height:1593" coordsize="1748,1593" path="m14,1578l1729,r,l1729,r19,19l1729,19,14,1593r,l14,1593r-14,l14,1578r,xe" filled="f" strokeweight=".25pt">
              <v:path arrowok="t"/>
            </v:shape>
            <v:shape id="_x0000_s1476" style="position:absolute;left:3982;top:2193;width:115;height:134" coordsize="115,134" path="m,52l115,,82,134,,52xe" filled="f" strokeweight=".25pt">
              <v:path arrowok="t"/>
            </v:shape>
            <v:rect id="_x0000_s1477" style="position:absolute;left:8338;top:2164;width:541;height:675;mso-wrap-style:none" filled="f" stroked="f">
              <v:textbox style="mso-next-textbox:#_x0000_s1477;mso-fit-shape-to-text:t" inset="0,0,0,0">
                <w:txbxContent>
                  <w:p w:rsidR="002148B1" w:rsidRDefault="002148B1" w:rsidP="00267E27">
                    <w:pPr>
                      <w:spacing w:before="0"/>
                      <w:rPr>
                        <w:rFonts w:hint="eastAsia"/>
                        <w:color w:val="000000"/>
                        <w:sz w:val="18"/>
                        <w:szCs w:val="18"/>
                        <w:lang w:eastAsia="zh-CN"/>
                      </w:rPr>
                    </w:pPr>
                    <w:r>
                      <w:rPr>
                        <w:color w:val="000000"/>
                        <w:sz w:val="18"/>
                        <w:szCs w:val="18"/>
                      </w:rPr>
                      <w:t>0 dBW</w:t>
                    </w:r>
                  </w:p>
                  <w:p w:rsidR="002148B1" w:rsidRDefault="002148B1" w:rsidP="00267E27">
                    <w:pPr>
                      <w:spacing w:before="0"/>
                      <w:rPr>
                        <w:rFonts w:hint="eastAsia"/>
                        <w:color w:val="000000"/>
                        <w:sz w:val="18"/>
                        <w:szCs w:val="18"/>
                        <w:lang w:eastAsia="zh-CN"/>
                      </w:rPr>
                    </w:pPr>
                    <w:r>
                      <w:rPr>
                        <w:rFonts w:hint="eastAsia"/>
                        <w:color w:val="000000"/>
                        <w:sz w:val="18"/>
                        <w:szCs w:val="18"/>
                        <w:lang w:eastAsia="zh-CN"/>
                      </w:rPr>
                      <w:t>全向</w:t>
                    </w:r>
                  </w:p>
                  <w:p w:rsidR="002148B1" w:rsidRDefault="002148B1" w:rsidP="00267E27">
                    <w:pPr>
                      <w:spacing w:before="0"/>
                      <w:rPr>
                        <w:rFonts w:hint="eastAsia"/>
                        <w:lang w:eastAsia="zh-CN"/>
                      </w:rPr>
                    </w:pPr>
                    <w:r>
                      <w:rPr>
                        <w:rFonts w:hint="eastAsia"/>
                        <w:color w:val="000000"/>
                        <w:sz w:val="18"/>
                        <w:szCs w:val="18"/>
                        <w:lang w:eastAsia="zh-CN"/>
                      </w:rPr>
                      <w:t>发射机</w:t>
                    </w:r>
                  </w:p>
                </w:txbxContent>
              </v:textbox>
            </v:rect>
            <v:rect id="_x0000_s1478" style="position:absolute;left:214;top:2849;width:1081;height:468;mso-wrap-style:none" filled="f" stroked="f">
              <v:textbox style="mso-next-textbox:#_x0000_s1478;mso-fit-shape-to-text:t" inset="0,0,0,0">
                <w:txbxContent>
                  <w:p w:rsidR="002148B1" w:rsidRDefault="002148B1" w:rsidP="00267E27">
                    <w:pPr>
                      <w:spacing w:before="0"/>
                      <w:rPr>
                        <w:rFonts w:hint="eastAsia"/>
                        <w:color w:val="000000"/>
                        <w:sz w:val="18"/>
                        <w:szCs w:val="18"/>
                        <w:lang w:eastAsia="zh-CN"/>
                      </w:rPr>
                    </w:pPr>
                    <w:r>
                      <w:rPr>
                        <w:rFonts w:hint="eastAsia"/>
                        <w:color w:val="000000"/>
                        <w:sz w:val="18"/>
                        <w:szCs w:val="18"/>
                        <w:lang w:eastAsia="zh-CN"/>
                      </w:rPr>
                      <w:t>沿边界的全向</w:t>
                    </w:r>
                  </w:p>
                  <w:p w:rsidR="002148B1" w:rsidRDefault="002148B1" w:rsidP="00267E27">
                    <w:pPr>
                      <w:spacing w:before="0"/>
                      <w:rPr>
                        <w:lang w:eastAsia="zh-CN"/>
                      </w:rPr>
                    </w:pPr>
                    <w:r>
                      <w:rPr>
                        <w:rFonts w:hint="eastAsia"/>
                        <w:color w:val="000000"/>
                        <w:sz w:val="18"/>
                        <w:szCs w:val="18"/>
                        <w:lang w:eastAsia="zh-CN"/>
                      </w:rPr>
                      <w:t>接收天线</w:t>
                    </w:r>
                    <w:r>
                      <w:rPr>
                        <w:color w:val="000000"/>
                        <w:sz w:val="18"/>
                        <w:szCs w:val="18"/>
                        <w:lang w:eastAsia="zh-CN"/>
                      </w:rPr>
                      <w:t xml:space="preserve"> </w:t>
                    </w:r>
                  </w:p>
                </w:txbxContent>
              </v:textbox>
            </v:rect>
            <v:rect id="_x0000_s1479" style="position:absolute;left:24;top:950;width:181;height:234;mso-wrap-style:none" filled="f" stroked="f">
              <v:textbox style="mso-next-textbox:#_x0000_s1479;mso-fit-shape-to-text:t" inset="0,0,0,0">
                <w:txbxContent>
                  <w:p w:rsidR="002148B1" w:rsidRDefault="002148B1" w:rsidP="00267E27">
                    <w:pPr>
                      <w:spacing w:before="0"/>
                    </w:pPr>
                    <w:r>
                      <w:rPr>
                        <w:rFonts w:hint="eastAsia"/>
                        <w:color w:val="000000"/>
                        <w:sz w:val="18"/>
                        <w:szCs w:val="18"/>
                        <w:lang w:eastAsia="zh-CN"/>
                      </w:rPr>
                      <w:t>西</w:t>
                    </w:r>
                    <w:r>
                      <w:rPr>
                        <w:color w:val="000000"/>
                        <w:sz w:val="18"/>
                        <w:szCs w:val="18"/>
                      </w:rPr>
                      <w:t xml:space="preserve"> </w:t>
                    </w:r>
                  </w:p>
                </w:txbxContent>
              </v:textbox>
            </v:rect>
            <v:rect id="_x0000_s1480" style="position:absolute;left:8170;top:950;width:181;height:234;mso-wrap-style:none" filled="f" stroked="f">
              <v:textbox style="mso-next-textbox:#_x0000_s1480;mso-fit-shape-to-text:t" inset="0,0,0,0">
                <w:txbxContent>
                  <w:p w:rsidR="002148B1" w:rsidRDefault="002148B1" w:rsidP="00267E27">
                    <w:pPr>
                      <w:spacing w:before="0"/>
                      <w:rPr>
                        <w:rFonts w:hint="eastAsia"/>
                        <w:lang w:eastAsia="zh-CN"/>
                      </w:rPr>
                    </w:pPr>
                    <w:r>
                      <w:rPr>
                        <w:rFonts w:hint="eastAsia"/>
                        <w:color w:val="000000"/>
                        <w:sz w:val="18"/>
                        <w:szCs w:val="18"/>
                        <w:lang w:eastAsia="zh-CN"/>
                      </w:rPr>
                      <w:t>东</w:t>
                    </w:r>
                  </w:p>
                </w:txbxContent>
              </v:textbox>
            </v:rect>
            <v:rect id="_x0000_s1481" style="position:absolute;left:265;top:4037;width:3030;height:705;mso-wrap-style:none" filled="f" stroked="f">
              <v:textbox style="mso-next-textbox:#_x0000_s1481" inset="0,0,0,0">
                <w:txbxContent>
                  <w:p w:rsidR="002148B1" w:rsidRDefault="002148B1" w:rsidP="00267E27">
                    <w:pPr>
                      <w:spacing w:before="0"/>
                      <w:rPr>
                        <w:rFonts w:hint="eastAsia"/>
                        <w:color w:val="000000"/>
                        <w:sz w:val="18"/>
                        <w:szCs w:val="18"/>
                        <w:lang w:eastAsia="zh-CN"/>
                      </w:rPr>
                    </w:pPr>
                    <w:r>
                      <w:rPr>
                        <w:rFonts w:hint="eastAsia"/>
                        <w:color w:val="000000"/>
                        <w:sz w:val="18"/>
                        <w:szCs w:val="18"/>
                        <w:lang w:eastAsia="zh-CN"/>
                      </w:rPr>
                      <w:t>在该等高线以东的任何地点，至</w:t>
                    </w:r>
                    <w:r>
                      <w:rPr>
                        <w:rFonts w:hint="eastAsia"/>
                        <w:color w:val="000000"/>
                        <w:sz w:val="18"/>
                        <w:szCs w:val="18"/>
                        <w:lang w:eastAsia="zh-CN"/>
                      </w:rPr>
                      <w:t>(</w:t>
                    </w:r>
                    <w:r>
                      <w:rPr>
                        <w:rFonts w:hint="eastAsia"/>
                        <w:color w:val="000000"/>
                        <w:sz w:val="18"/>
                        <w:szCs w:val="18"/>
                        <w:lang w:eastAsia="zh-CN"/>
                      </w:rPr>
                      <w:t>自</w:t>
                    </w:r>
                    <w:r>
                      <w:rPr>
                        <w:rFonts w:hint="eastAsia"/>
                        <w:color w:val="000000"/>
                        <w:sz w:val="18"/>
                        <w:szCs w:val="18"/>
                        <w:lang w:eastAsia="zh-CN"/>
                      </w:rPr>
                      <w:t>)</w:t>
                    </w:r>
                    <w:r>
                      <w:rPr>
                        <w:rFonts w:hint="eastAsia"/>
                        <w:color w:val="000000"/>
                        <w:sz w:val="18"/>
                        <w:szCs w:val="18"/>
                        <w:lang w:eastAsia="zh-CN"/>
                      </w:rPr>
                      <w:t>边</w:t>
                    </w:r>
                  </w:p>
                  <w:p w:rsidR="002148B1" w:rsidRDefault="002148B1" w:rsidP="00267E27">
                    <w:pPr>
                      <w:spacing w:before="0"/>
                      <w:rPr>
                        <w:rFonts w:hint="eastAsia"/>
                        <w:color w:val="000000"/>
                        <w:sz w:val="18"/>
                        <w:szCs w:val="18"/>
                        <w:lang w:eastAsia="zh-CN"/>
                      </w:rPr>
                    </w:pPr>
                    <w:r>
                      <w:rPr>
                        <w:rFonts w:hint="eastAsia"/>
                        <w:color w:val="000000"/>
                        <w:sz w:val="18"/>
                        <w:szCs w:val="18"/>
                        <w:lang w:eastAsia="zh-CN"/>
                      </w:rPr>
                      <w:t>界上任何一点的路径损耗在</w:t>
                    </w:r>
                    <w:r>
                      <w:rPr>
                        <w:rFonts w:hint="eastAsia"/>
                        <w:color w:val="000000"/>
                        <w:sz w:val="18"/>
                        <w:szCs w:val="18"/>
                        <w:lang w:eastAsia="zh-CN"/>
                      </w:rPr>
                      <w:t>80%</w:t>
                    </w:r>
                    <w:r>
                      <w:rPr>
                        <w:rFonts w:hint="eastAsia"/>
                        <w:color w:val="000000"/>
                        <w:sz w:val="18"/>
                        <w:szCs w:val="18"/>
                        <w:lang w:eastAsia="zh-CN"/>
                      </w:rPr>
                      <w:t>以上的</w:t>
                    </w:r>
                  </w:p>
                  <w:p w:rsidR="002148B1" w:rsidRDefault="002148B1" w:rsidP="00267E27">
                    <w:pPr>
                      <w:spacing w:before="0"/>
                      <w:rPr>
                        <w:rFonts w:hint="eastAsia"/>
                        <w:lang w:eastAsia="zh-CN"/>
                      </w:rPr>
                    </w:pPr>
                    <w:r>
                      <w:rPr>
                        <w:rFonts w:hint="eastAsia"/>
                        <w:color w:val="000000"/>
                        <w:sz w:val="18"/>
                        <w:szCs w:val="18"/>
                        <w:lang w:eastAsia="zh-CN"/>
                      </w:rPr>
                      <w:t>时间内都将超过，比如说，</w:t>
                    </w:r>
                    <w:r>
                      <w:rPr>
                        <w:color w:val="000000"/>
                        <w:sz w:val="18"/>
                        <w:szCs w:val="18"/>
                        <w:lang w:eastAsia="zh-CN"/>
                      </w:rPr>
                      <w:t>171.3 dB</w:t>
                    </w:r>
                  </w:p>
                </w:txbxContent>
              </v:textbox>
            </v:rect>
            <w10:wrap type="none"/>
            <w10:anchorlock/>
          </v:group>
        </w:pict>
      </w:r>
    </w:p>
    <w:p w:rsidR="000F41ED" w:rsidRDefault="00F1566B" w:rsidP="005A3629">
      <w:pPr>
        <w:ind w:firstLineChars="200" w:firstLine="480"/>
        <w:rPr>
          <w:rFonts w:hint="eastAsia"/>
          <w:lang w:eastAsia="zh-CN"/>
        </w:rPr>
      </w:pPr>
      <w:r w:rsidRPr="00ED6F42">
        <w:rPr>
          <w:rFonts w:hint="eastAsia"/>
          <w:lang w:val="en-US" w:eastAsia="zh-CN"/>
        </w:rPr>
        <w:t>图</w:t>
      </w:r>
      <w:r w:rsidRPr="00ED6F42">
        <w:rPr>
          <w:rFonts w:hint="eastAsia"/>
          <w:lang w:eastAsia="zh-CN"/>
        </w:rPr>
        <w:t>9</w:t>
      </w:r>
      <w:r w:rsidR="0080308B" w:rsidRPr="00ED6F42">
        <w:rPr>
          <w:rFonts w:hint="eastAsia"/>
          <w:lang w:eastAsia="zh-CN"/>
        </w:rPr>
        <w:t>是</w:t>
      </w:r>
      <w:r w:rsidRPr="00ED6F42">
        <w:rPr>
          <w:rFonts w:hint="eastAsia"/>
          <w:lang w:eastAsia="zh-CN"/>
        </w:rPr>
        <w:t>说明四条</w:t>
      </w:r>
      <w:r w:rsidR="00274EBA">
        <w:rPr>
          <w:rFonts w:hint="eastAsia"/>
          <w:lang w:eastAsia="zh-CN"/>
        </w:rPr>
        <w:t>等高线</w:t>
      </w:r>
      <w:r w:rsidR="005A3629">
        <w:rPr>
          <w:rFonts w:hint="eastAsia"/>
          <w:lang w:eastAsia="zh-CN"/>
        </w:rPr>
        <w:t>产生</w:t>
      </w:r>
      <w:r w:rsidR="00C557DD" w:rsidRPr="00ED6F42">
        <w:rPr>
          <w:rFonts w:hint="eastAsia"/>
          <w:lang w:eastAsia="zh-CN"/>
        </w:rPr>
        <w:t>结果形式</w:t>
      </w:r>
      <w:r w:rsidR="00ED6F42">
        <w:rPr>
          <w:rFonts w:hint="eastAsia"/>
          <w:lang w:eastAsia="zh-CN"/>
        </w:rPr>
        <w:t>的示意图，举例来说，与表</w:t>
      </w:r>
      <w:r w:rsidR="00ED6F42">
        <w:rPr>
          <w:rFonts w:hint="eastAsia"/>
          <w:lang w:eastAsia="zh-CN"/>
        </w:rPr>
        <w:t>1</w:t>
      </w:r>
      <w:r w:rsidR="00ED6F42">
        <w:rPr>
          <w:rFonts w:hint="eastAsia"/>
          <w:lang w:eastAsia="zh-CN"/>
        </w:rPr>
        <w:t>中的情况相对应。</w:t>
      </w:r>
    </w:p>
    <w:p w:rsidR="0019530C" w:rsidRPr="0019530C" w:rsidRDefault="00153917" w:rsidP="00642B94">
      <w:pPr>
        <w:pStyle w:val="FigureNo"/>
        <w:rPr>
          <w:rFonts w:hint="eastAsia"/>
          <w:lang w:eastAsia="zh-CN"/>
        </w:rPr>
      </w:pPr>
      <w:r>
        <w:rPr>
          <w:lang w:eastAsia="zh-CN"/>
        </w:rPr>
        <w:br w:type="page"/>
      </w:r>
      <w:r w:rsidR="0019530C" w:rsidRPr="0019530C">
        <w:rPr>
          <w:rFonts w:hint="eastAsia"/>
          <w:lang w:eastAsia="zh-CN"/>
        </w:rPr>
        <w:lastRenderedPageBreak/>
        <w:t>图</w:t>
      </w:r>
      <w:r w:rsidR="0019530C" w:rsidRPr="0019530C">
        <w:rPr>
          <w:rFonts w:hint="eastAsia"/>
          <w:lang w:eastAsia="zh-CN"/>
        </w:rPr>
        <w:t>9</w:t>
      </w:r>
    </w:p>
    <w:p w:rsidR="00267E27" w:rsidRPr="004E039A" w:rsidRDefault="00267E27" w:rsidP="00267E27">
      <w:pPr>
        <w:pStyle w:val="FigureNo"/>
      </w:pPr>
      <w:r>
        <w:rPr>
          <w:noProof/>
          <w:lang w:val="en-US" w:eastAsia="zh-CN"/>
        </w:rPr>
      </w:r>
      <w:r>
        <w:pict>
          <v:group id="_x0000_s1482" editas="canvas" style="width:467.15pt;height:297pt;mso-position-horizontal-relative:char;mso-position-vertical-relative:line" coordorigin="250,115" coordsize="9343,5940">
            <o:lock v:ext="edit" aspectratio="t"/>
            <v:shape id="_x0000_s1483" type="#_x0000_t75" style="position:absolute;left:250;top:115;width:9343;height:5940" o:preferrelative="f">
              <v:fill o:detectmouseclick="t"/>
              <v:path o:extrusionok="t" o:connecttype="none"/>
              <o:lock v:ext="edit" text="t"/>
            </v:shape>
            <v:rect id="_x0000_s1484" style="position:absolute;left:9108;top:5851;width:467;height:204;mso-wrap-style:none" filled="f" stroked="f">
              <v:textbox style="mso-next-textbox:#_x0000_s1484" inset="0,0,0,0">
                <w:txbxContent>
                  <w:p w:rsidR="002148B1" w:rsidRDefault="002148B1" w:rsidP="00267E27">
                    <w:pPr>
                      <w:spacing w:before="0"/>
                    </w:pPr>
                    <w:r>
                      <w:rPr>
                        <w:color w:val="000000"/>
                        <w:sz w:val="14"/>
                        <w:szCs w:val="14"/>
                      </w:rPr>
                      <w:t>1856-09</w:t>
                    </w:r>
                  </w:p>
                </w:txbxContent>
              </v:textbox>
            </v:rect>
            <v:shape id="_x0000_s1485" style="position:absolute;left:926;top:729;width:7539;height:4547" coordsize="7539,4547" path="m351,978r14,-19l398,926r15,-15l446,897r20,l480,878r,-15l499,844r15,-14l533,811r,-15l547,796r,l566,763r15,-20l600,729r29,-14l629,695r19,l682,681r14,l715,681r,l715,681r15,-19l763,647r34,-19l830,614r34,-19l898,580r33,-19l946,547r33,l1013,528r33,l1080,513r14,l1114,499r14,l1147,499r,l1162,480r19,-34l1195,432r,l1214,412r15,l1229,412r19,l1248,412r,l1262,398r,l1277,398r19,-19l1310,365r19,l1344,365r,-20l1363,345r,l1363,345r34,-14l1445,297r33,-14l1526,264r53,l1627,249r53,l1728,249r14,-19l1761,230r,l1776,216r19,l1795,216r14,l1829,216r14,l1862,216r15,l1896,216r29,l1944,182r33,-19l2011,149r34,l2112,130r62,-15l2208,96r33,l2260,82r15,l2308,82r48,-15l2390,67r19,l2424,67r33,l2491,67r33,l2558,67r82,-19l2726,34r82,-20l2889,14r168,l3139,14,3220,r34,l3273,r67,l3407,r63,l3537,r67,14l3671,14r34,20l3719,34r53,l3806,14r33,l3868,14r53,l3988,14r48,l4070,14r33,l4137,14r48,l4218,14r53,l4286,14r14,l4319,34r48,l4401,34r53,l4502,34r67,l4617,34r115,l4799,34r53,l4900,34r48,l4981,34r34,l5068,48r33,l5197,67r87,15l5380,82r86,l5567,82r81,l5749,82r34,14l5812,96r33,19l5879,115r67,l6013,130r67,19l6148,182r67,15l6263,216r48,14l6344,249r34,15l6412,283r19,14l6460,312r19,l6512,331r15,34l6560,398r34,34l6613,432r14,14l6661,446r,19l6675,465r,l6695,465r,15l6709,480r19,19l6743,499r,14l6762,513r,l6762,528r14,19l6795,561r,19l6810,595r53,33l6877,647r14,15l6891,681r20,14l6911,695r,l6911,695r,l6911,695r,l6911,695r14,l6925,695r19,20l6978,743r33,34l7045,811r34,19l7160,897r15,14l7208,926r19,19l7227,945r15,14l7242,959r,l7242,959r,l7227,978r,l7242,978r,15l7261,1012r14,14l7295,1046r,l7309,1079r14,15l7357,1127r19,15l7390,1161r20,14l7443,1209r15,19l7477,1242r,l7491,1276r,l7510,1295r,l7510,1295r,62l7525,1424r,68l7510,1573r,67l7525,1707r,68l7539,1842r,48l7539,1957r,48l7539,2038r,53l7525,2139r,82l7525,2288r14,67l7539,2403r,53l7539,2489r,48l7539,2556r,34l7539,2604r,15l7539,2638r,14l7539,2671r,l7539,2686r,l7539,2705r-14,l7525,2719r-15,20l7510,2753r-19,34l7491,2820r-14,34l7477,2921r-19,81l7458,3036r-15,34l7443,3103r-33,34l7424,3218r,101l7443,3400r,101l7424,3583r,48l7424,3683r-14,48l7390,3765r-14,53l7357,3847r-14,52l7323,3933r-28,33l7261,4014r,l7242,4034r,l7242,4034r,14l7242,4048r-15,l7208,4062r-14,l7160,4082r-33,l7093,4082r-14,14l7059,4096r-14,19l7026,4115r,l7011,4115r-19,15l6959,4149r-15,14l6944,4197r-19,l6925,4216r-14,l6891,4216r-14,l6877,4230r-14,19l6843,4264r,l6829,4278r,19l6810,4312r,l6810,4331r-15,l6795,4345r-19,l6762,4365r-34,l6709,4379r,l6695,4379r,19l6695,4398r,l6695,4398r,l6695,4398r-20,l6675,4398r-14,l6647,4412r-20,20l6594,4446r-15,14l6527,4480r-48,l6412,4480r-48,l6311,4480r-48,l6196,4494r-48,19l6080,4513r-81,15l5932,4528r-68,l5716,4528r-68,-15l5581,4513r-67,l5447,4513r-48,-19l5365,4494r-14,l5332,4494r-15,l5317,4494r-33,-14l5265,4480r-15,-20l5231,4460r-34,l5164,4446r-29,l5101,4432r-19,l5068,4412r,l5049,4412r,l5034,4412r,l5015,4412r-14,l4981,4412r-14,l4933,4398r-48,l4833,4379r-82,19l4650,4398r-81,14l4468,4432r-14,l4454,4432r-20,l4434,4432r,l4434,4432r,14l4434,4446r,14l4420,4460r,l4420,4480r-19,l4401,4480r-15,14l4367,4494r,19l4367,4528r-14,l4353,4528r,l4334,4547r,l4319,4547r-101,l4118,4528r-96,l3954,4528r-52,-15l3868,4494r-29,-14l3806,4460r-53,-14l3374,4460r-135,l3105,4460r-129,l2841,4480r-33,l2788,4480r-14,l2760,4494r,l2760,4494r-53,-14l2673,4460r-81,-14l2558,4432r-48,l2476,4412r-52,l2376,4398r-48,l2241,4379r-81,-14l2112,4345r-53,-14l1910,4331r-168,l1593,4331r-163,-19l1411,4297r,l1397,4297r-20,l1377,4297r-14,-19l1344,4278r,l1329,4278r-19,l1296,4278r-19,l1262,4278r-33,l1214,4278r-33,-14l1162,4264r-15,-15l1114,4230r-20,l1061,4216r-298,l715,4163r-19,l696,4149r-14,-19l662,4115r-33,-33l600,4048r-34,l547,4034r-33,-34l499,3981r-19,-15l480,3947r-14,-14l466,3933r-20,-19l432,3899r,l413,3880r-15,-14l398,3832r-33,-33l317,3765r-34,-34l264,3717r-14,-34l231,3631r-15,-48l183,3516r-15,-48l135,3400,82,3285,67,3266r,-14l48,3204r,-34l34,3151r,-33l15,3103r,-19l15,3070,,3050r,-62l15,2935r,-33l15,2854r,-82l34,2719r,-48l48,2604r19,-48l67,2523r15,-34l101,2456r14,-20l135,2403r,-29l149,2341r19,-20l168,2288r,-34l168,2221r,-48l168,2106r15,-34l183,2038r,-14l183,2005r14,-48l197,1942r,l216,1923r,l216,1890r,-15l216,1842r15,-34l231,1789r,-34l250,1741r14,-34l264,1674r,-15l264,1626r,-19l264,1573r,-29l264,1492r,-34l264,1410r,-101l264,1209r19,-34l283,1127r15,-33l298,1060r,-14l298,1026r19,-14l317,1012r,-19l317,993r14,l351,978e" filled="f" strokeweight=".7pt">
              <v:path arrowok="t"/>
            </v:shape>
            <v:shape id="_x0000_s1486" style="position:absolute;left:1828;top:115;width:1229;height:734" coordsize="1229,734" path="m1229,734r-34,l1181,734r-14,l1147,715r-14,l1114,700r-15,-33l1080,648r,-15l1066,619r-19,l1032,600,999,552,951,499,931,485,898,465,883,451,850,432,831,417r,-14l816,384r-19,l783,369,749,350r-34,l667,336r-33,l600,336,567,317r-34,l519,317,499,302,466,283r-15,l418,250,399,235,365,216,332,202r-15,l303,187r,l303,168r,l303,154r-19,l269,134r-19,l250,120,236,101r,-15l216,67,202,53,168,34r-19,l116,34,53,19r,l34,,20,r,l,,,e" filled="f" strokeweight=".7pt">
              <v:path arrowok="t"/>
            </v:shape>
            <v:shape id="_x0000_s1487" style="position:absolute;left:8451;top:1424;width:1113;height:581" coordsize="1113,581" path="m,581l48,566r53,l149,547r52,l317,547r48,l417,547r15,-14l432,514r33,l499,499r34,l547,480r19,l566,466r,l581,466r,l566,466r,l566,466r-19,l566,466r,l566,447r15,l600,432r14,-14l633,418r15,l662,399r,l662,384r,l662,384r,l662,384r,l681,384r,l696,365r,l715,351r,l715,331r14,l748,317r,-19l748,298r15,-15l763,283r,l782,283r,l816,264r14,-14l849,231r29,-29l912,202r19,-19l945,168r34,-19l998,149r34,-14l1046,116r19,-15l1080,68r14,-20l1094,34,1113,e" filled="f" strokeweight=".7pt">
              <v:path arrowok="t"/>
            </v:shape>
            <v:rect id="_x0000_s1488" style="position:absolute;left:7621;top:494;width:61;height:276;mso-wrap-style:none" filled="f" stroked="f">
              <v:textbox style="mso-next-textbox:#_x0000_s1488;mso-fit-shape-to-text:t" inset="0,0,0,0">
                <w:txbxContent>
                  <w:p w:rsidR="002148B1" w:rsidRDefault="002148B1" w:rsidP="00267E27">
                    <w:pPr>
                      <w:spacing w:before="0"/>
                    </w:pPr>
                    <w:r>
                      <w:rPr>
                        <w:color w:val="000000"/>
                      </w:rPr>
                      <w:t xml:space="preserve"> </w:t>
                    </w:r>
                  </w:p>
                </w:txbxContent>
              </v:textbox>
            </v:rect>
            <v:rect id="_x0000_s1489" style="position:absolute;left:1094;top:2552;width:61;height:276;mso-wrap-style:none" filled="f" stroked="f">
              <v:textbox style="mso-next-textbox:#_x0000_s1489;mso-fit-shape-to-text:t" inset="0,0,0,0">
                <w:txbxContent>
                  <w:p w:rsidR="002148B1" w:rsidRDefault="002148B1" w:rsidP="00267E27">
                    <w:pPr>
                      <w:spacing w:before="0"/>
                    </w:pPr>
                    <w:r>
                      <w:rPr>
                        <w:color w:val="000000"/>
                      </w:rPr>
                      <w:t xml:space="preserve"> </w:t>
                    </w:r>
                  </w:p>
                </w:txbxContent>
              </v:textbox>
            </v:rect>
            <v:rect id="_x0000_s1490" style="position:absolute;left:8053;top:5593;width:61;height:276;mso-wrap-style:none" filled="f" stroked="f">
              <v:textbox style="mso-next-textbox:#_x0000_s1490;mso-fit-shape-to-text:t" inset="0,0,0,0">
                <w:txbxContent>
                  <w:p w:rsidR="002148B1" w:rsidRDefault="002148B1" w:rsidP="00267E27">
                    <w:pPr>
                      <w:spacing w:before="0"/>
                    </w:pPr>
                    <w:r>
                      <w:rPr>
                        <w:color w:val="000000"/>
                      </w:rPr>
                      <w:t xml:space="preserve"> </w:t>
                    </w:r>
                  </w:p>
                </w:txbxContent>
              </v:textbox>
            </v:rect>
            <v:shape id="_x0000_s1491" style="position:absolute;left:595;top:4825;width:1046;height:950" coordsize="1046,950" path="m1046,r-19,19l1013,19r,15l993,53,960,67,912,86r-34,15l845,101r-34,52l777,201r-14,34l744,269r-15,33l715,336r-33,28l662,398r-67,53l581,484r,l562,499r,l547,499r-19,19l514,518r-15,14l480,566r-34,14l432,614r-34,19l331,667r-67,33l264,715r-14,l250,734r,l250,734r,-19l250,715r,l250,715r,l250,715r-20,l216,734r-19,14l182,767r-19,15l163,782r,l163,796r,19l149,830r-19,19l130,863r,19l115,916r,l96,930r-29,l34,950r,l14,950r,l,950e" filled="f" strokeweight=".7pt">
              <v:path arrowok="t"/>
            </v:shape>
            <v:shape id="_x0000_s1492" style="position:absolute;left:1622;top:1391;width:6229;height:3501" coordsize="6229,3501" path="m235,930r15,-48l250,849r19,-34l269,815r14,-19l283,796r,-14l302,782r15,-20l317,762r33,-14l365,715r19,-20l398,681r,-14l398,647r20,-33l432,599r19,-19l466,580r19,-14l499,547r19,-15l552,499r29,-19l600,465r14,-14l614,451r19,-19l633,432r,l648,432r19,l681,398r20,-14l715,364r19,-14l768,331r14,l816,316r33,l883,297r34,-14l950,264r34,l1065,249r34,l1133,235r33,-19l1200,216r14,-15l1248,216r33,l1315,216r48,19l1382,249r15,l1416,264r,l1430,264r14,l1464,264r,l1478,264r34,l1531,264r33,l1612,264r48,l1694,264r19,l1780,297r68,19l1896,331r33,19l1944,350r33,l2011,350r53,l2112,350r33,14l2160,384r33,48l2212,451r15,29l2260,499r20,14l2294,513r,19l2308,547r,l2327,566r15,l2361,566r,l2375,547r34,l2428,547r34,-15l2495,532r29,l2543,513r15,l2591,499r20,-19l2644,451r15,-19l2678,432r14,-15l2711,398r29,-14l2759,364r34,-14l2841,316r53,-52l2942,216r48,-34l3043,149r48,-34l3124,101r34,l3191,81r48,l3258,67r15,l3306,67r20,-14l3326,53r14,-20l3340,33r19,-14l3374,19,3422,r52,l3522,r53,l3623,19r34,l3690,33r15,20l3738,67r34,-14l3791,53r48,l3887,53r34,l3974,33r48,l4036,33r33,l4103,33r34,l4405,33r130,l4669,33r,l4684,53r19,l4717,67r20,l4737,67r67,34l4885,115r48,19l4967,168r33,14l5053,201r15,15l5101,216r48,19l5202,235r48,14l5284,283r19,33l5332,331r19,19l5365,364r19,20l5399,417r53,34l5466,465r19,15l5485,499r15,l5500,499r,14l5519,566r14,14l5533,580r15,l5548,580r33,l5600,580r34,l5648,599r34,l5701,599r34,l5749,599r15,l5783,599r14,l5816,599r15,l5831,614r19,l5831,614r,l5831,614r,l5831,614r,l5831,614r19,l5864,614r19,l5898,614r19,l5951,614r14,l5979,614r,19l5999,633r14,14l6013,647r,20l6032,681r,14l6032,695r,20l6047,715r,14l6066,748r,14l6080,796r19,34l6114,863r19,34l6133,911r,l6147,930r,l6167,930r14,15l6181,964r14,14l6215,997r14,34l6215,1045r-20,34l6195,1093r-14,34l6167,1213r-20,82l6147,1396r-14,81l6133,1544r,67l6133,1679r-19,81l6114,1794r-15,33l6080,1861r-14,14l6047,1909r-15,33l5999,1957r-34,19l5951,1990r-34,34l5883,2043r-19,34l5864,2091r19,19l5898,2125r33,l5965,2139r48,19l6032,2158r34,15l6080,2173r,l6080,2173r,19l6099,2206r,34l6099,2259r,14l6099,2307r,19l6099,2340r,15l6099,2374r,34l6099,2441r,34l6099,2508r15,48l6114,2590r,101l6114,2738r,34l6099,2820r,53l6080,2906r-14,48l6047,2988r-34,33l5979,3036r-48,19l5864,3122r-81,48l5783,3170r-19,15l5749,3185r,l5735,3185r,l5735,3185r-34,33l5682,3218r-14,19l5668,3252r,l5668,3271r-20,l5634,3285r-19,l5600,3285r-33,19l5533,3304r-33,l5432,3304r-67,15l5351,3319r-34,l5303,3319r-19,l5269,3319r,l5216,3319r-33,l5135,3338r-34,14l5053,3372r-53,14l5000,3386r-33,l4952,3386r-19,l4900,3400r-15,l4871,3400r-19,l4837,3420r-33,14l4785,3453r,l4751,3468r-14,l4717,3468r-14,l4684,3468r-29,l4621,3468r-33,l4535,3468r-34,l4487,3468r-34,19l4420,3487r-15,l4386,3501r-14,l4338,3501r-19,l4305,3501r-34,l4252,3487r-29,l4170,3487r-33,l4069,3487r-14,-19l4022,3468r-68,-15l3940,3420r-34,l3887,3420r-14,l3854,3420r-34,l3806,3420r-15,-20l3772,3400r-34,-28l3705,3352r-15,-14l3671,3338r-14,-34l3623,3285r-33,-14l3575,3252r-19,-15l3522,3218r,-14l3508,3204r-19,-19l3474,3185r-33,-15l3374,3170r-48,l3292,3185r-19,l3239,3204r-14,l3206,3218r-115,34l2975,3285r-19,19l2927,3304r-52,l2827,3304r-53,l2659,3319r-183,l2462,3319r-19,19l2428,3338r-33,14l2375,3372r-67,l2246,3372r-53,l2145,3372r-53,l2044,3372r-48,l1944,3372r-82,l1795,3372r-67,l1680,3372r-48,l1579,3372r-34,l1512,3386r-15,l1464,3386r-20,l1430,3386r-14,l1416,3386r-19,l1382,3386r-19,-14l1349,3372r-20,l1315,3372r-19,l1262,3352r-33,l1200,3352r-53,-14l1113,3338r-33,-19l998,3319r-81,-15l849,3304r-33,-33l782,3252r-33,-34l701,3204r-20,l667,3185r-19,l648,3185r-15,l614,3170r,-14l600,3137r-19,l566,3137r-14,-15l552,3122r-19,-19l499,3069r-14,-14l451,3021r-33,-33l398,2969r-14,-15l365,2940r,l365,2921r,l365,2906r,l350,2906r-14,l317,2873r-15,-19l269,2820r-34,-14l202,2772r-34,-14l168,2758r-19,-20l149,2738r-15,l134,2724r-14,-19l86,2691,67,2657,53,2638r,-15l34,2590r,-34l34,2542,19,2508r,-86l,2340r,-81l,2158r,-81l,1990r,-48l19,1909r15,-34l34,1827r19,-19l67,1774r34,-47l149,1693r33,-48l182,1592r20,-48l202,1511r-20,-48l182,1362,168,1261r,-48l168,1161r,-34l168,1079r,-48l182,997r20,-33l235,930e" filled="f" strokeweight=".7pt">
              <v:path arrowok="t"/>
            </v:shape>
            <v:shape id="_x0000_s1493" style="position:absolute;left:1857;top:1626;width:5730;height:3137" coordsize="5730,3137" path="m15,1774r,l34,1755r,-14l48,1741r,-19l48,1707r19,-14l67,1674r,-15l67,1626r15,-53l82,1539r,-33l101,1477r14,-33l115,1424r15,l149,1410r14,l183,1357r14,-67l197,1276r19,-34l216,1209r15,-15l231,1141r19,-48l250,993r,-101l250,844r14,-48l264,777r19,-15l298,743r,-14l331,695r15,-19l365,662r14,-15l379,614r34,-34l432,527r14,-33l446,460r20,-14l466,432r,-20l480,398r19,l533,379r29,l595,364r34,l696,364r67,l811,364r53,15l979,379r48,-15l1094,364r53,-19l1195,345r34,-14l1277,331r19,-19l1310,312r19,-15l1344,297r19,l1377,312r20,l1459,331r67,l1579,345r62,34l1661,379r33,19l1709,412r19,20l1761,446r48,l1843,460r34,20l1891,480r,14l1925,494r19,19l1977,494r34,l2025,494r34,l2092,480r116,l2342,480r14,-20l2376,446r48,l2476,432r29,-20l2572,398r,l2592,379r14,l2606,379r,-15l2625,364r,-19l2625,345r,l2625,345r,l2625,364r,l2625,364r15,l2640,345r19,l2673,331r,-19l2707,297r,-19l2721,264r19,l2755,245r19,l2788,230r20,-14l2822,197r19,-15l2875,163r14,-14l2908,149r15,-20l2937,115r34,-19l2990,62r14,-14l3004,29r19,l3038,14r,-14l3057,r,l3139,r67,14l3436,14r101,l3652,14r,l3671,14r34,15l3739,48r14,l3753,48r19,l3772,48r15,14l3787,62r33,l3854,48r33,l3921,48r48,l3988,29r29,l4084,29r67,l4266,48r120,l4434,48r68,14l4516,62r34,19l4602,96r34,19l4665,115r19,14l4717,129r149,l5034,149r,14l5034,197r,19l5049,245r,l5068,245r,l5082,245r15,19l5097,278r33,l5149,278r15,19l5164,297r,l5183,297r14,15l5197,312r20,19l5217,331r,14l5217,364r,15l5217,412r,20l5231,446r,14l5250,460r15,20l5284,494r29,19l5346,547r53,14l5447,580r53,l5548,595r48,l5648,614r15,l5663,628r19,19l5696,662r,l5716,676r,19l5716,710r,19l5730,743r-14,67l5716,878r-20,67l5696,993r-14,33l5682,1108r,33l5682,1175r-19,19l5663,1209r,19l5648,1242r-19,82l5615,1410r,14l5615,1458r-19,34l5596,1492r,14l5581,1525r-33,14l5529,1559r-15,14l5500,1573r-19,19l5466,1626r-19,33l5433,1693r,14l5433,1707r,15l5433,1741r,48l5447,1822r,53l5447,1923r19,15l5466,1957r,l5466,1971r15,19l5500,2005r14,l5529,2024r52,14l5615,2038r14,19l5648,2072r,19l5648,2105r,l5648,2120r,19l5629,2173r,48l5615,2273r,63l5596,2388r,34l5581,2456r,14l5581,2489r,14l5581,2523r,14l5581,2537r-19,14l5562,2571r-14,l5529,2585r-15,19l5514,2619r-14,l5500,2638r,l5500,2652r,l5481,2671r-15,l5447,2686r,19l5433,2719r-34,34l5380,2767r,34l5365,2820r,14l5346,2854r-14,14l5313,2868r-15,19l5265,2887r-48,l5164,2887r-48,15l5068,2902r-34,19l4981,2935r-33,15l4933,2950r-19,l4900,2950r-19,l4881,2950r-15,l4852,2950r-19,19l4833,2969r-15,l4785,2983r-34,34l4732,3036r-15,33l4684,3084r-19,19l4636,3117r-19,l4583,3137r-182,-20l4300,3117r-96,l4204,3117r,-14l4185,3103r,l4151,3084r-14,l4050,3084r-81,l3954,3084r-33,l3902,3084r-15,l3854,3069r-34,-19l3787,3036r-34,-19l3719,2983r-33,-14l3671,2969r-19,-19l3652,2950r-14,l3619,2935r,-14l3604,2921r,-19l3585,2887r-14,-19l3571,2868r-34,-14l3523,2854r-53,-20l3403,2834r-15,-14l3369,2820r-29,l3321,2820r-14,-19l3307,2801r-20,l3273,2801r-19,l3254,2801r-15,l3220,2801r-33,l3172,2801r-33,19l3105,2820r-34,l3057,2834r-19,20l3023,2854r-67,l2875,2868r-19,l2841,2887r-19,15l2788,2921r-14,l2755,2935r-34,15l2692,2969r-33,l2625,2969r-101,l2457,2969r-48,l2409,2969r-19,-19l2390,2950r-14,l2356,2935r-14,l2323,2935r,-14l2323,2921r-216,14l1891,2950r-14,19l1843,2969r-14,14l1809,2983r-14,l1795,3002r-19,l1761,3002r-19,15l1728,3017r,l1694,3017r,l1675,3002r-14,l1627,3002r-14,l1579,3002r-34,l1512,3002r-34,l1425,3002r-48,l1310,3002r-48,l1181,3002r-19,15l1147,3017r-19,l1114,3017r-20,l1080,3017r-19,l1027,3017r-14,-15l1013,3002r-34,-19l946,2983r-34,l878,2983r-33,l811,2983r-33,-14l763,2950r-33,l715,2935r-33,-14l682,2921r,-19l662,2887r-33,-19l629,2854r-15,l581,2854r-19,l499,2854r-19,-20l480,2820r-34,-19l432,2801r,-15l413,2786r,l398,2753r-33,-19l331,2719r-33,-14l298,2686r-15,l250,2671r,-19l231,2652r,-14l216,2638r,-19l197,2585r,-14l183,2551r-20,-14l149,2523r-19,-20l130,2503r,l115,2470r-14,-14l82,2422,67,2403,48,2355,34,2321r,-100l15,2139r,-48l,2057,,1938r15,-96l15,1808r,-34l15,1755r19,-14l34,1741r,l34,1741r,l34,1755r,l15,1774e" filled="f" strokecolor="#c00000" strokeweight=".7pt">
              <v:path arrowok="t"/>
            </v:shape>
            <v:shape id="_x0000_s1494" style="position:absolute;left:2020;top:1923;width:5337;height:2772" coordsize="5337,2772" path="m101,1410r34,-148l168,1127r,-48l168,1012r15,-19l183,964r19,-19l216,931r,-19l235,912r,-15l235,897r,l235,897r15,l250,878r19,l269,864r14,l283,844r20,-14l303,811r,-15l317,796r,-48l336,715r,-34l336,629r15,-34l351,581r19,-20l384,547r15,l418,533r14,-20l451,513r15,-14l499,465r20,-19l533,432r19,l567,413r67,l701,413r14,-15l735,398r14,l749,398r,l768,379r15,l802,365r14,-15l816,350r34,-19l883,331r34,l984,331r62,l1066,350r14,l1114,365r33,14l1166,379r15,l1248,398r48,l1349,413r33,l1464,432r82,l1579,432r34,l1680,446r48,l1795,446r67,l1929,432r68,l2064,432r62,-19l2179,413r48,l2328,398r115,l2496,379r48,l2558,365r,l2577,350r15,-19l2611,331r14,l2645,317r14,l2678,317r15,-19l2693,298r19,l2712,298r14,-15l2726,283r19,-19l2745,250r15,l2760,230r,l2760,230r14,-47l2793,149r15,-34l2827,101r14,l2841,67r19,l2860,48r15,l2894,48r14,-14l2928,34r33,-19l2961,15,2976,r48,l3076,r116,l3326,r115,l3556,r68,l3671,r53,l3772,15r53,l3873,34r82,l4041,34r182,l4387,48r182,l4588,48r14,19l4622,67r,l4636,82r,l4636,101r19,l4670,115r33,20l4751,135r34,14l4818,149r20,14l4852,183r,14l4852,197r19,19l4871,216r,14l4871,230r-19,20l4852,264r,19l4871,298r,33l4871,379r,l4886,398r19,l4905,398r14,15l4934,413r,l4934,413r33,19l4986,446r15,19l5020,465r,15l5034,480r34,19l5087,499r15,l5102,513r19,l5121,533r14,l5135,533r15,l5150,547r19,l5169,547r,14l5169,561r,l5169,561r,l5169,561r,l5183,561r19,l5236,561r14,53l5250,629r20,19l5270,648r,14l5270,662r14,19l5284,681r19,15l5318,696r19,19l5337,729r,19l5337,748r,48l5337,811r,67l5337,931r,48l5318,1027r,33l5303,1113r-19,48l5284,1209r-14,19l5270,1242r-20,20l5250,1262r-14,14l5217,1295r-15,15l5202,1329r,14l5202,1362r,15l5183,1396r,29l5183,1425r,19l5169,1458r-19,19l5135,1477r,34l5121,1525r,34l5121,1578r,29l5121,1626r,34l5135,1794r,62l5135,1924r,l5135,1943r15,l5169,1957r14,19l5202,1976r15,l5236,1991r14,l5250,1991r,19l5250,2024r20,34l5270,2072r14,19l5284,2106r,19l5284,2139r-14,34l5270,2192r-20,14l5236,2226r,28l5217,2274r,33l5202,2341r-19,l5183,2355r-14,l5150,2374r,15l5135,2408r-14,29l5102,2437r,19l5087,2456r-19,14l5054,2489r-20,15l5001,2523r-15,14l4934,2557r-29,14l4886,2571r-15,19l4852,2590r,l4838,2590r,l4852,2590r,l4871,2590r,l4871,2590r,l4852,2590r-14,15l4818,2605r-67,33l4670,2653r-68,19l4521,2686r-19,19l4473,2720r-34,l4406,2739r-19,l4353,2739r-34,l4271,2739r-48,14l4156,2772r-53,l4041,2772r-53,l3940,2753r-67,-14l3825,2720r-34,-15l3772,2686r-33,l3724,2672r-67,-19l3609,2638r-33,-14l3556,2605r-14,-34l3523,2571r-15,l3489,2557r-14,l3475,2537r-19,l3456,2537r,l3441,2557r,l3422,2557r-14,l3393,2557r-33,l3326,2537r-53,l3259,2537r,-14l3240,2504r,l3225,2504r-19,-15l3158,2489r-34,-19l3110,2470r-19,l3009,2489r-81,l2827,2504r-34,l2745,2504r-33,19l2678,2523r-67,14l2592,2557r-15,l2577,2557r,l2558,2571r-14,l2544,2590r-15,l2376,2605r-163,l2064,2605r-154,19l1882,2624r-20,14l1829,2638r-48,l1694,2638r-81,15l1531,2653r-33,l1464,2653r-34,-15l1397,2638r-34,l1349,2638r-67,15l1234,2672r-235,l898,2672,783,2653r-15,l768,2653r-53,-15l715,2638r-14,l682,2624r,l648,2605r-48,-34l586,2557r,-20l586,2537r-19,l552,2523r-19,l499,2523r-33,-19l466,2504r,-15l451,2489r,l418,2489r-19,-19l351,2470r-15,-14l317,2437r,l317,2422r-14,l303,2422r-20,l269,2408r-19,-19l250,2355r-15,-14l216,2307r,-19l202,2274r-34,-34l135,2206r-34,-14l87,2173,68,2159,53,2139r-19,l34,2125,20,2091,,2039r,-48l,1943r20,-53l20,1842,34,1741r,-14l34,1693r,-33l34,1607r19,-29l53,1545r15,-34l87,1492r,-15l101,1444r19,-19l120,1410r,-14l120,1343r,-48e" filled="f" strokecolor="#00b0f0" strokeweight=".7pt">
              <v:path arrowok="t"/>
            </v:shape>
            <v:shape id="_x0000_s1495" style="position:absolute;left:2188;top:2072;width:5049;height:2441" coordsize="5049,2441" path="m101,1228r,-115l101,1046r14,-68l115,978r,-14l135,964r,l135,945r,l135,930r14,-19l149,897r19,l183,878r19,-15l216,844r15,-29l250,796r,-14l264,763r,-15l283,729r,-14l298,715r19,-53l331,614r20,-34l365,566r19,-19l418,547r,-15l418,513r,l418,513r,l432,513r,l447,499r19,-19l499,465r34,-19l547,412r20,l600,398r48,l648,384r15,-20l682,364r14,l696,364r19,-14l715,350r15,l730,350r,l715,350r,l715,350r,l730,331r,l749,331r14,l797,331r53,l898,331r14,19l931,350r15,l946,364r,20l965,398r,14l979,412r,l998,412r,l1013,412r,20l1013,432r19,l1032,446r528,-14l1829,432r264,-20l2112,412r14,l2174,412r53,-14l2261,398r14,l2294,384r15,-20l2309,350r19,l2361,331r15,l2409,316r34,l2491,316r34,-19l2544,297r48,-33l2625,264r15,-15l2707,216r,-15l2726,182r,-14l2726,149r14,-15l2740,115r,-14l2740,81r20,l2760,81r14,l2774,81r34,-14l2822,48r53,-14l2908,34r48,-20l3009,r130,14l3273,14r250,l3787,14r249,20l4055,34r34,l4137,34r48,l4238,34r48,-20l4305,14r29,20l4353,34r14,l4386,48r15,19l4420,81r14,20l4434,101r20,14l4487,115r15,l4521,115r,19l4535,134r15,15l4569,168r,14l4583,201r,15l4583,230r19,34l4602,283r,33l4617,331r19,19l4636,350r14,14l4670,364r48,20l4751,384r15,14l4785,412r14,20l4818,446r,19l4818,465r,l4833,480r,l4833,480r19,l4866,499r20,14l4900,513r19,19l4919,547r15,l4934,566r,l4934,566r-15,l4919,566r15,14l4934,580r,19l4953,599r14,15l4982,628r,l5001,662r,l5001,681r,l5001,695r14,l5015,695r19,20l5049,796r,48l5049,897r,33l5049,978r-15,34l5015,1060r,l5015,1079r-14,l4967,1113r-14,33l4919,1180r-19,33l4900,1228r-14,l4886,1247r,l4886,1247r,l4886,1247r,l4886,1247r-20,l4866,1261r-14,15l4852,1295r-19,14l4833,1343r,115l4818,1592r15,115l4833,1775r,52l4833,1842r19,l4852,1861r14,l4886,1861r,14l4900,1875r,l4900,1890r,19l4900,1923r19,l4919,1923r15,l4934,1923r,19l4934,1957r,l4934,1976r-15,14l4919,2024r-19,19l4886,2057r-20,20l4852,2091r-19,14l4818,2105r,20l4799,2139r,19l4799,2158r,15l4799,2173r,l4785,2173r,19l4766,2192r-15,14l4751,2206r,l4751,2206r,19l4737,2225r,l4718,2225r,l4684,2240r-34,33l4617,2288r-15,33l4583,2340r-14,l4550,2355r-15,l4521,2355r-34,l4468,2374r-14,l4434,2388r-14,20l4401,2422r-15,l4367,2441r-14,l4151,2441r-196,l3806,2441r-87,l3657,2441r-19,l3638,2422r,l3623,2408r-19,-20l3590,2388r-19,-14l3571,2355r-15,l3537,2340r-34,l3470,2340r-14,l3422,2340r-48,-19l3355,2307r,l3340,2307r,l3321,2288r,l3321,2288r,l3307,2288r,l3288,2288r,-15l3273,2273r,l3254,2259r,l3240,2259r-34,-19l3172,2240r-81,-15l3038,2225r-29,l2956,2225r-33,-19l2875,2206r-53,l2726,2225r-101,l2510,2240r,l2491,2240r-14,19l2443,2273r,15l2424,2288r-163,l2227,2307r-34,l2145,2321r-52,l2045,2321r-53,l1877,2321r-135,l1694,2321r-48,l1579,2321r-53,l1498,2321r-53,l1411,2340r-48,l1310,2340r-48,l1229,2340r-48,l1128,2340r-48,15l946,2355r-82,l797,2340r-14,l749,2340r-19,-19l715,2307r-52,-34l648,2259r-14,l600,2240r-19,l547,2225r-14,l514,2225r-34,l447,2225r-29,l399,2225r-34,-19l351,2192r-20,l331,2173r-33,-34l283,2125r-33,-34l231,2091r,l202,2057r-34,-14l115,1990,67,1957,34,1942,15,1909r,-19l15,1875r,-33l,1794r,-53l15,1693r,-48l34,1592r14,-14l67,1559r,-67l67,1429r,-33l82,1376r,-33l101,1309r,-33l115,1261r,-14l115,1228r,-15l115,1213r,15l101,1228e" filled="f" strokecolor="yellow" strokeweight=".7pt">
              <v:path arrowok="t"/>
            </v:shape>
            <v:rect id="_x0000_s1496" style="position:absolute;left:7338;top:4125;width:67;height:276;mso-wrap-style:none" filled="f" stroked="f">
              <v:textbox style="mso-next-textbox:#_x0000_s1496;mso-fit-shape-to-text:t" inset="0,0,0,0">
                <w:txbxContent>
                  <w:p w:rsidR="002148B1" w:rsidRDefault="002148B1" w:rsidP="00267E27">
                    <w:pPr>
                      <w:spacing w:before="0"/>
                    </w:pPr>
                    <w:r>
                      <w:rPr>
                        <w:rFonts w:ascii="Arial" w:hAnsi="Arial" w:cs="Arial"/>
                        <w:b/>
                        <w:bCs/>
                        <w:color w:val="C00000"/>
                      </w:rPr>
                      <w:t xml:space="preserve"> </w:t>
                    </w:r>
                  </w:p>
                </w:txbxContent>
              </v:textbox>
            </v:rect>
            <v:rect id="_x0000_s1497" style="position:absolute;left:7520;top:4307;width:67;height:276;mso-wrap-style:none" filled="f" stroked="f">
              <v:textbox style="mso-next-textbox:#_x0000_s1497;mso-fit-shape-to-text:t" inset="0,0,0,0">
                <w:txbxContent>
                  <w:p w:rsidR="002148B1" w:rsidRDefault="002148B1" w:rsidP="00267E27">
                    <w:pPr>
                      <w:spacing w:before="0"/>
                    </w:pPr>
                    <w:r>
                      <w:rPr>
                        <w:rFonts w:ascii="Arial" w:hAnsi="Arial" w:cs="Arial"/>
                        <w:b/>
                        <w:bCs/>
                        <w:color w:val="000000"/>
                      </w:rPr>
                      <w:t xml:space="preserve"> </w:t>
                    </w:r>
                  </w:p>
                </w:txbxContent>
              </v:textbox>
            </v:rect>
            <v:rect id="_x0000_s1498" style="position:absolute;left:5845;top:513;width:721;height:234;mso-wrap-style:none" filled="f" stroked="f">
              <v:textbox style="mso-next-textbox:#_x0000_s1498;mso-fit-shape-to-text:t" inset="0,0,0,0">
                <w:txbxContent>
                  <w:p w:rsidR="002148B1" w:rsidRDefault="002148B1" w:rsidP="00267E27">
                    <w:pPr>
                      <w:spacing w:before="0"/>
                      <w:rPr>
                        <w:rFonts w:hint="eastAsia"/>
                        <w:lang w:eastAsia="zh-CN"/>
                      </w:rPr>
                    </w:pPr>
                    <w:r>
                      <w:rPr>
                        <w:rFonts w:hint="eastAsia"/>
                        <w:color w:val="000000"/>
                        <w:sz w:val="18"/>
                        <w:szCs w:val="18"/>
                        <w:lang w:eastAsia="zh-CN"/>
                      </w:rPr>
                      <w:t>相邻国家</w:t>
                    </w:r>
                  </w:p>
                </w:txbxContent>
              </v:textbox>
            </v:rect>
            <v:rect id="_x0000_s1499" style="position:absolute;left:250;top:2635;width:721;height:234;mso-wrap-style:none" filled="f" stroked="f">
              <v:textbox style="mso-next-textbox:#_x0000_s1499;mso-fit-shape-to-text:t" inset="0,0,0,0">
                <w:txbxContent>
                  <w:p w:rsidR="002148B1" w:rsidRDefault="002148B1" w:rsidP="00267E27">
                    <w:pPr>
                      <w:spacing w:before="0"/>
                    </w:pPr>
                    <w:r>
                      <w:rPr>
                        <w:rFonts w:hint="eastAsia"/>
                        <w:color w:val="000000"/>
                        <w:sz w:val="18"/>
                        <w:szCs w:val="18"/>
                        <w:lang w:eastAsia="zh-CN"/>
                      </w:rPr>
                      <w:t>相邻国家</w:t>
                    </w:r>
                    <w:r>
                      <w:rPr>
                        <w:color w:val="000000"/>
                        <w:sz w:val="18"/>
                        <w:szCs w:val="18"/>
                      </w:rPr>
                      <w:t xml:space="preserve"> </w:t>
                    </w:r>
                  </w:p>
                </w:txbxContent>
              </v:textbox>
            </v:rect>
            <v:rect id="_x0000_s1500" style="position:absolute;left:6291;top:5461;width:721;height:234;mso-wrap-style:none" filled="f" stroked="f">
              <v:textbox style="mso-next-textbox:#_x0000_s1500;mso-fit-shape-to-text:t" inset="0,0,0,0">
                <w:txbxContent>
                  <w:p w:rsidR="002148B1" w:rsidRDefault="002148B1" w:rsidP="00267E27">
                    <w:pPr>
                      <w:spacing w:before="0"/>
                      <w:rPr>
                        <w:rFonts w:hint="eastAsia"/>
                        <w:lang w:eastAsia="zh-CN"/>
                      </w:rPr>
                    </w:pPr>
                    <w:r>
                      <w:rPr>
                        <w:rFonts w:hint="eastAsia"/>
                        <w:color w:val="000000"/>
                        <w:sz w:val="18"/>
                        <w:szCs w:val="18"/>
                        <w:lang w:eastAsia="zh-CN"/>
                      </w:rPr>
                      <w:t>相邻国家</w:t>
                    </w:r>
                  </w:p>
                </w:txbxContent>
              </v:textbox>
            </v:rect>
            <v:rect id="_x0000_s1501" style="position:absolute;left:3130;top:3119;width:3205;height:236;mso-wrap-style:none" filled="f" stroked="f">
              <v:textbox style="mso-next-textbox:#_x0000_s1501" inset="0,0,0,0">
                <w:txbxContent>
                  <w:p w:rsidR="002148B1" w:rsidRDefault="002148B1" w:rsidP="00267E27">
                    <w:pPr>
                      <w:spacing w:before="0"/>
                      <w:rPr>
                        <w:rFonts w:hint="eastAsia"/>
                        <w:lang w:eastAsia="zh-CN"/>
                      </w:rPr>
                    </w:pPr>
                    <w:r>
                      <w:rPr>
                        <w:rFonts w:hint="eastAsia"/>
                        <w:color w:val="000000"/>
                        <w:sz w:val="18"/>
                        <w:szCs w:val="18"/>
                        <w:lang w:eastAsia="zh-CN"/>
                      </w:rPr>
                      <w:t>在</w:t>
                    </w:r>
                    <w:r>
                      <w:rPr>
                        <w:color w:val="000000"/>
                        <w:sz w:val="18"/>
                        <w:szCs w:val="18"/>
                        <w:lang w:eastAsia="zh-CN"/>
                      </w:rPr>
                      <w:t>3.4-3.6 GHz</w:t>
                    </w:r>
                    <w:r>
                      <w:rPr>
                        <w:rFonts w:hint="eastAsia"/>
                        <w:color w:val="000000"/>
                        <w:sz w:val="18"/>
                        <w:szCs w:val="18"/>
                        <w:lang w:eastAsia="zh-CN"/>
                      </w:rPr>
                      <w:t>频带内运行</w:t>
                    </w:r>
                    <w:r>
                      <w:rPr>
                        <w:rFonts w:hint="eastAsia"/>
                        <w:color w:val="000000"/>
                        <w:sz w:val="18"/>
                        <w:szCs w:val="18"/>
                        <w:lang w:eastAsia="zh-CN"/>
                      </w:rPr>
                      <w:t>IMT</w:t>
                    </w:r>
                    <w:r>
                      <w:rPr>
                        <w:rFonts w:hint="eastAsia"/>
                        <w:color w:val="000000"/>
                        <w:sz w:val="18"/>
                        <w:szCs w:val="18"/>
                        <w:lang w:eastAsia="zh-CN"/>
                      </w:rPr>
                      <w:t>基站的国家</w:t>
                    </w:r>
                  </w:p>
                </w:txbxContent>
              </v:textbox>
            </v:rect>
            <v:rect id="_x0000_s1502" style="position:absolute;left:6474;top:4240;width:174;height:276;mso-wrap-style:none" filled="f" stroked="f">
              <v:textbox style="mso-next-textbox:#_x0000_s1502;mso-fit-shape-to-text:t" inset="0,0,0,0">
                <w:txbxContent>
                  <w:p w:rsidR="002148B1" w:rsidRDefault="002148B1" w:rsidP="00267E27">
                    <w:pPr>
                      <w:spacing w:before="0"/>
                    </w:pPr>
                    <w:r>
                      <w:rPr>
                        <w:rFonts w:ascii="Arial" w:hAnsi="Arial" w:cs="Arial"/>
                        <w:b/>
                        <w:bCs/>
                        <w:color w:val="FFFF00"/>
                      </w:rPr>
                      <w:t>A</w:t>
                    </w:r>
                  </w:p>
                </w:txbxContent>
              </v:textbox>
            </v:rect>
            <v:rect id="_x0000_s1503" style="position:absolute;left:6824;top:4307;width:174;height:276;mso-wrap-style:none" filled="f" stroked="f">
              <v:textbox style="mso-next-textbox:#_x0000_s1503;mso-fit-shape-to-text:t" inset="0,0,0,0">
                <w:txbxContent>
                  <w:p w:rsidR="002148B1" w:rsidRDefault="002148B1" w:rsidP="00267E27">
                    <w:pPr>
                      <w:spacing w:before="0"/>
                    </w:pPr>
                    <w:r>
                      <w:rPr>
                        <w:rFonts w:ascii="Arial" w:hAnsi="Arial" w:cs="Arial"/>
                        <w:b/>
                        <w:bCs/>
                        <w:color w:val="00B0F0"/>
                      </w:rPr>
                      <w:t>B</w:t>
                    </w:r>
                  </w:p>
                </w:txbxContent>
              </v:textbox>
            </v:rect>
            <v:rect id="_x0000_s1504" style="position:absolute;left:7189;top:4125;width:174;height:276;mso-wrap-style:none" filled="f" stroked="f">
              <v:textbox style="mso-next-textbox:#_x0000_s1504;mso-fit-shape-to-text:t" inset="0,0,0,0">
                <w:txbxContent>
                  <w:p w:rsidR="002148B1" w:rsidRDefault="002148B1" w:rsidP="00267E27">
                    <w:pPr>
                      <w:spacing w:before="0"/>
                    </w:pPr>
                    <w:r>
                      <w:rPr>
                        <w:rFonts w:ascii="Arial" w:hAnsi="Arial" w:cs="Arial"/>
                        <w:b/>
                        <w:bCs/>
                        <w:color w:val="C00000"/>
                      </w:rPr>
                      <w:t>C</w:t>
                    </w:r>
                  </w:p>
                </w:txbxContent>
              </v:textbox>
            </v:rect>
            <v:rect id="_x0000_s1505" style="position:absolute;left:7371;top:4307;width:174;height:276;mso-wrap-style:none" filled="f" stroked="f">
              <v:textbox style="mso-next-textbox:#_x0000_s1505;mso-fit-shape-to-text:t" inset="0,0,0,0">
                <w:txbxContent>
                  <w:p w:rsidR="002148B1" w:rsidRDefault="002148B1" w:rsidP="00267E27">
                    <w:pPr>
                      <w:spacing w:before="0"/>
                    </w:pPr>
                    <w:r>
                      <w:rPr>
                        <w:rFonts w:ascii="Arial" w:hAnsi="Arial" w:cs="Arial"/>
                        <w:b/>
                        <w:bCs/>
                        <w:color w:val="000000"/>
                      </w:rPr>
                      <w:t>D</w:t>
                    </w:r>
                  </w:p>
                </w:txbxContent>
              </v:textbox>
            </v:rect>
            <w10:wrap type="none"/>
            <w10:anchorlock/>
          </v:group>
        </w:pict>
      </w:r>
    </w:p>
    <w:p w:rsidR="000F41ED" w:rsidRPr="000F41ED" w:rsidRDefault="00206AFA" w:rsidP="005A3629">
      <w:pPr>
        <w:ind w:firstLineChars="200" w:firstLine="480"/>
        <w:rPr>
          <w:rFonts w:hint="eastAsia"/>
          <w:lang w:val="en-US" w:eastAsia="zh-CN"/>
        </w:rPr>
      </w:pPr>
      <w:r>
        <w:rPr>
          <w:rFonts w:hint="eastAsia"/>
          <w:lang w:val="en-US" w:eastAsia="zh-CN"/>
        </w:rPr>
        <w:t>如果</w:t>
      </w:r>
      <w:r w:rsidR="005A3629">
        <w:rPr>
          <w:rFonts w:hint="eastAsia"/>
          <w:lang w:val="en-US" w:eastAsia="zh-CN"/>
        </w:rPr>
        <w:t>能够</w:t>
      </w:r>
      <w:r>
        <w:rPr>
          <w:rFonts w:hint="eastAsia"/>
          <w:lang w:val="en-US" w:eastAsia="zh-CN"/>
        </w:rPr>
        <w:t>采用干扰减轻技术例如</w:t>
      </w:r>
      <w:r w:rsidR="005A3629">
        <w:rPr>
          <w:rFonts w:hint="eastAsia"/>
          <w:lang w:val="en-US" w:eastAsia="zh-CN"/>
        </w:rPr>
        <w:t>降低</w:t>
      </w:r>
      <w:r>
        <w:rPr>
          <w:rFonts w:hint="eastAsia"/>
          <w:lang w:val="en-US" w:eastAsia="zh-CN"/>
        </w:rPr>
        <w:t>e.i.r.p.</w:t>
      </w:r>
      <w:r>
        <w:rPr>
          <w:rFonts w:hint="eastAsia"/>
          <w:lang w:val="en-US" w:eastAsia="zh-CN"/>
        </w:rPr>
        <w:t>，则</w:t>
      </w:r>
      <w:r w:rsidR="005A3629">
        <w:rPr>
          <w:rFonts w:hint="eastAsia"/>
          <w:lang w:val="en-US" w:eastAsia="zh-CN"/>
        </w:rPr>
        <w:t>有可能</w:t>
      </w:r>
      <w:r>
        <w:rPr>
          <w:rFonts w:hint="eastAsia"/>
          <w:lang w:val="en-US" w:eastAsia="zh-CN"/>
        </w:rPr>
        <w:t>在</w:t>
      </w:r>
      <w:r w:rsidR="00274EBA">
        <w:rPr>
          <w:rFonts w:hint="eastAsia"/>
          <w:lang w:val="en-US" w:eastAsia="zh-CN"/>
        </w:rPr>
        <w:t>等高线</w:t>
      </w:r>
      <w:r>
        <w:rPr>
          <w:rFonts w:hint="eastAsia"/>
          <w:lang w:val="en-US" w:eastAsia="zh-CN"/>
        </w:rPr>
        <w:t>和边界之间的区域运行</w:t>
      </w:r>
      <w:r>
        <w:rPr>
          <w:rFonts w:hint="eastAsia"/>
          <w:lang w:val="en-US" w:eastAsia="zh-CN"/>
        </w:rPr>
        <w:t>IMT</w:t>
      </w:r>
      <w:r>
        <w:rPr>
          <w:rFonts w:hint="eastAsia"/>
          <w:lang w:val="en-US" w:eastAsia="zh-CN"/>
        </w:rPr>
        <w:t>基站，但是必须逐</w:t>
      </w:r>
      <w:r w:rsidR="005A3629">
        <w:rPr>
          <w:rFonts w:hint="eastAsia"/>
          <w:lang w:val="en-US" w:eastAsia="zh-CN"/>
        </w:rPr>
        <w:t>个情况</w:t>
      </w:r>
      <w:r>
        <w:rPr>
          <w:rFonts w:hint="eastAsia"/>
          <w:lang w:val="en-US" w:eastAsia="zh-CN"/>
        </w:rPr>
        <w:t>进行确定。在每</w:t>
      </w:r>
      <w:r w:rsidR="005A3629">
        <w:rPr>
          <w:rFonts w:hint="eastAsia"/>
          <w:lang w:val="en-US" w:eastAsia="zh-CN"/>
        </w:rPr>
        <w:t>一种情况下</w:t>
      </w:r>
      <w:r>
        <w:rPr>
          <w:rFonts w:hint="eastAsia"/>
          <w:lang w:val="en-US" w:eastAsia="zh-CN"/>
        </w:rPr>
        <w:t>，现在的方法</w:t>
      </w:r>
      <w:r w:rsidR="003F5722">
        <w:rPr>
          <w:rFonts w:hint="eastAsia"/>
          <w:lang w:val="en-US" w:eastAsia="zh-CN"/>
        </w:rPr>
        <w:t>能够</w:t>
      </w:r>
      <w:r w:rsidR="00D91C94">
        <w:rPr>
          <w:rFonts w:hint="eastAsia"/>
          <w:lang w:val="en-US" w:eastAsia="zh-CN"/>
        </w:rPr>
        <w:t>通过</w:t>
      </w:r>
      <w:r w:rsidR="003F5722">
        <w:rPr>
          <w:rFonts w:hint="eastAsia"/>
          <w:lang w:val="en-US" w:eastAsia="zh-CN"/>
        </w:rPr>
        <w:t>描绘适</w:t>
      </w:r>
      <w:r w:rsidR="005A3629">
        <w:rPr>
          <w:rFonts w:hint="eastAsia"/>
          <w:lang w:val="en-US" w:eastAsia="zh-CN"/>
        </w:rPr>
        <w:t>合于连续递</w:t>
      </w:r>
      <w:r w:rsidR="005A3629" w:rsidRPr="005A3629">
        <w:rPr>
          <w:rFonts w:hint="eastAsia"/>
          <w:lang w:val="en-US" w:eastAsia="zh-CN"/>
        </w:rPr>
        <w:t>减</w:t>
      </w:r>
      <w:r w:rsidR="005A3629" w:rsidRPr="005A3629">
        <w:rPr>
          <w:i/>
          <w:lang w:val="en-US" w:eastAsia="zh-CN"/>
        </w:rPr>
        <w:t xml:space="preserve"> L</w:t>
      </w:r>
      <w:r w:rsidRPr="005A3629">
        <w:rPr>
          <w:rFonts w:hint="eastAsia"/>
          <w:lang w:val="en-US" w:eastAsia="zh-CN"/>
        </w:rPr>
        <w:t>数值</w:t>
      </w:r>
      <w:r w:rsidR="005A3629" w:rsidRPr="005A3629">
        <w:rPr>
          <w:rFonts w:hint="eastAsia"/>
          <w:lang w:val="en-US" w:eastAsia="zh-CN"/>
        </w:rPr>
        <w:t>的</w:t>
      </w:r>
      <w:r w:rsidR="00274EBA">
        <w:rPr>
          <w:rFonts w:hint="eastAsia"/>
          <w:lang w:val="en-US" w:eastAsia="zh-CN"/>
        </w:rPr>
        <w:t>等高线</w:t>
      </w:r>
      <w:r w:rsidRPr="005A3629">
        <w:rPr>
          <w:rFonts w:hint="eastAsia"/>
          <w:lang w:val="en-US" w:eastAsia="zh-CN"/>
        </w:rPr>
        <w:t>，用于确定需要减轻的程度。</w:t>
      </w:r>
    </w:p>
    <w:p w:rsidR="000F41ED" w:rsidRPr="000F41ED" w:rsidRDefault="000F41ED" w:rsidP="004E039A">
      <w:pPr>
        <w:pStyle w:val="Heading3"/>
        <w:rPr>
          <w:rFonts w:hint="eastAsia"/>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F41ED">
          <w:rPr>
            <w:lang w:val="en-US" w:eastAsia="zh-CN"/>
          </w:rPr>
          <w:t>2.3.4</w:t>
        </w:r>
        <w:r w:rsidRPr="000F41ED">
          <w:rPr>
            <w:lang w:val="en-US" w:eastAsia="zh-CN"/>
          </w:rPr>
          <w:tab/>
        </w:r>
      </w:smartTag>
      <w:r w:rsidR="001B6456">
        <w:rPr>
          <w:rFonts w:hint="eastAsia"/>
          <w:lang w:val="en-US" w:eastAsia="zh-CN"/>
        </w:rPr>
        <w:t>第</w:t>
      </w:r>
      <w:r w:rsidR="001B6456">
        <w:rPr>
          <w:rFonts w:hint="eastAsia"/>
          <w:lang w:val="en-US" w:eastAsia="zh-CN"/>
        </w:rPr>
        <w:t>2.3.1</w:t>
      </w:r>
      <w:r w:rsidR="001B6456">
        <w:rPr>
          <w:rFonts w:hint="eastAsia"/>
          <w:lang w:val="en-US" w:eastAsia="zh-CN"/>
        </w:rPr>
        <w:t>节</w:t>
      </w:r>
      <w:r w:rsidR="005A3629">
        <w:rPr>
          <w:rFonts w:hint="eastAsia"/>
          <w:lang w:val="en-US" w:eastAsia="zh-CN"/>
        </w:rPr>
        <w:t>至</w:t>
      </w:r>
      <w:r w:rsidR="001B6456">
        <w:rPr>
          <w:rFonts w:hint="eastAsia"/>
          <w:lang w:val="en-US" w:eastAsia="zh-CN"/>
        </w:rPr>
        <w:t>第</w:t>
      </w:r>
      <w:r w:rsidR="001B6456">
        <w:rPr>
          <w:rFonts w:hint="eastAsia"/>
          <w:lang w:val="en-US" w:eastAsia="zh-CN"/>
        </w:rPr>
        <w:t>2.3.3</w:t>
      </w:r>
      <w:r w:rsidR="001B6456">
        <w:rPr>
          <w:rFonts w:hint="eastAsia"/>
          <w:lang w:val="en-US" w:eastAsia="zh-CN"/>
        </w:rPr>
        <w:t>节中描述方法应用举例</w:t>
      </w:r>
    </w:p>
    <w:p w:rsidR="000F41ED" w:rsidRPr="00954A62" w:rsidRDefault="00242F13" w:rsidP="00F106FC">
      <w:pPr>
        <w:ind w:firstLineChars="200" w:firstLine="480"/>
        <w:rPr>
          <w:rFonts w:hint="eastAsia"/>
          <w:lang w:val="en-US" w:eastAsia="zh-CN"/>
        </w:rPr>
      </w:pPr>
      <w:r>
        <w:rPr>
          <w:rFonts w:hint="eastAsia"/>
          <w:lang w:val="en-US" w:eastAsia="zh-CN"/>
        </w:rPr>
        <w:t>选择示例区域时，只需要考虑</w:t>
      </w:r>
      <w:r w:rsidR="00F106FC">
        <w:rPr>
          <w:rFonts w:hint="eastAsia"/>
          <w:lang w:val="en-US" w:eastAsia="zh-CN"/>
        </w:rPr>
        <w:t>那些已经确定将</w:t>
      </w:r>
      <w:r w:rsidR="00F106FC">
        <w:rPr>
          <w:rFonts w:hint="eastAsia"/>
          <w:lang w:val="en-US" w:eastAsia="zh-CN"/>
        </w:rPr>
        <w:t>3.4-3.6</w:t>
      </w:r>
      <w:r w:rsidR="0068106C">
        <w:rPr>
          <w:rFonts w:hint="eastAsia"/>
          <w:lang w:val="en-US" w:eastAsia="zh-CN"/>
        </w:rPr>
        <w:t xml:space="preserve"> </w:t>
      </w:r>
      <w:r w:rsidR="00F106FC">
        <w:rPr>
          <w:rFonts w:hint="eastAsia"/>
          <w:lang w:val="en-US" w:eastAsia="zh-CN"/>
        </w:rPr>
        <w:t>GHz</w:t>
      </w:r>
      <w:r w:rsidR="00B22399">
        <w:rPr>
          <w:rFonts w:hint="eastAsia"/>
          <w:lang w:val="en-US" w:eastAsia="zh-CN"/>
        </w:rPr>
        <w:t>频带</w:t>
      </w:r>
      <w:r w:rsidR="00F106FC">
        <w:rPr>
          <w:rFonts w:hint="eastAsia"/>
          <w:lang w:val="en-US" w:eastAsia="zh-CN"/>
        </w:rPr>
        <w:t>用于</w:t>
      </w:r>
      <w:r w:rsidR="00F106FC">
        <w:rPr>
          <w:rFonts w:hint="eastAsia"/>
          <w:lang w:val="en-US" w:eastAsia="zh-CN"/>
        </w:rPr>
        <w:t>IMT</w:t>
      </w:r>
      <w:r w:rsidR="00F106FC">
        <w:rPr>
          <w:rFonts w:hint="eastAsia"/>
          <w:lang w:val="en-US" w:eastAsia="zh-CN"/>
        </w:rPr>
        <w:t>并且实施了边界上</w:t>
      </w:r>
      <w:r w:rsidR="00F106FC">
        <w:rPr>
          <w:rFonts w:hint="eastAsia"/>
          <w:lang w:val="en-US" w:eastAsia="zh-CN"/>
        </w:rPr>
        <w:t>pfd</w:t>
      </w:r>
      <w:r w:rsidR="00513ACC">
        <w:rPr>
          <w:rFonts w:hint="eastAsia"/>
          <w:lang w:val="en-US" w:eastAsia="zh-CN"/>
        </w:rPr>
        <w:t>限值</w:t>
      </w:r>
      <w:r w:rsidR="00F106FC">
        <w:rPr>
          <w:rFonts w:hint="eastAsia"/>
          <w:lang w:val="en-US" w:eastAsia="zh-CN"/>
        </w:rPr>
        <w:t>的国家。</w:t>
      </w:r>
      <w:r>
        <w:rPr>
          <w:rFonts w:hint="eastAsia"/>
          <w:lang w:val="en-US" w:eastAsia="zh-CN"/>
        </w:rPr>
        <w:t>对于本文档来说，选择了以下三个区域作为例子：</w:t>
      </w:r>
    </w:p>
    <w:p w:rsidR="000F41ED" w:rsidRPr="001C30B8" w:rsidRDefault="000F41ED" w:rsidP="008D6629">
      <w:pPr>
        <w:pStyle w:val="enumlev1"/>
        <w:rPr>
          <w:rFonts w:ascii="STKaiti" w:eastAsia="STKaiti" w:hAnsi="STKaiti" w:hint="eastAsia"/>
          <w:iCs/>
          <w:lang w:val="en-US" w:eastAsia="zh-CN"/>
        </w:rPr>
      </w:pPr>
      <w:r w:rsidRPr="000F41ED">
        <w:rPr>
          <w:lang w:val="en-US"/>
        </w:rPr>
        <w:t>−</w:t>
      </w:r>
      <w:r w:rsidRPr="000F41ED">
        <w:rPr>
          <w:lang w:val="en-US"/>
        </w:rPr>
        <w:tab/>
      </w:r>
      <w:r w:rsidR="00D81E8D" w:rsidRPr="001C30B8">
        <w:rPr>
          <w:rFonts w:ascii="STKaiti" w:eastAsia="STKaiti" w:hAnsi="STKaiti" w:hint="eastAsia"/>
          <w:iCs/>
          <w:lang w:val="en-US" w:eastAsia="zh-CN"/>
        </w:rPr>
        <w:t>法国东北部（例1）</w:t>
      </w:r>
    </w:p>
    <w:p w:rsidR="000F41ED" w:rsidRPr="007D4DD7" w:rsidRDefault="000F41ED" w:rsidP="006E53E6">
      <w:pPr>
        <w:pStyle w:val="enumlev1"/>
        <w:rPr>
          <w:rFonts w:hint="eastAsia"/>
          <w:lang w:val="en-US" w:eastAsia="zh-CN"/>
        </w:rPr>
      </w:pPr>
      <w:r w:rsidRPr="000F41ED">
        <w:rPr>
          <w:lang w:val="en-US"/>
        </w:rPr>
        <w:tab/>
      </w:r>
      <w:r w:rsidR="00BD2CC3">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7D4DD7">
          <w:rPr>
            <w:rFonts w:hint="eastAsia"/>
            <w:lang w:val="en-US" w:eastAsia="zh-CN"/>
          </w:rPr>
          <w:t>5.430A</w:t>
        </w:r>
      </w:smartTag>
      <w:r w:rsidR="00BD2CC3">
        <w:rPr>
          <w:rFonts w:hint="eastAsia"/>
          <w:lang w:val="en-US" w:eastAsia="zh-CN"/>
        </w:rPr>
        <w:t>款</w:t>
      </w:r>
      <w:r w:rsidR="007D4DD7">
        <w:rPr>
          <w:rFonts w:hint="eastAsia"/>
          <w:lang w:val="en-US" w:eastAsia="zh-CN"/>
        </w:rPr>
        <w:t>适用于法国以及除了卢森堡之外的</w:t>
      </w:r>
      <w:r w:rsidR="006C3550">
        <w:rPr>
          <w:rFonts w:hint="eastAsia"/>
          <w:lang w:val="en-US" w:eastAsia="zh-CN"/>
        </w:rPr>
        <w:t>所有</w:t>
      </w:r>
      <w:r w:rsidR="007D4DD7">
        <w:rPr>
          <w:rFonts w:hint="eastAsia"/>
          <w:lang w:val="en-US" w:eastAsia="zh-CN"/>
        </w:rPr>
        <w:t>邻国，</w:t>
      </w:r>
      <w:r w:rsidR="002F109B">
        <w:rPr>
          <w:rFonts w:hint="eastAsia"/>
          <w:lang w:val="en-US" w:eastAsia="zh-CN"/>
        </w:rPr>
        <w:t>除了在边界</w:t>
      </w:r>
      <w:r w:rsidR="006C3550">
        <w:rPr>
          <w:rFonts w:hint="eastAsia"/>
          <w:lang w:val="en-US" w:eastAsia="zh-CN"/>
        </w:rPr>
        <w:t>上施</w:t>
      </w:r>
      <w:r w:rsidR="002F109B">
        <w:rPr>
          <w:rFonts w:hint="eastAsia"/>
          <w:lang w:val="en-US" w:eastAsia="zh-CN"/>
        </w:rPr>
        <w:t>加</w:t>
      </w:r>
      <w:r w:rsidR="002F109B">
        <w:rPr>
          <w:rFonts w:hint="eastAsia"/>
          <w:lang w:val="en-US" w:eastAsia="zh-CN"/>
        </w:rPr>
        <w:t>pfd</w:t>
      </w:r>
      <w:r w:rsidR="00513ACC">
        <w:rPr>
          <w:rFonts w:hint="eastAsia"/>
          <w:lang w:val="en-US" w:eastAsia="zh-CN"/>
        </w:rPr>
        <w:t>限值</w:t>
      </w:r>
      <w:r w:rsidR="002F109B">
        <w:rPr>
          <w:rFonts w:hint="eastAsia"/>
          <w:lang w:val="en-US" w:eastAsia="zh-CN"/>
        </w:rPr>
        <w:t>以外，</w:t>
      </w:r>
      <w:r w:rsidR="00BD2CC3">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2F109B">
          <w:rPr>
            <w:rFonts w:hint="eastAsia"/>
            <w:lang w:val="en-US" w:eastAsia="zh-CN"/>
          </w:rPr>
          <w:t>5.430A</w:t>
        </w:r>
      </w:smartTag>
      <w:r w:rsidR="00BD2CC3">
        <w:rPr>
          <w:rFonts w:hint="eastAsia"/>
          <w:lang w:val="en-US" w:eastAsia="zh-CN"/>
        </w:rPr>
        <w:t>款</w:t>
      </w:r>
      <w:r w:rsidR="002F109B">
        <w:rPr>
          <w:rFonts w:hint="eastAsia"/>
          <w:lang w:val="en-US" w:eastAsia="zh-CN"/>
        </w:rPr>
        <w:t>包含</w:t>
      </w:r>
      <w:r w:rsidR="006C3550">
        <w:rPr>
          <w:rFonts w:hint="eastAsia"/>
          <w:lang w:val="en-US" w:eastAsia="zh-CN"/>
        </w:rPr>
        <w:t>了一句话</w:t>
      </w:r>
      <w:r w:rsidR="002F109B" w:rsidRPr="001C30B8">
        <w:rPr>
          <w:rFonts w:ascii="STKaiti" w:eastAsia="STKaiti" w:hAnsi="STKaiti" w:hint="eastAsia"/>
          <w:lang w:val="en-US" w:eastAsia="zh-CN"/>
        </w:rPr>
        <w:t>“</w:t>
      </w:r>
      <w:r w:rsidR="006F190F" w:rsidRPr="001C30B8">
        <w:rPr>
          <w:rFonts w:ascii="STKaiti" w:eastAsia="STKaiti" w:hAnsi="STKaiti" w:hint="eastAsia"/>
          <w:lang w:val="en-US" w:eastAsia="zh-CN"/>
        </w:rPr>
        <w:t>国家</w:t>
      </w:r>
      <w:r w:rsidR="005D2FB1">
        <w:rPr>
          <w:rFonts w:ascii="STKaiti" w:eastAsia="STKaiti" w:hAnsi="STKaiti" w:hint="eastAsia"/>
          <w:lang w:val="en-US" w:eastAsia="zh-CN"/>
        </w:rPr>
        <w:t>主管部门</w:t>
      </w:r>
      <w:r w:rsidR="006F190F" w:rsidRPr="001C30B8">
        <w:rPr>
          <w:rFonts w:ascii="STKaiti" w:eastAsia="STKaiti" w:hAnsi="STKaiti" w:hint="eastAsia"/>
          <w:lang w:val="en-US" w:eastAsia="zh-CN"/>
        </w:rPr>
        <w:t>已经同意在</w:t>
      </w:r>
      <w:r w:rsidR="006C3550" w:rsidRPr="001C30B8">
        <w:rPr>
          <w:rFonts w:ascii="STKaiti" w:eastAsia="STKaiti" w:hAnsi="STKaiti" w:hint="eastAsia"/>
          <w:lang w:val="en-US" w:eastAsia="zh-CN"/>
        </w:rPr>
        <w:t>其</w:t>
      </w:r>
      <w:r w:rsidR="002F109B" w:rsidRPr="001C30B8">
        <w:rPr>
          <w:rFonts w:ascii="STKaiti" w:eastAsia="STKaiti" w:hAnsi="STKaiti" w:hint="eastAsia"/>
          <w:lang w:val="en-US" w:eastAsia="zh-CN"/>
        </w:rPr>
        <w:t>领</w:t>
      </w:r>
      <w:r w:rsidR="006F190F" w:rsidRPr="001C30B8">
        <w:rPr>
          <w:rFonts w:ascii="STKaiti" w:eastAsia="STKaiti" w:hAnsi="STKaiti" w:hint="eastAsia"/>
          <w:lang w:val="en-US" w:eastAsia="zh-CN"/>
        </w:rPr>
        <w:t>土</w:t>
      </w:r>
      <w:r w:rsidR="002F109B" w:rsidRPr="001C30B8">
        <w:rPr>
          <w:rFonts w:ascii="STKaiti" w:eastAsia="STKaiti" w:hAnsi="STKaiti" w:hint="eastAsia"/>
          <w:lang w:val="en-US" w:eastAsia="zh-CN"/>
        </w:rPr>
        <w:t>上</w:t>
      </w:r>
      <w:r w:rsidR="006C3550" w:rsidRPr="001C30B8">
        <w:rPr>
          <w:rFonts w:ascii="STKaiti" w:eastAsia="STKaiti" w:hAnsi="STKaiti" w:hint="eastAsia"/>
          <w:lang w:val="en-US" w:eastAsia="zh-CN"/>
        </w:rPr>
        <w:t>可以超过</w:t>
      </w:r>
      <w:r w:rsidR="002F109B" w:rsidRPr="001C30B8">
        <w:rPr>
          <w:rFonts w:ascii="STKaiti" w:eastAsia="STKaiti" w:hAnsi="STKaiti" w:hint="eastAsia"/>
          <w:lang w:val="en-US" w:eastAsia="zh-CN"/>
        </w:rPr>
        <w:t>这个</w:t>
      </w:r>
      <w:r w:rsidR="00513ACC">
        <w:rPr>
          <w:rFonts w:ascii="STKaiti" w:eastAsia="STKaiti" w:hAnsi="STKaiti" w:hint="eastAsia"/>
          <w:lang w:val="en-US" w:eastAsia="zh-CN"/>
        </w:rPr>
        <w:t>限值</w:t>
      </w:r>
      <w:r w:rsidR="002F109B" w:rsidRPr="001C30B8">
        <w:rPr>
          <w:rFonts w:ascii="STKaiti" w:eastAsia="STKaiti" w:hAnsi="STKaiti" w:hint="eastAsia"/>
          <w:lang w:val="en-US" w:eastAsia="zh-CN"/>
        </w:rPr>
        <w:t>”</w:t>
      </w:r>
      <w:r w:rsidR="007D4DD7" w:rsidRPr="001C30B8">
        <w:rPr>
          <w:rFonts w:ascii="STKaiti" w:eastAsia="STKaiti" w:hAnsi="STKaiti" w:hint="eastAsia"/>
          <w:lang w:val="en-US" w:eastAsia="zh-CN"/>
        </w:rPr>
        <w:t>。</w:t>
      </w:r>
      <w:r w:rsidR="002F109B">
        <w:rPr>
          <w:rFonts w:hint="eastAsia"/>
          <w:lang w:val="en-US" w:eastAsia="zh-CN"/>
        </w:rPr>
        <w:t>因此，</w:t>
      </w:r>
      <w:r w:rsidR="006C3550">
        <w:rPr>
          <w:rFonts w:hint="eastAsia"/>
          <w:lang w:val="en-US" w:eastAsia="zh-CN"/>
        </w:rPr>
        <w:t>两个邻国</w:t>
      </w:r>
      <w:r w:rsidR="006F190F">
        <w:rPr>
          <w:rFonts w:hint="eastAsia"/>
          <w:lang w:val="en-US" w:eastAsia="zh-CN"/>
        </w:rPr>
        <w:t>就在它们的公共边界</w:t>
      </w:r>
      <w:r w:rsidR="006C3550">
        <w:rPr>
          <w:rFonts w:hint="eastAsia"/>
          <w:lang w:val="en-US" w:eastAsia="zh-CN"/>
        </w:rPr>
        <w:t>上实行</w:t>
      </w:r>
      <w:r w:rsidR="006F190F">
        <w:rPr>
          <w:rFonts w:hint="eastAsia"/>
          <w:lang w:val="en-US" w:eastAsia="zh-CN"/>
        </w:rPr>
        <w:t>更加放宽的</w:t>
      </w:r>
      <w:r w:rsidR="00513ACC">
        <w:rPr>
          <w:rFonts w:hint="eastAsia"/>
          <w:lang w:val="en-US" w:eastAsia="zh-CN"/>
        </w:rPr>
        <w:t>限值</w:t>
      </w:r>
      <w:r w:rsidR="006F190F">
        <w:rPr>
          <w:rFonts w:hint="eastAsia"/>
          <w:lang w:val="en-US" w:eastAsia="zh-CN"/>
        </w:rPr>
        <w:t>达</w:t>
      </w:r>
      <w:r w:rsidR="006C3550">
        <w:rPr>
          <w:rFonts w:hint="eastAsia"/>
          <w:lang w:val="en-US" w:eastAsia="zh-CN"/>
        </w:rPr>
        <w:t>成</w:t>
      </w:r>
      <w:r w:rsidR="006F190F">
        <w:rPr>
          <w:rFonts w:hint="eastAsia"/>
          <w:lang w:val="en-US" w:eastAsia="zh-CN"/>
        </w:rPr>
        <w:t>一致</w:t>
      </w:r>
      <w:r w:rsidR="006C3550">
        <w:rPr>
          <w:rFonts w:hint="eastAsia"/>
          <w:lang w:val="en-US" w:eastAsia="zh-CN"/>
        </w:rPr>
        <w:t>看来是可能的</w:t>
      </w:r>
      <w:r w:rsidR="006C3550">
        <w:rPr>
          <w:rStyle w:val="FootnoteReference"/>
          <w:lang w:val="en-US"/>
        </w:rPr>
        <w:footnoteReference w:id="6"/>
      </w:r>
      <w:r w:rsidR="006F190F">
        <w:rPr>
          <w:rFonts w:hint="eastAsia"/>
          <w:lang w:val="en-US" w:eastAsia="zh-CN"/>
        </w:rPr>
        <w:t>。</w:t>
      </w:r>
    </w:p>
    <w:p w:rsidR="000F41ED" w:rsidRPr="001C30B8" w:rsidRDefault="000F41ED" w:rsidP="008D6629">
      <w:pPr>
        <w:pStyle w:val="enumlev1"/>
        <w:rPr>
          <w:rFonts w:ascii="STKaiti" w:eastAsia="STKaiti" w:hAnsi="STKaiti" w:hint="eastAsia"/>
          <w:u w:val="single"/>
          <w:lang w:val="en-US" w:eastAsia="zh-CN"/>
        </w:rPr>
      </w:pPr>
      <w:r w:rsidRPr="000F41ED">
        <w:rPr>
          <w:lang w:val="en-US" w:eastAsia="zh-CN"/>
        </w:rPr>
        <w:t>−</w:t>
      </w:r>
      <w:r w:rsidRPr="000F41ED">
        <w:rPr>
          <w:lang w:val="en-US" w:eastAsia="zh-CN"/>
        </w:rPr>
        <w:tab/>
      </w:r>
      <w:r w:rsidR="00D81E8D" w:rsidRPr="001C30B8">
        <w:rPr>
          <w:rFonts w:ascii="STKaiti" w:eastAsia="STKaiti" w:hAnsi="STKaiti" w:hint="eastAsia"/>
          <w:iCs/>
          <w:lang w:val="en-US" w:eastAsia="zh-CN"/>
        </w:rPr>
        <w:t>乌克兰东北部（例2）</w:t>
      </w:r>
    </w:p>
    <w:p w:rsidR="000F41ED" w:rsidRPr="001B6456" w:rsidRDefault="000F41ED" w:rsidP="008D6629">
      <w:pPr>
        <w:pStyle w:val="enumlev1"/>
        <w:rPr>
          <w:rFonts w:hint="eastAsia"/>
          <w:lang w:val="en-US" w:eastAsia="zh-CN"/>
        </w:rPr>
      </w:pPr>
      <w:r w:rsidRPr="000F41ED">
        <w:rPr>
          <w:lang w:val="en-US" w:eastAsia="zh-CN"/>
        </w:rPr>
        <w:tab/>
      </w:r>
      <w:r w:rsidR="00BD2CC3">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1B6456">
          <w:rPr>
            <w:rFonts w:hint="eastAsia"/>
            <w:lang w:val="en-US" w:eastAsia="zh-CN"/>
          </w:rPr>
          <w:t>5.430A</w:t>
        </w:r>
      </w:smartTag>
      <w:r w:rsidR="00BD2CC3">
        <w:rPr>
          <w:rFonts w:hint="eastAsia"/>
          <w:lang w:val="en-US" w:eastAsia="zh-CN"/>
        </w:rPr>
        <w:t>款</w:t>
      </w:r>
      <w:r w:rsidR="001B6456">
        <w:rPr>
          <w:rFonts w:hint="eastAsia"/>
          <w:lang w:val="en-US" w:eastAsia="zh-CN"/>
        </w:rPr>
        <w:t>适用于乌克兰，但不适用于</w:t>
      </w:r>
      <w:r w:rsidR="006C3550">
        <w:rPr>
          <w:rFonts w:hint="eastAsia"/>
          <w:lang w:val="en-US" w:eastAsia="zh-CN"/>
        </w:rPr>
        <w:t>该国以北或以</w:t>
      </w:r>
      <w:r w:rsidR="00FA2FB7">
        <w:rPr>
          <w:rFonts w:hint="eastAsia"/>
          <w:lang w:val="en-US" w:eastAsia="zh-CN"/>
        </w:rPr>
        <w:t>东</w:t>
      </w:r>
      <w:r w:rsidR="006C3550">
        <w:rPr>
          <w:rFonts w:hint="eastAsia"/>
          <w:lang w:val="en-US" w:eastAsia="zh-CN"/>
        </w:rPr>
        <w:t>的国家</w:t>
      </w:r>
      <w:r w:rsidR="007D4DD7">
        <w:rPr>
          <w:rFonts w:hint="eastAsia"/>
          <w:lang w:val="en-US" w:eastAsia="zh-CN"/>
        </w:rPr>
        <w:t>。</w:t>
      </w:r>
    </w:p>
    <w:p w:rsidR="000F41ED" w:rsidRPr="001C30B8" w:rsidRDefault="000F41ED" w:rsidP="00861E89">
      <w:pPr>
        <w:pStyle w:val="enumlev1"/>
        <w:rPr>
          <w:rFonts w:ascii="STKaiti" w:eastAsia="STKaiti" w:hAnsi="STKaiti" w:hint="eastAsia"/>
          <w:iCs/>
          <w:lang w:val="en-US" w:eastAsia="zh-CN"/>
        </w:rPr>
      </w:pPr>
      <w:r w:rsidRPr="000F41ED">
        <w:rPr>
          <w:lang w:val="en-US"/>
        </w:rPr>
        <w:t>−</w:t>
      </w:r>
      <w:r w:rsidRPr="000F41ED">
        <w:rPr>
          <w:lang w:val="en-US"/>
        </w:rPr>
        <w:tab/>
      </w:r>
      <w:r w:rsidR="00D81E8D" w:rsidRPr="001C30B8">
        <w:rPr>
          <w:rFonts w:ascii="STKaiti" w:eastAsia="STKaiti" w:hAnsi="STKaiti" w:hint="eastAsia"/>
          <w:iCs/>
          <w:lang w:val="en-US" w:eastAsia="zh-CN"/>
        </w:rPr>
        <w:t>塞拉利昂（例3）</w:t>
      </w:r>
    </w:p>
    <w:p w:rsidR="000F41ED" w:rsidRPr="000F41ED" w:rsidRDefault="000F41ED" w:rsidP="008D6629">
      <w:pPr>
        <w:pStyle w:val="enumlev1"/>
        <w:rPr>
          <w:lang w:val="en-US" w:eastAsia="zh-CN"/>
        </w:rPr>
      </w:pPr>
      <w:r w:rsidRPr="000F41ED">
        <w:rPr>
          <w:lang w:val="en-US"/>
        </w:rPr>
        <w:tab/>
      </w:r>
      <w:r w:rsidR="00BD2CC3">
        <w:rPr>
          <w:rFonts w:hint="eastAsia"/>
          <w:lang w:val="en-US" w:eastAsia="zh-CN"/>
        </w:rPr>
        <w:t>《无线电规则》第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1B6456">
          <w:rPr>
            <w:rFonts w:hint="eastAsia"/>
            <w:lang w:val="en-US" w:eastAsia="zh-CN"/>
          </w:rPr>
          <w:t>5.430A</w:t>
        </w:r>
      </w:smartTag>
      <w:r w:rsidR="00BD2CC3">
        <w:rPr>
          <w:rFonts w:hint="eastAsia"/>
          <w:lang w:val="en-US" w:eastAsia="zh-CN"/>
        </w:rPr>
        <w:t>款</w:t>
      </w:r>
      <w:r w:rsidR="001B6456">
        <w:rPr>
          <w:rFonts w:hint="eastAsia"/>
          <w:lang w:val="en-US" w:eastAsia="zh-CN"/>
        </w:rPr>
        <w:t>适用于塞拉利昂，但不适用于它的</w:t>
      </w:r>
      <w:r w:rsidR="00291A65">
        <w:rPr>
          <w:rFonts w:hint="eastAsia"/>
          <w:lang w:val="en-US" w:eastAsia="zh-CN"/>
        </w:rPr>
        <w:t>周边国家</w:t>
      </w:r>
      <w:r w:rsidR="001B6456">
        <w:rPr>
          <w:rFonts w:hint="eastAsia"/>
          <w:lang w:val="en-US" w:eastAsia="zh-CN"/>
        </w:rPr>
        <w:t>。</w:t>
      </w:r>
    </w:p>
    <w:p w:rsidR="00F21F65" w:rsidRPr="00954A62" w:rsidRDefault="00AF6375" w:rsidP="00642B94">
      <w:pPr>
        <w:keepLines/>
        <w:ind w:firstLineChars="200" w:firstLine="480"/>
        <w:rPr>
          <w:lang w:val="en-US" w:eastAsia="zh-CN"/>
        </w:rPr>
      </w:pPr>
      <w:r>
        <w:rPr>
          <w:lang w:val="en-US" w:eastAsia="zh-CN"/>
        </w:rPr>
        <w:br w:type="page"/>
      </w:r>
      <w:r w:rsidR="000E30C1">
        <w:rPr>
          <w:rFonts w:hint="eastAsia"/>
          <w:lang w:val="en-US" w:eastAsia="zh-CN"/>
        </w:rPr>
        <w:lastRenderedPageBreak/>
        <w:t>利用专用的软件包结合水平分辨率为</w:t>
      </w:r>
      <w:smartTag w:uri="urn:schemas-microsoft-com:office:smarttags" w:element="chmetcnv">
        <w:smartTagPr>
          <w:attr w:name="TCSC" w:val="0"/>
          <w:attr w:name="NumberType" w:val="1"/>
          <w:attr w:name="Negative" w:val="False"/>
          <w:attr w:name="HasSpace" w:val="True"/>
          <w:attr w:name="SourceValue" w:val="1"/>
          <w:attr w:name="UnitName" w:val="km"/>
        </w:smartTagPr>
        <w:r w:rsidR="000E30C1">
          <w:rPr>
            <w:rFonts w:hint="eastAsia"/>
            <w:lang w:val="en-US" w:eastAsia="zh-CN"/>
          </w:rPr>
          <w:t>1</w:t>
        </w:r>
        <w:r w:rsidR="0068106C">
          <w:rPr>
            <w:rFonts w:hint="eastAsia"/>
            <w:lang w:val="en-US" w:eastAsia="zh-CN"/>
          </w:rPr>
          <w:t xml:space="preserve"> </w:t>
        </w:r>
        <w:r w:rsidR="000E30C1">
          <w:rPr>
            <w:rFonts w:hint="eastAsia"/>
            <w:lang w:val="en-US" w:eastAsia="zh-CN"/>
          </w:rPr>
          <w:t>km</w:t>
        </w:r>
      </w:smartTag>
      <w:r w:rsidR="000E30C1">
        <w:rPr>
          <w:rFonts w:hint="eastAsia"/>
          <w:lang w:val="en-US" w:eastAsia="zh-CN"/>
        </w:rPr>
        <w:t>、垂直分辨率为</w:t>
      </w:r>
      <w:smartTag w:uri="urn:schemas-microsoft-com:office:smarttags" w:element="chmetcnv">
        <w:smartTagPr>
          <w:attr w:name="TCSC" w:val="0"/>
          <w:attr w:name="NumberType" w:val="1"/>
          <w:attr w:name="Negative" w:val="False"/>
          <w:attr w:name="HasSpace" w:val="True"/>
          <w:attr w:name="SourceValue" w:val="1"/>
          <w:attr w:name="UnitName" w:val="m"/>
        </w:smartTagPr>
        <w:smartTag w:uri="urn:schemas-microsoft-com:office:smarttags" w:element="chmetcnv">
          <w:smartTagPr>
            <w:attr w:name="TCSC" w:val="0"/>
            <w:attr w:name="NumberType" w:val="1"/>
            <w:attr w:name="Negative" w:val="False"/>
            <w:attr w:name="HasSpace" w:val="False"/>
            <w:attr w:name="SourceValue" w:val="1"/>
            <w:attr w:name="UnitName" w:val="m"/>
          </w:smartTagPr>
          <w:r w:rsidR="000E30C1">
            <w:rPr>
              <w:rFonts w:hint="eastAsia"/>
              <w:lang w:val="en-US" w:eastAsia="zh-CN"/>
            </w:rPr>
            <w:t>1</w:t>
          </w:r>
          <w:r w:rsidR="0068106C">
            <w:rPr>
              <w:rFonts w:hint="eastAsia"/>
              <w:lang w:val="en-US" w:eastAsia="zh-CN"/>
            </w:rPr>
            <w:t xml:space="preserve"> </w:t>
          </w:r>
        </w:smartTag>
        <w:r w:rsidR="000E30C1">
          <w:rPr>
            <w:rFonts w:hint="eastAsia"/>
            <w:lang w:val="en-US" w:eastAsia="zh-CN"/>
          </w:rPr>
          <w:t>m</w:t>
        </w:r>
      </w:smartTag>
      <w:r w:rsidR="000E30C1">
        <w:rPr>
          <w:rFonts w:hint="eastAsia"/>
          <w:lang w:val="en-US" w:eastAsia="zh-CN"/>
        </w:rPr>
        <w:t>的全球地形数据库，</w:t>
      </w:r>
      <w:r w:rsidR="00FE103B">
        <w:rPr>
          <w:rFonts w:hint="eastAsia"/>
          <w:lang w:val="en-US" w:eastAsia="zh-CN"/>
        </w:rPr>
        <w:t>上述方法</w:t>
      </w:r>
      <w:r w:rsidR="000E30C1">
        <w:rPr>
          <w:rFonts w:hint="eastAsia"/>
          <w:lang w:val="en-US" w:eastAsia="zh-CN"/>
        </w:rPr>
        <w:t>可以</w:t>
      </w:r>
      <w:r w:rsidR="00FE103B">
        <w:rPr>
          <w:rFonts w:hint="eastAsia"/>
          <w:lang w:val="en-US" w:eastAsia="zh-CN"/>
        </w:rPr>
        <w:t>用于</w:t>
      </w:r>
      <w:r w:rsidR="000E30C1">
        <w:rPr>
          <w:rFonts w:hint="eastAsia"/>
          <w:lang w:val="en-US" w:eastAsia="zh-CN"/>
        </w:rPr>
        <w:t>构造</w:t>
      </w:r>
      <w:r w:rsidR="00440FEE">
        <w:rPr>
          <w:rFonts w:hint="eastAsia"/>
          <w:lang w:val="en-US" w:eastAsia="zh-CN"/>
        </w:rPr>
        <w:t>这</w:t>
      </w:r>
      <w:r w:rsidR="000E30C1">
        <w:rPr>
          <w:rFonts w:hint="eastAsia"/>
          <w:lang w:val="en-US" w:eastAsia="zh-CN"/>
        </w:rPr>
        <w:t>三个区域的模型。对于边界上的每一个接收点（见图</w:t>
      </w:r>
      <w:r w:rsidR="000E30C1">
        <w:rPr>
          <w:rFonts w:hint="eastAsia"/>
          <w:lang w:val="en-US" w:eastAsia="zh-CN"/>
        </w:rPr>
        <w:t>8</w:t>
      </w:r>
      <w:r w:rsidR="000E30C1">
        <w:rPr>
          <w:rFonts w:hint="eastAsia"/>
          <w:lang w:val="en-US" w:eastAsia="zh-CN"/>
        </w:rPr>
        <w:t>），</w:t>
      </w:r>
      <w:r w:rsidR="00FE103B">
        <w:rPr>
          <w:rFonts w:hint="eastAsia"/>
          <w:lang w:val="en-US" w:eastAsia="zh-CN"/>
        </w:rPr>
        <w:t>在</w:t>
      </w:r>
      <w:r w:rsidR="000E30C1">
        <w:rPr>
          <w:rFonts w:hint="eastAsia"/>
          <w:lang w:val="en-US" w:eastAsia="zh-CN"/>
        </w:rPr>
        <w:t>本地地面以上</w:t>
      </w:r>
      <w:r w:rsidR="00BC5A9C">
        <w:rPr>
          <w:rFonts w:hint="eastAsia"/>
          <w:lang w:val="en-US" w:eastAsia="zh-CN"/>
        </w:rPr>
        <w:t>的</w:t>
      </w:r>
      <w:r w:rsidR="000E30C1">
        <w:rPr>
          <w:rFonts w:hint="eastAsia"/>
          <w:lang w:val="en-US" w:eastAsia="zh-CN"/>
        </w:rPr>
        <w:t>天线高度</w:t>
      </w:r>
      <w:r w:rsidR="00440FEE">
        <w:rPr>
          <w:rFonts w:hint="eastAsia"/>
          <w:lang w:val="en-US" w:eastAsia="zh-CN"/>
        </w:rPr>
        <w:t>设</w:t>
      </w:r>
      <w:r w:rsidR="000E30C1">
        <w:rPr>
          <w:rFonts w:hint="eastAsia"/>
          <w:lang w:val="en-US" w:eastAsia="zh-CN"/>
        </w:rPr>
        <w:t>为</w:t>
      </w:r>
      <w:smartTag w:uri="urn:schemas-microsoft-com:office:smarttags" w:element="chmetcnv">
        <w:smartTagPr>
          <w:attr w:name="TCSC" w:val="0"/>
          <w:attr w:name="NumberType" w:val="1"/>
          <w:attr w:name="Negative" w:val="False"/>
          <w:attr w:name="HasSpace" w:val="True"/>
          <w:attr w:name="SourceValue" w:val="3"/>
          <w:attr w:name="UnitName" w:val="m"/>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000E30C1">
            <w:rPr>
              <w:rFonts w:hint="eastAsia"/>
              <w:lang w:val="en-US" w:eastAsia="zh-CN"/>
            </w:rPr>
            <w:t>3</w:t>
          </w:r>
          <w:r w:rsidR="0068106C">
            <w:rPr>
              <w:rFonts w:hint="eastAsia"/>
              <w:lang w:val="en-US" w:eastAsia="zh-CN"/>
            </w:rPr>
            <w:t xml:space="preserve"> </w:t>
          </w:r>
        </w:smartTag>
        <w:r w:rsidR="000E30C1">
          <w:rPr>
            <w:rFonts w:hint="eastAsia"/>
            <w:lang w:val="en-US" w:eastAsia="zh-CN"/>
          </w:rPr>
          <w:t>m</w:t>
        </w:r>
      </w:smartTag>
      <w:r w:rsidR="000E30C1">
        <w:rPr>
          <w:rFonts w:hint="eastAsia"/>
          <w:lang w:val="en-US" w:eastAsia="zh-CN"/>
        </w:rPr>
        <w:t>，</w:t>
      </w:r>
      <w:r w:rsidR="00BC5A9C">
        <w:rPr>
          <w:rFonts w:hint="eastAsia"/>
          <w:lang w:val="en-US" w:eastAsia="zh-CN"/>
        </w:rPr>
        <w:t>而对于每一个发</w:t>
      </w:r>
      <w:r w:rsidR="00440FEE">
        <w:rPr>
          <w:rFonts w:hint="eastAsia"/>
          <w:lang w:val="en-US" w:eastAsia="zh-CN"/>
        </w:rPr>
        <w:t>射</w:t>
      </w:r>
      <w:r w:rsidR="00BC5A9C">
        <w:rPr>
          <w:rFonts w:hint="eastAsia"/>
          <w:lang w:val="en-US" w:eastAsia="zh-CN"/>
        </w:rPr>
        <w:t>点，使用</w:t>
      </w:r>
      <w:r w:rsidR="00FE103B">
        <w:rPr>
          <w:rFonts w:hint="eastAsia"/>
          <w:lang w:val="en-US" w:eastAsia="zh-CN"/>
        </w:rPr>
        <w:t>的</w:t>
      </w:r>
      <w:r w:rsidR="00BC5A9C">
        <w:rPr>
          <w:rFonts w:hint="eastAsia"/>
          <w:lang w:val="en-US" w:eastAsia="zh-CN"/>
        </w:rPr>
        <w:t>天线高度为</w:t>
      </w:r>
      <w:smartTag w:uri="urn:schemas-microsoft-com:office:smarttags" w:element="chmetcnv">
        <w:smartTagPr>
          <w:attr w:name="TCSC" w:val="0"/>
          <w:attr w:name="NumberType" w:val="1"/>
          <w:attr w:name="Negative" w:val="False"/>
          <w:attr w:name="HasSpace" w:val="True"/>
          <w:attr w:name="SourceValue" w:val="30"/>
          <w:attr w:name="UnitName" w:val="m"/>
        </w:smartTagPr>
        <w:smartTag w:uri="urn:schemas-microsoft-com:office:smarttags" w:element="chmetcnv">
          <w:smartTagPr>
            <w:attr w:name="TCSC" w:val="0"/>
            <w:attr w:name="NumberType" w:val="1"/>
            <w:attr w:name="Negative" w:val="False"/>
            <w:attr w:name="HasSpace" w:val="False"/>
            <w:attr w:name="SourceValue" w:val="30"/>
            <w:attr w:name="UnitName" w:val="m"/>
          </w:smartTagPr>
          <w:r w:rsidR="00BC5A9C">
            <w:rPr>
              <w:rFonts w:hint="eastAsia"/>
              <w:lang w:val="en-US" w:eastAsia="zh-CN"/>
            </w:rPr>
            <w:t>30</w:t>
          </w:r>
          <w:r w:rsidR="0068106C">
            <w:rPr>
              <w:rFonts w:hint="eastAsia"/>
              <w:lang w:val="en-US" w:eastAsia="zh-CN"/>
            </w:rPr>
            <w:t xml:space="preserve"> </w:t>
          </w:r>
        </w:smartTag>
        <w:r w:rsidR="00BC5A9C">
          <w:rPr>
            <w:rFonts w:hint="eastAsia"/>
            <w:lang w:val="en-US" w:eastAsia="zh-CN"/>
          </w:rPr>
          <w:t>m</w:t>
        </w:r>
      </w:smartTag>
      <w:r w:rsidR="00BC5A9C">
        <w:rPr>
          <w:rFonts w:hint="eastAsia"/>
          <w:lang w:val="en-US" w:eastAsia="zh-CN"/>
        </w:rPr>
        <w:t>，</w:t>
      </w:r>
      <w:r w:rsidR="000E30C1">
        <w:rPr>
          <w:rFonts w:hint="eastAsia"/>
          <w:lang w:val="en-US" w:eastAsia="zh-CN"/>
        </w:rPr>
        <w:t>详细参数见表</w:t>
      </w:r>
      <w:r w:rsidR="000E30C1">
        <w:rPr>
          <w:rFonts w:hint="eastAsia"/>
          <w:lang w:val="en-US" w:eastAsia="zh-CN"/>
        </w:rPr>
        <w:t>2</w:t>
      </w:r>
      <w:r w:rsidR="000E30C1">
        <w:rPr>
          <w:rFonts w:hint="eastAsia"/>
          <w:lang w:val="en-US" w:eastAsia="zh-CN"/>
        </w:rPr>
        <w:t>。</w:t>
      </w:r>
    </w:p>
    <w:p w:rsidR="000F41ED" w:rsidRPr="000F41ED" w:rsidRDefault="00C1031A" w:rsidP="004E039A">
      <w:pPr>
        <w:pStyle w:val="TableNo"/>
        <w:rPr>
          <w:lang w:val="en-US"/>
        </w:rPr>
      </w:pPr>
      <w:r>
        <w:rPr>
          <w:rFonts w:hint="eastAsia"/>
          <w:lang w:val="en-US" w:eastAsia="zh-CN"/>
        </w:rPr>
        <w:t>表</w:t>
      </w:r>
      <w:r w:rsidR="000F41ED" w:rsidRPr="000F41ED">
        <w:rPr>
          <w:lang w:val="en-US"/>
        </w:rPr>
        <w:t>2</w:t>
      </w:r>
    </w:p>
    <w:p w:rsidR="000F41ED" w:rsidRPr="000F41ED" w:rsidRDefault="00C1031A" w:rsidP="004E039A">
      <w:pPr>
        <w:pStyle w:val="Tabletitle"/>
        <w:rPr>
          <w:rFonts w:hint="eastAsia"/>
          <w:lang w:val="en-US" w:eastAsia="zh-CN"/>
        </w:rPr>
      </w:pPr>
      <w:r>
        <w:rPr>
          <w:rFonts w:hint="eastAsia"/>
          <w:lang w:val="en-US" w:eastAsia="zh-CN"/>
        </w:rPr>
        <w:t>构造的软件模型的特性</w:t>
      </w:r>
    </w:p>
    <w:tbl>
      <w:tblPr>
        <w:tblW w:w="0" w:type="auto"/>
        <w:jc w:val="center"/>
        <w:tblInd w:w="-5" w:type="dxa"/>
        <w:tblLayout w:type="fixed"/>
        <w:tblLook w:val="0000"/>
      </w:tblPr>
      <w:tblGrid>
        <w:gridCol w:w="1488"/>
        <w:gridCol w:w="1282"/>
        <w:gridCol w:w="1282"/>
        <w:gridCol w:w="1280"/>
        <w:gridCol w:w="1284"/>
        <w:gridCol w:w="1555"/>
        <w:gridCol w:w="1417"/>
      </w:tblGrid>
      <w:tr w:rsidR="000F41ED" w:rsidRPr="00006973">
        <w:trPr>
          <w:jc w:val="center"/>
        </w:trPr>
        <w:tc>
          <w:tcPr>
            <w:tcW w:w="1488" w:type="dxa"/>
            <w:tcBorders>
              <w:top w:val="single" w:sz="4" w:space="0" w:color="auto"/>
              <w:left w:val="single" w:sz="4" w:space="0" w:color="auto"/>
              <w:bottom w:val="single" w:sz="4" w:space="0" w:color="auto"/>
              <w:right w:val="single" w:sz="4" w:space="0" w:color="auto"/>
            </w:tcBorders>
          </w:tcPr>
          <w:p w:rsidR="000F41ED" w:rsidRPr="00006973" w:rsidRDefault="002F6307" w:rsidP="004E039A">
            <w:pPr>
              <w:pStyle w:val="Tablehead"/>
              <w:rPr>
                <w:rFonts w:hint="eastAsia"/>
                <w:lang w:eastAsia="zh-CN"/>
              </w:rPr>
            </w:pPr>
            <w:r>
              <w:rPr>
                <w:rFonts w:hint="eastAsia"/>
                <w:lang w:eastAsia="zh-CN"/>
              </w:rPr>
              <w:t>地理区域</w:t>
            </w:r>
          </w:p>
        </w:tc>
        <w:tc>
          <w:tcPr>
            <w:tcW w:w="1282" w:type="dxa"/>
            <w:tcBorders>
              <w:top w:val="single" w:sz="4" w:space="0" w:color="auto"/>
              <w:left w:val="single" w:sz="4" w:space="0" w:color="auto"/>
              <w:bottom w:val="single" w:sz="4" w:space="0" w:color="auto"/>
              <w:right w:val="single" w:sz="4" w:space="0" w:color="auto"/>
            </w:tcBorders>
          </w:tcPr>
          <w:p w:rsidR="000F41ED" w:rsidRPr="00006973" w:rsidRDefault="002F6307" w:rsidP="004E039A">
            <w:pPr>
              <w:pStyle w:val="Tablehead"/>
              <w:rPr>
                <w:rFonts w:hint="eastAsia"/>
                <w:lang w:eastAsia="zh-CN"/>
              </w:rPr>
            </w:pPr>
            <w:r>
              <w:rPr>
                <w:rFonts w:hint="eastAsia"/>
                <w:lang w:eastAsia="zh-CN"/>
              </w:rPr>
              <w:t>国家大小</w:t>
            </w:r>
          </w:p>
        </w:tc>
        <w:tc>
          <w:tcPr>
            <w:tcW w:w="1282" w:type="dxa"/>
            <w:tcBorders>
              <w:top w:val="single" w:sz="4" w:space="0" w:color="auto"/>
              <w:left w:val="single" w:sz="4" w:space="0" w:color="auto"/>
              <w:bottom w:val="single" w:sz="4" w:space="0" w:color="auto"/>
              <w:right w:val="single" w:sz="4" w:space="0" w:color="auto"/>
            </w:tcBorders>
          </w:tcPr>
          <w:p w:rsidR="000F41ED" w:rsidRPr="00006973" w:rsidRDefault="002F6307" w:rsidP="005221C7">
            <w:pPr>
              <w:pStyle w:val="Tablehead"/>
            </w:pPr>
            <w:r>
              <w:rPr>
                <w:rFonts w:hint="eastAsia"/>
                <w:lang w:eastAsia="zh-CN"/>
              </w:rPr>
              <w:t>气候</w:t>
            </w:r>
            <w:r>
              <w:rPr>
                <w:rFonts w:hint="eastAsia"/>
                <w:lang w:eastAsia="zh-CN"/>
              </w:rPr>
              <w:t xml:space="preserve"> </w:t>
            </w:r>
            <w:r w:rsidR="000F41ED" w:rsidRPr="00006973">
              <w:t xml:space="preserve"> </w:t>
            </w:r>
            <w:r w:rsidR="00434C0F">
              <w:rPr>
                <w:rFonts w:hint="eastAsia"/>
                <w:lang w:eastAsia="zh-CN"/>
              </w:rPr>
              <w:t>（</w:t>
            </w:r>
            <w:r w:rsidR="004E039A" w:rsidRPr="00006973">
              <w:sym w:font="Symbol" w:char="F044"/>
            </w:r>
            <w:r w:rsidR="000F41ED" w:rsidRPr="00006973">
              <w:rPr>
                <w:i/>
                <w:iCs/>
              </w:rPr>
              <w:t>N</w:t>
            </w:r>
            <w:r w:rsidR="00434C0F">
              <w:rPr>
                <w:rFonts w:hint="eastAsia"/>
                <w:lang w:eastAsia="zh-CN"/>
              </w:rPr>
              <w:t>）</w:t>
            </w:r>
            <w:r w:rsidR="004E039A" w:rsidRPr="00006973">
              <w:rPr>
                <w:vertAlign w:val="superscript"/>
              </w:rPr>
              <w:t>(1)</w:t>
            </w:r>
          </w:p>
        </w:tc>
        <w:tc>
          <w:tcPr>
            <w:tcW w:w="1280" w:type="dxa"/>
            <w:tcBorders>
              <w:top w:val="single" w:sz="4" w:space="0" w:color="auto"/>
              <w:left w:val="single" w:sz="4" w:space="0" w:color="auto"/>
              <w:bottom w:val="single" w:sz="4" w:space="0" w:color="auto"/>
              <w:right w:val="single" w:sz="4" w:space="0" w:color="auto"/>
            </w:tcBorders>
          </w:tcPr>
          <w:p w:rsidR="000F41ED" w:rsidRPr="00006973" w:rsidRDefault="002F6307" w:rsidP="004E039A">
            <w:pPr>
              <w:pStyle w:val="Tablehead"/>
              <w:rPr>
                <w:rFonts w:hint="eastAsia"/>
                <w:lang w:eastAsia="zh-CN"/>
              </w:rPr>
            </w:pPr>
            <w:r>
              <w:rPr>
                <w:rFonts w:hint="eastAsia"/>
                <w:lang w:eastAsia="zh-CN"/>
              </w:rPr>
              <w:t>地形类型</w:t>
            </w:r>
          </w:p>
        </w:tc>
        <w:tc>
          <w:tcPr>
            <w:tcW w:w="1284" w:type="dxa"/>
            <w:tcBorders>
              <w:top w:val="single" w:sz="4" w:space="0" w:color="auto"/>
              <w:left w:val="single" w:sz="4" w:space="0" w:color="auto"/>
              <w:bottom w:val="single" w:sz="4" w:space="0" w:color="auto"/>
              <w:right w:val="single" w:sz="4" w:space="0" w:color="auto"/>
            </w:tcBorders>
          </w:tcPr>
          <w:p w:rsidR="000F41ED" w:rsidRPr="00006973" w:rsidRDefault="00861C93" w:rsidP="005221C7">
            <w:pPr>
              <w:pStyle w:val="Tablehead"/>
            </w:pPr>
            <w:r>
              <w:rPr>
                <w:rFonts w:hint="eastAsia"/>
                <w:lang w:eastAsia="zh-CN"/>
              </w:rPr>
              <w:t>接收机</w:t>
            </w:r>
            <w:r w:rsidR="000F41ED" w:rsidRPr="00006973">
              <w:br/>
            </w:r>
            <w:r w:rsidR="005221C7">
              <w:rPr>
                <w:rFonts w:hint="eastAsia"/>
                <w:lang w:eastAsia="zh-CN"/>
              </w:rPr>
              <w:t>间距（</w:t>
            </w:r>
            <w:r w:rsidR="005221C7">
              <w:rPr>
                <w:lang w:eastAsia="zh-CN"/>
              </w:rPr>
              <w:t> </w:t>
            </w:r>
            <w:r w:rsidR="005221C7">
              <w:rPr>
                <w:rFonts w:hint="eastAsia"/>
                <w:lang w:eastAsia="zh-CN"/>
              </w:rPr>
              <w:t>km</w:t>
            </w:r>
            <w:r w:rsidR="005221C7">
              <w:rPr>
                <w:rFonts w:hint="eastAsia"/>
                <w:lang w:eastAsia="zh-CN"/>
              </w:rPr>
              <w:t>）</w:t>
            </w:r>
          </w:p>
        </w:tc>
        <w:tc>
          <w:tcPr>
            <w:tcW w:w="1555" w:type="dxa"/>
            <w:tcBorders>
              <w:top w:val="single" w:sz="4" w:space="0" w:color="auto"/>
              <w:left w:val="single" w:sz="4" w:space="0" w:color="auto"/>
              <w:bottom w:val="single" w:sz="4" w:space="0" w:color="auto"/>
              <w:right w:val="single" w:sz="4" w:space="0" w:color="auto"/>
            </w:tcBorders>
          </w:tcPr>
          <w:p w:rsidR="000F41ED" w:rsidRPr="00006973" w:rsidRDefault="005221C7" w:rsidP="005221C7">
            <w:pPr>
              <w:pStyle w:val="Tablehead"/>
              <w:rPr>
                <w:lang w:eastAsia="zh-CN"/>
              </w:rPr>
            </w:pPr>
            <w:r>
              <w:rPr>
                <w:rFonts w:hint="eastAsia"/>
                <w:lang w:eastAsia="zh-CN"/>
              </w:rPr>
              <w:t>发射机</w:t>
            </w:r>
            <w:r w:rsidR="000F41ED" w:rsidRPr="00006973">
              <w:rPr>
                <w:lang w:eastAsia="zh-CN"/>
              </w:rPr>
              <w:br/>
            </w:r>
            <w:r>
              <w:rPr>
                <w:rFonts w:hint="eastAsia"/>
                <w:lang w:eastAsia="zh-CN"/>
              </w:rPr>
              <w:t>网格间隔（</w:t>
            </w:r>
            <w:r>
              <w:rPr>
                <w:rFonts w:hint="eastAsia"/>
                <w:lang w:eastAsia="zh-CN"/>
              </w:rPr>
              <w:t>km</w:t>
            </w:r>
            <w:r>
              <w:rPr>
                <w:rFonts w:hint="eastAsia"/>
                <w:lang w:eastAsia="zh-CN"/>
              </w:rPr>
              <w:t>）</w:t>
            </w:r>
          </w:p>
        </w:tc>
        <w:tc>
          <w:tcPr>
            <w:tcW w:w="1417" w:type="dxa"/>
            <w:tcBorders>
              <w:top w:val="single" w:sz="4" w:space="0" w:color="auto"/>
              <w:left w:val="single" w:sz="4" w:space="0" w:color="auto"/>
              <w:bottom w:val="single" w:sz="4" w:space="0" w:color="auto"/>
              <w:right w:val="single" w:sz="4" w:space="0" w:color="auto"/>
            </w:tcBorders>
          </w:tcPr>
          <w:p w:rsidR="000F41ED" w:rsidRPr="00006973" w:rsidRDefault="005221C7" w:rsidP="005221C7">
            <w:pPr>
              <w:pStyle w:val="Tablehead"/>
            </w:pPr>
            <w:r>
              <w:rPr>
                <w:rFonts w:hint="eastAsia"/>
                <w:lang w:eastAsia="zh-CN"/>
              </w:rPr>
              <w:t>计算的路径编号</w:t>
            </w:r>
            <w:r w:rsidR="004E039A" w:rsidRPr="00006973">
              <w:rPr>
                <w:vertAlign w:val="superscript"/>
              </w:rPr>
              <w:t>(2)</w:t>
            </w:r>
          </w:p>
        </w:tc>
      </w:tr>
      <w:tr w:rsidR="000F41ED" w:rsidRPr="00006973">
        <w:trPr>
          <w:jc w:val="center"/>
        </w:trPr>
        <w:tc>
          <w:tcPr>
            <w:tcW w:w="1488" w:type="dxa"/>
            <w:tcBorders>
              <w:top w:val="single" w:sz="4" w:space="0" w:color="auto"/>
              <w:left w:val="single" w:sz="4" w:space="0" w:color="000000"/>
              <w:bottom w:val="single" w:sz="4" w:space="0" w:color="000000"/>
            </w:tcBorders>
          </w:tcPr>
          <w:p w:rsidR="000F41ED" w:rsidRPr="00006973" w:rsidRDefault="00F373F1" w:rsidP="00F373F1">
            <w:pPr>
              <w:pStyle w:val="Tabletext"/>
              <w:jc w:val="left"/>
            </w:pPr>
            <w:r>
              <w:rPr>
                <w:rFonts w:hint="eastAsia"/>
                <w:lang w:eastAsia="zh-CN"/>
              </w:rPr>
              <w:t>法国东北部</w:t>
            </w:r>
            <w:r w:rsidR="006B5752" w:rsidRPr="00006973">
              <w:br/>
            </w:r>
            <w:r>
              <w:rPr>
                <w:rFonts w:hint="eastAsia"/>
                <w:lang w:eastAsia="zh-CN"/>
              </w:rPr>
              <w:t>（例</w:t>
            </w:r>
            <w:r>
              <w:rPr>
                <w:rFonts w:hint="eastAsia"/>
                <w:lang w:eastAsia="zh-CN"/>
              </w:rPr>
              <w:t>1</w:t>
            </w:r>
            <w:r>
              <w:rPr>
                <w:rFonts w:hint="eastAsia"/>
                <w:lang w:eastAsia="zh-CN"/>
              </w:rPr>
              <w:t>）</w:t>
            </w:r>
          </w:p>
        </w:tc>
        <w:tc>
          <w:tcPr>
            <w:tcW w:w="1282" w:type="dxa"/>
            <w:tcBorders>
              <w:top w:val="single" w:sz="4" w:space="0" w:color="auto"/>
              <w:left w:val="single" w:sz="4" w:space="0" w:color="000000"/>
              <w:bottom w:val="single" w:sz="4" w:space="0" w:color="000000"/>
            </w:tcBorders>
          </w:tcPr>
          <w:p w:rsidR="000F41ED" w:rsidRPr="00006973" w:rsidRDefault="00083740" w:rsidP="00861E89">
            <w:pPr>
              <w:pStyle w:val="Tabletext"/>
              <w:jc w:val="center"/>
              <w:rPr>
                <w:rFonts w:hint="eastAsia"/>
                <w:lang w:eastAsia="zh-CN"/>
              </w:rPr>
            </w:pPr>
            <w:r>
              <w:rPr>
                <w:rFonts w:hint="eastAsia"/>
                <w:lang w:eastAsia="zh-CN"/>
              </w:rPr>
              <w:t>中等</w:t>
            </w:r>
          </w:p>
        </w:tc>
        <w:tc>
          <w:tcPr>
            <w:tcW w:w="1282" w:type="dxa"/>
            <w:tcBorders>
              <w:top w:val="single" w:sz="4" w:space="0" w:color="auto"/>
              <w:left w:val="single" w:sz="4" w:space="0" w:color="000000"/>
              <w:bottom w:val="single" w:sz="4" w:space="0" w:color="000000"/>
            </w:tcBorders>
          </w:tcPr>
          <w:p w:rsidR="000F41ED" w:rsidRPr="00006973" w:rsidRDefault="000F41ED" w:rsidP="00861E89">
            <w:pPr>
              <w:pStyle w:val="Tabletext"/>
              <w:jc w:val="center"/>
            </w:pPr>
            <w:r w:rsidRPr="00006973">
              <w:t>45</w:t>
            </w:r>
          </w:p>
        </w:tc>
        <w:tc>
          <w:tcPr>
            <w:tcW w:w="1280" w:type="dxa"/>
            <w:tcBorders>
              <w:top w:val="single" w:sz="4" w:space="0" w:color="auto"/>
              <w:left w:val="single" w:sz="4" w:space="0" w:color="000000"/>
              <w:bottom w:val="single" w:sz="4" w:space="0" w:color="000000"/>
            </w:tcBorders>
          </w:tcPr>
          <w:p w:rsidR="000F41ED" w:rsidRPr="00006973" w:rsidRDefault="005221C7" w:rsidP="00861E89">
            <w:pPr>
              <w:pStyle w:val="Tabletext"/>
              <w:jc w:val="center"/>
              <w:rPr>
                <w:rFonts w:hint="eastAsia"/>
                <w:lang w:eastAsia="zh-CN"/>
              </w:rPr>
            </w:pPr>
            <w:r>
              <w:rPr>
                <w:rFonts w:hint="eastAsia"/>
                <w:lang w:eastAsia="zh-CN"/>
              </w:rPr>
              <w:t>混合</w:t>
            </w:r>
          </w:p>
        </w:tc>
        <w:tc>
          <w:tcPr>
            <w:tcW w:w="1284" w:type="dxa"/>
            <w:tcBorders>
              <w:top w:val="single" w:sz="4" w:space="0" w:color="auto"/>
              <w:left w:val="single" w:sz="4" w:space="0" w:color="000000"/>
              <w:bottom w:val="single" w:sz="4" w:space="0" w:color="000000"/>
            </w:tcBorders>
          </w:tcPr>
          <w:p w:rsidR="000F41ED" w:rsidRPr="00006973" w:rsidRDefault="000F41ED" w:rsidP="00861E89">
            <w:pPr>
              <w:pStyle w:val="Tabletext"/>
              <w:jc w:val="center"/>
            </w:pPr>
            <w:r w:rsidRPr="00006973">
              <w:t>11</w:t>
            </w:r>
          </w:p>
        </w:tc>
        <w:tc>
          <w:tcPr>
            <w:tcW w:w="1555" w:type="dxa"/>
            <w:tcBorders>
              <w:top w:val="single" w:sz="4" w:space="0" w:color="auto"/>
              <w:left w:val="single" w:sz="4" w:space="0" w:color="000000"/>
              <w:bottom w:val="single" w:sz="4" w:space="0" w:color="000000"/>
            </w:tcBorders>
          </w:tcPr>
          <w:p w:rsidR="000F41ED" w:rsidRPr="00006973" w:rsidRDefault="000F41ED" w:rsidP="00861E89">
            <w:pPr>
              <w:pStyle w:val="Tabletext"/>
              <w:jc w:val="center"/>
            </w:pPr>
            <w:r w:rsidRPr="00006973">
              <w:t>6</w:t>
            </w:r>
          </w:p>
        </w:tc>
        <w:tc>
          <w:tcPr>
            <w:tcW w:w="1417" w:type="dxa"/>
            <w:tcBorders>
              <w:top w:val="single" w:sz="4" w:space="0" w:color="auto"/>
              <w:left w:val="single" w:sz="4" w:space="0" w:color="000000"/>
              <w:bottom w:val="single" w:sz="4" w:space="0" w:color="000000"/>
              <w:right w:val="single" w:sz="4" w:space="0" w:color="000000"/>
            </w:tcBorders>
          </w:tcPr>
          <w:p w:rsidR="000F41ED" w:rsidRPr="00006973" w:rsidRDefault="000F41ED" w:rsidP="00861E89">
            <w:pPr>
              <w:pStyle w:val="Tabletext"/>
              <w:jc w:val="center"/>
            </w:pPr>
            <w:r w:rsidRPr="00006973">
              <w:t>522 678</w:t>
            </w:r>
          </w:p>
        </w:tc>
      </w:tr>
      <w:tr w:rsidR="000F41ED" w:rsidRPr="00006973">
        <w:trPr>
          <w:jc w:val="center"/>
        </w:trPr>
        <w:tc>
          <w:tcPr>
            <w:tcW w:w="1488" w:type="dxa"/>
            <w:tcBorders>
              <w:top w:val="single" w:sz="4" w:space="0" w:color="000000"/>
              <w:left w:val="single" w:sz="4" w:space="0" w:color="000000"/>
              <w:bottom w:val="single" w:sz="4" w:space="0" w:color="000000"/>
            </w:tcBorders>
          </w:tcPr>
          <w:p w:rsidR="000F41ED" w:rsidRPr="00006973" w:rsidRDefault="00434C0F" w:rsidP="00434C0F">
            <w:pPr>
              <w:pStyle w:val="Tabletext"/>
              <w:jc w:val="left"/>
            </w:pPr>
            <w:r>
              <w:rPr>
                <w:rFonts w:hint="eastAsia"/>
                <w:lang w:eastAsia="zh-CN"/>
              </w:rPr>
              <w:t>乌克兰东北部（例</w:t>
            </w:r>
            <w:r>
              <w:rPr>
                <w:rFonts w:hint="eastAsia"/>
                <w:lang w:eastAsia="zh-CN"/>
              </w:rPr>
              <w:t>2</w:t>
            </w:r>
            <w:r>
              <w:rPr>
                <w:rFonts w:hint="eastAsia"/>
                <w:lang w:eastAsia="zh-CN"/>
              </w:rPr>
              <w:t>）</w:t>
            </w:r>
          </w:p>
        </w:tc>
        <w:tc>
          <w:tcPr>
            <w:tcW w:w="1282" w:type="dxa"/>
            <w:tcBorders>
              <w:top w:val="single" w:sz="4" w:space="0" w:color="000000"/>
              <w:left w:val="single" w:sz="4" w:space="0" w:color="000000"/>
              <w:bottom w:val="single" w:sz="4" w:space="0" w:color="000000"/>
            </w:tcBorders>
          </w:tcPr>
          <w:p w:rsidR="000F41ED" w:rsidRPr="00006973" w:rsidRDefault="00083740" w:rsidP="00861E89">
            <w:pPr>
              <w:pStyle w:val="Tabletext"/>
              <w:jc w:val="center"/>
              <w:rPr>
                <w:rFonts w:hint="eastAsia"/>
                <w:lang w:eastAsia="zh-CN"/>
              </w:rPr>
            </w:pPr>
            <w:r>
              <w:rPr>
                <w:rFonts w:hint="eastAsia"/>
                <w:lang w:eastAsia="zh-CN"/>
              </w:rPr>
              <w:t>中等</w:t>
            </w:r>
          </w:p>
        </w:tc>
        <w:tc>
          <w:tcPr>
            <w:tcW w:w="1282" w:type="dxa"/>
            <w:tcBorders>
              <w:top w:val="single" w:sz="4" w:space="0" w:color="000000"/>
              <w:left w:val="single" w:sz="4" w:space="0" w:color="000000"/>
              <w:bottom w:val="single" w:sz="4" w:space="0" w:color="000000"/>
            </w:tcBorders>
          </w:tcPr>
          <w:p w:rsidR="000F41ED" w:rsidRPr="00006973" w:rsidRDefault="000F41ED" w:rsidP="00861E89">
            <w:pPr>
              <w:pStyle w:val="Tabletext"/>
              <w:jc w:val="center"/>
            </w:pPr>
            <w:r w:rsidRPr="00006973">
              <w:t>45</w:t>
            </w:r>
          </w:p>
        </w:tc>
        <w:tc>
          <w:tcPr>
            <w:tcW w:w="1280" w:type="dxa"/>
            <w:tcBorders>
              <w:top w:val="single" w:sz="4" w:space="0" w:color="000000"/>
              <w:left w:val="single" w:sz="4" w:space="0" w:color="000000"/>
              <w:bottom w:val="single" w:sz="4" w:space="0" w:color="000000"/>
            </w:tcBorders>
          </w:tcPr>
          <w:p w:rsidR="000F41ED" w:rsidRPr="00006973" w:rsidRDefault="005221C7" w:rsidP="00861E89">
            <w:pPr>
              <w:pStyle w:val="Tabletext"/>
              <w:jc w:val="center"/>
              <w:rPr>
                <w:rFonts w:hint="eastAsia"/>
                <w:lang w:eastAsia="zh-CN"/>
              </w:rPr>
            </w:pPr>
            <w:r>
              <w:rPr>
                <w:rFonts w:hint="eastAsia"/>
                <w:lang w:eastAsia="zh-CN"/>
              </w:rPr>
              <w:t>非丘陵</w:t>
            </w:r>
          </w:p>
        </w:tc>
        <w:tc>
          <w:tcPr>
            <w:tcW w:w="1284" w:type="dxa"/>
            <w:tcBorders>
              <w:top w:val="single" w:sz="4" w:space="0" w:color="000000"/>
              <w:left w:val="single" w:sz="4" w:space="0" w:color="000000"/>
              <w:bottom w:val="single" w:sz="4" w:space="0" w:color="000000"/>
            </w:tcBorders>
          </w:tcPr>
          <w:p w:rsidR="000F41ED" w:rsidRPr="00006973" w:rsidRDefault="000F41ED" w:rsidP="00861E89">
            <w:pPr>
              <w:pStyle w:val="Tabletext"/>
              <w:jc w:val="center"/>
            </w:pPr>
            <w:r w:rsidRPr="00006973">
              <w:t>13</w:t>
            </w:r>
          </w:p>
        </w:tc>
        <w:tc>
          <w:tcPr>
            <w:tcW w:w="1555" w:type="dxa"/>
            <w:tcBorders>
              <w:top w:val="single" w:sz="4" w:space="0" w:color="000000"/>
              <w:left w:val="single" w:sz="4" w:space="0" w:color="000000"/>
              <w:bottom w:val="single" w:sz="4" w:space="0" w:color="000000"/>
            </w:tcBorders>
          </w:tcPr>
          <w:p w:rsidR="000F41ED" w:rsidRPr="00006973" w:rsidRDefault="000F41ED" w:rsidP="00861E89">
            <w:pPr>
              <w:pStyle w:val="Tabletext"/>
              <w:jc w:val="center"/>
            </w:pPr>
            <w:r w:rsidRPr="00006973">
              <w:t>10</w:t>
            </w:r>
          </w:p>
        </w:tc>
        <w:tc>
          <w:tcPr>
            <w:tcW w:w="1417" w:type="dxa"/>
            <w:tcBorders>
              <w:top w:val="single" w:sz="4" w:space="0" w:color="000000"/>
              <w:left w:val="single" w:sz="4" w:space="0" w:color="000000"/>
              <w:bottom w:val="single" w:sz="4" w:space="0" w:color="000000"/>
              <w:right w:val="single" w:sz="4" w:space="0" w:color="000000"/>
            </w:tcBorders>
          </w:tcPr>
          <w:p w:rsidR="000F41ED" w:rsidRPr="00006973" w:rsidRDefault="000F41ED" w:rsidP="00861E89">
            <w:pPr>
              <w:pStyle w:val="Tabletext"/>
              <w:jc w:val="center"/>
            </w:pPr>
            <w:r w:rsidRPr="00006973">
              <w:t>564 108</w:t>
            </w:r>
          </w:p>
        </w:tc>
      </w:tr>
      <w:tr w:rsidR="000F41ED" w:rsidRPr="00006973">
        <w:trPr>
          <w:jc w:val="center"/>
        </w:trPr>
        <w:tc>
          <w:tcPr>
            <w:tcW w:w="1488" w:type="dxa"/>
            <w:tcBorders>
              <w:top w:val="single" w:sz="4" w:space="0" w:color="000000"/>
              <w:left w:val="single" w:sz="4" w:space="0" w:color="000000"/>
              <w:bottom w:val="single" w:sz="4" w:space="0" w:color="auto"/>
            </w:tcBorders>
          </w:tcPr>
          <w:p w:rsidR="000F41ED" w:rsidRPr="00006973" w:rsidRDefault="00434C0F" w:rsidP="00434C0F">
            <w:pPr>
              <w:pStyle w:val="Tabletext"/>
              <w:jc w:val="left"/>
            </w:pPr>
            <w:r>
              <w:rPr>
                <w:rFonts w:hint="eastAsia"/>
                <w:lang w:eastAsia="zh-CN"/>
              </w:rPr>
              <w:t>塞拉利昂</w:t>
            </w:r>
            <w:r w:rsidR="006B5752" w:rsidRPr="00006973">
              <w:br/>
            </w:r>
            <w:r>
              <w:rPr>
                <w:rFonts w:hint="eastAsia"/>
                <w:lang w:eastAsia="zh-CN"/>
              </w:rPr>
              <w:t>（例</w:t>
            </w:r>
            <w:r>
              <w:rPr>
                <w:rFonts w:hint="eastAsia"/>
                <w:lang w:eastAsia="zh-CN"/>
              </w:rPr>
              <w:t>3</w:t>
            </w:r>
            <w:r>
              <w:rPr>
                <w:rFonts w:hint="eastAsia"/>
                <w:lang w:eastAsia="zh-CN"/>
              </w:rPr>
              <w:t>）</w:t>
            </w:r>
          </w:p>
        </w:tc>
        <w:tc>
          <w:tcPr>
            <w:tcW w:w="1282" w:type="dxa"/>
            <w:tcBorders>
              <w:top w:val="single" w:sz="4" w:space="0" w:color="000000"/>
              <w:left w:val="single" w:sz="4" w:space="0" w:color="000000"/>
              <w:bottom w:val="single" w:sz="4" w:space="0" w:color="auto"/>
            </w:tcBorders>
          </w:tcPr>
          <w:p w:rsidR="000F41ED" w:rsidRPr="00006973" w:rsidRDefault="00083740" w:rsidP="00861E89">
            <w:pPr>
              <w:pStyle w:val="Tabletext"/>
              <w:jc w:val="center"/>
              <w:rPr>
                <w:rFonts w:hint="eastAsia"/>
                <w:lang w:eastAsia="zh-CN"/>
              </w:rPr>
            </w:pPr>
            <w:r>
              <w:rPr>
                <w:rFonts w:hint="eastAsia"/>
                <w:lang w:eastAsia="zh-CN"/>
              </w:rPr>
              <w:t>小</w:t>
            </w:r>
          </w:p>
        </w:tc>
        <w:tc>
          <w:tcPr>
            <w:tcW w:w="1282" w:type="dxa"/>
            <w:tcBorders>
              <w:top w:val="single" w:sz="4" w:space="0" w:color="000000"/>
              <w:left w:val="single" w:sz="4" w:space="0" w:color="000000"/>
              <w:bottom w:val="single" w:sz="4" w:space="0" w:color="auto"/>
            </w:tcBorders>
          </w:tcPr>
          <w:p w:rsidR="000F41ED" w:rsidRPr="00006973" w:rsidRDefault="000F41ED" w:rsidP="00861E89">
            <w:pPr>
              <w:pStyle w:val="Tabletext"/>
              <w:jc w:val="center"/>
            </w:pPr>
            <w:r w:rsidRPr="00006973">
              <w:t>70</w:t>
            </w:r>
          </w:p>
        </w:tc>
        <w:tc>
          <w:tcPr>
            <w:tcW w:w="1280" w:type="dxa"/>
            <w:tcBorders>
              <w:top w:val="single" w:sz="4" w:space="0" w:color="000000"/>
              <w:left w:val="single" w:sz="4" w:space="0" w:color="000000"/>
              <w:bottom w:val="single" w:sz="4" w:space="0" w:color="auto"/>
            </w:tcBorders>
          </w:tcPr>
          <w:p w:rsidR="000F41ED" w:rsidRPr="00006973" w:rsidRDefault="005221C7" w:rsidP="00861E89">
            <w:pPr>
              <w:pStyle w:val="Tabletext"/>
              <w:jc w:val="center"/>
              <w:rPr>
                <w:rFonts w:hint="eastAsia"/>
                <w:lang w:eastAsia="zh-CN"/>
              </w:rPr>
            </w:pPr>
            <w:r>
              <w:rPr>
                <w:rFonts w:hint="eastAsia"/>
                <w:lang w:eastAsia="zh-CN"/>
              </w:rPr>
              <w:t>丘陵</w:t>
            </w:r>
          </w:p>
        </w:tc>
        <w:tc>
          <w:tcPr>
            <w:tcW w:w="1284" w:type="dxa"/>
            <w:tcBorders>
              <w:top w:val="single" w:sz="4" w:space="0" w:color="000000"/>
              <w:left w:val="single" w:sz="4" w:space="0" w:color="000000"/>
              <w:bottom w:val="single" w:sz="4" w:space="0" w:color="auto"/>
            </w:tcBorders>
          </w:tcPr>
          <w:p w:rsidR="000F41ED" w:rsidRPr="00006973" w:rsidRDefault="000F41ED" w:rsidP="00861E89">
            <w:pPr>
              <w:pStyle w:val="Tabletext"/>
              <w:jc w:val="center"/>
            </w:pPr>
            <w:r w:rsidRPr="00006973">
              <w:t>7</w:t>
            </w:r>
          </w:p>
        </w:tc>
        <w:tc>
          <w:tcPr>
            <w:tcW w:w="1555" w:type="dxa"/>
            <w:tcBorders>
              <w:top w:val="single" w:sz="4" w:space="0" w:color="000000"/>
              <w:left w:val="single" w:sz="4" w:space="0" w:color="000000"/>
              <w:bottom w:val="single" w:sz="4" w:space="0" w:color="auto"/>
            </w:tcBorders>
          </w:tcPr>
          <w:p w:rsidR="000F41ED" w:rsidRPr="00006973" w:rsidRDefault="000F41ED" w:rsidP="00861E89">
            <w:pPr>
              <w:pStyle w:val="Tabletext"/>
              <w:jc w:val="center"/>
            </w:pPr>
            <w:r w:rsidRPr="00006973">
              <w:t>4.5</w:t>
            </w:r>
          </w:p>
        </w:tc>
        <w:tc>
          <w:tcPr>
            <w:tcW w:w="1417" w:type="dxa"/>
            <w:tcBorders>
              <w:top w:val="single" w:sz="4" w:space="0" w:color="000000"/>
              <w:left w:val="single" w:sz="4" w:space="0" w:color="000000"/>
              <w:bottom w:val="single" w:sz="4" w:space="0" w:color="auto"/>
              <w:right w:val="single" w:sz="4" w:space="0" w:color="000000"/>
            </w:tcBorders>
          </w:tcPr>
          <w:p w:rsidR="000F41ED" w:rsidRPr="00006973" w:rsidRDefault="000F41ED" w:rsidP="00861E89">
            <w:pPr>
              <w:pStyle w:val="Tabletext"/>
              <w:jc w:val="center"/>
            </w:pPr>
            <w:r w:rsidRPr="00006973">
              <w:t>397 096</w:t>
            </w:r>
          </w:p>
        </w:tc>
      </w:tr>
      <w:tr w:rsidR="000F41ED" w:rsidRPr="00375B22">
        <w:trPr>
          <w:jc w:val="center"/>
        </w:trPr>
        <w:tc>
          <w:tcPr>
            <w:tcW w:w="9588" w:type="dxa"/>
            <w:gridSpan w:val="7"/>
            <w:tcBorders>
              <w:top w:val="single" w:sz="4" w:space="0" w:color="auto"/>
            </w:tcBorders>
          </w:tcPr>
          <w:p w:rsidR="000F41ED" w:rsidRPr="00392529" w:rsidRDefault="004E039A" w:rsidP="00861E89">
            <w:pPr>
              <w:pStyle w:val="Tablelegend"/>
              <w:rPr>
                <w:rFonts w:hint="eastAsia"/>
                <w:lang w:eastAsia="zh-CN"/>
              </w:rPr>
            </w:pPr>
            <w:r w:rsidRPr="00F373F1">
              <w:rPr>
                <w:vertAlign w:val="superscript"/>
                <w:lang w:eastAsia="zh-CN"/>
              </w:rPr>
              <w:t>(1)</w:t>
            </w:r>
            <w:r w:rsidR="000F41ED" w:rsidRPr="00F373F1">
              <w:rPr>
                <w:lang w:eastAsia="zh-CN"/>
              </w:rPr>
              <w:t xml:space="preserve"> </w:t>
            </w:r>
            <w:r w:rsidR="000F41ED" w:rsidRPr="00F373F1">
              <w:rPr>
                <w:lang w:eastAsia="zh-CN"/>
              </w:rPr>
              <w:tab/>
            </w:r>
            <w:r w:rsidR="00425802" w:rsidRPr="00006973">
              <w:rPr>
                <w:rFonts w:ascii="Symbol" w:hAnsi="Symbol"/>
              </w:rPr>
              <w:sym w:font="Symbol" w:char="F044"/>
            </w:r>
            <w:r w:rsidR="00425802" w:rsidRPr="00F373F1">
              <w:rPr>
                <w:i/>
                <w:iCs/>
                <w:lang w:eastAsia="zh-CN"/>
              </w:rPr>
              <w:t>N</w:t>
            </w:r>
            <w:r w:rsidR="00392529">
              <w:rPr>
                <w:rFonts w:hint="eastAsia"/>
                <w:lang w:eastAsia="zh-CN"/>
              </w:rPr>
              <w:t>是穿</w:t>
            </w:r>
            <w:r w:rsidR="00E173AB">
              <w:rPr>
                <w:rFonts w:hint="eastAsia"/>
                <w:lang w:eastAsia="zh-CN"/>
              </w:rPr>
              <w:t>过</w:t>
            </w:r>
            <w:r w:rsidR="00375B22">
              <w:rPr>
                <w:rFonts w:hint="eastAsia"/>
                <w:lang w:eastAsia="zh-CN"/>
              </w:rPr>
              <w:t>最低</w:t>
            </w:r>
            <w:smartTag w:uri="urn:schemas-microsoft-com:office:smarttags" w:element="chmetcnv">
              <w:smartTagPr>
                <w:attr w:name="TCSC" w:val="0"/>
                <w:attr w:name="NumberType" w:val="1"/>
                <w:attr w:name="Negative" w:val="False"/>
                <w:attr w:name="HasSpace" w:val="True"/>
                <w:attr w:name="SourceValue" w:val="1"/>
                <w:attr w:name="UnitName" w:val="km"/>
              </w:smartTagPr>
              <w:r w:rsidR="00375B22">
                <w:rPr>
                  <w:rFonts w:hint="eastAsia"/>
                  <w:lang w:eastAsia="zh-CN"/>
                </w:rPr>
                <w:t>1</w:t>
              </w:r>
              <w:r w:rsidR="000F748D">
                <w:rPr>
                  <w:rFonts w:hint="eastAsia"/>
                  <w:lang w:eastAsia="zh-CN"/>
                </w:rPr>
                <w:t xml:space="preserve"> </w:t>
              </w:r>
              <w:r w:rsidR="00375B22">
                <w:rPr>
                  <w:rFonts w:hint="eastAsia"/>
                  <w:lang w:eastAsia="zh-CN"/>
                </w:rPr>
                <w:t>km</w:t>
              </w:r>
            </w:smartTag>
            <w:r w:rsidR="00425802">
              <w:rPr>
                <w:rFonts w:hint="eastAsia"/>
                <w:lang w:eastAsia="zh-CN"/>
              </w:rPr>
              <w:t>大气</w:t>
            </w:r>
            <w:r w:rsidR="00E173AB">
              <w:rPr>
                <w:rFonts w:hint="eastAsia"/>
                <w:lang w:eastAsia="zh-CN"/>
              </w:rPr>
              <w:t>的</w:t>
            </w:r>
            <w:r w:rsidR="00392529">
              <w:rPr>
                <w:rFonts w:hint="eastAsia"/>
                <w:lang w:eastAsia="zh-CN"/>
              </w:rPr>
              <w:t>平均无线电折射指</w:t>
            </w:r>
            <w:r w:rsidR="00375B22">
              <w:rPr>
                <w:rFonts w:hint="eastAsia"/>
                <w:lang w:eastAsia="zh-CN"/>
              </w:rPr>
              <w:t>数递减率</w:t>
            </w:r>
            <w:r w:rsidR="00392529">
              <w:rPr>
                <w:rFonts w:hint="eastAsia"/>
                <w:lang w:eastAsia="zh-CN"/>
              </w:rPr>
              <w:t>，</w:t>
            </w:r>
            <w:r w:rsidR="00E173AB" w:rsidRPr="00006973">
              <w:rPr>
                <w:rFonts w:ascii="Symbol" w:hAnsi="Symbol"/>
              </w:rPr>
              <w:sym w:font="Symbol" w:char="F044"/>
            </w:r>
            <w:r w:rsidR="00E173AB" w:rsidRPr="00F373F1">
              <w:rPr>
                <w:i/>
                <w:iCs/>
                <w:lang w:eastAsia="zh-CN"/>
              </w:rPr>
              <w:t>N</w:t>
            </w:r>
            <w:r w:rsidR="00392529">
              <w:rPr>
                <w:rFonts w:hint="eastAsia"/>
                <w:lang w:eastAsia="zh-CN"/>
              </w:rPr>
              <w:t>受气候</w:t>
            </w:r>
            <w:r w:rsidR="00E173AB">
              <w:rPr>
                <w:rFonts w:hint="eastAsia"/>
                <w:lang w:eastAsia="zh-CN"/>
              </w:rPr>
              <w:t>的</w:t>
            </w:r>
            <w:r w:rsidR="00392529">
              <w:rPr>
                <w:rFonts w:hint="eastAsia"/>
                <w:lang w:eastAsia="zh-CN"/>
              </w:rPr>
              <w:t>影响非常大，</w:t>
            </w:r>
            <w:r w:rsidR="00392529" w:rsidRPr="00392529">
              <w:rPr>
                <w:rFonts w:hint="eastAsia"/>
                <w:lang w:eastAsia="zh-CN"/>
              </w:rPr>
              <w:t>ITU-R P.452</w:t>
            </w:r>
            <w:r w:rsidR="00375B22">
              <w:rPr>
                <w:rFonts w:hint="eastAsia"/>
                <w:lang w:val="en-US" w:eastAsia="zh-CN"/>
              </w:rPr>
              <w:t>建议书的路径损耗计算方法需用到</w:t>
            </w:r>
            <w:r w:rsidR="00392529">
              <w:rPr>
                <w:rFonts w:hint="eastAsia"/>
                <w:lang w:val="en-US" w:eastAsia="zh-CN"/>
              </w:rPr>
              <w:t>它。</w:t>
            </w:r>
          </w:p>
          <w:p w:rsidR="000F41ED" w:rsidRPr="00375B22" w:rsidRDefault="004E039A" w:rsidP="00375B22">
            <w:pPr>
              <w:pStyle w:val="Tablelegend"/>
              <w:rPr>
                <w:rFonts w:hint="eastAsia"/>
                <w:lang w:eastAsia="zh-CN"/>
              </w:rPr>
            </w:pPr>
            <w:r w:rsidRPr="00375B22">
              <w:rPr>
                <w:vertAlign w:val="superscript"/>
                <w:lang w:eastAsia="zh-CN"/>
              </w:rPr>
              <w:t>(2)</w:t>
            </w:r>
            <w:r w:rsidR="000F41ED" w:rsidRPr="00375B22">
              <w:rPr>
                <w:lang w:eastAsia="zh-CN"/>
              </w:rPr>
              <w:tab/>
            </w:r>
            <w:r w:rsidR="002F6307">
              <w:rPr>
                <w:rFonts w:hint="eastAsia"/>
                <w:lang w:val="en-US" w:eastAsia="zh-CN"/>
              </w:rPr>
              <w:t>网</w:t>
            </w:r>
            <w:r w:rsidR="00375B22">
              <w:rPr>
                <w:rFonts w:hint="eastAsia"/>
                <w:lang w:val="en-US" w:eastAsia="zh-CN"/>
              </w:rPr>
              <w:t>格中发射</w:t>
            </w:r>
            <w:r w:rsidR="002F6307">
              <w:rPr>
                <w:rFonts w:hint="eastAsia"/>
                <w:lang w:val="en-US" w:eastAsia="zh-CN"/>
              </w:rPr>
              <w:t>点的数</w:t>
            </w:r>
            <w:r w:rsidR="00375B22">
              <w:rPr>
                <w:rFonts w:hint="eastAsia"/>
                <w:lang w:val="en-US" w:eastAsia="zh-CN"/>
              </w:rPr>
              <w:t>量</w:t>
            </w:r>
            <w:r w:rsidR="002F6307">
              <w:rPr>
                <w:rFonts w:hint="eastAsia"/>
                <w:lang w:val="en-US" w:eastAsia="zh-CN"/>
              </w:rPr>
              <w:t>乘以边界上接收点的数</w:t>
            </w:r>
            <w:r w:rsidR="00375B22">
              <w:rPr>
                <w:rFonts w:hint="eastAsia"/>
                <w:lang w:val="en-US" w:eastAsia="zh-CN"/>
              </w:rPr>
              <w:t>量</w:t>
            </w:r>
            <w:r w:rsidR="002F6307">
              <w:rPr>
                <w:rFonts w:hint="eastAsia"/>
                <w:lang w:val="en-US" w:eastAsia="zh-CN"/>
              </w:rPr>
              <w:t>。</w:t>
            </w:r>
          </w:p>
        </w:tc>
      </w:tr>
    </w:tbl>
    <w:p w:rsidR="000F41ED" w:rsidRPr="004B267E" w:rsidRDefault="00375B22" w:rsidP="00642B94">
      <w:pPr>
        <w:spacing w:before="240"/>
        <w:ind w:firstLineChars="200" w:firstLine="480"/>
        <w:rPr>
          <w:rFonts w:hint="eastAsia"/>
          <w:lang w:val="en-US" w:eastAsia="zh-CN"/>
        </w:rPr>
      </w:pPr>
      <w:r>
        <w:rPr>
          <w:rFonts w:hint="eastAsia"/>
          <w:lang w:val="en-US" w:eastAsia="zh-CN"/>
        </w:rPr>
        <w:t>对于</w:t>
      </w:r>
      <w:r w:rsidR="004B267E">
        <w:rPr>
          <w:rFonts w:hint="eastAsia"/>
          <w:lang w:val="en-US" w:eastAsia="zh-CN"/>
        </w:rPr>
        <w:t>表</w:t>
      </w:r>
      <w:r w:rsidR="004B267E">
        <w:rPr>
          <w:rFonts w:hint="eastAsia"/>
          <w:lang w:val="en-US" w:eastAsia="zh-CN"/>
        </w:rPr>
        <w:t>2</w:t>
      </w:r>
      <w:r w:rsidR="004B267E">
        <w:rPr>
          <w:rFonts w:hint="eastAsia"/>
          <w:lang w:val="en-US" w:eastAsia="zh-CN"/>
        </w:rPr>
        <w:t>所列</w:t>
      </w:r>
      <w:r>
        <w:rPr>
          <w:rFonts w:hint="eastAsia"/>
          <w:lang w:val="en-US" w:eastAsia="zh-CN"/>
        </w:rPr>
        <w:t>的</w:t>
      </w:r>
      <w:r w:rsidR="00FD4EDA">
        <w:rPr>
          <w:rFonts w:hint="eastAsia"/>
          <w:lang w:val="en-US" w:eastAsia="zh-CN"/>
        </w:rPr>
        <w:t>示</w:t>
      </w:r>
      <w:r w:rsidR="004B267E">
        <w:rPr>
          <w:rFonts w:hint="eastAsia"/>
          <w:lang w:val="en-US" w:eastAsia="zh-CN"/>
        </w:rPr>
        <w:t>例区域</w:t>
      </w:r>
      <w:r>
        <w:rPr>
          <w:rFonts w:hint="eastAsia"/>
          <w:lang w:val="en-US" w:eastAsia="zh-CN"/>
        </w:rPr>
        <w:t>，</w:t>
      </w:r>
      <w:r w:rsidR="004B267E">
        <w:rPr>
          <w:rFonts w:hint="eastAsia"/>
          <w:lang w:val="en-US" w:eastAsia="zh-CN"/>
        </w:rPr>
        <w:t>得到的结果如图</w:t>
      </w:r>
      <w:r w:rsidR="004B267E">
        <w:rPr>
          <w:rFonts w:hint="eastAsia"/>
          <w:lang w:val="en-US" w:eastAsia="zh-CN"/>
        </w:rPr>
        <w:t>1</w:t>
      </w:r>
      <w:r w:rsidR="009B6CC0">
        <w:rPr>
          <w:rFonts w:hint="eastAsia"/>
          <w:lang w:val="en-US" w:eastAsia="zh-CN"/>
        </w:rPr>
        <w:t>0</w:t>
      </w:r>
      <w:r w:rsidR="004B267E">
        <w:rPr>
          <w:rFonts w:hint="eastAsia"/>
          <w:lang w:val="en-US" w:eastAsia="zh-CN"/>
        </w:rPr>
        <w:t>、</w:t>
      </w:r>
      <w:r w:rsidR="004B267E">
        <w:rPr>
          <w:rFonts w:hint="eastAsia"/>
          <w:lang w:val="en-US" w:eastAsia="zh-CN"/>
        </w:rPr>
        <w:t>1</w:t>
      </w:r>
      <w:r w:rsidR="009B6CC0">
        <w:rPr>
          <w:rFonts w:hint="eastAsia"/>
          <w:lang w:val="en-US" w:eastAsia="zh-CN"/>
        </w:rPr>
        <w:t>1</w:t>
      </w:r>
      <w:r w:rsidR="004B267E">
        <w:rPr>
          <w:rFonts w:hint="eastAsia"/>
          <w:lang w:val="en-US" w:eastAsia="zh-CN"/>
        </w:rPr>
        <w:t>和</w:t>
      </w:r>
      <w:r w:rsidR="004B267E">
        <w:rPr>
          <w:rFonts w:hint="eastAsia"/>
          <w:lang w:val="en-US" w:eastAsia="zh-CN"/>
        </w:rPr>
        <w:t>1</w:t>
      </w:r>
      <w:r w:rsidR="009B6CC0">
        <w:rPr>
          <w:rFonts w:hint="eastAsia"/>
          <w:lang w:val="en-US" w:eastAsia="zh-CN"/>
        </w:rPr>
        <w:t>2</w:t>
      </w:r>
      <w:r w:rsidR="004B267E">
        <w:rPr>
          <w:rFonts w:hint="eastAsia"/>
          <w:lang w:val="en-US" w:eastAsia="zh-CN"/>
        </w:rPr>
        <w:t>所示，</w:t>
      </w:r>
      <w:r w:rsidR="00FD4EDA">
        <w:rPr>
          <w:rFonts w:hint="eastAsia"/>
          <w:lang w:val="en-US" w:eastAsia="zh-CN"/>
        </w:rPr>
        <w:t>在</w:t>
      </w:r>
      <w:r w:rsidR="004B267E">
        <w:rPr>
          <w:rFonts w:hint="eastAsia"/>
          <w:lang w:val="en-US" w:eastAsia="zh-CN"/>
        </w:rPr>
        <w:t>图中可以看</w:t>
      </w:r>
      <w:r>
        <w:rPr>
          <w:rFonts w:hint="eastAsia"/>
          <w:lang w:val="en-US" w:eastAsia="zh-CN"/>
        </w:rPr>
        <w:t>到</w:t>
      </w:r>
      <w:r w:rsidR="004B267E">
        <w:rPr>
          <w:rFonts w:hint="eastAsia"/>
          <w:lang w:val="en-US" w:eastAsia="zh-CN"/>
        </w:rPr>
        <w:t>与</w:t>
      </w:r>
      <w:r w:rsidR="00072532">
        <w:rPr>
          <w:rFonts w:hint="eastAsia"/>
          <w:lang w:val="en-US" w:eastAsia="zh-CN"/>
        </w:rPr>
        <w:t>表</w:t>
      </w:r>
      <w:r w:rsidR="00072532">
        <w:rPr>
          <w:rFonts w:hint="eastAsia"/>
          <w:lang w:val="en-US" w:eastAsia="zh-CN"/>
        </w:rPr>
        <w:t>1</w:t>
      </w:r>
      <w:r w:rsidR="00072532">
        <w:rPr>
          <w:rFonts w:hint="eastAsia"/>
          <w:lang w:val="en-US" w:eastAsia="zh-CN"/>
        </w:rPr>
        <w:t>定义的</w:t>
      </w:r>
      <w:r w:rsidR="004B267E">
        <w:rPr>
          <w:rFonts w:hint="eastAsia"/>
          <w:lang w:val="en-US" w:eastAsia="zh-CN"/>
        </w:rPr>
        <w:t>IMT</w:t>
      </w:r>
      <w:r w:rsidR="004B267E">
        <w:rPr>
          <w:rFonts w:hint="eastAsia"/>
          <w:lang w:val="en-US" w:eastAsia="zh-CN"/>
        </w:rPr>
        <w:t>基站</w:t>
      </w:r>
      <w:r w:rsidR="004B267E">
        <w:rPr>
          <w:rFonts w:hint="eastAsia"/>
          <w:lang w:val="en-US" w:eastAsia="zh-CN"/>
        </w:rPr>
        <w:t>e.i.r.p.</w:t>
      </w:r>
      <w:r w:rsidR="004B267E">
        <w:rPr>
          <w:rFonts w:hint="eastAsia"/>
          <w:lang w:val="en-US" w:eastAsia="zh-CN"/>
        </w:rPr>
        <w:t>和向下倾斜组合相对应的</w:t>
      </w:r>
      <w:r w:rsidR="00274EBA">
        <w:rPr>
          <w:rFonts w:hint="eastAsia"/>
          <w:lang w:val="en-US" w:eastAsia="zh-CN"/>
        </w:rPr>
        <w:t>等高线</w:t>
      </w:r>
      <w:r w:rsidR="00072532">
        <w:rPr>
          <w:rFonts w:hint="eastAsia"/>
          <w:lang w:val="en-US" w:eastAsia="zh-CN"/>
        </w:rPr>
        <w:t>。为方便起见，</w:t>
      </w:r>
      <w:r w:rsidR="00FD4EDA">
        <w:rPr>
          <w:rFonts w:hint="eastAsia"/>
          <w:lang w:val="en-US" w:eastAsia="zh-CN"/>
        </w:rPr>
        <w:t>将</w:t>
      </w:r>
      <w:r w:rsidR="00274EBA">
        <w:rPr>
          <w:rFonts w:hint="eastAsia"/>
          <w:lang w:val="en-US" w:eastAsia="zh-CN"/>
        </w:rPr>
        <w:t>等高线</w:t>
      </w:r>
      <w:r w:rsidR="00072532">
        <w:rPr>
          <w:rFonts w:hint="eastAsia"/>
          <w:lang w:val="en-US" w:eastAsia="zh-CN"/>
        </w:rPr>
        <w:t>标记为</w:t>
      </w:r>
      <w:r w:rsidR="00072532">
        <w:rPr>
          <w:rFonts w:hint="eastAsia"/>
          <w:lang w:val="en-US" w:eastAsia="zh-CN"/>
        </w:rPr>
        <w:t>A</w:t>
      </w:r>
      <w:r w:rsidR="00072532">
        <w:rPr>
          <w:rFonts w:hint="eastAsia"/>
          <w:lang w:val="en-US" w:eastAsia="zh-CN"/>
        </w:rPr>
        <w:t>、</w:t>
      </w:r>
      <w:r w:rsidR="00072532">
        <w:rPr>
          <w:rFonts w:hint="eastAsia"/>
          <w:lang w:val="en-US" w:eastAsia="zh-CN"/>
        </w:rPr>
        <w:t>B</w:t>
      </w:r>
      <w:r w:rsidR="00072532">
        <w:rPr>
          <w:rFonts w:hint="eastAsia"/>
          <w:lang w:val="en-US" w:eastAsia="zh-CN"/>
        </w:rPr>
        <w:t>、</w:t>
      </w:r>
      <w:r w:rsidR="00072532">
        <w:rPr>
          <w:rFonts w:hint="eastAsia"/>
          <w:lang w:val="en-US" w:eastAsia="zh-CN"/>
        </w:rPr>
        <w:t>C</w:t>
      </w:r>
      <w:r w:rsidR="00072532">
        <w:rPr>
          <w:rFonts w:hint="eastAsia"/>
          <w:lang w:val="en-US" w:eastAsia="zh-CN"/>
        </w:rPr>
        <w:t>和</w:t>
      </w:r>
      <w:r w:rsidR="00072532">
        <w:rPr>
          <w:rFonts w:hint="eastAsia"/>
          <w:lang w:val="en-US" w:eastAsia="zh-CN"/>
        </w:rPr>
        <w:t>D</w:t>
      </w:r>
      <w:r w:rsidR="00072532">
        <w:rPr>
          <w:rFonts w:hint="eastAsia"/>
          <w:lang w:val="en-US" w:eastAsia="zh-CN"/>
        </w:rPr>
        <w:t>，如表</w:t>
      </w:r>
      <w:r w:rsidR="00072532">
        <w:rPr>
          <w:rFonts w:hint="eastAsia"/>
          <w:lang w:val="en-US" w:eastAsia="zh-CN"/>
        </w:rPr>
        <w:t>1</w:t>
      </w:r>
      <w:r w:rsidR="00072532">
        <w:rPr>
          <w:rFonts w:hint="eastAsia"/>
          <w:lang w:val="en-US" w:eastAsia="zh-CN"/>
        </w:rPr>
        <w:t>和图</w:t>
      </w:r>
      <w:r w:rsidR="00072532">
        <w:rPr>
          <w:rFonts w:hint="eastAsia"/>
          <w:lang w:val="en-US" w:eastAsia="zh-CN"/>
        </w:rPr>
        <w:t>9</w:t>
      </w:r>
      <w:r w:rsidR="00072532">
        <w:rPr>
          <w:rFonts w:hint="eastAsia"/>
          <w:lang w:val="en-US" w:eastAsia="zh-CN"/>
        </w:rPr>
        <w:t>所示，</w:t>
      </w:r>
      <w:r w:rsidR="002F6307">
        <w:rPr>
          <w:rFonts w:hint="eastAsia"/>
          <w:lang w:val="en-US" w:eastAsia="zh-CN"/>
        </w:rPr>
        <w:t>并且</w:t>
      </w:r>
      <w:r w:rsidR="00FD4EDA">
        <w:rPr>
          <w:rFonts w:hint="eastAsia"/>
          <w:lang w:val="en-US" w:eastAsia="zh-CN"/>
        </w:rPr>
        <w:t>为了</w:t>
      </w:r>
      <w:r>
        <w:rPr>
          <w:rFonts w:hint="eastAsia"/>
          <w:lang w:val="en-US" w:eastAsia="zh-CN"/>
        </w:rPr>
        <w:t>有</w:t>
      </w:r>
      <w:r w:rsidR="002F6307">
        <w:rPr>
          <w:rFonts w:hint="eastAsia"/>
          <w:lang w:val="en-US" w:eastAsia="zh-CN"/>
        </w:rPr>
        <w:t>助</w:t>
      </w:r>
      <w:r>
        <w:rPr>
          <w:rFonts w:hint="eastAsia"/>
          <w:lang w:val="en-US" w:eastAsia="zh-CN"/>
        </w:rPr>
        <w:t>于</w:t>
      </w:r>
      <w:r w:rsidR="00FD4EDA">
        <w:rPr>
          <w:rFonts w:hint="eastAsia"/>
          <w:lang w:val="en-US" w:eastAsia="zh-CN"/>
        </w:rPr>
        <w:t>辨认用不同的颜色显示</w:t>
      </w:r>
      <w:r w:rsidR="002F6307">
        <w:rPr>
          <w:rFonts w:hint="eastAsia"/>
          <w:lang w:val="en-US" w:eastAsia="zh-CN"/>
        </w:rPr>
        <w:t>它们</w:t>
      </w:r>
      <w:r w:rsidR="00FD4EDA">
        <w:rPr>
          <w:rFonts w:hint="eastAsia"/>
          <w:lang w:val="en-US" w:eastAsia="zh-CN"/>
        </w:rPr>
        <w:t>。</w:t>
      </w:r>
    </w:p>
    <w:p w:rsidR="00E42D89" w:rsidRPr="00954A62" w:rsidRDefault="00EF5F15" w:rsidP="00375B22">
      <w:pPr>
        <w:ind w:firstLineChars="200" w:firstLine="480"/>
        <w:rPr>
          <w:rFonts w:hint="eastAsia"/>
          <w:lang w:val="en-US" w:eastAsia="zh-CN"/>
        </w:rPr>
      </w:pPr>
      <w:r>
        <w:rPr>
          <w:rFonts w:hint="eastAsia"/>
          <w:lang w:val="en-US" w:eastAsia="zh-CN"/>
        </w:rPr>
        <w:t>总的来说，得到的结果</w:t>
      </w:r>
      <w:r w:rsidR="00E42D89">
        <w:rPr>
          <w:rFonts w:hint="eastAsia"/>
          <w:lang w:val="en-US" w:eastAsia="zh-CN"/>
        </w:rPr>
        <w:t>可</w:t>
      </w:r>
      <w:r>
        <w:rPr>
          <w:rFonts w:hint="eastAsia"/>
          <w:lang w:val="en-US" w:eastAsia="zh-CN"/>
        </w:rPr>
        <w:t>充分地证明</w:t>
      </w:r>
      <w:r w:rsidR="00375B22">
        <w:rPr>
          <w:rFonts w:hint="eastAsia"/>
          <w:lang w:val="en-US" w:eastAsia="zh-CN"/>
        </w:rPr>
        <w:t>本节中</w:t>
      </w:r>
      <w:r>
        <w:rPr>
          <w:rFonts w:hint="eastAsia"/>
          <w:lang w:val="en-US" w:eastAsia="zh-CN"/>
        </w:rPr>
        <w:t>方法的有效性，</w:t>
      </w:r>
      <w:r w:rsidR="004B267E">
        <w:rPr>
          <w:rFonts w:hint="eastAsia"/>
          <w:lang w:val="en-US" w:eastAsia="zh-CN"/>
        </w:rPr>
        <w:t>该方法能</w:t>
      </w:r>
      <w:r>
        <w:rPr>
          <w:rFonts w:hint="eastAsia"/>
          <w:lang w:val="en-US" w:eastAsia="zh-CN"/>
        </w:rPr>
        <w:t>确定</w:t>
      </w:r>
      <w:r w:rsidR="007220E8">
        <w:rPr>
          <w:rFonts w:hint="eastAsia"/>
          <w:lang w:val="en-US" w:eastAsia="zh-CN"/>
        </w:rPr>
        <w:t>大多数使用</w:t>
      </w:r>
      <w:r w:rsidR="007220E8">
        <w:rPr>
          <w:rFonts w:hint="eastAsia"/>
          <w:lang w:val="en-US" w:eastAsia="zh-CN"/>
        </w:rPr>
        <w:t>3.4-3.6</w:t>
      </w:r>
      <w:r w:rsidR="0068106C">
        <w:rPr>
          <w:rFonts w:hint="eastAsia"/>
          <w:lang w:val="en-US" w:eastAsia="zh-CN"/>
        </w:rPr>
        <w:t xml:space="preserve"> </w:t>
      </w:r>
      <w:r w:rsidR="007220E8">
        <w:rPr>
          <w:rFonts w:hint="eastAsia"/>
          <w:lang w:val="en-US" w:eastAsia="zh-CN"/>
        </w:rPr>
        <w:t>GHz</w:t>
      </w:r>
      <w:r w:rsidR="00B22399">
        <w:rPr>
          <w:rFonts w:hint="eastAsia"/>
          <w:lang w:val="en-US" w:eastAsia="zh-CN"/>
        </w:rPr>
        <w:t>频带</w:t>
      </w:r>
      <w:r w:rsidR="007220E8">
        <w:rPr>
          <w:rFonts w:hint="eastAsia"/>
          <w:lang w:val="en-US" w:eastAsia="zh-CN"/>
        </w:rPr>
        <w:t>的</w:t>
      </w:r>
      <w:r w:rsidR="007220E8">
        <w:rPr>
          <w:rFonts w:hint="eastAsia"/>
          <w:lang w:val="en-US" w:eastAsia="zh-CN"/>
        </w:rPr>
        <w:t>IMT</w:t>
      </w:r>
      <w:r w:rsidR="007220E8">
        <w:rPr>
          <w:rFonts w:hint="eastAsia"/>
          <w:lang w:val="en-US" w:eastAsia="zh-CN"/>
        </w:rPr>
        <w:t>基站在</w:t>
      </w:r>
      <w:r w:rsidR="0078514D">
        <w:rPr>
          <w:rFonts w:hint="eastAsia"/>
          <w:lang w:val="en-US" w:eastAsia="zh-CN"/>
        </w:rPr>
        <w:t>不超过</w:t>
      </w:r>
      <w:r w:rsidR="00A43452">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sidR="0078514D">
          <w:rPr>
            <w:rFonts w:hint="eastAsia"/>
            <w:lang w:val="en-US" w:eastAsia="zh-CN"/>
          </w:rPr>
          <w:t>5</w:t>
        </w:r>
        <w:smartTag w:uri="urn:schemas-microsoft-com:office:smarttags" w:element="chmetcnv">
          <w:smartTagPr>
            <w:attr w:name="UnitName" w:val="a"/>
            <w:attr w:name="SourceValue" w:val=".43"/>
            <w:attr w:name="HasSpace" w:val="False"/>
            <w:attr w:name="Negative" w:val="False"/>
            <w:attr w:name="NumberType" w:val="1"/>
            <w:attr w:name="TCSC" w:val="0"/>
          </w:smartTagPr>
          <w:r w:rsidR="0078514D">
            <w:rPr>
              <w:rFonts w:hint="eastAsia"/>
              <w:lang w:val="en-US" w:eastAsia="zh-CN"/>
            </w:rPr>
            <w:t>.430A</w:t>
          </w:r>
        </w:smartTag>
      </w:smartTag>
      <w:r w:rsidR="0078514D">
        <w:rPr>
          <w:rFonts w:hint="eastAsia"/>
          <w:lang w:val="en-US" w:eastAsia="zh-CN"/>
        </w:rPr>
        <w:t>、</w:t>
      </w:r>
      <w:smartTag w:uri="urn:schemas-microsoft-com:office:smarttags" w:element="chmetcnv">
        <w:smartTagPr>
          <w:attr w:name="UnitName" w:val="a"/>
          <w:attr w:name="SourceValue" w:val="5.432"/>
          <w:attr w:name="HasSpace" w:val="False"/>
          <w:attr w:name="Negative" w:val="False"/>
          <w:attr w:name="NumberType" w:val="1"/>
          <w:attr w:name="TCSC" w:val="0"/>
        </w:smartTagPr>
        <w:r w:rsidR="0078514D">
          <w:rPr>
            <w:rFonts w:hint="eastAsia"/>
            <w:lang w:val="en-US" w:eastAsia="zh-CN"/>
          </w:rPr>
          <w:t>5.432A</w:t>
        </w:r>
      </w:smartTag>
      <w:r w:rsidR="0078514D">
        <w:rPr>
          <w:rFonts w:hint="eastAsia"/>
          <w:lang w:val="en-US" w:eastAsia="zh-CN"/>
        </w:rPr>
        <w:t>、</w:t>
      </w:r>
      <w:r w:rsidR="0078514D">
        <w:rPr>
          <w:rFonts w:hint="eastAsia"/>
          <w:lang w:val="en-US" w:eastAsia="zh-CN"/>
        </w:rPr>
        <w:t>5.432B</w:t>
      </w:r>
      <w:r w:rsidR="0078514D">
        <w:rPr>
          <w:rFonts w:hint="eastAsia"/>
          <w:lang w:val="en-US" w:eastAsia="zh-CN"/>
        </w:rPr>
        <w:t>和</w:t>
      </w:r>
      <w:smartTag w:uri="urn:schemas-microsoft-com:office:smarttags" w:element="chmetcnv">
        <w:smartTagPr>
          <w:attr w:name="UnitName" w:val="a"/>
          <w:attr w:name="SourceValue" w:val="5.433"/>
          <w:attr w:name="HasSpace" w:val="False"/>
          <w:attr w:name="Negative" w:val="False"/>
          <w:attr w:name="NumberType" w:val="1"/>
          <w:attr w:name="TCSC" w:val="0"/>
        </w:smartTagPr>
        <w:r w:rsidR="0078514D">
          <w:rPr>
            <w:rFonts w:hint="eastAsia"/>
            <w:lang w:val="en-US" w:eastAsia="zh-CN"/>
          </w:rPr>
          <w:t>5.433A</w:t>
        </w:r>
      </w:smartTag>
      <w:r w:rsidR="00A43452">
        <w:rPr>
          <w:rFonts w:hint="eastAsia"/>
          <w:lang w:val="en-US" w:eastAsia="zh-CN"/>
        </w:rPr>
        <w:t>款</w:t>
      </w:r>
      <w:r w:rsidR="0078514D">
        <w:rPr>
          <w:rFonts w:hint="eastAsia"/>
          <w:lang w:val="en-US" w:eastAsia="zh-CN"/>
        </w:rPr>
        <w:t>中</w:t>
      </w:r>
      <w:r w:rsidR="0078514D">
        <w:rPr>
          <w:rFonts w:hint="eastAsia"/>
          <w:lang w:val="en-US" w:eastAsia="zh-CN"/>
        </w:rPr>
        <w:t>pfd</w:t>
      </w:r>
      <w:r w:rsidR="00513ACC">
        <w:rPr>
          <w:rFonts w:hint="eastAsia"/>
          <w:lang w:val="en-US" w:eastAsia="zh-CN"/>
        </w:rPr>
        <w:t>限值</w:t>
      </w:r>
      <w:r w:rsidR="007220E8">
        <w:rPr>
          <w:rFonts w:hint="eastAsia"/>
          <w:lang w:val="en-US" w:eastAsia="zh-CN"/>
        </w:rPr>
        <w:t>情况下的部署区域。</w:t>
      </w:r>
    </w:p>
    <w:p w:rsidR="000F41ED" w:rsidRPr="000F41ED" w:rsidRDefault="000F41ED" w:rsidP="008D6629">
      <w:pPr>
        <w:pStyle w:val="Heading2"/>
        <w:rPr>
          <w:rFonts w:hint="eastAsia"/>
          <w:lang w:val="en-US" w:eastAsia="zh-CN"/>
        </w:rPr>
      </w:pPr>
      <w:r w:rsidRPr="000F41ED">
        <w:rPr>
          <w:lang w:val="en-US" w:eastAsia="zh-CN"/>
        </w:rPr>
        <w:t>2.4</w:t>
      </w:r>
      <w:r w:rsidRPr="000F41ED">
        <w:rPr>
          <w:lang w:val="en-US" w:eastAsia="zh-CN"/>
        </w:rPr>
        <w:tab/>
      </w:r>
      <w:r w:rsidR="00C1031A">
        <w:rPr>
          <w:rFonts w:hint="eastAsia"/>
          <w:lang w:val="en-US" w:eastAsia="zh-CN"/>
        </w:rPr>
        <w:t>应用于移动</w:t>
      </w:r>
      <w:r w:rsidR="00C1031A">
        <w:rPr>
          <w:rFonts w:hint="eastAsia"/>
          <w:lang w:val="en-US" w:eastAsia="zh-CN"/>
        </w:rPr>
        <w:t>IMT</w:t>
      </w:r>
      <w:r w:rsidR="00C1031A">
        <w:rPr>
          <w:rFonts w:hint="eastAsia"/>
          <w:lang w:val="en-US" w:eastAsia="zh-CN"/>
        </w:rPr>
        <w:t>终端</w:t>
      </w:r>
    </w:p>
    <w:p w:rsidR="000F41ED" w:rsidRPr="009F6ABE" w:rsidRDefault="009F6ABE" w:rsidP="0079548B">
      <w:pPr>
        <w:ind w:firstLineChars="200" w:firstLine="480"/>
        <w:rPr>
          <w:rFonts w:hint="eastAsia"/>
          <w:lang w:val="en-US" w:eastAsia="zh-CN"/>
        </w:rPr>
      </w:pPr>
      <w:r>
        <w:rPr>
          <w:rFonts w:hint="eastAsia"/>
          <w:lang w:val="en-US" w:eastAsia="zh-CN"/>
        </w:rPr>
        <w:t>IMT</w:t>
      </w:r>
      <w:r>
        <w:rPr>
          <w:rFonts w:hint="eastAsia"/>
          <w:lang w:val="en-US" w:eastAsia="zh-CN"/>
        </w:rPr>
        <w:t>系统通常采用六边形蜂窝排列，</w:t>
      </w:r>
      <w:r w:rsidR="0079548B">
        <w:rPr>
          <w:rFonts w:hint="eastAsia"/>
          <w:lang w:val="en-US" w:eastAsia="zh-CN"/>
        </w:rPr>
        <w:t>这种情况下，</w:t>
      </w:r>
      <w:r w:rsidR="00CF64BE">
        <w:rPr>
          <w:rFonts w:hint="eastAsia"/>
          <w:lang w:val="en-US" w:eastAsia="zh-CN"/>
        </w:rPr>
        <w:t>通过若干基站可提供大范围的覆盖，每个基站服务于它自已独立的蜂窝，当移动终端在该蜂窝内时为</w:t>
      </w:r>
      <w:r w:rsidR="0079548B">
        <w:rPr>
          <w:rFonts w:hint="eastAsia"/>
          <w:lang w:val="en-US" w:eastAsia="zh-CN"/>
        </w:rPr>
        <w:t>它们</w:t>
      </w:r>
      <w:r w:rsidR="00CF64BE">
        <w:rPr>
          <w:rFonts w:hint="eastAsia"/>
          <w:lang w:val="en-US" w:eastAsia="zh-CN"/>
        </w:rPr>
        <w:t>提供连接。蜂窝的半径取决于系统设计，典型的为</w:t>
      </w:r>
      <w:r w:rsidR="00CF64BE">
        <w:rPr>
          <w:rFonts w:hint="eastAsia"/>
          <w:lang w:val="en-US" w:eastAsia="zh-CN"/>
        </w:rPr>
        <w:t>2</w:t>
      </w:r>
      <w:r w:rsidR="00CF64BE">
        <w:rPr>
          <w:rFonts w:hint="eastAsia"/>
          <w:lang w:val="en-US" w:eastAsia="zh-CN"/>
        </w:rPr>
        <w:t>或者</w:t>
      </w:r>
      <w:smartTag w:uri="urn:schemas-microsoft-com:office:smarttags" w:element="chmetcnv">
        <w:smartTagPr>
          <w:attr w:name="UnitName" w:val="km"/>
          <w:attr w:name="SourceValue" w:val="3"/>
          <w:attr w:name="HasSpace" w:val="True"/>
          <w:attr w:name="Negative" w:val="False"/>
          <w:attr w:name="NumberType" w:val="1"/>
          <w:attr w:name="TCSC" w:val="0"/>
        </w:smartTagPr>
        <w:r w:rsidR="00CF64BE">
          <w:rPr>
            <w:rFonts w:hint="eastAsia"/>
            <w:lang w:val="en-US" w:eastAsia="zh-CN"/>
          </w:rPr>
          <w:t>3</w:t>
        </w:r>
        <w:r w:rsidR="0068106C">
          <w:rPr>
            <w:rFonts w:hint="eastAsia"/>
            <w:lang w:val="en-US" w:eastAsia="zh-CN"/>
          </w:rPr>
          <w:t xml:space="preserve"> </w:t>
        </w:r>
        <w:r w:rsidR="00CF64BE">
          <w:rPr>
            <w:rFonts w:hint="eastAsia"/>
            <w:lang w:val="en-US" w:eastAsia="zh-CN"/>
          </w:rPr>
          <w:t>km</w:t>
        </w:r>
      </w:smartTag>
      <w:r w:rsidR="00CF64BE">
        <w:rPr>
          <w:rFonts w:hint="eastAsia"/>
          <w:lang w:val="en-US" w:eastAsia="zh-CN"/>
        </w:rPr>
        <w:t>，不大可能</w:t>
      </w:r>
      <w:r w:rsidR="0079548B">
        <w:rPr>
          <w:rFonts w:hint="eastAsia"/>
          <w:lang w:val="en-US" w:eastAsia="zh-CN"/>
        </w:rPr>
        <w:t>超过</w:t>
      </w:r>
      <w:smartTag w:uri="urn:schemas-microsoft-com:office:smarttags" w:element="chmetcnv">
        <w:smartTagPr>
          <w:attr w:name="UnitName" w:val="km"/>
          <w:attr w:name="SourceValue" w:val="5"/>
          <w:attr w:name="HasSpace" w:val="True"/>
          <w:attr w:name="Negative" w:val="False"/>
          <w:attr w:name="NumberType" w:val="1"/>
          <w:attr w:name="TCSC" w:val="0"/>
        </w:smartTagPr>
        <w:r w:rsidR="00CF64BE">
          <w:rPr>
            <w:rFonts w:hint="eastAsia"/>
            <w:lang w:val="en-US" w:eastAsia="zh-CN"/>
          </w:rPr>
          <w:t>5</w:t>
        </w:r>
        <w:r w:rsidR="0068106C">
          <w:rPr>
            <w:rFonts w:hint="eastAsia"/>
            <w:lang w:val="en-US" w:eastAsia="zh-CN"/>
          </w:rPr>
          <w:t xml:space="preserve"> </w:t>
        </w:r>
        <w:r w:rsidR="00CF64BE">
          <w:rPr>
            <w:rFonts w:hint="eastAsia"/>
            <w:lang w:val="en-US" w:eastAsia="zh-CN"/>
          </w:rPr>
          <w:t>km</w:t>
        </w:r>
      </w:smartTag>
      <w:r w:rsidR="00CF64BE">
        <w:rPr>
          <w:rFonts w:hint="eastAsia"/>
          <w:lang w:val="en-US" w:eastAsia="zh-CN"/>
        </w:rPr>
        <w:t>。从图</w:t>
      </w:r>
      <w:r w:rsidR="00CF64BE">
        <w:rPr>
          <w:rFonts w:hint="eastAsia"/>
          <w:lang w:val="en-US" w:eastAsia="zh-CN"/>
        </w:rPr>
        <w:t>10</w:t>
      </w:r>
      <w:r w:rsidR="00CF64BE">
        <w:rPr>
          <w:rFonts w:hint="eastAsia"/>
          <w:lang w:val="en-US" w:eastAsia="zh-CN"/>
        </w:rPr>
        <w:t>、</w:t>
      </w:r>
      <w:r w:rsidR="00CF64BE">
        <w:rPr>
          <w:rFonts w:hint="eastAsia"/>
          <w:lang w:val="en-US" w:eastAsia="zh-CN"/>
        </w:rPr>
        <w:t>11</w:t>
      </w:r>
      <w:r w:rsidR="00CF64BE">
        <w:rPr>
          <w:rFonts w:hint="eastAsia"/>
          <w:lang w:val="en-US" w:eastAsia="zh-CN"/>
        </w:rPr>
        <w:t>、</w:t>
      </w:r>
      <w:r w:rsidR="00CF64BE">
        <w:rPr>
          <w:rFonts w:hint="eastAsia"/>
          <w:lang w:val="en-US" w:eastAsia="zh-CN"/>
        </w:rPr>
        <w:t>12</w:t>
      </w:r>
      <w:r w:rsidR="0079548B">
        <w:rPr>
          <w:rFonts w:hint="eastAsia"/>
          <w:lang w:val="en-US" w:eastAsia="zh-CN"/>
        </w:rPr>
        <w:t>的距离标度</w:t>
      </w:r>
      <w:r w:rsidR="00CF64BE">
        <w:rPr>
          <w:rFonts w:hint="eastAsia"/>
          <w:lang w:val="en-US" w:eastAsia="zh-CN"/>
        </w:rPr>
        <w:t>可以看出，在大多数情况下，</w:t>
      </w:r>
      <w:r w:rsidR="0079548B">
        <w:rPr>
          <w:rFonts w:hint="eastAsia"/>
          <w:lang w:val="en-US" w:eastAsia="zh-CN"/>
        </w:rPr>
        <w:t>在</w:t>
      </w:r>
      <w:r w:rsidR="00CF64BE">
        <w:rPr>
          <w:rFonts w:hint="eastAsia"/>
          <w:lang w:val="en-US" w:eastAsia="zh-CN"/>
        </w:rPr>
        <w:t>边界</w:t>
      </w:r>
      <w:r w:rsidR="0079548B">
        <w:rPr>
          <w:rFonts w:hint="eastAsia"/>
          <w:lang w:val="en-US" w:eastAsia="zh-CN"/>
        </w:rPr>
        <w:t>附近</w:t>
      </w:r>
      <w:smartTag w:uri="urn:schemas-microsoft-com:office:smarttags" w:element="chmetcnv">
        <w:smartTagPr>
          <w:attr w:name="UnitName" w:val="km"/>
          <w:attr w:name="SourceValue" w:val="5"/>
          <w:attr w:name="HasSpace" w:val="True"/>
          <w:attr w:name="Negative" w:val="False"/>
          <w:attr w:name="NumberType" w:val="1"/>
          <w:attr w:name="TCSC" w:val="0"/>
        </w:smartTagPr>
        <w:r w:rsidR="00CF64BE">
          <w:rPr>
            <w:rFonts w:hint="eastAsia"/>
            <w:lang w:val="en-US" w:eastAsia="zh-CN"/>
          </w:rPr>
          <w:t>5</w:t>
        </w:r>
        <w:r w:rsidR="0068106C">
          <w:rPr>
            <w:rFonts w:hint="eastAsia"/>
            <w:lang w:val="en-US" w:eastAsia="zh-CN"/>
          </w:rPr>
          <w:t xml:space="preserve"> </w:t>
        </w:r>
        <w:r w:rsidR="00CF64BE">
          <w:rPr>
            <w:rFonts w:hint="eastAsia"/>
            <w:lang w:val="en-US" w:eastAsia="zh-CN"/>
          </w:rPr>
          <w:t>km</w:t>
        </w:r>
      </w:smartTag>
      <w:r w:rsidR="00CF64BE">
        <w:rPr>
          <w:rFonts w:hint="eastAsia"/>
          <w:lang w:val="en-US" w:eastAsia="zh-CN"/>
        </w:rPr>
        <w:t>的</w:t>
      </w:r>
      <w:r w:rsidR="00CF64BE">
        <w:rPr>
          <w:rFonts w:hint="eastAsia"/>
          <w:lang w:val="en-US" w:eastAsia="zh-CN"/>
        </w:rPr>
        <w:t>IMT</w:t>
      </w:r>
      <w:r w:rsidR="00CF64BE">
        <w:rPr>
          <w:rFonts w:hint="eastAsia"/>
          <w:lang w:val="en-US" w:eastAsia="zh-CN"/>
        </w:rPr>
        <w:t>基站为了满足</w:t>
      </w:r>
      <w:r w:rsidR="00CF64BE">
        <w:rPr>
          <w:rFonts w:hint="eastAsia"/>
          <w:lang w:val="en-US" w:eastAsia="zh-CN"/>
        </w:rPr>
        <w:t>pfd</w:t>
      </w:r>
      <w:r w:rsidR="00513ACC">
        <w:rPr>
          <w:rFonts w:hint="eastAsia"/>
          <w:lang w:val="en-US" w:eastAsia="zh-CN"/>
        </w:rPr>
        <w:t>限值</w:t>
      </w:r>
      <w:r w:rsidR="0079548B">
        <w:rPr>
          <w:rFonts w:hint="eastAsia"/>
          <w:lang w:val="en-US" w:eastAsia="zh-CN"/>
        </w:rPr>
        <w:t>，必须大幅度衰减其在</w:t>
      </w:r>
      <w:r w:rsidR="00CF64BE">
        <w:rPr>
          <w:rFonts w:hint="eastAsia"/>
          <w:lang w:val="en-US" w:eastAsia="zh-CN"/>
        </w:rPr>
        <w:t>边界</w:t>
      </w:r>
      <w:r w:rsidR="0079548B">
        <w:rPr>
          <w:rFonts w:hint="eastAsia"/>
          <w:lang w:val="en-US" w:eastAsia="zh-CN"/>
        </w:rPr>
        <w:t>方向上的传输</w:t>
      </w:r>
      <w:r w:rsidR="00CF64BE">
        <w:rPr>
          <w:rFonts w:hint="eastAsia"/>
          <w:lang w:val="en-US" w:eastAsia="zh-CN"/>
        </w:rPr>
        <w:t>，因此该基站将不能服务</w:t>
      </w:r>
      <w:r w:rsidR="0079548B">
        <w:rPr>
          <w:rFonts w:hint="eastAsia"/>
          <w:lang w:val="en-US" w:eastAsia="zh-CN"/>
        </w:rPr>
        <w:t>于</w:t>
      </w:r>
      <w:r w:rsidR="00CF64BE">
        <w:rPr>
          <w:rFonts w:hint="eastAsia"/>
          <w:lang w:val="en-US" w:eastAsia="zh-CN"/>
        </w:rPr>
        <w:t>边界附近的移动站，</w:t>
      </w:r>
      <w:r w:rsidR="0079548B">
        <w:rPr>
          <w:rFonts w:hint="eastAsia"/>
          <w:lang w:val="en-US" w:eastAsia="zh-CN"/>
        </w:rPr>
        <w:t>于是</w:t>
      </w:r>
      <w:r w:rsidR="00CF64BE">
        <w:rPr>
          <w:rFonts w:hint="eastAsia"/>
          <w:lang w:val="en-US" w:eastAsia="zh-CN"/>
        </w:rPr>
        <w:t>这些移动站在边界附近将无法运行，</w:t>
      </w:r>
      <w:r w:rsidR="00696ABE">
        <w:rPr>
          <w:rFonts w:hint="eastAsia"/>
          <w:lang w:val="en-US" w:eastAsia="zh-CN"/>
        </w:rPr>
        <w:t>它们也不可能突破</w:t>
      </w:r>
      <w:r w:rsidR="00A568A9">
        <w:rPr>
          <w:rFonts w:hint="eastAsia"/>
          <w:lang w:val="en-US" w:eastAsia="zh-CN"/>
        </w:rPr>
        <w:t>pfd</w:t>
      </w:r>
      <w:r w:rsidR="00513ACC">
        <w:rPr>
          <w:rFonts w:hint="eastAsia"/>
          <w:lang w:val="en-US" w:eastAsia="zh-CN"/>
        </w:rPr>
        <w:t>限值</w:t>
      </w:r>
      <w:r w:rsidR="00EE3C94">
        <w:rPr>
          <w:rFonts w:hint="eastAsia"/>
          <w:lang w:val="en-US" w:eastAsia="zh-CN"/>
        </w:rPr>
        <w:t>。</w:t>
      </w:r>
      <w:r w:rsidR="0079548B">
        <w:rPr>
          <w:rFonts w:hint="eastAsia"/>
          <w:lang w:val="en-US" w:eastAsia="zh-CN"/>
        </w:rPr>
        <w:t>由</w:t>
      </w:r>
      <w:r w:rsidR="000B333A">
        <w:rPr>
          <w:rFonts w:hint="eastAsia"/>
          <w:lang w:val="en-US" w:eastAsia="zh-CN"/>
        </w:rPr>
        <w:t>于这一点，</w:t>
      </w:r>
      <w:r w:rsidR="000B333A">
        <w:rPr>
          <w:rFonts w:hint="eastAsia"/>
          <w:lang w:val="en-US" w:eastAsia="zh-CN"/>
        </w:rPr>
        <w:t>ITU-R</w:t>
      </w:r>
      <w:r w:rsidR="000B333A">
        <w:rPr>
          <w:rFonts w:hint="eastAsia"/>
          <w:lang w:val="en-US" w:eastAsia="zh-CN"/>
        </w:rPr>
        <w:t>为</w:t>
      </w:r>
      <w:r w:rsidR="000B333A">
        <w:rPr>
          <w:rFonts w:hint="eastAsia"/>
          <w:lang w:val="en-US" w:eastAsia="zh-CN"/>
        </w:rPr>
        <w:t>WRC-07</w:t>
      </w:r>
      <w:r w:rsidR="000B333A">
        <w:rPr>
          <w:rFonts w:hint="eastAsia"/>
          <w:lang w:val="en-US" w:eastAsia="zh-CN"/>
        </w:rPr>
        <w:t>的预备研究值得注意，尽管采用了</w:t>
      </w:r>
      <w:r w:rsidR="000B333A">
        <w:rPr>
          <w:rFonts w:hint="eastAsia"/>
          <w:lang w:val="en-US" w:eastAsia="zh-CN"/>
        </w:rPr>
        <w:t>e.i.r.p.</w:t>
      </w:r>
      <w:r w:rsidR="000B333A">
        <w:rPr>
          <w:rFonts w:hint="eastAsia"/>
          <w:lang w:val="en-US" w:eastAsia="zh-CN"/>
        </w:rPr>
        <w:t>密度为</w:t>
      </w:r>
      <w:r w:rsidR="000B333A" w:rsidRPr="00954A62">
        <w:rPr>
          <w:lang w:val="en-US" w:eastAsia="zh-CN"/>
        </w:rPr>
        <w:t>16 dBW/MHz</w:t>
      </w:r>
      <w:r w:rsidR="000B333A">
        <w:rPr>
          <w:rFonts w:hint="eastAsia"/>
          <w:lang w:val="en-US" w:eastAsia="zh-CN"/>
        </w:rPr>
        <w:t>的</w:t>
      </w:r>
      <w:r w:rsidR="000B333A">
        <w:rPr>
          <w:rFonts w:hint="eastAsia"/>
          <w:lang w:val="en-US" w:eastAsia="zh-CN"/>
        </w:rPr>
        <w:t>IMT</w:t>
      </w:r>
      <w:r w:rsidR="000B333A">
        <w:rPr>
          <w:rFonts w:hint="eastAsia"/>
          <w:lang w:val="en-US" w:eastAsia="zh-CN"/>
        </w:rPr>
        <w:t>基站，但</w:t>
      </w:r>
      <w:r w:rsidR="001A1983">
        <w:rPr>
          <w:rFonts w:hint="eastAsia"/>
          <w:lang w:val="en-US" w:eastAsia="zh-CN"/>
        </w:rPr>
        <w:t>对</w:t>
      </w:r>
      <w:r w:rsidR="000B333A">
        <w:rPr>
          <w:rFonts w:hint="eastAsia"/>
          <w:lang w:val="en-US" w:eastAsia="zh-CN"/>
        </w:rPr>
        <w:t>于移动终端</w:t>
      </w:r>
      <w:r w:rsidR="001A1983">
        <w:rPr>
          <w:rFonts w:hint="eastAsia"/>
          <w:lang w:val="en-US" w:eastAsia="zh-CN"/>
        </w:rPr>
        <w:t>，</w:t>
      </w:r>
      <w:r w:rsidR="000B333A">
        <w:rPr>
          <w:rFonts w:hint="eastAsia"/>
          <w:lang w:val="en-US" w:eastAsia="zh-CN"/>
        </w:rPr>
        <w:t>相应的</w:t>
      </w:r>
      <w:r w:rsidR="000B333A">
        <w:rPr>
          <w:rFonts w:hint="eastAsia"/>
          <w:lang w:val="en-US" w:eastAsia="zh-CN"/>
        </w:rPr>
        <w:t>e.i.r.p.</w:t>
      </w:r>
      <w:r w:rsidR="000B333A">
        <w:rPr>
          <w:rFonts w:hint="eastAsia"/>
          <w:lang w:val="en-US" w:eastAsia="zh-CN"/>
        </w:rPr>
        <w:t>密度为</w:t>
      </w:r>
      <w:r w:rsidR="000B333A" w:rsidRPr="00954A62">
        <w:rPr>
          <w:lang w:val="en-US" w:eastAsia="zh-CN"/>
        </w:rPr>
        <w:t>−22.4 dB</w:t>
      </w:r>
      <w:r w:rsidR="000B333A">
        <w:rPr>
          <w:rFonts w:hint="eastAsia"/>
          <w:lang w:val="en-US" w:eastAsia="zh-CN"/>
        </w:rPr>
        <w:t>（</w:t>
      </w:r>
      <w:r w:rsidR="000B333A" w:rsidRPr="00954A62">
        <w:rPr>
          <w:lang w:val="en-US" w:eastAsia="zh-CN"/>
        </w:rPr>
        <w:t>W/MHz</w:t>
      </w:r>
      <w:r w:rsidR="000B333A">
        <w:rPr>
          <w:rFonts w:hint="eastAsia"/>
          <w:lang w:val="en-US" w:eastAsia="zh-CN"/>
        </w:rPr>
        <w:t>）。</w:t>
      </w:r>
    </w:p>
    <w:p w:rsidR="000F41ED" w:rsidRPr="00954A62" w:rsidRDefault="00A61F50" w:rsidP="00302C1A">
      <w:pPr>
        <w:tabs>
          <w:tab w:val="clear" w:pos="794"/>
          <w:tab w:val="clear" w:pos="1191"/>
          <w:tab w:val="left" w:pos="945"/>
        </w:tabs>
        <w:ind w:firstLineChars="200" w:firstLine="480"/>
        <w:rPr>
          <w:rFonts w:hint="eastAsia"/>
          <w:lang w:val="en-US" w:eastAsia="zh-CN"/>
        </w:rPr>
      </w:pPr>
      <w:r>
        <w:rPr>
          <w:rFonts w:hint="eastAsia"/>
          <w:lang w:val="en-US" w:eastAsia="zh-CN"/>
        </w:rPr>
        <w:t>第</w:t>
      </w:r>
      <w:r>
        <w:rPr>
          <w:rFonts w:hint="eastAsia"/>
          <w:lang w:val="en-US" w:eastAsia="zh-CN"/>
        </w:rPr>
        <w:t>2</w:t>
      </w:r>
      <w:r>
        <w:rPr>
          <w:rFonts w:hint="eastAsia"/>
          <w:lang w:val="en-US" w:eastAsia="zh-CN"/>
        </w:rPr>
        <w:t>节</w:t>
      </w:r>
      <w:r w:rsidR="0079548B">
        <w:rPr>
          <w:rFonts w:hint="eastAsia"/>
          <w:lang w:val="en-US" w:eastAsia="zh-CN"/>
        </w:rPr>
        <w:t>中</w:t>
      </w:r>
      <w:r>
        <w:rPr>
          <w:rFonts w:hint="eastAsia"/>
          <w:lang w:val="en-US" w:eastAsia="zh-CN"/>
        </w:rPr>
        <w:t>描述的方法可以用于确定</w:t>
      </w:r>
      <w:r w:rsidR="00274EBA">
        <w:rPr>
          <w:rFonts w:hint="eastAsia"/>
          <w:lang w:val="en-US" w:eastAsia="zh-CN"/>
        </w:rPr>
        <w:t>等高线</w:t>
      </w:r>
      <w:r w:rsidR="0079548B">
        <w:rPr>
          <w:rFonts w:hint="eastAsia"/>
          <w:lang w:val="en-US" w:eastAsia="zh-CN"/>
        </w:rPr>
        <w:t>，在该</w:t>
      </w:r>
      <w:r w:rsidR="00274EBA">
        <w:rPr>
          <w:rFonts w:hint="eastAsia"/>
          <w:lang w:val="en-US" w:eastAsia="zh-CN"/>
        </w:rPr>
        <w:t>等高线</w:t>
      </w:r>
      <w:r w:rsidR="0079548B">
        <w:rPr>
          <w:rFonts w:hint="eastAsia"/>
          <w:lang w:val="en-US" w:eastAsia="zh-CN"/>
        </w:rPr>
        <w:t>以内</w:t>
      </w:r>
      <w:r>
        <w:rPr>
          <w:rFonts w:hint="eastAsia"/>
          <w:lang w:val="en-US" w:eastAsia="zh-CN"/>
        </w:rPr>
        <w:t>移动站点</w:t>
      </w:r>
      <w:r w:rsidR="0079548B">
        <w:rPr>
          <w:rFonts w:hint="eastAsia"/>
          <w:lang w:val="en-US" w:eastAsia="zh-CN"/>
        </w:rPr>
        <w:t>能够在不超过边界上</w:t>
      </w:r>
      <w:r w:rsidR="0079548B">
        <w:rPr>
          <w:rFonts w:hint="eastAsia"/>
          <w:lang w:val="en-US" w:eastAsia="zh-CN"/>
        </w:rPr>
        <w:t>pfd</w:t>
      </w:r>
      <w:r w:rsidR="00513ACC">
        <w:rPr>
          <w:rFonts w:hint="eastAsia"/>
          <w:lang w:val="en-US" w:eastAsia="zh-CN"/>
        </w:rPr>
        <w:t>限值</w:t>
      </w:r>
      <w:r w:rsidR="0079548B">
        <w:rPr>
          <w:rFonts w:hint="eastAsia"/>
          <w:lang w:val="en-US" w:eastAsia="zh-CN"/>
        </w:rPr>
        <w:t>的情况下运行</w:t>
      </w:r>
      <w:r>
        <w:rPr>
          <w:rFonts w:hint="eastAsia"/>
          <w:lang w:val="en-US" w:eastAsia="zh-CN"/>
        </w:rPr>
        <w:t>。</w:t>
      </w:r>
      <w:r w:rsidR="00C46F6E">
        <w:rPr>
          <w:rFonts w:hint="eastAsia"/>
          <w:lang w:val="en-US" w:eastAsia="zh-CN"/>
        </w:rPr>
        <w:t>一个例子（例</w:t>
      </w:r>
      <w:r w:rsidR="00C46F6E">
        <w:rPr>
          <w:rFonts w:hint="eastAsia"/>
          <w:lang w:val="en-US" w:eastAsia="zh-CN"/>
        </w:rPr>
        <w:t>4</w:t>
      </w:r>
      <w:r w:rsidR="00C46F6E">
        <w:rPr>
          <w:rFonts w:hint="eastAsia"/>
          <w:lang w:val="en-US" w:eastAsia="zh-CN"/>
        </w:rPr>
        <w:t>）如图</w:t>
      </w:r>
      <w:r w:rsidR="00C46F6E">
        <w:rPr>
          <w:rFonts w:hint="eastAsia"/>
          <w:lang w:val="en-US" w:eastAsia="zh-CN"/>
        </w:rPr>
        <w:t>13</w:t>
      </w:r>
      <w:r w:rsidR="00C46F6E">
        <w:rPr>
          <w:rFonts w:hint="eastAsia"/>
          <w:lang w:val="en-US" w:eastAsia="zh-CN"/>
        </w:rPr>
        <w:t>所示，在这个例子中假设每一个移动终端</w:t>
      </w:r>
      <w:r w:rsidR="00593723">
        <w:rPr>
          <w:rFonts w:hint="eastAsia"/>
          <w:lang w:val="en-US" w:eastAsia="zh-CN"/>
        </w:rPr>
        <w:t>在地</w:t>
      </w:r>
      <w:r w:rsidR="00C46F6E">
        <w:rPr>
          <w:rFonts w:hint="eastAsia"/>
          <w:lang w:val="en-US" w:eastAsia="zh-CN"/>
        </w:rPr>
        <w:t>面</w:t>
      </w:r>
      <w:r w:rsidR="00593723">
        <w:rPr>
          <w:rFonts w:hint="eastAsia"/>
          <w:lang w:val="en-US" w:eastAsia="zh-CN"/>
        </w:rPr>
        <w:t>以上</w:t>
      </w:r>
      <w:smartTag w:uri="urn:schemas-microsoft-com:office:smarttags" w:element="chmetcnv">
        <w:smartTagPr>
          <w:attr w:name="TCSC" w:val="0"/>
          <w:attr w:name="NumberType" w:val="1"/>
          <w:attr w:name="Negative" w:val="False"/>
          <w:attr w:name="HasSpace" w:val="True"/>
          <w:attr w:name="SourceValue" w:val="1"/>
          <w:attr w:name="UnitName" w:val="m"/>
        </w:smartTagPr>
        <w:r w:rsidR="00593723">
          <w:rPr>
            <w:rFonts w:hint="eastAsia"/>
            <w:lang w:val="en-US" w:eastAsia="zh-CN"/>
          </w:rPr>
          <w:t>1</w:t>
        </w:r>
        <w:r w:rsidR="009B6CC0">
          <w:rPr>
            <w:rFonts w:hint="eastAsia"/>
            <w:lang w:val="en-US" w:eastAsia="zh-CN"/>
          </w:rPr>
          <w:t xml:space="preserve"> </w:t>
        </w:r>
        <w:r w:rsidR="00593723">
          <w:rPr>
            <w:rFonts w:hint="eastAsia"/>
            <w:lang w:val="en-US" w:eastAsia="zh-CN"/>
          </w:rPr>
          <w:t>m</w:t>
        </w:r>
      </w:smartTag>
      <w:r w:rsidR="00C46F6E">
        <w:rPr>
          <w:rFonts w:hint="eastAsia"/>
          <w:lang w:val="en-US" w:eastAsia="zh-CN"/>
        </w:rPr>
        <w:t>的天线</w:t>
      </w:r>
      <w:r w:rsidR="00593723">
        <w:rPr>
          <w:rFonts w:hint="eastAsia"/>
          <w:lang w:val="en-US" w:eastAsia="zh-CN"/>
        </w:rPr>
        <w:t>高度、</w:t>
      </w:r>
      <w:r w:rsidR="00C46F6E">
        <w:rPr>
          <w:rFonts w:hint="eastAsia"/>
          <w:lang w:val="en-US" w:eastAsia="zh-CN"/>
        </w:rPr>
        <w:t>在各个方位方向发</w:t>
      </w:r>
      <w:r w:rsidR="0079548B">
        <w:rPr>
          <w:rFonts w:hint="eastAsia"/>
          <w:lang w:val="en-US" w:eastAsia="zh-CN"/>
        </w:rPr>
        <w:t>射</w:t>
      </w:r>
      <w:r w:rsidR="00C46F6E">
        <w:rPr>
          <w:rFonts w:hint="eastAsia"/>
          <w:lang w:val="en-US" w:eastAsia="zh-CN"/>
        </w:rPr>
        <w:t>的</w:t>
      </w:r>
      <w:r w:rsidR="00C46F6E">
        <w:rPr>
          <w:rFonts w:hint="eastAsia"/>
          <w:lang w:val="en-US" w:eastAsia="zh-CN"/>
        </w:rPr>
        <w:t>e.i.r.p.</w:t>
      </w:r>
      <w:r w:rsidR="00C46F6E">
        <w:rPr>
          <w:rFonts w:hint="eastAsia"/>
          <w:lang w:val="en-US" w:eastAsia="zh-CN"/>
        </w:rPr>
        <w:t>密度为</w:t>
      </w:r>
      <w:r w:rsidR="00C46F6E" w:rsidRPr="00954A62">
        <w:rPr>
          <w:lang w:val="en-US" w:eastAsia="zh-CN"/>
        </w:rPr>
        <w:t>−22.4 dBW/MHz</w:t>
      </w:r>
      <w:r w:rsidR="00C46F6E">
        <w:rPr>
          <w:rFonts w:hint="eastAsia"/>
          <w:lang w:val="en-US" w:eastAsia="zh-CN"/>
        </w:rPr>
        <w:t>。</w:t>
      </w:r>
      <w:r w:rsidR="0079548B">
        <w:rPr>
          <w:rFonts w:hint="eastAsia"/>
          <w:lang w:val="en-US" w:eastAsia="zh-CN"/>
        </w:rPr>
        <w:t>这些结果</w:t>
      </w:r>
      <w:r w:rsidR="00593723">
        <w:rPr>
          <w:rFonts w:hint="eastAsia"/>
          <w:lang w:val="en-US" w:eastAsia="zh-CN"/>
        </w:rPr>
        <w:t>可以</w:t>
      </w:r>
      <w:r w:rsidR="0079548B">
        <w:rPr>
          <w:rFonts w:hint="eastAsia"/>
          <w:lang w:val="en-US" w:eastAsia="zh-CN"/>
        </w:rPr>
        <w:t>通过</w:t>
      </w:r>
      <w:r w:rsidR="00593723">
        <w:rPr>
          <w:rFonts w:hint="eastAsia"/>
          <w:lang w:val="en-US" w:eastAsia="zh-CN"/>
        </w:rPr>
        <w:t>为乌克兰东北部、针对较低的</w:t>
      </w:r>
      <w:r w:rsidR="00593723">
        <w:rPr>
          <w:rFonts w:hint="eastAsia"/>
          <w:lang w:val="en-US" w:eastAsia="zh-CN"/>
        </w:rPr>
        <w:t>e.i.r.p.</w:t>
      </w:r>
      <w:r w:rsidR="0079548B">
        <w:rPr>
          <w:rFonts w:hint="eastAsia"/>
          <w:lang w:val="en-US" w:eastAsia="zh-CN"/>
        </w:rPr>
        <w:t>密度和高度数字开发一个另外的计算机模型</w:t>
      </w:r>
      <w:r w:rsidR="00593723">
        <w:rPr>
          <w:rFonts w:hint="eastAsia"/>
          <w:lang w:val="en-US" w:eastAsia="zh-CN"/>
        </w:rPr>
        <w:t>来获得。</w:t>
      </w:r>
      <w:r w:rsidR="002F61BB">
        <w:rPr>
          <w:rFonts w:hint="eastAsia"/>
          <w:lang w:val="en-US" w:eastAsia="zh-CN"/>
        </w:rPr>
        <w:t>通过</w:t>
      </w:r>
      <w:r w:rsidR="009F6ABE">
        <w:rPr>
          <w:rFonts w:hint="eastAsia"/>
          <w:lang w:val="en-US" w:eastAsia="zh-CN"/>
        </w:rPr>
        <w:t>增加一条</w:t>
      </w:r>
      <w:r w:rsidR="002F61BB">
        <w:rPr>
          <w:rFonts w:hint="eastAsia"/>
          <w:lang w:val="en-US" w:eastAsia="zh-CN"/>
        </w:rPr>
        <w:t>基站</w:t>
      </w:r>
      <w:r w:rsidR="00274EBA">
        <w:rPr>
          <w:rFonts w:hint="eastAsia"/>
          <w:lang w:val="en-US" w:eastAsia="zh-CN"/>
        </w:rPr>
        <w:t>等高线</w:t>
      </w:r>
      <w:r w:rsidR="009F6ABE">
        <w:rPr>
          <w:rFonts w:hint="eastAsia"/>
          <w:lang w:val="en-US" w:eastAsia="zh-CN"/>
        </w:rPr>
        <w:t>的</w:t>
      </w:r>
      <w:r w:rsidR="002F61BB">
        <w:rPr>
          <w:rFonts w:hint="eastAsia"/>
          <w:lang w:val="en-US" w:eastAsia="zh-CN"/>
        </w:rPr>
        <w:t>相</w:t>
      </w:r>
      <w:r w:rsidR="009F6ABE">
        <w:rPr>
          <w:rFonts w:hint="eastAsia"/>
          <w:lang w:val="en-US" w:eastAsia="zh-CN"/>
        </w:rPr>
        <w:t>应</w:t>
      </w:r>
      <w:r w:rsidR="00302C1A">
        <w:rPr>
          <w:rFonts w:hint="eastAsia"/>
          <w:lang w:val="en-US" w:eastAsia="zh-CN"/>
        </w:rPr>
        <w:t>部分，正如预期的一样，可以证</w:t>
      </w:r>
      <w:r w:rsidR="002F61BB">
        <w:rPr>
          <w:rFonts w:hint="eastAsia"/>
          <w:lang w:val="en-US" w:eastAsia="zh-CN"/>
        </w:rPr>
        <w:t>明用于</w:t>
      </w:r>
      <w:r w:rsidR="002F61BB">
        <w:rPr>
          <w:rFonts w:hint="eastAsia"/>
          <w:lang w:val="en-US" w:eastAsia="zh-CN"/>
        </w:rPr>
        <w:t>IMT</w:t>
      </w:r>
      <w:r w:rsidR="002F61BB">
        <w:rPr>
          <w:rFonts w:hint="eastAsia"/>
          <w:lang w:val="en-US" w:eastAsia="zh-CN"/>
        </w:rPr>
        <w:t>移动站的</w:t>
      </w:r>
      <w:r w:rsidR="00274EBA">
        <w:rPr>
          <w:rFonts w:hint="eastAsia"/>
          <w:lang w:val="en-US" w:eastAsia="zh-CN"/>
        </w:rPr>
        <w:t>等高线</w:t>
      </w:r>
      <w:r w:rsidR="002F61BB">
        <w:rPr>
          <w:rFonts w:hint="eastAsia"/>
          <w:lang w:val="en-US" w:eastAsia="zh-CN"/>
        </w:rPr>
        <w:t>要比用于</w:t>
      </w:r>
      <w:r w:rsidR="002F61BB">
        <w:rPr>
          <w:rFonts w:hint="eastAsia"/>
          <w:lang w:val="en-US" w:eastAsia="zh-CN"/>
        </w:rPr>
        <w:t>IMT</w:t>
      </w:r>
      <w:r w:rsidR="002F61BB">
        <w:rPr>
          <w:rFonts w:hint="eastAsia"/>
          <w:lang w:val="en-US" w:eastAsia="zh-CN"/>
        </w:rPr>
        <w:t>基站的</w:t>
      </w:r>
      <w:r w:rsidR="00274EBA">
        <w:rPr>
          <w:rFonts w:hint="eastAsia"/>
          <w:lang w:val="en-US" w:eastAsia="zh-CN"/>
        </w:rPr>
        <w:t>等高线</w:t>
      </w:r>
      <w:r w:rsidR="002F61BB">
        <w:rPr>
          <w:rFonts w:hint="eastAsia"/>
          <w:lang w:val="en-US" w:eastAsia="zh-CN"/>
        </w:rPr>
        <w:t>更接近边界。</w:t>
      </w:r>
    </w:p>
    <w:p w:rsidR="000F41ED" w:rsidRPr="004F14ED" w:rsidRDefault="000F41ED" w:rsidP="008D6629">
      <w:pPr>
        <w:pStyle w:val="Heading1"/>
        <w:rPr>
          <w:rFonts w:hint="eastAsia"/>
          <w:sz w:val="16"/>
          <w:lang w:val="en-US" w:eastAsia="zh-CN"/>
        </w:rPr>
      </w:pPr>
      <w:r w:rsidRPr="000F41ED">
        <w:rPr>
          <w:lang w:val="en-US"/>
        </w:rPr>
        <w:lastRenderedPageBreak/>
        <w:t>3</w:t>
      </w:r>
      <w:r w:rsidRPr="000F41ED">
        <w:rPr>
          <w:lang w:val="en-US"/>
        </w:rPr>
        <w:tab/>
        <w:t>ITU</w:t>
      </w:r>
      <w:r w:rsidRPr="000F41ED">
        <w:rPr>
          <w:lang w:val="en-US"/>
        </w:rPr>
        <w:noBreakHyphen/>
        <w:t>R S.1712</w:t>
      </w:r>
      <w:r w:rsidR="004F14ED">
        <w:rPr>
          <w:rFonts w:hint="eastAsia"/>
          <w:lang w:val="en-US" w:eastAsia="zh-CN"/>
        </w:rPr>
        <w:t>建议书方法</w:t>
      </w:r>
      <w:r w:rsidR="004F14ED">
        <w:rPr>
          <w:rFonts w:hint="eastAsia"/>
          <w:lang w:val="en-US" w:eastAsia="zh-CN"/>
        </w:rPr>
        <w:t>3</w:t>
      </w:r>
      <w:r w:rsidR="004F14ED">
        <w:rPr>
          <w:rFonts w:hint="eastAsia"/>
          <w:lang w:val="en-US" w:eastAsia="zh-CN"/>
        </w:rPr>
        <w:t>的修改</w:t>
      </w:r>
    </w:p>
    <w:p w:rsidR="000F41ED" w:rsidRPr="00954A62" w:rsidRDefault="007F4F87" w:rsidP="00302C1A">
      <w:pPr>
        <w:ind w:firstLineChars="200" w:firstLine="480"/>
        <w:rPr>
          <w:rFonts w:hint="eastAsia"/>
          <w:lang w:val="en-US" w:eastAsia="zh-CN"/>
        </w:rPr>
      </w:pPr>
      <w:r>
        <w:rPr>
          <w:rFonts w:hint="eastAsia"/>
          <w:lang w:val="en-US" w:eastAsia="zh-CN"/>
        </w:rPr>
        <w:t>本方法</w:t>
      </w:r>
      <w:r w:rsidR="00302C1A">
        <w:rPr>
          <w:rFonts w:hint="eastAsia"/>
          <w:lang w:val="en-US" w:eastAsia="zh-CN"/>
        </w:rPr>
        <w:t>以具体</w:t>
      </w:r>
      <w:r w:rsidR="005A3629">
        <w:rPr>
          <w:rFonts w:hint="eastAsia"/>
          <w:lang w:val="en-US" w:eastAsia="zh-CN"/>
        </w:rPr>
        <w:t>情况</w:t>
      </w:r>
      <w:r>
        <w:rPr>
          <w:rFonts w:hint="eastAsia"/>
          <w:lang w:val="en-US" w:eastAsia="zh-CN"/>
        </w:rPr>
        <w:t>分析</w:t>
      </w:r>
      <w:r w:rsidR="00302C1A">
        <w:rPr>
          <w:rFonts w:hint="eastAsia"/>
          <w:lang w:val="en-US" w:eastAsia="zh-CN"/>
        </w:rPr>
        <w:t>为基础</w:t>
      </w:r>
      <w:r>
        <w:rPr>
          <w:rFonts w:hint="eastAsia"/>
          <w:lang w:val="en-US" w:eastAsia="zh-CN"/>
        </w:rPr>
        <w:t>检验</w:t>
      </w:r>
      <w:r>
        <w:rPr>
          <w:rFonts w:hint="eastAsia"/>
          <w:lang w:val="en-US" w:eastAsia="zh-CN"/>
        </w:rPr>
        <w:t>IMT</w:t>
      </w:r>
      <w:r>
        <w:rPr>
          <w:rFonts w:hint="eastAsia"/>
          <w:lang w:val="en-US" w:eastAsia="zh-CN"/>
        </w:rPr>
        <w:t>基站与</w:t>
      </w:r>
      <w:r w:rsidR="00A43452">
        <w:rPr>
          <w:rFonts w:hint="eastAsia"/>
          <w:lang w:val="en-US" w:eastAsia="zh-CN"/>
        </w:rPr>
        <w:t>《无线电规则》第</w:t>
      </w:r>
      <w:smartTag w:uri="urn:schemas-microsoft-com:office:smarttags" w:element="chmetcnv">
        <w:smartTagPr>
          <w:attr w:name="UnitName" w:val="a"/>
          <w:attr w:name="SourceValue" w:val="5.43"/>
          <w:attr w:name="HasSpace" w:val="False"/>
          <w:attr w:name="Negative" w:val="False"/>
          <w:attr w:name="NumberType" w:val="1"/>
          <w:attr w:name="TCSC" w:val="0"/>
        </w:smartTagPr>
        <w:r>
          <w:rPr>
            <w:rFonts w:hint="eastAsia"/>
            <w:lang w:val="en-US" w:eastAsia="zh-CN"/>
          </w:rPr>
          <w:t>5</w:t>
        </w:r>
        <w:smartTag w:uri="urn:schemas-microsoft-com:office:smarttags" w:element="chmetcnv">
          <w:smartTagPr>
            <w:attr w:name="TCSC" w:val="0"/>
            <w:attr w:name="NumberType" w:val="1"/>
            <w:attr w:name="Negative" w:val="False"/>
            <w:attr w:name="HasSpace" w:val="False"/>
            <w:attr w:name="SourceValue" w:val=".43"/>
            <w:attr w:name="UnitName" w:val="a"/>
          </w:smartTagPr>
          <w:r>
            <w:rPr>
              <w:rFonts w:hint="eastAsia"/>
              <w:lang w:val="en-US" w:eastAsia="zh-CN"/>
            </w:rPr>
            <w:t>.430A</w:t>
          </w:r>
        </w:smartTag>
      </w:smartTag>
      <w:r>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Pr>
            <w:rFonts w:hint="eastAsia"/>
            <w:lang w:val="en-US" w:eastAsia="zh-CN"/>
          </w:rPr>
          <w:t>5.432A</w:t>
        </w:r>
      </w:smartTag>
      <w:r>
        <w:rPr>
          <w:rFonts w:hint="eastAsia"/>
          <w:lang w:val="en-US" w:eastAsia="zh-CN"/>
        </w:rPr>
        <w:t>、</w:t>
      </w:r>
      <w:r>
        <w:rPr>
          <w:rFonts w:hint="eastAsia"/>
          <w:lang w:val="en-US" w:eastAsia="zh-CN"/>
        </w:rPr>
        <w:t>5.432B</w:t>
      </w:r>
      <w:r>
        <w:rPr>
          <w:rFonts w:hint="eastAsia"/>
          <w:lang w:val="en-US" w:eastAsia="zh-CN"/>
        </w:rPr>
        <w:t>和</w:t>
      </w:r>
      <w:smartTag w:uri="urn:schemas-microsoft-com:office:smarttags" w:element="chmetcnv">
        <w:smartTagPr>
          <w:attr w:name="TCSC" w:val="0"/>
          <w:attr w:name="NumberType" w:val="1"/>
          <w:attr w:name="Negative" w:val="False"/>
          <w:attr w:name="HasSpace" w:val="False"/>
          <w:attr w:name="SourceValue" w:val="5.433"/>
          <w:attr w:name="UnitName" w:val="a"/>
        </w:smartTagPr>
        <w:r>
          <w:rPr>
            <w:rFonts w:hint="eastAsia"/>
            <w:lang w:val="en-US" w:eastAsia="zh-CN"/>
          </w:rPr>
          <w:t>5.433A</w:t>
        </w:r>
      </w:smartTag>
      <w:r w:rsidR="00A43452">
        <w:rPr>
          <w:rFonts w:hint="eastAsia"/>
          <w:lang w:val="en-US" w:eastAsia="zh-CN"/>
        </w:rPr>
        <w:t>款</w:t>
      </w:r>
      <w:r>
        <w:rPr>
          <w:rFonts w:hint="eastAsia"/>
          <w:lang w:val="en-US" w:eastAsia="zh-CN"/>
        </w:rPr>
        <w:t>中</w:t>
      </w:r>
      <w:r>
        <w:rPr>
          <w:rFonts w:hint="eastAsia"/>
          <w:lang w:val="en-US" w:eastAsia="zh-CN"/>
        </w:rPr>
        <w:t>pfd</w:t>
      </w:r>
      <w:r w:rsidR="00513ACC">
        <w:rPr>
          <w:rFonts w:hint="eastAsia"/>
          <w:lang w:val="en-US" w:eastAsia="zh-CN"/>
        </w:rPr>
        <w:t>限值</w:t>
      </w:r>
      <w:r>
        <w:rPr>
          <w:rFonts w:hint="eastAsia"/>
          <w:lang w:val="en-US" w:eastAsia="zh-CN"/>
        </w:rPr>
        <w:t>的</w:t>
      </w:r>
      <w:r w:rsidR="00F30146">
        <w:rPr>
          <w:rFonts w:hint="eastAsia"/>
          <w:lang w:val="en-US" w:eastAsia="zh-CN"/>
        </w:rPr>
        <w:t>顺应性</w:t>
      </w:r>
      <w:r>
        <w:rPr>
          <w:rFonts w:hint="eastAsia"/>
          <w:lang w:val="en-US" w:eastAsia="zh-CN"/>
        </w:rPr>
        <w:t>。</w:t>
      </w:r>
    </w:p>
    <w:p w:rsidR="000F41ED" w:rsidRPr="000F41ED" w:rsidRDefault="000F41ED" w:rsidP="008D6629">
      <w:pPr>
        <w:pStyle w:val="Heading2"/>
        <w:rPr>
          <w:rFonts w:hint="eastAsia"/>
          <w:lang w:val="en-US" w:eastAsia="zh-CN"/>
        </w:rPr>
      </w:pPr>
      <w:r w:rsidRPr="000F41ED">
        <w:rPr>
          <w:lang w:val="en-US" w:eastAsia="zh-CN"/>
        </w:rPr>
        <w:t>3.1</w:t>
      </w:r>
      <w:r w:rsidRPr="000F41ED">
        <w:rPr>
          <w:lang w:val="en-US" w:eastAsia="zh-CN"/>
        </w:rPr>
        <w:tab/>
      </w:r>
      <w:r w:rsidR="00204BE6">
        <w:rPr>
          <w:rFonts w:hint="eastAsia"/>
          <w:lang w:val="en-US" w:eastAsia="zh-CN"/>
        </w:rPr>
        <w:t>概</w:t>
      </w:r>
      <w:r w:rsidR="00302C1A">
        <w:rPr>
          <w:rFonts w:hint="eastAsia"/>
          <w:lang w:val="en-US" w:eastAsia="zh-CN"/>
        </w:rPr>
        <w:t>述</w:t>
      </w:r>
    </w:p>
    <w:p w:rsidR="000F41ED" w:rsidRPr="002E275F" w:rsidRDefault="007F512B" w:rsidP="002D662C">
      <w:pPr>
        <w:ind w:firstLineChars="200" w:firstLine="480"/>
        <w:rPr>
          <w:rFonts w:hint="eastAsia"/>
          <w:lang w:val="en-US" w:eastAsia="zh-CN"/>
        </w:rPr>
      </w:pPr>
      <w:r>
        <w:rPr>
          <w:rFonts w:hint="eastAsia"/>
          <w:lang w:val="en-US" w:eastAsia="zh-CN"/>
        </w:rPr>
        <w:t>本方法的基础是对</w:t>
      </w:r>
      <w:r w:rsidR="00667C40">
        <w:rPr>
          <w:rFonts w:hint="eastAsia"/>
          <w:lang w:val="en-US" w:eastAsia="zh-CN"/>
        </w:rPr>
        <w:t>拟</w:t>
      </w:r>
      <w:r>
        <w:rPr>
          <w:rFonts w:hint="eastAsia"/>
          <w:lang w:val="en-US" w:eastAsia="zh-CN"/>
        </w:rPr>
        <w:t>部署的每一个</w:t>
      </w:r>
      <w:r>
        <w:rPr>
          <w:rFonts w:hint="eastAsia"/>
          <w:lang w:val="en-US" w:eastAsia="zh-CN"/>
        </w:rPr>
        <w:t>IMT</w:t>
      </w:r>
      <w:r>
        <w:rPr>
          <w:rFonts w:hint="eastAsia"/>
          <w:lang w:val="en-US" w:eastAsia="zh-CN"/>
        </w:rPr>
        <w:t>基站进行</w:t>
      </w:r>
      <w:r w:rsidR="00667C40">
        <w:rPr>
          <w:rFonts w:hint="eastAsia"/>
          <w:lang w:val="en-US" w:eastAsia="zh-CN"/>
        </w:rPr>
        <w:t>具体</w:t>
      </w:r>
      <w:r w:rsidR="005A3629">
        <w:rPr>
          <w:rFonts w:hint="eastAsia"/>
          <w:lang w:val="en-US" w:eastAsia="zh-CN"/>
        </w:rPr>
        <w:t>情况</w:t>
      </w:r>
      <w:r>
        <w:rPr>
          <w:rFonts w:hint="eastAsia"/>
          <w:lang w:val="en-US" w:eastAsia="zh-CN"/>
        </w:rPr>
        <w:t>分析，如果分析表明地球站</w:t>
      </w:r>
      <w:r w:rsidR="00667C40">
        <w:rPr>
          <w:rFonts w:hint="eastAsia"/>
          <w:lang w:val="en-US" w:eastAsia="zh-CN"/>
        </w:rPr>
        <w:t>能够满足</w:t>
      </w:r>
      <w:r>
        <w:rPr>
          <w:rFonts w:hint="eastAsia"/>
          <w:lang w:val="en-US" w:eastAsia="zh-CN"/>
        </w:rPr>
        <w:t>包含该站点的国家的边界上所有地方</w:t>
      </w:r>
      <w:r w:rsidR="00667C40">
        <w:rPr>
          <w:rFonts w:hint="eastAsia"/>
          <w:lang w:val="en-US" w:eastAsia="zh-CN"/>
        </w:rPr>
        <w:t>的</w:t>
      </w:r>
      <w:r>
        <w:rPr>
          <w:rFonts w:hint="eastAsia"/>
          <w:lang w:val="en-US" w:eastAsia="zh-CN"/>
        </w:rPr>
        <w:t>pfd</w:t>
      </w:r>
      <w:r w:rsidR="00513ACC">
        <w:rPr>
          <w:rFonts w:hint="eastAsia"/>
          <w:lang w:val="en-US" w:eastAsia="zh-CN"/>
        </w:rPr>
        <w:t>限值</w:t>
      </w:r>
      <w:r>
        <w:rPr>
          <w:rFonts w:hint="eastAsia"/>
          <w:lang w:val="en-US" w:eastAsia="zh-CN"/>
        </w:rPr>
        <w:t>，则可以实施</w:t>
      </w:r>
      <w:r w:rsidR="00667C40">
        <w:rPr>
          <w:rFonts w:hint="eastAsia"/>
          <w:lang w:val="en-US" w:eastAsia="zh-CN"/>
        </w:rPr>
        <w:t>部署</w:t>
      </w:r>
      <w:r>
        <w:rPr>
          <w:rFonts w:hint="eastAsia"/>
          <w:lang w:val="en-US" w:eastAsia="zh-CN"/>
        </w:rPr>
        <w:t>。</w:t>
      </w:r>
      <w:r w:rsidR="000B4B9E">
        <w:rPr>
          <w:rFonts w:hint="eastAsia"/>
          <w:lang w:val="en-US" w:eastAsia="zh-CN"/>
        </w:rPr>
        <w:t>分析要使</w:t>
      </w:r>
      <w:r>
        <w:rPr>
          <w:rFonts w:hint="eastAsia"/>
          <w:lang w:val="en-US" w:eastAsia="zh-CN"/>
        </w:rPr>
        <w:t>用数字地形数据连同</w:t>
      </w:r>
      <w:r>
        <w:rPr>
          <w:rFonts w:hint="eastAsia"/>
          <w:lang w:val="en-US" w:eastAsia="zh-CN"/>
        </w:rPr>
        <w:t>IMT</w:t>
      </w:r>
      <w:r>
        <w:rPr>
          <w:rFonts w:hint="eastAsia"/>
          <w:lang w:val="en-US" w:eastAsia="zh-CN"/>
        </w:rPr>
        <w:t>基站参数、适</w:t>
      </w:r>
      <w:r w:rsidR="007F4F87">
        <w:rPr>
          <w:rFonts w:hint="eastAsia"/>
          <w:lang w:val="en-US" w:eastAsia="zh-CN"/>
        </w:rPr>
        <w:t>合</w:t>
      </w:r>
      <w:r>
        <w:rPr>
          <w:rFonts w:hint="eastAsia"/>
          <w:lang w:val="en-US" w:eastAsia="zh-CN"/>
        </w:rPr>
        <w:t>的传播模型</w:t>
      </w:r>
      <w:r w:rsidR="007F4F87">
        <w:rPr>
          <w:rFonts w:hint="eastAsia"/>
          <w:lang w:val="en-US" w:eastAsia="zh-CN"/>
        </w:rPr>
        <w:t>以及</w:t>
      </w:r>
      <w:r>
        <w:rPr>
          <w:rFonts w:hint="eastAsia"/>
          <w:lang w:val="en-US" w:eastAsia="zh-CN"/>
        </w:rPr>
        <w:t>其他可能采用的减轻技术</w:t>
      </w:r>
      <w:r w:rsidR="007F4F87">
        <w:rPr>
          <w:rFonts w:hint="eastAsia"/>
          <w:lang w:val="en-US" w:eastAsia="zh-CN"/>
        </w:rPr>
        <w:t>（例如，扇形屏蔽或者多路输入、多路输出）。</w:t>
      </w:r>
      <w:r w:rsidR="002D662C">
        <w:rPr>
          <w:rFonts w:hint="eastAsia"/>
          <w:lang w:val="en-US" w:eastAsia="zh-CN"/>
        </w:rPr>
        <w:t>预期的是</w:t>
      </w:r>
      <w:r w:rsidR="007F4F87">
        <w:rPr>
          <w:rFonts w:hint="eastAsia"/>
          <w:lang w:val="en-US" w:eastAsia="zh-CN"/>
        </w:rPr>
        <w:t>只有当采用第</w:t>
      </w:r>
      <w:r w:rsidR="007F4F87">
        <w:rPr>
          <w:rFonts w:hint="eastAsia"/>
          <w:lang w:val="en-US" w:eastAsia="zh-CN"/>
        </w:rPr>
        <w:t>1</w:t>
      </w:r>
      <w:r w:rsidR="007F4F87">
        <w:rPr>
          <w:rFonts w:hint="eastAsia"/>
          <w:lang w:val="en-US" w:eastAsia="zh-CN"/>
        </w:rPr>
        <w:t>节</w:t>
      </w:r>
      <w:r w:rsidR="00667C40">
        <w:rPr>
          <w:rFonts w:hint="eastAsia"/>
          <w:lang w:val="en-US" w:eastAsia="zh-CN"/>
        </w:rPr>
        <w:t>中</w:t>
      </w:r>
      <w:r w:rsidR="007F4F87">
        <w:rPr>
          <w:rFonts w:hint="eastAsia"/>
          <w:lang w:val="en-US" w:eastAsia="zh-CN"/>
        </w:rPr>
        <w:t>描述的方法</w:t>
      </w:r>
      <w:r w:rsidR="007F4F87">
        <w:rPr>
          <w:rFonts w:hint="eastAsia"/>
          <w:lang w:val="en-US" w:eastAsia="zh-CN"/>
        </w:rPr>
        <w:t>1</w:t>
      </w:r>
      <w:r w:rsidR="007F4F87">
        <w:rPr>
          <w:rFonts w:hint="eastAsia"/>
          <w:lang w:val="en-US" w:eastAsia="zh-CN"/>
        </w:rPr>
        <w:t>或者第</w:t>
      </w:r>
      <w:r w:rsidR="007F4F87">
        <w:rPr>
          <w:rFonts w:hint="eastAsia"/>
          <w:lang w:val="en-US" w:eastAsia="zh-CN"/>
        </w:rPr>
        <w:t>2</w:t>
      </w:r>
      <w:r w:rsidR="007F4F87">
        <w:rPr>
          <w:rFonts w:hint="eastAsia"/>
          <w:lang w:val="en-US" w:eastAsia="zh-CN"/>
        </w:rPr>
        <w:t>节</w:t>
      </w:r>
      <w:r w:rsidR="00667C40">
        <w:rPr>
          <w:rFonts w:hint="eastAsia"/>
          <w:lang w:val="en-US" w:eastAsia="zh-CN"/>
        </w:rPr>
        <w:t>中</w:t>
      </w:r>
      <w:r w:rsidR="007F4F87">
        <w:rPr>
          <w:rFonts w:hint="eastAsia"/>
          <w:lang w:val="en-US" w:eastAsia="zh-CN"/>
        </w:rPr>
        <w:t>描述的方法</w:t>
      </w:r>
      <w:r w:rsidR="007F4F87">
        <w:rPr>
          <w:rFonts w:hint="eastAsia"/>
          <w:lang w:val="en-US" w:eastAsia="zh-CN"/>
        </w:rPr>
        <w:t>2</w:t>
      </w:r>
      <w:r w:rsidR="007F4F87">
        <w:rPr>
          <w:rFonts w:hint="eastAsia"/>
          <w:lang w:val="en-US" w:eastAsia="zh-CN"/>
        </w:rPr>
        <w:t>均不能说明潜在的部署地点符合</w:t>
      </w:r>
      <w:r w:rsidR="007F4F87">
        <w:rPr>
          <w:rFonts w:hint="eastAsia"/>
          <w:lang w:val="en-US" w:eastAsia="zh-CN"/>
        </w:rPr>
        <w:t>pfd</w:t>
      </w:r>
      <w:r w:rsidR="00513ACC">
        <w:rPr>
          <w:rFonts w:hint="eastAsia"/>
          <w:lang w:val="en-US" w:eastAsia="zh-CN"/>
        </w:rPr>
        <w:t>限值</w:t>
      </w:r>
      <w:r w:rsidR="007F4F87">
        <w:rPr>
          <w:rFonts w:hint="eastAsia"/>
          <w:lang w:val="en-US" w:eastAsia="zh-CN"/>
        </w:rPr>
        <w:t>时才采取这种方法。</w:t>
      </w:r>
    </w:p>
    <w:p w:rsidR="000F41ED" w:rsidRPr="000F41ED" w:rsidRDefault="000F41ED" w:rsidP="008D6629">
      <w:pPr>
        <w:pStyle w:val="Heading2"/>
        <w:rPr>
          <w:rFonts w:hint="eastAsia"/>
          <w:lang w:val="en-US" w:eastAsia="zh-CN"/>
        </w:rPr>
      </w:pPr>
      <w:r w:rsidRPr="000F41ED">
        <w:rPr>
          <w:lang w:val="en-US" w:eastAsia="zh-CN"/>
        </w:rPr>
        <w:t>3.2</w:t>
      </w:r>
      <w:r w:rsidRPr="000F41ED">
        <w:rPr>
          <w:lang w:val="en-US" w:eastAsia="zh-CN"/>
        </w:rPr>
        <w:tab/>
      </w:r>
      <w:r w:rsidR="00204BE6">
        <w:rPr>
          <w:rFonts w:hint="eastAsia"/>
          <w:lang w:val="en-US" w:eastAsia="zh-CN"/>
        </w:rPr>
        <w:t>方法描述</w:t>
      </w:r>
    </w:p>
    <w:p w:rsidR="000F41ED" w:rsidRPr="000F41ED" w:rsidRDefault="000F41ED" w:rsidP="006E53E6">
      <w:pPr>
        <w:pStyle w:val="enumlev1"/>
        <w:rPr>
          <w:rFonts w:hint="eastAsia"/>
          <w:lang w:val="en-US" w:eastAsia="zh-CN"/>
        </w:rPr>
      </w:pPr>
      <w:r w:rsidRPr="000F41ED">
        <w:rPr>
          <w:lang w:val="en-US" w:eastAsia="zh-CN"/>
        </w:rPr>
        <w:t>1</w:t>
      </w:r>
      <w:r w:rsidRPr="000F41ED">
        <w:rPr>
          <w:lang w:val="en-US" w:eastAsia="zh-CN"/>
        </w:rPr>
        <w:tab/>
      </w:r>
      <w:r w:rsidR="00C1031A">
        <w:rPr>
          <w:rFonts w:hint="eastAsia"/>
          <w:lang w:val="en-US" w:eastAsia="zh-CN"/>
        </w:rPr>
        <w:t>需要包含</w:t>
      </w:r>
      <w:r w:rsidR="00C1031A">
        <w:rPr>
          <w:rFonts w:hint="eastAsia"/>
          <w:lang w:val="en-US" w:eastAsia="zh-CN"/>
        </w:rPr>
        <w:t>IMT</w:t>
      </w:r>
      <w:r w:rsidR="00C1031A">
        <w:rPr>
          <w:rFonts w:hint="eastAsia"/>
          <w:lang w:val="en-US" w:eastAsia="zh-CN"/>
        </w:rPr>
        <w:t>基站地点</w:t>
      </w:r>
      <w:r w:rsidR="00C721BF">
        <w:rPr>
          <w:rFonts w:hint="eastAsia"/>
          <w:lang w:val="en-US" w:eastAsia="zh-CN"/>
        </w:rPr>
        <w:t>以</w:t>
      </w:r>
      <w:r w:rsidR="00C1031A">
        <w:rPr>
          <w:rFonts w:hint="eastAsia"/>
          <w:lang w:val="en-US" w:eastAsia="zh-CN"/>
        </w:rPr>
        <w:t>及周围区域的数字地形数据。数据应包含</w:t>
      </w:r>
      <w:r w:rsidR="00D81E8D">
        <w:rPr>
          <w:rFonts w:hint="eastAsia"/>
          <w:lang w:val="en-US" w:eastAsia="zh-CN"/>
        </w:rPr>
        <w:t>足够的区域以便适</w:t>
      </w:r>
      <w:r w:rsidR="00C721BF">
        <w:rPr>
          <w:rFonts w:hint="eastAsia"/>
          <w:lang w:val="en-US" w:eastAsia="zh-CN"/>
        </w:rPr>
        <w:t>度</w:t>
      </w:r>
      <w:r w:rsidR="00D81E8D">
        <w:rPr>
          <w:rFonts w:hint="eastAsia"/>
          <w:lang w:val="en-US" w:eastAsia="zh-CN"/>
        </w:rPr>
        <w:t>地进行</w:t>
      </w:r>
      <w:r w:rsidR="00D81E8D">
        <w:rPr>
          <w:rFonts w:hint="eastAsia"/>
          <w:lang w:val="en-US" w:eastAsia="zh-CN"/>
        </w:rPr>
        <w:t>pfd</w:t>
      </w:r>
      <w:r w:rsidR="00C721BF">
        <w:rPr>
          <w:rFonts w:hint="eastAsia"/>
          <w:lang w:val="en-US" w:eastAsia="zh-CN"/>
        </w:rPr>
        <w:t>分析。建议</w:t>
      </w:r>
      <w:r w:rsidR="00D81E8D">
        <w:rPr>
          <w:rFonts w:hint="eastAsia"/>
          <w:lang w:val="en-US" w:eastAsia="zh-CN"/>
        </w:rPr>
        <w:t>使用的数字地形数据的分辨率至少</w:t>
      </w:r>
      <w:r w:rsidR="00C721BF">
        <w:rPr>
          <w:rFonts w:hint="eastAsia"/>
          <w:lang w:val="en-US" w:eastAsia="zh-CN"/>
        </w:rPr>
        <w:t>要</w:t>
      </w:r>
      <w:r w:rsidR="00D81E8D">
        <w:rPr>
          <w:rFonts w:hint="eastAsia"/>
          <w:lang w:val="en-US" w:eastAsia="zh-CN"/>
        </w:rPr>
        <w:t>达到水平</w:t>
      </w:r>
      <w:r w:rsidR="00D81E8D">
        <w:rPr>
          <w:rFonts w:hint="eastAsia"/>
          <w:lang w:val="en-US" w:eastAsia="zh-CN"/>
        </w:rPr>
        <w:t>30arc sec</w:t>
      </w:r>
      <w:r w:rsidR="00D81E8D">
        <w:rPr>
          <w:rFonts w:hint="eastAsia"/>
          <w:lang w:val="en-US" w:eastAsia="zh-CN"/>
        </w:rPr>
        <w:t>、垂直</w:t>
      </w:r>
      <w:smartTag w:uri="urn:schemas-microsoft-com:office:smarttags" w:element="chmetcnv">
        <w:smartTagPr>
          <w:attr w:name="TCSC" w:val="0"/>
          <w:attr w:name="NumberType" w:val="1"/>
          <w:attr w:name="Negative" w:val="False"/>
          <w:attr w:name="HasSpace" w:val="True"/>
          <w:attr w:name="SourceValue" w:val="1"/>
          <w:attr w:name="UnitName" w:val="m"/>
        </w:smartTagPr>
        <w:smartTag w:uri="urn:schemas-microsoft-com:office:smarttags" w:element="chmetcnv">
          <w:smartTagPr>
            <w:attr w:name="TCSC" w:val="0"/>
            <w:attr w:name="NumberType" w:val="1"/>
            <w:attr w:name="Negative" w:val="False"/>
            <w:attr w:name="HasSpace" w:val="False"/>
            <w:attr w:name="SourceValue" w:val="1"/>
            <w:attr w:name="UnitName" w:val="m"/>
          </w:smartTagPr>
          <w:r w:rsidR="00D81E8D">
            <w:rPr>
              <w:rFonts w:hint="eastAsia"/>
              <w:lang w:val="en-US" w:eastAsia="zh-CN"/>
            </w:rPr>
            <w:t>1</w:t>
          </w:r>
          <w:r w:rsidR="00EA1CBB">
            <w:rPr>
              <w:rFonts w:hint="eastAsia"/>
              <w:lang w:val="en-US" w:eastAsia="zh-CN"/>
            </w:rPr>
            <w:t xml:space="preserve"> </w:t>
          </w:r>
        </w:smartTag>
        <w:r w:rsidR="00D81E8D">
          <w:rPr>
            <w:rFonts w:hint="eastAsia"/>
            <w:lang w:val="en-US" w:eastAsia="zh-CN"/>
          </w:rPr>
          <w:t>m</w:t>
        </w:r>
      </w:smartTag>
      <w:r w:rsidR="00D81E8D">
        <w:rPr>
          <w:rFonts w:hint="eastAsia"/>
          <w:lang w:val="en-US" w:eastAsia="zh-CN"/>
        </w:rPr>
        <w:t>。</w:t>
      </w:r>
    </w:p>
    <w:p w:rsidR="000F41ED" w:rsidRPr="00D81E8D" w:rsidRDefault="000F41ED" w:rsidP="006E53E6">
      <w:pPr>
        <w:pStyle w:val="enumlev1"/>
        <w:rPr>
          <w:rFonts w:hint="eastAsia"/>
          <w:lang w:val="en-US" w:eastAsia="zh-CN"/>
        </w:rPr>
      </w:pPr>
      <w:r w:rsidRPr="000F41ED">
        <w:rPr>
          <w:lang w:val="en-US" w:eastAsia="zh-CN"/>
        </w:rPr>
        <w:t>2</w:t>
      </w:r>
      <w:r w:rsidRPr="000F41ED">
        <w:rPr>
          <w:lang w:val="en-US" w:eastAsia="zh-CN"/>
        </w:rPr>
        <w:tab/>
      </w:r>
      <w:r w:rsidR="00D81E8D">
        <w:rPr>
          <w:rFonts w:hint="eastAsia"/>
          <w:lang w:val="en-US" w:eastAsia="zh-CN"/>
        </w:rPr>
        <w:t>分析需要</w:t>
      </w:r>
      <w:r w:rsidR="00C721BF">
        <w:rPr>
          <w:rFonts w:hint="eastAsia"/>
          <w:lang w:val="en-US" w:eastAsia="zh-CN"/>
        </w:rPr>
        <w:t>拟</w:t>
      </w:r>
      <w:r w:rsidR="00D81E8D">
        <w:rPr>
          <w:rFonts w:hint="eastAsia"/>
          <w:lang w:val="en-US" w:eastAsia="zh-CN"/>
        </w:rPr>
        <w:t>部署的</w:t>
      </w:r>
      <w:r w:rsidR="00D81E8D">
        <w:rPr>
          <w:rFonts w:hint="eastAsia"/>
          <w:lang w:val="en-US" w:eastAsia="zh-CN"/>
        </w:rPr>
        <w:t>IMT</w:t>
      </w:r>
      <w:r w:rsidR="00D81E8D">
        <w:rPr>
          <w:rFonts w:hint="eastAsia"/>
          <w:lang w:val="en-US" w:eastAsia="zh-CN"/>
        </w:rPr>
        <w:t>基站的参数，这包括峰值增益、</w:t>
      </w:r>
      <w:r w:rsidR="00193F99">
        <w:rPr>
          <w:rFonts w:hint="eastAsia"/>
          <w:lang w:val="en-US" w:eastAsia="zh-CN"/>
        </w:rPr>
        <w:t>波束宽度</w:t>
      </w:r>
      <w:r w:rsidR="00D81E8D">
        <w:rPr>
          <w:rFonts w:hint="eastAsia"/>
          <w:lang w:val="en-US" w:eastAsia="zh-CN"/>
        </w:rPr>
        <w:t>以及</w:t>
      </w:r>
      <w:r w:rsidR="00C721BF">
        <w:rPr>
          <w:rFonts w:hint="eastAsia"/>
          <w:lang w:val="en-US" w:eastAsia="zh-CN"/>
        </w:rPr>
        <w:t>该</w:t>
      </w:r>
      <w:r w:rsidR="00D81E8D">
        <w:rPr>
          <w:rFonts w:hint="eastAsia"/>
          <w:lang w:val="en-US" w:eastAsia="zh-CN"/>
        </w:rPr>
        <w:t>基站天线波束在水平和垂直平面内的指向角度，天线在地形上方的高度，</w:t>
      </w:r>
      <w:r w:rsidR="00D81E8D">
        <w:rPr>
          <w:rFonts w:hint="eastAsia"/>
          <w:lang w:val="en-US" w:eastAsia="zh-CN"/>
        </w:rPr>
        <w:t>IMT</w:t>
      </w:r>
      <w:r w:rsidR="00D81E8D">
        <w:rPr>
          <w:rFonts w:hint="eastAsia"/>
          <w:lang w:val="en-US" w:eastAsia="zh-CN"/>
        </w:rPr>
        <w:t>载波频谱密度。</w:t>
      </w:r>
      <w:r w:rsidR="00C721BF">
        <w:rPr>
          <w:rFonts w:hint="eastAsia"/>
          <w:lang w:val="en-US" w:eastAsia="zh-CN"/>
        </w:rPr>
        <w:t>适</w:t>
      </w:r>
      <w:r w:rsidR="00735F09">
        <w:rPr>
          <w:rFonts w:hint="eastAsia"/>
          <w:lang w:val="en-US" w:eastAsia="zh-CN"/>
        </w:rPr>
        <w:t>用于这种方法的</w:t>
      </w:r>
      <w:r w:rsidR="006C55EB">
        <w:rPr>
          <w:rFonts w:hint="eastAsia"/>
          <w:lang w:val="en-US" w:eastAsia="zh-CN"/>
        </w:rPr>
        <w:t>地球站辐射方向图可以由地球站</w:t>
      </w:r>
      <w:r w:rsidR="00C721BF">
        <w:rPr>
          <w:rFonts w:hint="eastAsia"/>
          <w:lang w:val="en-US" w:eastAsia="zh-CN"/>
        </w:rPr>
        <w:t>的</w:t>
      </w:r>
      <w:r w:rsidR="006C55EB">
        <w:rPr>
          <w:rFonts w:hint="eastAsia"/>
          <w:lang w:val="en-US" w:eastAsia="zh-CN"/>
        </w:rPr>
        <w:t>运营者提供，也可以在相关的</w:t>
      </w:r>
      <w:r w:rsidR="006C55EB">
        <w:rPr>
          <w:rFonts w:hint="eastAsia"/>
          <w:lang w:val="en-US" w:eastAsia="zh-CN"/>
        </w:rPr>
        <w:t xml:space="preserve">ITU-R </w:t>
      </w:r>
      <w:r w:rsidR="006C55EB">
        <w:rPr>
          <w:rFonts w:hint="eastAsia"/>
          <w:lang w:val="en-US" w:eastAsia="zh-CN"/>
        </w:rPr>
        <w:t>建议书中找到（例如</w:t>
      </w:r>
      <w:r w:rsidR="006C55EB">
        <w:rPr>
          <w:rFonts w:hint="eastAsia"/>
          <w:lang w:val="en-US" w:eastAsia="zh-CN"/>
        </w:rPr>
        <w:t>ITU-R F.1336</w:t>
      </w:r>
      <w:r w:rsidR="006C55EB">
        <w:rPr>
          <w:rFonts w:hint="eastAsia"/>
          <w:lang w:val="en-US" w:eastAsia="zh-CN"/>
        </w:rPr>
        <w:t>建议书）。</w:t>
      </w:r>
    </w:p>
    <w:p w:rsidR="000F41ED" w:rsidRPr="006C55EB" w:rsidRDefault="000F41ED" w:rsidP="006E53E6">
      <w:pPr>
        <w:pStyle w:val="enumlev1"/>
        <w:rPr>
          <w:rFonts w:hint="eastAsia"/>
          <w:lang w:val="en-US" w:eastAsia="zh-CN"/>
        </w:rPr>
      </w:pPr>
      <w:r w:rsidRPr="000F41ED">
        <w:rPr>
          <w:lang w:val="en-US" w:eastAsia="zh-CN"/>
        </w:rPr>
        <w:t>3</w:t>
      </w:r>
      <w:r w:rsidRPr="000F41ED">
        <w:rPr>
          <w:lang w:val="en-US" w:eastAsia="zh-CN"/>
        </w:rPr>
        <w:tab/>
      </w:r>
      <w:r w:rsidR="006C55EB">
        <w:rPr>
          <w:rFonts w:hint="eastAsia"/>
          <w:lang w:val="en-US" w:eastAsia="zh-CN"/>
        </w:rPr>
        <w:t>和前两种方法一样，最适合于</w:t>
      </w:r>
      <w:r w:rsidR="00C721BF">
        <w:rPr>
          <w:rFonts w:hint="eastAsia"/>
          <w:lang w:val="en-US" w:eastAsia="zh-CN"/>
        </w:rPr>
        <w:t>具体</w:t>
      </w:r>
      <w:r w:rsidR="006C55EB">
        <w:rPr>
          <w:rFonts w:hint="eastAsia"/>
          <w:lang w:val="en-US" w:eastAsia="zh-CN"/>
        </w:rPr>
        <w:t>地点分析的传播模型是</w:t>
      </w:r>
      <w:r w:rsidR="006C55EB">
        <w:rPr>
          <w:rFonts w:hint="eastAsia"/>
          <w:lang w:val="en-US" w:eastAsia="zh-CN"/>
        </w:rPr>
        <w:t>ITU-R P.452-12</w:t>
      </w:r>
      <w:r w:rsidR="006C55EB">
        <w:rPr>
          <w:rFonts w:hint="eastAsia"/>
          <w:lang w:val="en-US" w:eastAsia="zh-CN"/>
        </w:rPr>
        <w:t>建议书。</w:t>
      </w:r>
    </w:p>
    <w:p w:rsidR="000F41ED" w:rsidRPr="000F41ED" w:rsidRDefault="000F41ED" w:rsidP="006E53E6">
      <w:pPr>
        <w:pStyle w:val="enumlev1"/>
        <w:rPr>
          <w:rFonts w:hint="eastAsia"/>
          <w:lang w:val="en-US" w:eastAsia="zh-CN"/>
        </w:rPr>
      </w:pPr>
      <w:r w:rsidRPr="000F41ED">
        <w:rPr>
          <w:lang w:val="en-US" w:eastAsia="zh-CN"/>
        </w:rPr>
        <w:t>4</w:t>
      </w:r>
      <w:r w:rsidRPr="000F41ED">
        <w:rPr>
          <w:lang w:val="en-US" w:eastAsia="zh-CN"/>
        </w:rPr>
        <w:tab/>
      </w:r>
      <w:r w:rsidR="006C55EB">
        <w:rPr>
          <w:rFonts w:hint="eastAsia"/>
          <w:lang w:val="en-US" w:eastAsia="zh-CN"/>
        </w:rPr>
        <w:t>IMT</w:t>
      </w:r>
      <w:r w:rsidR="006C55EB">
        <w:rPr>
          <w:rFonts w:hint="eastAsia"/>
          <w:lang w:val="en-US" w:eastAsia="zh-CN"/>
        </w:rPr>
        <w:t>基站参数、数字地形数据和传播模型能够</w:t>
      </w:r>
      <w:r w:rsidR="001E3CAE">
        <w:rPr>
          <w:rFonts w:hint="eastAsia"/>
          <w:lang w:val="en-US" w:eastAsia="zh-CN"/>
        </w:rPr>
        <w:t>用于</w:t>
      </w:r>
      <w:r w:rsidR="006C55EB">
        <w:rPr>
          <w:rFonts w:hint="eastAsia"/>
          <w:lang w:val="en-US" w:eastAsia="zh-CN"/>
        </w:rPr>
        <w:t>计算潜在</w:t>
      </w:r>
      <w:r w:rsidR="001E3CAE">
        <w:rPr>
          <w:rFonts w:hint="eastAsia"/>
          <w:lang w:val="en-US" w:eastAsia="zh-CN"/>
        </w:rPr>
        <w:t>站</w:t>
      </w:r>
      <w:r w:rsidR="006C55EB">
        <w:rPr>
          <w:rFonts w:hint="eastAsia"/>
          <w:lang w:val="en-US" w:eastAsia="zh-CN"/>
        </w:rPr>
        <w:t>点</w:t>
      </w:r>
      <w:r w:rsidR="001E3CAE">
        <w:rPr>
          <w:rFonts w:hint="eastAsia"/>
          <w:lang w:val="en-US" w:eastAsia="zh-CN"/>
        </w:rPr>
        <w:t>周围各个</w:t>
      </w:r>
      <w:r w:rsidR="00F25927">
        <w:rPr>
          <w:rFonts w:hint="eastAsia"/>
          <w:lang w:val="en-US" w:eastAsia="zh-CN"/>
        </w:rPr>
        <w:t>方向上的路径损耗，由路径损耗又可得到</w:t>
      </w:r>
      <w:r w:rsidR="001E3CAE" w:rsidRPr="00F25927">
        <w:rPr>
          <w:rFonts w:hint="eastAsia"/>
          <w:lang w:val="en-US" w:eastAsia="zh-CN"/>
        </w:rPr>
        <w:t>该站点在邻国边界上</w:t>
      </w:r>
      <w:r w:rsidR="00F25927" w:rsidRPr="00F25927">
        <w:rPr>
          <w:rFonts w:hint="eastAsia"/>
          <w:lang w:val="en-US" w:eastAsia="zh-CN"/>
        </w:rPr>
        <w:t>产生的</w:t>
      </w:r>
      <w:r w:rsidR="001E3CAE" w:rsidRPr="00F25927">
        <w:rPr>
          <w:rFonts w:hint="eastAsia"/>
          <w:lang w:val="en-US" w:eastAsia="zh-CN"/>
        </w:rPr>
        <w:t>pfd</w:t>
      </w:r>
      <w:r w:rsidR="001E3CAE" w:rsidRPr="00F25927">
        <w:rPr>
          <w:rFonts w:hint="eastAsia"/>
          <w:lang w:val="en-US" w:eastAsia="zh-CN"/>
        </w:rPr>
        <w:t>。</w:t>
      </w:r>
      <w:r w:rsidR="001E3CAE">
        <w:rPr>
          <w:rFonts w:hint="eastAsia"/>
          <w:lang w:val="en-US" w:eastAsia="zh-CN"/>
        </w:rPr>
        <w:t>如果</w:t>
      </w:r>
      <w:r w:rsidR="007F512B">
        <w:rPr>
          <w:rFonts w:hint="eastAsia"/>
          <w:lang w:val="en-US" w:eastAsia="zh-CN"/>
        </w:rPr>
        <w:t>满足</w:t>
      </w:r>
      <w:r w:rsidR="00D00C84">
        <w:rPr>
          <w:rFonts w:hint="eastAsia"/>
          <w:lang w:val="en-US" w:eastAsia="zh-CN"/>
        </w:rPr>
        <w:t>《无线电规则》</w:t>
      </w:r>
      <w:r w:rsidR="005A69F6">
        <w:rPr>
          <w:rFonts w:hint="eastAsia"/>
          <w:lang w:val="en-US" w:eastAsia="zh-CN"/>
        </w:rPr>
        <w:t>第</w:t>
      </w:r>
      <w:smartTag w:uri="urn:schemas-microsoft-com:office:smarttags" w:element="chmetcnv">
        <w:smartTagPr>
          <w:attr w:name="TCSC" w:val="0"/>
          <w:attr w:name="NumberType" w:val="1"/>
          <w:attr w:name="Negative" w:val="False"/>
          <w:attr w:name="HasSpace" w:val="False"/>
          <w:attr w:name="SourceValue" w:val="5.43"/>
          <w:attr w:name="UnitName" w:val="a"/>
        </w:smartTagPr>
        <w:r w:rsidR="005A69F6">
          <w:rPr>
            <w:rFonts w:hint="eastAsia"/>
            <w:lang w:val="en-US" w:eastAsia="zh-CN"/>
          </w:rPr>
          <w:t>5.430A</w:t>
        </w:r>
      </w:smartTag>
      <w:r w:rsidR="005A69F6">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2"/>
          <w:attr w:name="UnitName" w:val="a"/>
        </w:smartTagPr>
        <w:r w:rsidR="005A69F6">
          <w:rPr>
            <w:rFonts w:hint="eastAsia"/>
            <w:lang w:val="en-US" w:eastAsia="zh-CN"/>
          </w:rPr>
          <w:t>5.432A</w:t>
        </w:r>
      </w:smartTag>
      <w:r w:rsidR="005A69F6">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5.433"/>
          <w:attr w:name="UnitName" w:val="a"/>
        </w:smartTagPr>
        <w:r w:rsidR="005A69F6">
          <w:rPr>
            <w:rFonts w:hint="eastAsia"/>
            <w:lang w:val="en-US" w:eastAsia="zh-CN"/>
          </w:rPr>
          <w:t>5.433A</w:t>
        </w:r>
      </w:smartTag>
      <w:r w:rsidR="005A69F6">
        <w:rPr>
          <w:rFonts w:hint="eastAsia"/>
          <w:lang w:val="en-US" w:eastAsia="zh-CN"/>
        </w:rPr>
        <w:t>款</w:t>
      </w:r>
      <w:r w:rsidR="007F512B">
        <w:rPr>
          <w:rFonts w:hint="eastAsia"/>
          <w:lang w:val="en-US" w:eastAsia="zh-CN"/>
        </w:rPr>
        <w:t>中</w:t>
      </w:r>
      <w:r w:rsidR="001E3CAE">
        <w:rPr>
          <w:rFonts w:hint="eastAsia"/>
          <w:lang w:val="en-US" w:eastAsia="zh-CN"/>
        </w:rPr>
        <w:t>的</w:t>
      </w:r>
      <w:r w:rsidR="001E3CAE">
        <w:rPr>
          <w:rFonts w:hint="eastAsia"/>
          <w:lang w:val="en-US" w:eastAsia="zh-CN"/>
        </w:rPr>
        <w:t>pfd</w:t>
      </w:r>
      <w:r w:rsidR="001E3CAE">
        <w:rPr>
          <w:rFonts w:hint="eastAsia"/>
          <w:lang w:val="en-US" w:eastAsia="zh-CN"/>
        </w:rPr>
        <w:t>准则</w:t>
      </w:r>
      <w:r w:rsidR="007F512B">
        <w:rPr>
          <w:rFonts w:hint="eastAsia"/>
          <w:lang w:val="en-US" w:eastAsia="zh-CN"/>
        </w:rPr>
        <w:t>，则可以</w:t>
      </w:r>
      <w:r w:rsidR="00C721BF">
        <w:rPr>
          <w:rFonts w:hint="eastAsia"/>
          <w:lang w:val="en-US" w:eastAsia="zh-CN"/>
        </w:rPr>
        <w:t>实施部署</w:t>
      </w:r>
      <w:r w:rsidR="007F512B">
        <w:rPr>
          <w:rFonts w:hint="eastAsia"/>
          <w:lang w:val="en-US" w:eastAsia="zh-CN"/>
        </w:rPr>
        <w:t>，否则，就需要采用另外的干扰减轻技术。</w:t>
      </w:r>
    </w:p>
    <w:p w:rsidR="000F41ED" w:rsidRPr="000F41ED" w:rsidRDefault="000F41ED" w:rsidP="008D6629">
      <w:pPr>
        <w:pStyle w:val="Heading1"/>
        <w:rPr>
          <w:rFonts w:hint="eastAsia"/>
          <w:lang w:val="en-US" w:eastAsia="zh-CN"/>
        </w:rPr>
      </w:pPr>
      <w:r w:rsidRPr="000F41ED">
        <w:rPr>
          <w:lang w:val="en-US" w:eastAsia="zh-CN"/>
        </w:rPr>
        <w:t>4</w:t>
      </w:r>
      <w:r w:rsidRPr="000F41ED">
        <w:rPr>
          <w:lang w:val="en-US" w:eastAsia="zh-CN"/>
        </w:rPr>
        <w:tab/>
      </w:r>
      <w:r w:rsidR="003C50AC">
        <w:rPr>
          <w:rFonts w:hint="eastAsia"/>
          <w:lang w:val="en-US" w:eastAsia="zh-CN"/>
        </w:rPr>
        <w:t>结论</w:t>
      </w:r>
    </w:p>
    <w:p w:rsidR="000F41ED" w:rsidRPr="00954A62" w:rsidRDefault="003C50AC" w:rsidP="00155225">
      <w:pPr>
        <w:ind w:firstLineChars="200" w:firstLine="480"/>
        <w:rPr>
          <w:rFonts w:hint="eastAsia"/>
          <w:lang w:val="en-US" w:eastAsia="zh-CN"/>
        </w:rPr>
      </w:pPr>
      <w:r>
        <w:rPr>
          <w:rFonts w:hint="eastAsia"/>
          <w:lang w:val="en-US" w:eastAsia="zh-CN"/>
        </w:rPr>
        <w:t>本附件描述了三种不同的方法，这些方法用于确定一个在</w:t>
      </w:r>
      <w:r w:rsidR="00155225">
        <w:rPr>
          <w:rFonts w:hint="eastAsia"/>
          <w:lang w:val="en-US" w:eastAsia="zh-CN"/>
        </w:rPr>
        <w:t>特定地点</w:t>
      </w:r>
      <w:r>
        <w:rPr>
          <w:rFonts w:hint="eastAsia"/>
          <w:lang w:val="en-US" w:eastAsia="zh-CN"/>
        </w:rPr>
        <w:t>的</w:t>
      </w:r>
      <w:r>
        <w:rPr>
          <w:rFonts w:hint="eastAsia"/>
          <w:lang w:val="en-US" w:eastAsia="zh-CN"/>
        </w:rPr>
        <w:t>IMT</w:t>
      </w:r>
      <w:r>
        <w:rPr>
          <w:rFonts w:hint="eastAsia"/>
          <w:lang w:val="en-US" w:eastAsia="zh-CN"/>
        </w:rPr>
        <w:t>基站在相关国家的边界上是否满足</w:t>
      </w:r>
      <w:r>
        <w:rPr>
          <w:rFonts w:hint="eastAsia"/>
          <w:lang w:val="en-US" w:eastAsia="zh-CN"/>
        </w:rPr>
        <w:t>3.4-3.6</w:t>
      </w:r>
      <w:r w:rsidR="0068106C">
        <w:rPr>
          <w:rFonts w:hint="eastAsia"/>
          <w:lang w:val="en-US" w:eastAsia="zh-CN"/>
        </w:rPr>
        <w:t xml:space="preserve"> </w:t>
      </w:r>
      <w:r>
        <w:rPr>
          <w:rFonts w:hint="eastAsia"/>
          <w:lang w:val="en-US" w:eastAsia="zh-CN"/>
        </w:rPr>
        <w:t>GHz</w:t>
      </w:r>
      <w:r w:rsidR="00B22399">
        <w:rPr>
          <w:rFonts w:hint="eastAsia"/>
          <w:lang w:val="en-US" w:eastAsia="zh-CN"/>
        </w:rPr>
        <w:t>频带</w:t>
      </w:r>
      <w:r w:rsidR="00155225">
        <w:rPr>
          <w:rFonts w:hint="eastAsia"/>
          <w:lang w:val="en-US" w:eastAsia="zh-CN"/>
        </w:rPr>
        <w:t>上</w:t>
      </w:r>
      <w:r>
        <w:rPr>
          <w:rFonts w:hint="eastAsia"/>
          <w:lang w:val="en-US" w:eastAsia="zh-CN"/>
        </w:rPr>
        <w:t>的</w:t>
      </w:r>
      <w:r>
        <w:rPr>
          <w:rFonts w:hint="eastAsia"/>
          <w:lang w:val="en-US" w:eastAsia="zh-CN"/>
        </w:rPr>
        <w:t>pfd</w:t>
      </w:r>
      <w:r>
        <w:rPr>
          <w:rFonts w:hint="eastAsia"/>
          <w:lang w:val="en-US" w:eastAsia="zh-CN"/>
        </w:rPr>
        <w:t>准则。</w:t>
      </w:r>
    </w:p>
    <w:p w:rsidR="000F41ED" w:rsidRPr="00954A62" w:rsidRDefault="003C50AC" w:rsidP="00155225">
      <w:pPr>
        <w:ind w:firstLineChars="200" w:firstLine="480"/>
        <w:rPr>
          <w:rFonts w:hint="eastAsia"/>
          <w:szCs w:val="24"/>
          <w:lang w:val="en-US" w:eastAsia="zh-CN"/>
        </w:rPr>
      </w:pPr>
      <w:r>
        <w:rPr>
          <w:rFonts w:hint="eastAsia"/>
          <w:lang w:val="en-US" w:eastAsia="zh-CN"/>
        </w:rPr>
        <w:t>在</w:t>
      </w:r>
      <w:r w:rsidR="00181CE2">
        <w:rPr>
          <w:rFonts w:hint="eastAsia"/>
          <w:lang w:val="en-US" w:eastAsia="zh-CN"/>
        </w:rPr>
        <w:t>此处</w:t>
      </w:r>
      <w:r>
        <w:rPr>
          <w:rFonts w:hint="eastAsia"/>
          <w:lang w:val="en-US" w:eastAsia="zh-CN"/>
        </w:rPr>
        <w:t>描述的三种方法均适用于</w:t>
      </w:r>
      <w:r>
        <w:rPr>
          <w:rFonts w:hint="eastAsia"/>
          <w:lang w:val="en-US" w:eastAsia="zh-CN"/>
        </w:rPr>
        <w:t>IMT</w:t>
      </w:r>
      <w:r>
        <w:rPr>
          <w:rFonts w:hint="eastAsia"/>
          <w:lang w:val="en-US" w:eastAsia="zh-CN"/>
        </w:rPr>
        <w:t>基站，第</w:t>
      </w:r>
      <w:r>
        <w:rPr>
          <w:rFonts w:hint="eastAsia"/>
          <w:lang w:val="en-US" w:eastAsia="zh-CN"/>
        </w:rPr>
        <w:t>2</w:t>
      </w:r>
      <w:r w:rsidR="00204BE6">
        <w:rPr>
          <w:rFonts w:hint="eastAsia"/>
          <w:lang w:val="en-US" w:eastAsia="zh-CN"/>
        </w:rPr>
        <w:t>节</w:t>
      </w:r>
      <w:r>
        <w:rPr>
          <w:rFonts w:hint="eastAsia"/>
          <w:lang w:val="en-US" w:eastAsia="zh-CN"/>
        </w:rPr>
        <w:t>中的方法还适用于</w:t>
      </w:r>
      <w:r>
        <w:rPr>
          <w:rFonts w:hint="eastAsia"/>
          <w:lang w:val="en-US" w:eastAsia="zh-CN"/>
        </w:rPr>
        <w:t>IMT</w:t>
      </w:r>
      <w:r>
        <w:rPr>
          <w:rFonts w:hint="eastAsia"/>
          <w:lang w:val="en-US" w:eastAsia="zh-CN"/>
        </w:rPr>
        <w:t>移动站。</w:t>
      </w:r>
    </w:p>
    <w:p w:rsidR="00267E27" w:rsidRPr="007B421D" w:rsidRDefault="006B5752" w:rsidP="007B421D">
      <w:pPr>
        <w:pStyle w:val="FigureNo"/>
        <w:spacing w:before="0" w:after="0"/>
        <w:rPr>
          <w:b/>
          <w:lang w:eastAsia="zh-CN"/>
        </w:rPr>
      </w:pPr>
      <w:r w:rsidRPr="00954A62">
        <w:rPr>
          <w:lang w:val="en-US" w:eastAsia="zh-C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tblPr>
      <w:tblGrid>
        <w:gridCol w:w="1908"/>
        <w:gridCol w:w="7947"/>
      </w:tblGrid>
      <w:tr w:rsidR="00267E27">
        <w:trPr>
          <w:cantSplit/>
          <w:trHeight w:val="1134"/>
        </w:trPr>
        <w:tc>
          <w:tcPr>
            <w:tcW w:w="1908" w:type="dxa"/>
            <w:textDirection w:val="btLr"/>
          </w:tcPr>
          <w:p w:rsidR="009B7CCF" w:rsidRPr="002047FF" w:rsidRDefault="00302A8D" w:rsidP="002047FF">
            <w:pPr>
              <w:pStyle w:val="FigureNo"/>
              <w:rPr>
                <w:rFonts w:hint="eastAsia"/>
                <w:lang w:eastAsia="zh-CN"/>
              </w:rPr>
            </w:pPr>
            <w:r w:rsidRPr="002047FF">
              <w:rPr>
                <w:rFonts w:hint="eastAsia"/>
                <w:lang w:eastAsia="zh-CN"/>
              </w:rPr>
              <w:lastRenderedPageBreak/>
              <w:t>图</w:t>
            </w:r>
            <w:r w:rsidRPr="002047FF">
              <w:rPr>
                <w:rFonts w:hint="eastAsia"/>
                <w:lang w:eastAsia="zh-CN"/>
              </w:rPr>
              <w:t>10</w:t>
            </w:r>
          </w:p>
          <w:p w:rsidR="00302A8D" w:rsidRPr="00642B94" w:rsidRDefault="00302A8D" w:rsidP="00DC30F0">
            <w:pPr>
              <w:pStyle w:val="FigureNo"/>
              <w:spacing w:before="0" w:after="0"/>
              <w:rPr>
                <w:b/>
                <w:lang w:eastAsia="zh-CN"/>
              </w:rPr>
            </w:pPr>
            <w:r w:rsidRPr="00642B94">
              <w:rPr>
                <w:rFonts w:eastAsia="STKaiti" w:hAnsi="STKaiti"/>
                <w:b/>
                <w:lang w:eastAsia="zh-CN"/>
              </w:rPr>
              <w:t>例</w:t>
            </w:r>
            <w:r w:rsidRPr="00642B94">
              <w:rPr>
                <w:rFonts w:eastAsia="STKaiti"/>
                <w:b/>
                <w:lang w:eastAsia="zh-CN"/>
              </w:rPr>
              <w:t>1</w:t>
            </w:r>
            <w:r w:rsidRPr="00642B94">
              <w:rPr>
                <w:b/>
                <w:lang w:eastAsia="zh-CN"/>
              </w:rPr>
              <w:t xml:space="preserve">- </w:t>
            </w:r>
            <w:smartTag w:uri="urn:schemas-microsoft-com:office:smarttags" w:element="chmetcnv">
              <w:smartTagPr>
                <w:attr w:name="TCSC" w:val="0"/>
                <w:attr w:name="NumberType" w:val="1"/>
                <w:attr w:name="Negative" w:val="False"/>
                <w:attr w:name="HasSpace" w:val="True"/>
                <w:attr w:name="SourceValue" w:val="30"/>
                <w:attr w:name="UnitName" w:val="m"/>
              </w:smartTagPr>
              <w:r w:rsidRPr="00642B94">
                <w:rPr>
                  <w:b/>
                  <w:lang w:eastAsia="zh-CN"/>
                </w:rPr>
                <w:t xml:space="preserve">30 </w:t>
              </w:r>
              <w:r w:rsidRPr="00642B94">
                <w:rPr>
                  <w:b/>
                  <w:caps w:val="0"/>
                  <w:lang w:eastAsia="zh-CN"/>
                </w:rPr>
                <w:t>m</w:t>
              </w:r>
            </w:smartTag>
            <w:r w:rsidRPr="00642B94">
              <w:rPr>
                <w:b/>
                <w:lang w:eastAsia="zh-CN"/>
              </w:rPr>
              <w:t xml:space="preserve"> IMT</w:t>
            </w:r>
            <w:r w:rsidRPr="00642B94">
              <w:rPr>
                <w:b/>
                <w:lang w:eastAsia="zh-CN"/>
              </w:rPr>
              <w:t>基站在法国东北边界</w:t>
            </w:r>
            <w:smartTag w:uri="urn:schemas-microsoft-com:office:smarttags" w:element="chmetcnv">
              <w:smartTagPr>
                <w:attr w:name="TCSC" w:val="0"/>
                <w:attr w:name="NumberType" w:val="1"/>
                <w:attr w:name="Negative" w:val="False"/>
                <w:attr w:name="HasSpace" w:val="True"/>
                <w:attr w:name="SourceValue" w:val="3"/>
                <w:attr w:name="UnitName" w:val="m"/>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642B94">
                  <w:rPr>
                    <w:b/>
                    <w:lang w:eastAsia="zh-CN"/>
                  </w:rPr>
                  <w:t xml:space="preserve">3 </w:t>
                </w:r>
              </w:smartTag>
              <w:r w:rsidRPr="00642B94">
                <w:rPr>
                  <w:b/>
                  <w:caps w:val="0"/>
                  <w:lang w:eastAsia="zh-CN"/>
                </w:rPr>
                <w:t>m</w:t>
              </w:r>
            </w:smartTag>
            <w:r w:rsidRPr="00642B94">
              <w:rPr>
                <w:b/>
                <w:lang w:eastAsia="zh-CN"/>
              </w:rPr>
              <w:t>高处、在大于</w:t>
            </w:r>
            <w:r w:rsidRPr="00642B94">
              <w:rPr>
                <w:b/>
                <w:lang w:eastAsia="zh-CN"/>
              </w:rPr>
              <w:t>20</w:t>
            </w:r>
            <w:r w:rsidR="00DC30F0">
              <w:rPr>
                <w:rFonts w:hint="eastAsia"/>
                <w:b/>
                <w:lang w:eastAsia="zh-CN"/>
              </w:rPr>
              <w:t>%</w:t>
            </w:r>
            <w:r w:rsidRPr="00642B94">
              <w:rPr>
                <w:b/>
                <w:lang w:eastAsia="zh-CN"/>
              </w:rPr>
              <w:t>的时间内不会超过</w:t>
            </w:r>
            <w:r w:rsidRPr="00642B94">
              <w:rPr>
                <w:b/>
                <w:lang w:eastAsia="zh-CN"/>
              </w:rPr>
              <w:t xml:space="preserve">-154.5 </w:t>
            </w:r>
            <w:r w:rsidRPr="00642B94">
              <w:rPr>
                <w:b/>
                <w:caps w:val="0"/>
                <w:lang w:eastAsia="zh-CN"/>
              </w:rPr>
              <w:t>d</w:t>
            </w:r>
            <w:r w:rsidRPr="00642B94">
              <w:rPr>
                <w:b/>
                <w:lang w:eastAsia="zh-CN"/>
              </w:rPr>
              <w:t>B(W/(</w:t>
            </w:r>
            <w:r w:rsidRPr="00642B94">
              <w:rPr>
                <w:b/>
                <w:caps w:val="0"/>
                <w:lang w:eastAsia="zh-CN"/>
              </w:rPr>
              <w:t>m</w:t>
            </w:r>
            <w:r w:rsidRPr="00642B94">
              <w:rPr>
                <w:b/>
                <w:vertAlign w:val="superscript"/>
                <w:lang w:eastAsia="zh-CN"/>
              </w:rPr>
              <w:t>2</w:t>
            </w:r>
            <w:r w:rsidRPr="00642B94">
              <w:rPr>
                <w:b/>
                <w:lang w:eastAsia="zh-CN"/>
              </w:rPr>
              <w:t xml:space="preserve">·4 </w:t>
            </w:r>
            <w:r w:rsidRPr="00642B94">
              <w:rPr>
                <w:b/>
                <w:caps w:val="0"/>
                <w:lang w:eastAsia="zh-CN"/>
              </w:rPr>
              <w:t>k</w:t>
            </w:r>
            <w:r w:rsidRPr="00642B94">
              <w:rPr>
                <w:b/>
                <w:lang w:eastAsia="zh-CN"/>
              </w:rPr>
              <w:t>Hz))</w:t>
            </w:r>
          </w:p>
          <w:p w:rsidR="00302A8D" w:rsidRPr="00302A8D" w:rsidRDefault="00302A8D" w:rsidP="00302A8D">
            <w:pPr>
              <w:pStyle w:val="Figuretitle"/>
              <w:rPr>
                <w:rFonts w:hint="eastAsia"/>
                <w:lang w:val="en-US" w:eastAsia="zh-CN"/>
              </w:rPr>
            </w:pPr>
            <w:r w:rsidRPr="00642B94">
              <w:rPr>
                <w:rFonts w:ascii="Times New Roman"/>
                <w:lang w:eastAsia="zh-CN"/>
              </w:rPr>
              <w:t>的</w:t>
            </w:r>
            <w:r w:rsidRPr="00642B94">
              <w:rPr>
                <w:rFonts w:ascii="Times New Roman" w:hAnsi="Times New Roman"/>
                <w:lang w:eastAsia="zh-CN"/>
              </w:rPr>
              <w:t>pfd</w:t>
            </w:r>
            <w:r w:rsidRPr="00642B94">
              <w:rPr>
                <w:rFonts w:ascii="Times New Roman"/>
                <w:lang w:eastAsia="zh-CN"/>
              </w:rPr>
              <w:t>限值的区域之外等高线</w:t>
            </w:r>
          </w:p>
        </w:tc>
        <w:tc>
          <w:tcPr>
            <w:tcW w:w="7947" w:type="dxa"/>
          </w:tcPr>
          <w:p w:rsidR="00267E27" w:rsidRDefault="00267E27" w:rsidP="00267E27">
            <w:pPr>
              <w:pStyle w:val="FigureNo"/>
              <w:spacing w:before="0" w:after="0"/>
              <w:rPr>
                <w:lang w:val="en-US"/>
              </w:rPr>
            </w:pPr>
            <w:r>
              <w:rPr>
                <w:noProof/>
                <w:lang w:val="en-US" w:eastAsia="zh-CN"/>
              </w:rPr>
            </w:r>
            <w:r w:rsidRPr="007F3192">
              <w:rPr>
                <w:lang w:val="en-US"/>
              </w:rPr>
              <w:pict>
                <v:group id="_x0000_s1506" editas="canvas" style="width:367.55pt;height:601.8pt;mso-position-horizontal-relative:char;mso-position-vertical-relative:line" coordorigin="984,-44" coordsize="7351,12036">
                  <o:lock v:ext="edit" aspectratio="t"/>
                  <v:shape id="_x0000_s1507" type="#_x0000_t75" style="position:absolute;left:984;top:-44;width:7351;height:12036" o:preferrelative="f">
                    <v:fill o:detectmouseclick="t"/>
                    <v:path o:extrusionok="t" o:connecttype="none"/>
                    <o:lock v:ext="edit" text="t"/>
                  </v:shape>
                  <v:group id="_x0000_s1508" style="position:absolute;left:984;top:-44;width:7007;height:12036" coordorigin="984,-44" coordsize="7007,12036">
                    <v:rect id="_x0000_s1509" style="position:absolute;left:7858;top:405;width:184;height:81;rotation:270" filled="f" stroked="f">
                      <v:textbox style="mso-next-textbox:#_x0000_s1509;mso-fit-shape-to-text:t" inset="0,0,0,0">
                        <w:txbxContent>
                          <w:p w:rsidR="002148B1" w:rsidRPr="00B447AC" w:rsidRDefault="002148B1" w:rsidP="00267E27">
                            <w:pPr>
                              <w:spacing w:before="0"/>
                              <w:rPr>
                                <w:rFonts w:hint="eastAsia"/>
                                <w:sz w:val="16"/>
                                <w:lang w:eastAsia="zh-CN"/>
                              </w:rPr>
                            </w:pPr>
                          </w:p>
                        </w:txbxContent>
                      </v:textbox>
                    </v:rect>
                    <v:rect id="_x0000_s1510" style="position:absolute;left:7858;top:333;width:184;height:81;rotation:270" filled="f" stroked="f">
                      <v:textbox style="mso-next-textbox:#_x0000_s1510;mso-fit-shape-to-text:t" inset="0,0,0,0">
                        <w:txbxContent>
                          <w:p w:rsidR="002148B1" w:rsidRPr="00B447AC" w:rsidRDefault="002148B1" w:rsidP="00267E27">
                            <w:pPr>
                              <w:spacing w:before="0"/>
                              <w:rPr>
                                <w:sz w:val="16"/>
                              </w:rPr>
                            </w:pPr>
                          </w:p>
                        </w:txbxContent>
                      </v:textbox>
                    </v:rect>
                    <v:rect id="_x0000_s1511" style="position:absolute;left:7858;top:266;width:184;height:81;rotation:270" filled="f" stroked="f">
                      <v:textbox style="mso-next-textbox:#_x0000_s1511;mso-fit-shape-to-text:t" inset="0,0,0,0">
                        <w:txbxContent>
                          <w:p w:rsidR="002148B1" w:rsidRPr="00B447AC" w:rsidRDefault="002148B1" w:rsidP="00267E27">
                            <w:pPr>
                              <w:spacing w:before="0"/>
                              <w:rPr>
                                <w:sz w:val="16"/>
                              </w:rPr>
                            </w:pPr>
                          </w:p>
                        </w:txbxContent>
                      </v:textbox>
                    </v:rect>
                    <v:rect id="_x0000_s1512" style="position:absolute;left:7858;top:194;width:184;height:81;rotation:270" filled="f" stroked="f">
                      <v:textbox style="mso-next-textbox:#_x0000_s1512;mso-fit-shape-to-text:t" inset="0,0,0,0">
                        <w:txbxContent>
                          <w:p w:rsidR="002148B1" w:rsidRPr="00B447AC" w:rsidRDefault="002148B1" w:rsidP="00267E27">
                            <w:pPr>
                              <w:spacing w:before="0"/>
                              <w:rPr>
                                <w:rFonts w:hint="eastAsia"/>
                                <w:sz w:val="16"/>
                                <w:lang w:eastAsia="zh-CN"/>
                              </w:rPr>
                            </w:pPr>
                          </w:p>
                        </w:txbxContent>
                      </v:textbox>
                    </v:rect>
                    <v:rect id="_x0000_s1513" style="position:absolute;left:7844;top:160;width:184;height:54;rotation:270" filled="f" stroked="f">
                      <v:textbox style="mso-next-textbox:#_x0000_s1513;mso-fit-shape-to-text:t" inset="0,0,0,0">
                        <w:txbxContent>
                          <w:p w:rsidR="002148B1" w:rsidRPr="00B447AC" w:rsidRDefault="002148B1" w:rsidP="00267E27">
                            <w:pPr>
                              <w:spacing w:before="0"/>
                              <w:rPr>
                                <w:rFonts w:hint="eastAsia"/>
                                <w:sz w:val="16"/>
                                <w:lang w:eastAsia="zh-CN"/>
                              </w:rPr>
                            </w:pPr>
                          </w:p>
                        </w:txbxContent>
                      </v:textbox>
                    </v:rect>
                    <v:rect id="_x0000_s1514" style="position:absolute;left:7893;top:44;width:115;height:81;rotation:270" filled="f" stroked="f">
                      <v:textbox style="mso-next-textbox:#_x0000_s1514;mso-fit-shape-to-text:t" inset="0,0,0,0">
                        <w:txbxContent>
                          <w:p w:rsidR="002148B1" w:rsidRPr="00A54279" w:rsidRDefault="002148B1" w:rsidP="00267E27">
                            <w:pPr>
                              <w:spacing w:before="0"/>
                              <w:rPr>
                                <w:sz w:val="10"/>
                                <w:szCs w:val="10"/>
                              </w:rPr>
                            </w:pPr>
                          </w:p>
                        </w:txbxContent>
                      </v:textbox>
                    </v:rect>
                    <v:rect id="_x0000_s1515" style="position:absolute;left:7858;top:7;width:184;height:81;rotation:270" filled="f" stroked="f">
                      <v:textbox style="mso-next-textbox:#_x0000_s1515;mso-fit-shape-to-text:t" inset="0,0,0,0">
                        <w:txbxContent>
                          <w:p w:rsidR="002148B1" w:rsidRPr="00B447AC" w:rsidRDefault="002148B1" w:rsidP="00267E27">
                            <w:pPr>
                              <w:spacing w:before="0"/>
                              <w:rPr>
                                <w:sz w:val="16"/>
                              </w:rPr>
                            </w:pPr>
                          </w:p>
                        </w:txbxContent>
                      </v:textbox>
                    </v:rect>
                    <v:shape id="_x0000_s1516" type="#_x0000_t75" style="position:absolute;left:984;top:14;width:6740;height:11530">
                      <v:imagedata r:id="rId19" o:title=""/>
                    </v:shape>
                    <v:line id="_x0000_s1517" style="position:absolute;flip:x" from="994,5602" to="7738,5602" strokecolor="#ee8817" strokeweight=".7pt"/>
                    <v:line id="_x0000_s1518" style="position:absolute;flip:y" from="6490,58" to="6509,11544" strokecolor="#ee8817" strokeweight=".7pt"/>
                    <v:line id="_x0000_s1519" style="position:absolute;flip:y" from="2587,58" to="2602,11544" strokecolor="#ee8817" strokeweight=".7pt"/>
                    <v:line id="_x0000_s1520" style="position:absolute;flip:x" from="994,10647" to="7738,10647" strokecolor="#ee8817" strokeweight=".7pt"/>
                    <v:shape id="_x0000_s1521" style="position:absolute;left:1109;top:10681;width:413;height:849" coordsize="413,849" path="m331,547r-14,l298,547r-15,l283,532r,-14l283,484r,-33l264,417r,-19l250,398r,-14l250,365r,-15l250,331,230,317r,-15l216,269r,-20l216,201r,-19l216,168r,-19l216,134r,-19l216,101r-19,l197,115r,19l197,115r,-14l182,86r,-19l182,34,168,19r-19,l134,,101,,82,,67,r,19l48,19r,15l34,53r,14l14,86,,86r,15l,115r,19l,149r,19l,182r,19l,235r,14l,302r,15l,350r14,34l14,398r,34l14,451r,14l14,499r20,33l34,547r14,67l48,667r,48l67,763r15,l82,782r19,l101,796r14,19l149,815r19,15l216,849r34,-19l283,830r48,l365,815r48,-19l398,782r-14,l365,782r,-19l365,748,350,715r,-15l331,681r,-14l331,648r,-15l331,614r,-34l331,566r,-19xe" fillcolor="#6ebbce" stroked="f">
                      <v:path arrowok="t"/>
                    </v:shape>
                    <v:shape id="_x0000_s1522" style="position:absolute;left:2971;top:3990;width:245;height:235" coordsize="245,235" path="m245,235l231,216r-14,l197,202r,l183,168r,l164,149,149,135r-19,l130,116r,l130,101,116,82r-19,l82,82,48,68r,l15,68r,-20l,34,,20,,e" filled="f" strokecolor="white" strokeweight=".7pt">
                      <v:path arrowok="t"/>
                    </v:shape>
                    <v:shape id="_x0000_s1523" style="position:absolute;left:3019;top:3175;width:317;height:154" coordsize="317,154" path="m298,154l284,134r,-14l317,120r,14l298,154xm317,134r,20l298,154r19,-20xm284,120r14,l298,154r-14,l284,120xm265,120r19,l284,154r-19,l265,120xm221,149r10,-29l265,120r,34l231,154r-10,-5xm231,154r-5,l221,149r10,5xm217,101r9,5l245,125r-24,24l202,130r15,-29xm217,101r4,l226,106r-9,-5xm183,101r34,l217,134r-34,l183,101xm169,101r14,l183,134r-14,l169,101xm140,130r9,-29l169,101r,33l149,134r-9,-4xm149,134r-4,l140,130r9,4xm164,106r-15,14l164,106xm149,134r-4,l140,130r9,4xm135,86r10,5l164,106r-24,24l121,115,135,86xm135,86r5,l145,91,135,86xm82,101l101,86r34,l135,120r-34,l82,101xm101,120r-19,l82,101r19,19xm111,72r5,14l116,101r-34,l82,86,111,72xm111,72r5,5l116,86,111,72xm82,53r15,5l111,72,87,96,73,82,82,53xm82,53r10,l97,58,82,53xm82,53r,14l82,53xm82,53r10,l97,58,82,53xm49,67l68,53r14,l82,86r-14,l49,67xm68,86r-19,l49,67,68,86xm77,38r5,15l82,67r-33,l49,53,77,38xm77,38r5,5l82,53,77,38xm49,19r14,5l77,38,53,62,39,48,49,19xm49,19r9,l63,24,49,19xm49,19r,15l49,19xm49,19r9,l63,24,49,19xm15,34l34,19r15,l49,53r-15,l15,34xm34,53r-19,l15,34,34,53xm49,34r-15,l49,34xm34,53r-19,l15,34,34,53xm34,l49,19r,15l15,34r,-15l34,xm34,l49,r,19l34,xm15,l34,r,34l15,34,15,xm15,r,19l15,xm,l15,r,34l,34,,xe" stroked="f">
                      <v:path arrowok="t"/>
                      <o:lock v:ext="edit" verticies="t"/>
                    </v:shape>
                    <v:shape id="_x0000_s1524" style="position:absolute;left:1210;top:6763;width:1411;height:2954" coordsize="1411,2954" path="m,2954r14,-14l14,2925r19,l48,2925r19,-19l67,2906r29,l96,2892r,l115,2892r,-20l115,2872r14,l129,2872r,l149,2858r,l149,2858r,-19l163,2825r19,l197,2825r19,l249,2825r15,l283,2825r29,l331,2825r,l331,2805r14,l365,2805r,-14l365,2772r,l379,2757r,-19l379,2724r19,-67l398,2609r,l413,2590r,l413,2575r,l413,2575r19,-19l432,2542r,l446,2522r,l446,2522r19,-14l465,2494r,-20l465,2460r15,l480,2441r,-15l480,2426r,l465,2407r,-33l465,2359r,-19l465,2292r,-14l465,2259r,-34l465,2191r-19,l446,2158r-14,-15l432,2124r-19,-33l413,2057r,-14l413,2028r-15,l398,2028r,-19l398,2009r,l398,2009r,-14l398,1961r,l398,1928r,-20l398,1894r,-19l398,1875r15,-14l432,1841r,-14l465,1793r,-14l465,1726r34,l547,1712r,l561,1712r34,l614,1712r,l629,1712r,l648,1693r33,l696,1693r19,-15l715,1678r14,-19l729,1645r,-115l729,1477r,-82l729,1395r-14,l715,1395r,l696,1395r,-14l696,1347r,-19l715,1314r,-34l729,1247r15,-34l744,1179r,-14l763,1165r,-19l777,1112r34,l830,1098r,-19l845,1064r19,l878,1045r19,l897,1045r48,l960,1045r,l960,930r,-81l960,829r,-14l945,781,931,762,912,733r19,-33l931,647r,-34l931,580r,-62l931,465r14,-34l960,398r,-15l960,383r19,l979,364r,l979,364r,l979,364r,l979,364r14,-14l1013,331r,l1013,331r,-15l1027,316r,-14l1027,302r,l1027,283r,l1027,283r19,l1046,268r,-33l1061,215r,l1061,215r67,l1161,215r34,l1195,215r,l1195,215r14,20l1209,235r20,l1243,235r34,l1329,235r29,l1392,235r,l1411,215r,l1411,215r-19,l1392,215r,-14l1377,201r,l1377,215r,l1377,215r,l1377,215r,-14l1358,201r,-19l1344,167r,l1344,148r-15,l1329,148r,l1329,148r-19,l1310,148r,-14l1296,115r33,-82l1344,19r33,l1392,19r,-19l1411,e" filled="f" strokecolor="white" strokeweight=".7pt">
                      <v:path arrowok="t"/>
                    </v:shape>
                    <v:shape id="_x0000_s1525" style="position:absolute;left:2371;top:3017;width:999;height:3731" coordsize="999,3731" path="m236,3702r28,10l264,3731r-33,l231,3712r5,-10xm231,3712r,-5l236,3702r-5,10xm284,3698r-5,9l260,3726r-24,-24l255,3683r29,15xm284,3698r,4l279,3707r5,-9xm255,3669r29,9l284,3698r-34,l250,3678r5,-9xm250,3678r,-4l255,3669r-5,9xm279,3693r-15,-15l279,3693xm250,3678r,-4l255,3669r-5,9xm298,3664r-5,10l279,3693r-24,-24l269,3650r29,14xm298,3664r,5l293,3674r5,-10xm298,3664r-14,l298,3664xm298,3664r,5l293,3674r5,-10xm298,3664r-14,l298,3664xm298,3664r,5l293,3674r5,-10xm284,3630r14,15l298,3664r-34,l264,3645r20,-15xm264,3645r,-15l284,3630r-20,15xm317,3645r-19,19l284,3664r,-34l298,3630r19,15xm317,3645r,19l298,3664r19,-19xm317,3630r,15l284,3645r,-15l317,3630xm317,3616r,14l284,3630r,-14l317,3616xm317,3616r-19,l317,3616xm317,3597r,19l284,3616r,-19l317,3597xm317,3583r,14l284,3597r,-14l317,3583xm317,3583r-19,l317,3583xm317,3583r-19,l317,3583xm317,3563r,20l284,3583r,-20l317,3563xm317,3563r-19,l317,3563xm317,3549r,14l284,3563r,-14l317,3549xm317,3530r,19l284,3549r,-19l317,3530xm317,3515r,15l284,3530r,-15l317,3515xm298,3482r19,14l317,3515r-33,l284,3496r14,-14xm284,3496r,-14l298,3482r-14,14xm332,3496r-15,19l298,3515r,-33l317,3482r15,14xm332,3496r,19l317,3515r15,-19xm332,3482r,14l298,3496r,-14l332,3482xm332,3482r-15,l332,3482xm332,3463r,19l298,3482r,-19l332,3463xm332,3463r-15,l332,3463xm332,3448r,15l298,3463r,-15l332,3448xm332,3429r,19l298,3448r,-19l332,3429xm317,3400r15,15l332,3429r-34,l298,3415r19,-15xm317,3400r15,l332,3415r-15,-15xm317,3400r,15l317,3400xm317,3400r15,l332,3415r-15,-15xm284,3415r14,-15l317,3400r,29l298,3429r-14,-14xm298,3429r-14,l284,3415r14,14xm317,3367r,48l284,3415r,-48l317,3367xm312,3338r5,10l317,3367r-33,l284,3348r28,-10xm312,3338r5,5l317,3348r-5,-10xm284,3314r9,5l312,3338r-24,24l269,3343r15,-29xm284,3314r4,l293,3319r-9,-5xm284,3314r,19l284,3314xm284,3314r4,l293,3319r-9,-5xm284,3314r,19l284,3314xm284,3314r4,l293,3319r-9,-5xm284,3314r,19l284,3314xm284,3314r4,l293,3319r-9,-5xm255,3343r9,-29l284,3314r,34l264,3348r-9,-5xm264,3348r-4,l255,3343r9,5xm250,3300r10,4l279,3319r-24,24l236,3328r14,-28xm250,3300r5,l260,3304r-10,-4xm250,3300r,14l250,3300xm250,3300r5,l260,3304r-10,-4xm216,3314r15,-14l250,3300r,33l231,3333r-15,-19xm231,3333r-15,l216,3314r15,19xm250,3300r,14l216,3314r,-14l250,3300xm250,3280r,20l216,3300r,-20l250,3280xm250,3266r,14l216,3280r,-14l250,3266xm250,3199r,67l216,3266r,-67l250,3199xm231,3132r19,19l250,3199r-34,l216,3151r15,-19xm231,3132r19,l250,3151r-19,-19xm197,3151r19,-19l231,3132r,33l216,3165r-19,-14xm216,3165r-19,l197,3151r19,14xm216,3117r15,15l231,3151r-34,l197,3132r19,-15xm216,3117r15,l231,3132r-15,-15xm183,3132r14,-15l216,3117r,34l197,3151r-14,-19xm197,3151r-14,l183,3132r14,19xm216,3132r-19,l216,3132xm197,3151r-14,l183,3132r14,19xm212,3103r4,14l216,3132r-33,l183,3117r29,-14xm212,3103r4,5l216,3117r-4,-14xm212,3103r-15,14l212,3103xm212,3103r4,5l216,3117r-4,-14xm183,3084r9,5l212,3103r-24,24l173,3112r10,-28xm183,3084r5,l192,3089r-9,-5xm183,3084r,14l183,3084xm183,3084r5,l192,3089r-9,-5xm168,3084r15,l183,3117r-15,l168,3084xm168,3084r,14l168,3084xm168,3084r,14l168,3084xm168,3084r,14l168,3084xm149,3117r,-33l168,3084r,33l149,3117xm183,3098r-15,19l149,3117r,-33l168,3084r15,14xm183,3098r,19l168,3117r15,-19xm183,3098r-15,l183,3098xm183,3098r,19l168,3117r15,-19xm183,3098r-15,l183,3098xm183,3098r,19l168,3117r15,-19xm183,3098r-15,l183,3098xm183,3098r,19l168,3117r15,-19xm168,3065r15,19l183,3098r-34,l149,3084r19,-19xm168,3065r15,l183,3084r-15,-19xm149,3065r19,l168,3098r-19,l149,3065xm149,3065r,19l149,3065xm149,3065r,19l149,3065xm120,3093r15,-28l149,3065r,33l135,3098r-15,-5xm135,3098r-10,l120,3093r15,5xm144,3069r-9,15l144,3069xm135,3098r-10,l120,3093r15,5xm116,3050r14,5l144,3069r-24,24l106,3079r10,-29xm116,3050r9,l130,3055r-14,-5xm82,3065r19,-15l116,3050r,34l101,3084,82,3065xm101,3084r-19,l82,3065r19,19xm111,3036r5,14l116,3065r-34,l82,3050r29,-14xm111,3036r5,5l116,3050r-5,-14xm68,3031r28,-10l111,3036r-24,24l72,3045r-4,-14xm72,3045r-4,-4l68,3031r4,14xm101,3031r-19,l101,3031xm72,3045r-4,-4l68,3031r4,14xm82,2997r19,20l101,3031r-33,l68,3017r14,-20xm82,2997r19,l101,3017,82,2997xm68,2997r14,l82,3031r-14,l68,2997xm39,3026r9,-29l68,2997r,34l48,3031r-9,-5xm48,3031r-4,l39,3026r9,5xm63,3002r-15,15l63,3002xm48,3031r-4,l39,3026r9,5xm15,2997r29,-9l63,3002r-24,24l20,3012r-5,-15xm20,3012r-5,-5l15,2997r5,15xm44,2954r4,15l48,2997r-33,l15,2969r29,-15xm44,2954r4,5l48,2969r-4,-15xm,2949r29,-9l44,2954r-24,24l5,2959,,2949xm5,2959l,2954r,-5l5,2959xm34,2916r,33l,2949r,-33l34,2916xm34,2868r,48l,2916r,-48l34,2868xm34,2868r-19,l34,2868xm34,2849r,19l,2868r,-19l34,2849xm34,2834r,15l,2849r,-15l34,2834xm34,2834r-19,l34,2834xm34,2815r,19l,2834r,-19l34,2815xm34,2815r-19,l34,2815xm34,2801r,14l,2815r,-14l34,2801xm34,2782r,19l,2801r,-19l34,2782xm34,2767r,15l,2782r,-15l34,2767xm34,2748r,19l,2767r,-19l34,2748xm29,2724r5,10l34,2748r-34,l,2734r29,-10xm,2734r,-39l29,2724,,2734xm5,2743r10,-9l5,2743xm,2734r,-39l29,2724,,2734xm34,2767r-14,-5l5,2743r24,-19l44,2738r-10,29xm34,2767r-10,l20,2762r14,5xm68,2748r-20,19l34,2767r,-33l48,2734r20,14xm48,2734r20,l68,2748,48,2734xm48,2782l34,2767r,-19l68,2748r,19l48,2782xm48,2782r-14,l34,2767r14,15xm68,2782r-20,l48,2753r20,l68,2782xm101,2767r-19,15l68,2782r,-29l82,2753r19,14xm82,2753r19,l101,2767,82,2753xm68,2767r14,l68,2767xm82,2753r19,l101,2767,82,2753xm82,2801l68,2782r,-15l101,2767r,15l82,2801xm82,2801r-14,l68,2782r14,19xm101,2801r-19,l82,2767r19,l101,2801xm101,2801r,-19l101,2801xm135,2782r-19,19l101,2801r,-34l116,2767r19,15xm116,2767r19,l135,2782r-19,-15xm116,2815r-15,-14l101,2782r34,l135,2801r-19,14xm116,2815r-15,l101,2801r15,14xm149,2801r-14,14l116,2815r,-33l135,2782r14,19xm135,2782r14,l149,2801r-14,-19xm116,2801r19,l116,2801xm135,2782r14,l149,2801r-14,-19xm116,2801r19,l116,2801xm135,2782r14,l149,2801r-14,-19xm135,2834r-19,-19l116,2801r33,l149,2815r-14,19xm135,2834r-19,l116,2815r19,19xm168,2815r-19,19l135,2834r,-33l149,2801r19,14xm149,2801r19,l168,2815r-19,-14xm140,2844r-5,-10l135,2815r33,l168,2834r-28,10xm140,2844r-5,-5l135,2834r5,10xm183,2849r-29,14l140,2844r24,-24l178,2839r5,10xm178,2839r5,5l183,2849r-5,-10xm149,2849r19,l149,2849xm178,2839r5,5l183,2849r-5,-10xm168,2882r-19,-14l149,2849r34,l183,2868r-15,14xm168,2882r-19,l149,2868r19,14xm168,2882r,-14l168,2882xm168,2882r-19,l149,2868r19,14xm168,2882r,-14l168,2882xm168,2882r-19,l149,2868r19,14xm197,2868r-14,14l168,2882r,-33l183,2849r14,19xm183,2849r14,l197,2868r-14,-19xm173,2897r-5,-15l168,2868r29,l197,2882r-24,15xm173,2897r-5,-5l168,2882r5,15xm197,2916r-9,-5l173,2897r19,-24l212,2887r-15,29xm197,2916r-5,l188,2911r9,5xm226,2887r-10,29l197,2916r,-34l216,2882r10,5xm216,2882r5,l226,2887r-10,-5xm231,2935r-10,-5l207,2911r19,-24l245,2906r-14,29xm231,2935r-5,l221,2930r10,5xm231,2935r,-19l231,2935xm231,2935r-5,l221,2930r10,5xm260,2930r-10,5l231,2935r,-34l250,2901r10,29xm260,2930r-5,5l250,2935r10,-5xm264,2882r15,29l260,2930r-24,-24l255,2887r9,-5xm255,2887r5,-5l264,2882r-9,5xm298,2901r-14,15l264,2916r,-34l284,2882r14,19xm298,2901r,15l284,2916r14,-15xm298,2882r,19l264,2901r,-19l298,2882xm298,2882r-14,l298,2882xm269,2858r29,10l298,2882r-34,l264,2868r5,-10xm264,2868r,-5l269,2858r-5,10xm298,2873r-14,-5l298,2873xm264,2868r,-5l269,2858r-5,10xm317,2834r-5,5l298,2873r-29,-15l284,2825r33,9xm317,2834r,5l312,2839r5,-5xm317,2815r,19l284,2834r,-19l317,2815xm298,2767r19,15l317,2815r-33,l284,2782r14,-15xm284,2782r,-15l298,2767r-14,15xm298,2801r,-19l298,2801xm284,2782r,-15l298,2767r-14,15xm346,2796r-14,5l298,2801r,-34l332,2767r14,29xm346,2796r-5,5l332,2801r14,-5xm351,2753r9,24l346,2796r-24,-24l336,2758r15,-5xm336,2758r5,-5l351,2753r-15,5xm380,2777r-15,5l351,2782r,-29l365,2753r15,24xm380,2777r-5,5l365,2782r15,-5xm384,2734r10,28l380,2777r-24,-19l370,2738r14,-4xm370,2738r5,-4l384,2734r-14,4xm399,2767r-15,l384,2734r15,l399,2767xm413,2767r-14,l399,2734r14,l413,2767xm466,2748r-19,19l413,2767r,-33l447,2734r19,14xm466,2748r,19l447,2767r19,-19xm466,2748r-19,l466,2748xm466,2748r,19l447,2767r19,-19xm466,2734r,14l432,2748r,-14l466,2734xm466,2734r-19,l466,2734xm466,2734r-19,l466,2734xm447,2700r19,19l466,2734r-34,l432,2719r15,-19xm432,2719r,-19l447,2700r-15,19xm480,2734r-33,l447,2700r33,l480,2734xm500,2734r-20,l480,2700r20,l500,2734xm500,2734r,-15l500,2734xm533,2719r-19,15l500,2734r,-34l514,2700r19,19xm514,2700r19,l533,2719r-19,-19xm500,2734r,-15l533,2719r,15l500,2734xm500,2748r,-14l533,2734r,14l500,2748xm500,2748r14,l500,2748xm514,2782r-14,-15l500,2748r33,l533,2767r-19,15xm514,2782r-14,l500,2767r14,15xm533,2782r-19,l514,2753r19,l533,2782xm548,2782r-15,l533,2753r15,l548,2782xm576,2777r-9,5l548,2782r,-29l567,2753r9,24xm576,2777r-4,5l567,2782r9,-5xm576,2777r-9,-10l576,2777xm576,2777r-4,5l567,2782r9,-5xm600,2748r-4,14l576,2777r-24,-19l572,2738r28,10xm600,2748r,10l596,2762r4,-14xm600,2748r-19,l600,2748xm600,2748r,10l596,2762r4,-14xm600,2748r-19,l600,2748xm600,2748r,10l596,2762r4,-14xm600,2734r,14l567,2748r,-14l600,2734xm600,2719r,15l567,2734r,-15l600,2719xm581,2686r19,14l600,2719r-33,l567,2700r14,-14xm581,2686r19,l600,2700r-19,-14xm548,2700r19,-14l581,2686r,33l567,2719r-19,-19xm567,2719r-19,l548,2700r19,19xm581,2666r,34l548,2700r,-34l581,2666xm576,2623r5,10l581,2666r-33,l548,2633r28,-10xm576,2623r5,5l581,2633r-5,-10xm533,2618r29,-14l576,2623r-24,24l538,2628r-5,-10xm538,2628r-5,-5l533,2618r5,10xm567,2566r,52l533,2618r,-52l567,2566xm562,2523r5,9l567,2566r-34,l533,2532r29,-9xm562,2523r5,4l567,2532r-5,-9xm514,2518r29,-10l562,2523r-24,24l519,2527r-5,-9xm519,2527r-5,-4l514,2518r5,9xm548,2503r,15l514,2518r,-15l548,2503xm533,2470r15,14l548,2503r-34,l514,2484r19,-14xm533,2470r15,l548,2484r-15,-14xm500,2484r14,-14l533,2470r,33l514,2503r-14,-19xm514,2503r-14,l500,2484r14,19xm504,2455r29,15l533,2484r-33,l500,2470r4,-15xm500,2470r,-10l504,2455r-4,15xm528,2479r-14,-9l528,2479xm500,2470r,-10l504,2455r-4,15xm548,2451r-5,14l528,2479r-24,-24l519,2441r29,10xm548,2451r,9l543,2465r5,-14xm548,2417r,34l514,2451r,-34l548,2417xm514,2398r34,5l548,2417r-34,l514,2403r,-5xm514,2403r,-5l514,2398r,5xm538,2340r24,15l548,2407r-34,-9l533,2345r5,-5xm533,2345r,l538,2340r-5,5xm581,2336r-5,9l562,2364r-24,-24l552,2326r29,10xm581,2336r,4l576,2345r5,-9xm567,2302r14,14l581,2336r-33,l548,2316r19,-14xm548,2316r,-14l567,2302r-19,14xm600,2316r-19,20l567,2336r,-34l581,2302r19,14xm600,2316r,20l581,2336r19,-20xm600,2302r,14l567,2316r,-14l600,2302xm600,2254r,48l567,2302r,-48l600,2254xm572,2225r28,10l600,2254r-33,l567,2235r5,-10xm567,2235r,-5l572,2225r-5,10xm615,2220r-5,10l596,2249r-24,-24l586,2206r29,14xm615,2220r,5l610,2230r5,-10xm615,2220r-15,l615,2220xm615,2220r,5l610,2230r5,-10xm615,2220r-15,l615,2220xm615,2220r,5l610,2230r5,-10xm615,2220r-15,l615,2220xm615,2220r,5l610,2230r5,-10xm615,2220r-15,l615,2220xm615,2220r,5l610,2230r5,-10xm615,2220r-15,l615,2220xm615,2220r,5l610,2230r5,-10xm586,2192r29,9l615,2220r-34,l581,2201r5,-9xm581,2201r,-5l586,2192r-5,9xm624,2196r,l610,2216r-24,-24l605,2172r19,24xm624,2196r-9,-9l624,2196xm624,2196r-9,-9l624,2196xm620,2158r24,24l624,2196r-19,-24l620,2158r,xm663,2153r-5,10l644,2182r-24,-24l634,2139r29,14xm663,2153r,5l658,2163r5,-10xm663,2153r-15,l663,2153xm663,2153r,5l658,2163r5,-10xm663,2120r,33l629,2153r,-33l663,2120xm663,2101r,19l629,2120r,-19l663,2101xm648,2072r15,14l663,2101r-34,l629,2086r19,-14xm629,2086r,-14l648,2072r-19,14xm677,2096r-14,5l648,2101r,-29l663,2072r14,24xm677,2096r-4,5l663,2101r14,-5xm697,2072r-5,9l677,2096r-24,-19l668,2057r29,15xm697,2072r,5l692,2081r5,-9xm697,2038r,34l663,2072r,-34l697,2038xm697,2019r,19l663,2038r,-19l697,2019xm682,1985r15,20l697,2019r-34,l663,2005r19,-20xm663,2005r,-20l682,1985r-19,20xm697,2019r-15,l682,1985r15,l697,2019xm730,2005r-14,14l697,2019r,-34l716,1985r14,20xm730,2005r,14l716,2019r14,-14xm701,1976r29,9l730,2005r-33,l697,1985r4,-9xm697,1985r,-4l701,1976r-4,9xm749,1971r-4,10l725,2000r-24,-24l721,1957r28,14xm749,1971r,5l745,1981r4,-10xm749,1937r,34l716,1971r,-34l749,1937xm749,1918r,19l716,1937r,-19l749,1918xm749,1918r-19,l749,1918xm749,1904r,14l716,1918r,-14l749,1904xm749,1885r,19l716,1904r,-19l749,1885xm749,1885r-19,l749,1885xm721,1861r28,9l749,1885r-33,l716,1870r5,-9xm716,1870r,-5l721,1861r-5,9xm745,1880r-15,-10l745,1880xm716,1870r,-5l721,1861r-5,9xm745,1880r-15,-10l745,1880xm716,1870r,-5l721,1861r-5,9xm749,1837r10,28l745,1880r-24,-19l735,1842r14,-5xm735,1842r5,-5l749,1837r-14,5xm778,1865r-14,5l749,1870r,-33l764,1837r14,28xm778,1865r-5,5l764,1870r14,-5xm778,1865r-14,-9l778,1865xm778,1865r-5,5l764,1870r14,-5xm793,1851r,l778,1865r-24,-23l769,1827r24,24xm793,1851r-10,-14l793,1851xm793,1851r-10,-14l793,1851xm797,1803r15,29l793,1851r-24,-24l788,1808r9,-5xm788,1808r5,-5l797,1803r-9,5xm797,1837r,-15l797,1837xm788,1808r5,-5l797,1803r-9,5xm831,1822r-14,15l797,1837r,-34l817,1803r14,19xm831,1822r,15l817,1837r14,-15xm817,1789r14,14l831,1822r-34,l797,1803r20,-14xm797,1803r,-14l817,1789r-20,14xm845,1803r-14,19l817,1822r,-33l831,1789r14,14xm845,1803r,19l831,1822r14,-19xm845,1789r,14l817,1803r,-14l845,1789xm831,1755r14,15l845,1789r-28,l817,1770r14,-15xm817,1770r,-15l831,1755r-14,15xm860,1784r-15,5l831,1789r,-34l845,1755r15,29xm860,1784r-5,5l845,1789r15,-5xm879,1755r-5,10l860,1784r-24,-24l850,1741r29,14xm879,1755r,5l874,1765r5,-10xm879,1755r-14,l879,1755xm879,1755r,5l874,1765r5,-10xm879,1755r-14,l879,1755xm879,1755r,5l874,1765r5,-10xm879,1736r,19l845,1755r,-19l879,1736xm879,1736r-14,l879,1736xm879,1722r,14l845,1736r,-14l879,1722xm879,1722r-14,l879,1722xm879,1702r,20l845,1722r,-20l879,1702xm879,1688r,14l845,1702r,-14l879,1688xm879,1688r-14,l879,1688xm879,1654r,34l845,1688r,-34l879,1654xm874,1611r5,10l879,1654r-34,l845,1621r29,-10xm874,1611r5,5l879,1621r-5,-10xm831,1607r29,-15l874,1611r-24,24l836,1616r-5,-9xm836,1616r-5,-5l831,1607r5,9xm865,1573r,34l831,1607r,-34l865,1573xm860,1525r5,14l865,1573r-34,l831,1539r29,-14xm860,1525r5,5l865,1539r-5,-14xm831,1506r10,5l860,1525r-24,24l821,1535r10,-29xm831,1506r5,l841,1511r-10,-5xm797,1520r20,-14l831,1506r,33l817,1539r-20,-19xm817,1539r-20,l797,1520r20,19xm817,1472r14,15l831,1520r-34,l797,1487r20,-15xm817,1472r14,l831,1487r-14,-15xm783,1487r14,-15l817,1472r,34l797,1506r-14,-19xm797,1506r-14,l783,1487r14,19xm817,1487r-20,l817,1487xm797,1506r-14,l783,1487r14,19xm817,1472r,15l783,1487r,-15l817,1472xm817,1453r,19l783,1472r,-19l817,1453xm817,1439r,14l783,1453r,-14l817,1439xm817,1405r,34l783,1439r,-34l817,1405xm817,1371r,34l783,1405r,-34l817,1371xm817,1371r-20,l817,1371xm817,1357r,14l783,1371r,-14l817,1357xm788,1309r29,15l817,1357r-34,l783,1324r5,-15xm783,1324r,-10l788,1309r-5,15xm831,1304r-5,15l812,1333r-24,-24l802,1295r29,9xm831,1304r,10l826,1319r5,-15xm831,1290r,14l797,1304r,-14l831,1290xm831,1290r-14,l831,1290xm831,1290r-14,l831,1290xm797,1266r34,5l831,1290r-34,l797,1271r,-5xm797,1271r,l797,1266r,5xm845,1237r,10l831,1280r-34,-14l817,1232r28,5xm845,1237r,5l845,1247r,-10xm845,1237r-14,l845,1237xm845,1237r,5l845,1247r,-10xm821,1213r24,10l845,1237r-28,l817,1223r4,-10xm817,1223r,-5l821,1213r-4,10xm845,1189r15,29l841,1232r-20,-19l836,1194r9,-5xm836,1194r5,-5l845,1189r-9,5xm879,1208r-14,15l845,1223r,-34l865,1189r14,19xm879,1208r,15l865,1223r14,-15xm879,1208r-14,l879,1208xm879,1208r,15l865,1223r14,-15xm850,1184r29,5l879,1208r-34,l845,1189r5,-5xm845,1189r,l850,1184r-5,5xm869,1127r29,19l879,1194r-29,-10l865,1136r4,-9xm865,1136r,-4l869,1127r-4,9xm913,1127r-5,9l893,1151r-24,-24l884,1112r29,15xm913,1127r,5l908,1136r5,-9xm932,1074r,5l913,1127r-29,-10l898,1069r34,5xm932,1074r,l932,1079r,-5xm932,1041r,33l898,1074r,-33l932,1041xm932,1007r,34l898,1041r,-34l932,1007xm903,978r29,15l932,1007r-34,l898,993r5,-15xm898,993r,-10l903,978r-5,15xm946,973r-5,15l927,1002,903,978r14,-14l946,973xm946,973r,10l941,988r5,-15xm946,959r,14l913,973r,-14l946,959xm917,916r29,9l946,959r-33,l913,925r4,-9xm913,925r,-4l917,916r-4,9xm965,892r-4,5l946,930,917,916r15,-34l965,892xm965,892r,5l961,897r4,-5xm965,873r,19l932,892r,-19l965,873xm965,825r,48l932,873r,-48l965,825xm965,791r,34l932,825r,-34l965,791xm965,738r,5l965,791r-33,l932,743r33,-5xm965,738r,l965,743r,-5xm932,676r14,10l965,738r-33,10l917,695r15,-19xm932,676r9,l946,686,932,676xm932,676r,14l932,676xm932,676r9,l946,686,932,676xm903,705r10,-29l932,676r,34l913,710r-10,-5xm913,710r-5,l903,705r10,5xm898,657r10,5l927,681r-24,24l884,686r14,-29xm898,657r5,l908,662r-10,-5xm865,676r14,-19l898,657r,33l879,690,865,676xm879,690r-14,l865,676r14,14xm879,642r19,15l898,676r-33,l865,657r14,-15xm879,642r19,l898,657,879,642xm845,657r20,-15l879,642r,34l865,676,845,657xm865,676r-20,l845,657r20,19xm850,614r29,9l879,657r-34,l845,623r5,-9xm845,623r,-5l850,614r-5,9xm893,595r,23l874,638,850,614r19,-19l893,595xm893,595r10,14l893,618r,-23xm850,585r24,-5l893,595r-24,23l850,604r,-19xm850,604r-5,-9l850,585r,19xm898,542r,5l879,599,850,585r15,-48l898,542xm898,542r,5l898,547r,-5xm898,508r,34l865,542r,-34l898,508xm865,484r33,10l898,508r-33,l865,494r,-10xm865,494r,-5l865,484r,10xm884,446r29,19l893,499,865,484r19,-33l884,446xm884,451r,l884,446r,5xm932,441r-5,14l908,470,884,446r19,-15l932,441xm932,441r,10l927,455r5,-14xm913,407r19,20l932,441r-34,l898,427r15,-20xm898,427r,-20l913,407r-15,20xm946,427r-14,14l913,441r,-34l932,407r14,20xm946,427r,14l932,441r14,-14xm917,403r29,4l946,427r-33,l913,407r4,-4xm913,407r,l917,403r-4,4xm965,374r-4,9l946,417,917,403r15,-34l965,374xm965,374r,5l961,383r4,-9xm937,331r28,14l965,374r-33,l932,345r5,-14xm932,345r,-9l937,331r-5,14xm961,355l946,345r15,10xm932,345r,-9l937,331r-5,14xm975,340r,l961,355,937,331r14,-15l975,340xm999,312r-5,9l975,340,951,316r19,-19l999,312xm999,312r,4l994,321r5,-9xm999,292r,20l965,312r,-20l999,292xm999,278r,14l965,292r,-14l999,278xm999,244r,34l965,278r,-34l999,244xm994,196r5,15l999,244r-34,l965,211r29,-15xm994,196r5,5l999,211r-5,-15xm946,196r29,-14l994,196r-24,24l951,206r-5,-10xm951,206r,-5l946,196r5,10xm932,144r33,-5l980,187r-34,9l932,148r,-4xm932,148r,-4l932,144r,4xm965,110r,34l932,144r,-34l965,110xm965,96r,14l932,110r,-14l965,96xm965,62r,34l932,96r,-34l965,62xm965,43r,19l932,62r,-19l965,43xm937,14r28,15l965,43r-33,l932,29r5,-15xm932,29r,-10l937,14r-5,15xm975,24l961,38,937,14,951,r24,24xe" stroked="f">
                      <v:path arrowok="t"/>
                      <o:lock v:ext="edit" verticies="t"/>
                    </v:shape>
                    <v:shape id="_x0000_s1526" style="position:absolute;left:3317;top:240;width:682;height:2772" coordsize="682,2772" path="m34,2738r,34l,2772r,-34l34,2738xm5,2695r29,10l34,2738r-34,l,2705r5,-10xm,2705r,-5l5,2695,,2705xm34,2671r14,29l29,2714,5,2695r19,-19l34,2671xm24,2676r5,-5l34,2671r-10,5xm34,2705r,-15l34,2705xm24,2676r5,-5l34,2671r-10,5xm63,2700r-10,5l34,2705r,-34l53,2671r10,29xm63,2700r-5,5l53,2705r10,-5xm67,2657r15,24l63,2700,39,2676r19,-14l67,2657xm58,2662r5,-5l67,2657r-9,5xm87,2690r-20,l67,2657r20,l87,2690xm111,2681r-10,9l87,2690r,-33l101,2657r10,24xm111,2681r-5,9l101,2690r10,-9xm111,2681r-10,-10l111,2681xm111,2681r-5,9l101,2690r10,-9xm115,2638r15,28l111,2681,91,2662r15,-20l115,2638xm106,2642r5,-4l115,2638r-9,4xm115,2671r,-14l115,2671xm106,2642r5,-4l115,2638r-9,4xm149,2657r-14,14l115,2671r,-33l135,2638r14,19xm149,2657r,14l135,2671r14,-14xm149,2638r,19l115,2657r,-19l149,2638xm135,2604r14,19l149,2638r-34,l115,2623r20,-19xm115,2623r,-19l135,2604r-20,19xm168,2623r-19,15l135,2638r,-34l149,2604r19,19xm168,2623r,15l149,2638r19,-15xm139,2595r29,9l168,2623r-33,l135,2604r4,-9xm135,2604r,-5l139,2595r-4,9xm178,2599r-15,20l139,2595r15,-20l178,2599xm178,2599r-10,-9l178,2599xm183,2556r14,29l178,2599r-24,-24l173,2561r10,-5xm173,2561r5,-5l183,2556r-10,5xm183,2590r,-19l183,2590xm173,2561r5,-5l183,2556r-10,5xm183,2590r,-19l183,2590xm173,2561r5,-5l183,2556r-10,5xm216,2571r-14,19l183,2590r,-34l202,2556r14,15xm216,2571r,19l202,2590r14,-19xm216,2571r-14,l216,2571xm216,2571r,19l202,2590r14,-19xm187,2542r29,14l216,2571r-33,l183,2556r4,-14xm183,2556r,-9l187,2542r-4,14xm207,2527r24,24l211,2566r-24,-24l207,2527r,xm231,2551r-15,-14l231,2551xm231,2551r-15,-14l231,2551xm245,2532r,l231,2551r-24,-24l221,2508r24,24xm250,2489r14,29l245,2532r-24,-24l240,2494r10,-5xm240,2494r5,-5l250,2489r-10,5xm279,2518r-10,5l250,2523r,-34l269,2489r10,29xm279,2518r-5,5l269,2523r10,-5xm279,2518r-10,-15l279,2518xm279,2518r-5,5l269,2523r10,-5xm283,2475r15,24l279,2518r-24,-24l274,2479r9,-4xm274,2479r5,-4l283,2475r-9,4xm283,2503r,-14l283,2503xm274,2479r5,-4l283,2475r-9,4xm317,2503r-34,l283,2475r34,l317,2503xm317,2503r,-14l317,2503xm317,2503r,-14l317,2503xm351,2489r-20,14l317,2503r,-28l331,2475r20,14xm351,2489r,14l331,2503r20,-14xm351,2489r-20,l351,2489xm351,2489r,14l331,2503r20,-14xm351,2475r,14l317,2489r,-14l351,2475xm331,2441r20,14l351,2475r-34,l317,2455r14,-14xm317,2455r,-14l331,2441r-14,14xm365,2455r-14,20l331,2475r,-34l351,2441r14,14xm365,2455r,20l351,2475r14,-20xm365,2441r,14l331,2455r,-14l365,2441xm365,2441r-14,l365,2441xm365,2422r,19l331,2441r,-19l365,2422xm365,2388r,34l331,2422r,-34l365,2388xm365,2355r,33l331,2388r,-33l365,2355xm365,2321r,34l331,2355r,-34l365,2321xm365,2288r,33l331,2321r,-33l365,2288xm365,2254r,34l331,2288r,-34l365,2254xm365,2225r,29l331,2254r,-29l365,2225xm365,2192r,33l331,2225r,-33l365,2192xm351,2158r14,14l365,2192r-34,l331,2172r20,-14xm351,2158r14,l365,2172r-14,-14xm351,2158r,14l351,2158xm351,2158r14,l365,2172r-14,-14xm351,2158r,14l351,2158xm351,2158r14,l365,2172r-14,-14xm351,2158r,14l351,2158xm351,2158r14,l365,2172r-14,-14xm317,2172r14,-14l351,2158r,34l331,2192r-14,-20xm331,2192r-14,l317,2172r14,20xm346,2144r5,14l351,2172r-34,l317,2158r29,-14xm346,2144r5,4l351,2158r-5,-14xm346,2144r-15,14l346,2144xm346,2144r5,4l351,2158r-5,-14xm303,2139r24,-10l346,2144r-24,24l307,2153r-4,-14xm307,2153r-4,-5l303,2139r4,14xm327,2110r4,15l331,2139r-28,l303,2125r24,-15xm327,2110r4,5l331,2125r-4,-15xm283,2105r29,-9l327,2110r-20,24l288,2120r-5,-15xm288,2120r-5,-5l283,2105r5,15xm317,2105r-14,l317,2105xm288,2120r-5,-5l283,2105r5,15xm283,2048r34,9l317,2105r-34,l283,2057r,-9xm283,2057r,-4l283,2048r,9xm331,2024r,9l317,2062r-34,-14l303,2014r28,10xm331,2024r,5l331,2033r,-9xm303,1985r28,5l331,2024r-28,l303,1990r,-5xm303,1990r,-5l303,1985r,5xm351,1957r,9l331,2000r-28,-15l317,1952r34,5xm351,1957r,4l351,1966r,-9xm331,1923r20,19l351,1957r-34,l317,1942r14,-19xm317,1942r,-19l331,1923r-14,19xm331,1957r,-15l331,1957xm317,1942r,-19l331,1923r-14,19xm351,1957r-20,l331,1923r20,l351,1957xm351,1957r,-15l351,1957xm351,1957r,-15l351,1957xm351,1957r,-15l351,1957xm384,1942r-19,15l351,1957r,-34l365,1923r19,19xm384,1942r,15l365,1957r19,-15xm355,1913r29,10l384,1942r-33,l351,1923r4,-10xm351,1923r,-5l355,1913r-4,10xm379,1937r-14,-14l379,1937xm351,1923r,-5l355,1913r-4,10xm379,1937r-14,-14l379,1937xm351,1923r,-5l355,1913r-4,10xm394,1918r-15,19l355,1913r15,-19l394,1918xm394,1918r-10,-9l394,1918xm399,1875r14,29l394,1918r-24,-24l389,1880r10,-5xm389,1880r5,-5l399,1875r-10,5xm432,1889r-14,20l399,1909r,-34l418,1875r14,14xm432,1889r,20l418,1909r14,-20xm432,1875r,14l399,1889r,-14l432,1875xm432,1875r-14,l432,1875xm432,1875r-14,l432,1875xm432,1856r,19l399,1875r,-19l432,1856xm432,1856r-14,l432,1856xm432,1856r-14,l432,1856xm432,1842r,14l399,1856r,-14l432,1842xm432,1808r,34l399,1842r,-34l432,1808xm432,1794r,14l399,1808r,-14l432,1794xm432,1774r,20l399,1794r,-20l432,1774xm403,1746r29,14l432,1774r-33,l399,1760r4,-14xm399,1760r,-10l403,1746r-4,14xm451,1741r-4,14l427,1770r-24,-24l423,1731r28,10xm451,1741r,9l447,1755r4,-14xm451,1741r-19,l451,1741xm451,1741r,9l447,1755r4,-14xm451,1726r,15l418,1741r,-15l451,1726xm451,1726r-19,l451,1726xm451,1707r,19l418,1726r,-19l451,1707xm451,1707r-19,l451,1707xm451,1707r-19,l451,1707xm451,1693r,14l418,1707r,-14l451,1693xm451,1674r,19l418,1693r,-19l451,1674xm451,1640r,34l418,1674r,-34l451,1640xm451,1626r,14l418,1640r,-14l451,1626xm451,1592r,34l418,1626r,-34l451,1592xm451,1559r,33l418,1592r,-33l451,1559xm451,1559r-19,l451,1559xm423,1530r28,14l451,1559r-33,l418,1544r5,-14xm418,1544r,-9l423,1530r-5,14xm466,1525r-5,14l447,1554r-24,-24l437,1515r29,10xm466,1525r,10l461,1539r5,-14xm466,1525r-15,l466,1525xm466,1525r,10l461,1539r5,-14xm466,1525r-15,l466,1525xm466,1525r,10l461,1539r5,-14xm466,1477r,48l432,1525r,-48l466,1477xm466,1477r-15,l466,1477xm461,1448r5,10l466,1477r-34,l432,1458r29,-10xm461,1448r5,5l466,1458r-5,-10xm447,1429r,l461,1448r-24,24l423,1453r24,-24xm399,1424r28,-9l447,1429r-24,24l403,1439r-4,-15xm403,1439r-4,-5l399,1424r4,15xm432,1410r,14l399,1424r,-14l432,1410xm418,1376r14,15l432,1410r-33,l399,1391r19,-15xm418,1376r14,l432,1391r-14,-15xm384,1391r15,-15l418,1376r,34l399,1410r-15,-19xm399,1410r-15,l384,1391r15,19xm418,1376r,15l384,1391r,-15l418,1376xm413,1348r5,14l418,1376r-34,l384,1362r29,-14xm413,1348r5,4l418,1362r-5,-14xm394,1333r19,15l389,1372r-19,-15l394,1333xm394,1333r-10,10l394,1333xm351,1328r28,-14l394,1333r-24,24l355,1338r-4,-10xm355,1338r-4,-5l351,1328r4,10xm384,1328r-19,l384,1328xm355,1338r-4,-5l351,1328r4,10xm384,1309r,19l351,1328r,-19l384,1309xm384,1309r-19,l384,1309xm384,1309r-19,l384,1309xm355,1280r29,15l384,1309r-33,l351,1295r4,-15xm351,1295r,-10l355,1280r-4,15xm399,1276r-5,14l379,1304r-24,-24l370,1266r29,10xm399,1276r,9l394,1290r5,-14xm384,1242r15,19l399,1276r-34,l365,1261r19,-19xm365,1261r,-19l384,1242r-19,19xm418,1261r-19,15l384,1276r,-34l399,1242r19,19xm418,1261r,15l399,1276r19,-15xm399,1228r19,14l418,1261r-34,l384,1242r15,-14xm384,1242r,-14l399,1228r-15,14xm432,1242r-14,19l399,1261r,-33l418,1228r14,14xm432,1242r,19l418,1261r14,-19xm432,1242r-14,l432,1242xm432,1242r,19l418,1261r14,-19xm432,1228r,14l399,1242r,-14l432,1228xm403,1204r29,4l432,1228r-33,l399,1208r4,-4xm399,1208r,l403,1204r-4,4xm451,1175r-4,9l432,1218r-29,-14l418,1170r33,5xm451,1175r,5l447,1184r4,-9xm418,1151r33,9l451,1175r-33,l418,1160r,-9xm418,1160r,-4l418,1151r,9xm466,1127r,9l447,1170r-29,-19l437,1122r29,5xm466,1127r,5l466,1136r,-9xm466,1093r,34l432,1127r,-34l466,1093xm466,1045r,48l432,1093r,-48l466,1045xm466,1012r,33l432,1045r,-33l466,1012xm451,978r15,15l466,1012r-34,l432,993r19,-15xm432,993r,-15l451,978r-19,15xm485,993r-19,19l451,1012r,-34l466,978r19,15xm485,993r,19l466,1012r19,-19xm485,993r-19,l485,993xm485,993r,19l466,1012r19,-19xm466,959r19,19l485,993r-34,l451,978r15,-19xm451,978r,-19l466,959r-15,19xm499,978r-14,15l466,993r,-34l485,959r14,19xm499,978r,15l485,993r14,-15xm499,959r,19l466,978r,-19l499,959xm499,945r,14l466,959r,-14l499,945xm485,911r14,19l499,945r-33,l466,930r19,-19xm466,930r,-19l485,911r-19,19xm499,945r-14,l485,911r14,l499,945xm528,940r-9,5l499,945r,-34l519,911r9,29xm528,940r-5,5l519,945r9,-5xm528,940r-9,-10l528,940xm528,940r-5,5l519,945r9,-5xm547,911r-4,14l528,940,504,916r19,-15l547,911xm547,911r,10l543,925r4,-14xm547,897r,14l519,911r,-14l547,897xm547,878r,19l519,897r,-19l547,878xm547,863r,15l519,878r,-15l547,863xm547,844r,19l519,863r,-19l547,844xm547,844r-14,l547,844xm547,810r,34l519,844r,-34l547,810xm547,777r,33l519,810r,-33l547,777xm547,762r,15l519,777r,-15l547,762xm519,542r28,5l547,762r-28,l519,547r,-5xm519,547r,-5l519,542r,5xm567,499r,4l547,551r-28,-9l533,489r34,10xm567,499r,l567,503r,-4xm533,441r34,5l567,499r-34,l533,446r,-5xm533,446r,-5l533,441r,5xm581,412r,10l567,455,533,441r19,-34l581,412xm581,412r,5l581,422r,-10xm581,364r,48l547,412r,-48l581,364xm581,345r,19l547,364r,-19l581,345xm552,292r29,5l581,345r-34,l547,297r5,-5xm547,297r,-5l552,292r-5,5xm600,249r,5l581,302,552,292r15,-48l600,249xm600,249r,l600,254r,-5xm600,182r,67l567,249r,-67l600,182xm567,125r33,4l600,182r-33,l567,129r,-4xm567,129r,l567,125r,4xm615,96r,9l595,139,567,125,586,91r29,5xm615,96r,5l615,105r,-9xm615,67r,29l581,96r,-29l615,67xm586,38r29,10l615,67r-34,l581,48r5,-10xm581,48r,-5l586,38r-5,10xm634,33r-5,10l610,62,586,38,605,19r29,14xm634,33r,5l629,43r5,-10xm615,r19,14l634,33r-34,l600,14,615,xm600,14l600,r15,l600,14xm615,33r,-19l615,33xm600,14l600,r15,l600,14xm634,33r-19,l615,r19,l634,33xm634,33r,-19l634,33xm634,33r,-19l634,33xm634,33r,-19l634,33xm634,33r,-19l634,33xm634,33r,-19l634,33xm667,14l648,33r-14,l634,r14,l667,14xm648,r19,l667,14,648,xm634,14r14,l634,14xm648,r19,l667,14,648,xm648,48l634,33r,-19l667,14r,19l648,48xm648,48r-14,l634,33r14,15xm667,48r-19,l648,14r19,l667,48xm667,48r,-15l667,48xm682,48r-15,l667,14r15,l682,48xe" stroked="f">
                      <v:path arrowok="t"/>
                      <o:lock v:ext="edit" verticies="t"/>
                    </v:shape>
                    <v:shape id="_x0000_s1527" style="position:absolute;left:3984;top:254;width:2506;height:2489" coordsize="2506,2489" path="m15,34l,34,,,15,r,34xm48,19l34,34r-19,l15,,34,,48,19xm34,l48,r,19l34,xm15,19r19,l15,19xm34,l48,r,19l34,xm34,53l15,34r,-15l48,19r,15l34,53xm34,53r-19,l15,34,34,53xm34,53r,-19l34,53xm34,53r-19,l15,34,34,53xm34,53r,-19l34,53xm34,53r-19,l15,34,34,53xm34,53r,-19l34,53xm34,53r-19,l15,34,34,53xm48,53r-14,l34,19r14,l48,53xm48,53r,-19l48,53xm48,53r,-19l48,53xm82,34l68,53r-20,l48,19r20,l82,34xm68,19r14,l82,34,68,19xm48,34r20,l48,34xm68,19r14,l82,34,68,19xm48,34r20,l48,34xm68,19r14,l82,34,68,19xm48,34r20,l48,34xm68,19r14,l82,34,68,19xm48,34r20,l48,34xm68,19r14,l82,34,68,19xm53,63l48,53r,-19l82,34r,19l53,63xm53,63l48,58r,-5l53,63xm53,63l68,53,53,63xm53,63l48,58r,-5l53,63xm72,77l53,63,77,39,92,58,72,77xm96,101l87,96,72,77,92,58r19,14l96,101xm96,101r-4,l87,96r9,5xm130,82r-14,19l96,101r,-34l116,67r14,15xm116,67r14,l130,82,116,67xm96,82r20,l96,82xm116,67r14,l130,82,116,67xm116,115l96,101r,-19l130,82r,19l116,115xm116,115r-20,l96,101r20,14xm130,115r-14,l116,82r14,l130,115xm159,87r-10,28l130,115r,-33l149,82r10,5xm149,82r5,l159,87,149,82xm164,134r-10,-4l135,111,159,87r19,19l164,134xm164,134r-5,l154,130r10,4xm183,134r-19,l164,101r19,l183,134xm212,106r-15,28l183,134r,-33l197,101r15,5xm197,101r10,l212,106r-15,-5xm202,144r,l188,130r24,-24l226,120r-24,24xm250,149r-29,14l202,144r24,-24l245,139r5,10xm245,139r5,5l250,149r-5,-10xm221,178r-5,-10l216,149r34,l250,168r-29,10xm221,178r-5,-5l216,168r5,10xm264,182r-28,15l221,178r24,-24l260,173r4,9xm260,173r4,5l264,182r-4,-9xm231,202r,-20l264,182r,20l231,202xm231,216r,-14l264,202r,14l231,216xm231,250r,-34l264,216r,34l231,250xm231,283r,-33l264,250r,33l231,283xm231,331r,-48l264,283r,48l231,331xm231,384r,-53l264,331r,53l231,384xm236,413r-5,-15l231,384r33,l264,398r-28,15xm236,413r-5,-5l231,398r5,15xm236,413r14,-15l236,413xm236,413r-5,-5l231,398r5,15xm264,432r-9,-5l236,413r24,-24l274,403r-10,29xm264,432r-4,l255,427r9,5xm298,417r-14,15l264,432r,-34l284,398r14,19xm284,398r14,l298,417,284,398xm284,451l264,432r,-15l298,417r,15l284,451xm284,451r-20,l264,432r20,19xm312,432r-14,19l284,451r,-34l298,417r14,15xm298,417r14,l312,432,298,417xm284,451r,-19l312,432r,19l284,451xm288,480r-4,-15l284,451r28,l312,465r-24,15xm288,480r-4,-5l284,465r4,15xm332,485r-29,9l288,480r20,-24l327,470r5,15xm327,470r5,5l332,485r-5,-15xm298,499r,-14l332,485r,14l298,499xm312,533l298,513r,-14l332,499r,14l312,533xm312,533r-14,l298,513r14,20xm312,533r,-20l312,533xm312,533r-14,l298,513r14,20xm312,533r,-20l312,533xm312,533r-14,l298,513r14,20xm332,533r-20,l312,499r20,l332,533xm360,504r-14,29l332,533r,-34l346,499r14,5xm346,499r10,l360,504r-14,-5xm336,528r10,-15l336,528xm346,499r10,l360,504r-14,-5xm336,528r10,-15l336,528xm346,499r10,l360,504r-14,-5xm375,518r-24,24l336,528r24,-24l375,518r,xm351,542r14,-9l351,542xm351,542r14,-9l351,542xm370,561l351,542r24,-24l394,537r-24,24xm413,566r-29,10l370,561r24,-24l408,552r5,14xm408,552r5,5l413,566r-5,-14xm380,581r,-15l413,566r,15l380,581xm399,614l380,600r,-19l413,581r,19l399,614xm399,614r-19,l380,600r19,14xm413,614r-14,l399,581r14,l413,614xm466,614r-53,l413,581r53,l466,614xm500,614r-34,l466,581r34,l500,614xm528,614r-28,l500,581r28,l528,614xm581,614r-53,l528,581r53,l581,614xm581,614r,-14l581,614xm615,600r-19,14l581,614r,-33l596,581r19,19xm596,581r19,l615,600,596,581xm581,614r,-14l615,600r,14l581,614xm586,643r-5,-10l581,614r34,l615,633r-29,10xm586,643r-5,-5l581,633r5,10xm624,638r-24,24l586,643r24,-24l624,638r,xm600,662r15,-14l600,662xm629,681r-9,-5l600,662r24,-24l644,652r-15,29xm629,681r-5,l620,676r9,5xm629,681r,-14l629,681xm629,681r-5,l620,676r9,5xm663,667r-15,14l629,681r,-33l648,648r15,19xm648,648r15,l663,667,648,648xm639,696l629,681r,-14l663,667r,14l639,696xm639,696r-10,-5l629,681r10,15xm639,696r9,-15l639,696xm639,696r-10,-5l629,681r10,15xm639,696r9,-15l639,696xm639,696r-10,-5l629,681r10,15xm672,715r,l639,696r14,-29l687,681r-15,34xm672,715r,l672,715r,xm730,729r-5,l672,715r15,-34l735,700r-5,29xm730,729r-5,l725,729r5,xm744,729r-14,l730,700r14,l744,729xm764,729r-20,l744,700r20,l764,729xm788,700r-10,29l764,729r,-29l778,700r10,xm778,700r5,l788,700r-10,xm831,729r-24,19l773,729r15,-29l821,715r10,14xm821,715r10,5l831,729,821,715xm797,729r15,l797,729xm821,715r10,5l831,729,821,715xm797,748r,-19l831,729r,19l797,748xm797,748r15,l797,748xm797,748r15,l797,748xm797,763r,-15l831,748r,15l797,763xm812,796l797,782r,-19l831,763r,19l812,796xm812,796r-15,l797,782r15,14xm845,782r-14,14l812,796r,-33l831,763r14,19xm831,763r14,l845,782,831,763xm831,816l812,796r,-14l845,782r,14l831,816xm831,816r-19,l812,796r19,20xm831,816r,-20l831,816xm831,816r-19,l812,796r19,20xm831,816r,-20l831,816xm831,816r-19,l812,796r19,20xm864,796r-19,20l831,816r,-34l845,782r19,14xm845,782r19,l864,796,845,782xm831,796r14,l831,796xm845,782r19,l864,796,845,782xm831,796r14,l831,796xm845,782r19,l864,796,845,782xm831,796r14,l831,796xm845,782r19,l864,796,845,782xm831,796r14,l831,796xm845,782r19,l864,796,845,782xm831,796r14,l831,796xm845,782r19,l864,796,845,782xm831,796r14,l831,796xm845,782r19,l864,796,845,782xm845,830l831,816r,-20l864,796r,20l845,830xm845,830r-14,l831,816r14,14xm845,830r,-14l845,830xm845,830r-14,l831,816r14,14xm874,801r-10,29l845,830r,-34l864,796r10,5xm864,796r5,l874,801r-10,-5xm879,849r-10,-5l850,825r24,-24l893,820r-14,29xm879,849r-5,l869,844r10,5xm903,816r-5,33l879,849r,-33l898,816r5,xm898,816r,l903,816r-5,xm941,835r-19,29l888,844r15,-28l936,835r5,xm936,835r5,l941,835r-5,xm946,883r-10,-5l917,859r24,-24l956,854r-10,29xm946,883r-5,l936,878r10,5xm980,864r-20,19l946,883r,-34l960,849r20,15xm960,849r20,l980,864,960,849xm946,883r,-19l980,864r,19l946,883xm951,911r-5,-14l946,883r34,l980,897r-29,14xm951,911r-5,-4l946,897r5,14xm989,902r-24,24l951,911r24,-24l989,902r,xm1008,921r-24,19l965,926r24,-24l1008,921r,xm1028,945r-29,14l984,940r24,-19l1023,935r5,10xm1023,935r5,5l1028,945r-5,-10xm1013,998l994,979r,-34l1028,945r,34l1013,998xm1013,998r-19,l994,979r19,19xm1028,998r-15,l1013,964r15,l1028,998xm1047,998r-19,l1028,964r19,l1047,998xm1047,998r,-19l1047,998xm1061,998r-14,l1047,964r14,l1061,998xm1081,998r-20,l1061,964r20,l1081,998xm1081,998r,-19l1081,998xm1095,998r-14,l1081,964r14,l1095,998xm1095,998r,-19l1095,998xm1114,998r-19,l1095,964r19,l1114,998xm1129,998r-15,l1114,964r15,l1129,998xm1162,998r-33,l1129,964r33,l1162,998xm1177,998r-15,l1162,964r15,l1177,998xm1196,998r-19,l1177,964r19,l1196,998xm1210,998r-14,l1196,964r14,l1210,998xm1244,998r-34,l1210,964r34,l1244,998xm1263,998r-19,l1244,964r19,l1263,998xm1277,998r-14,l1263,964r14,l1277,998xm1311,998r-34,l1277,964r34,l1311,998xm1311,998r,-19l1311,998xm1330,998r-19,l1311,964r19,l1330,998xm1345,998r-15,l1330,964r15,l1345,998xm1345,998r,-19l1345,998xm1345,998r,-19l1345,998xm1378,979r-19,19l1345,998r,-34l1359,964r19,15xm1359,964r19,l1378,979r-19,-15xm1354,1012r-9,-14l1345,979r33,l1378,998r-24,14xm1354,1012r-9,-5l1345,998r9,14xm1407,1003r-19,24l1354,1012r15,-29l1402,998r5,5xm1402,998r,5l1407,1003r-5,-5xm1397,1041r-14,-14l1407,1003r14,14l1397,1041xm1426,1065r-9,-5l1397,1041r24,-24l1441,1036r-15,29xm1426,1065r-5,l1417,1060r9,5xm1445,1065r-19,l1426,1031r19,l1445,1065xm1479,1046r-19,19l1445,1065r,-34l1460,1031r19,15xm1460,1031r19,l1479,1046r-19,-15xm1450,1075r-5,-10l1445,1046r34,l1479,1065r-29,10xm1450,1075r-5,-5l1445,1065r5,10xm1450,1075r10,-10l1450,1075xm1450,1075r-5,-5l1445,1065r5,10xm1450,1075r10,-10l1450,1075xm1450,1075r-5,-5l1445,1065r5,10xm1465,1094r-15,-19l1474,1051r15,19l1465,1094xm1465,1094r14,-15l1465,1094xm1465,1094r14,-15l1465,1094xm1493,1113r-9,-5l1465,1094r24,-24l1508,1084r-15,29xm1493,1113r-4,l1484,1108r9,5xm1513,1113r-20,l1493,1079r20,l1513,1113xm1546,1113r-33,l1513,1079r33,l1546,1113xm1570,1084r-9,29l1546,1113r,-34l1561,1079r9,5xm1561,1079r4,l1570,1084r-9,-5xm1589,1103r-24,24l1551,1108r19,-24l1589,1103r,xm1565,1127r10,-14l1565,1127xm1580,1142r,l1565,1127r24,-24l1604,1118r-24,24xm1580,1142r14,-10l1580,1142xm1580,1142r14,-10l1580,1142xm1623,1137r-24,19l1580,1142r24,-24l1623,1137xm1623,1137r-14,9l1623,1137xm1623,1137r-14,9l1623,1137xm1594,1113r10,5l1623,1137r-24,19l1580,1142r14,-29xm1580,1142r-24,-29l1594,1113r-14,29xm1594,1146r,-14l1594,1146xm1580,1142r-24,-29l1594,1113r-14,29xm1628,1132r-19,14l1594,1146r,-33l1609,1113r19,19xm1628,1132r,14l1609,1146r19,-14xm1609,1099r19,14l1628,1132r-34,l1594,1113r15,-14xm1594,1113r,-14l1609,1099r-15,14xm1628,1132r-19,l1609,1099r19,l1628,1132xm1628,1132r,-19l1628,1132xm1642,1132r-14,l1628,1099r14,l1642,1132xm1661,1132r-19,l1642,1099r19,l1661,1132xm1695,1113r-19,19l1661,1132r,-33l1676,1099r19,14xm1695,1113r,19l1676,1132r19,-19xm1695,1099r,14l1661,1113r,-14l1695,1099xm1695,1079r,20l1661,1099r,-20l1695,1079xm1676,1046r19,19l1695,1079r-34,l1661,1065r15,-19xm1661,1065r,-19l1676,1046r-15,19xm1676,1079r,-14l1676,1079xm1661,1065r,-19l1676,1046r-15,19xm1676,1079r,-14l1676,1079xm1661,1065r,-19l1676,1046r-15,19xm1695,1079r-19,l1676,1046r19,l1695,1079xm1719,1079r-10,l1695,1079r,-33l1709,1046r10,33xm1719,1079r-5,l1709,1079r10,xm1757,1060r-4,l1719,1079r-14,-28l1738,1031r19,29xm1757,1060r-4,l1753,1060r4,xm1757,1060r-14,-14l1757,1060xm1757,1060r-4,l1753,1060r4,xm1757,1060r-14,-14l1757,1060xm1757,1060r-4,l1753,1060r4,xm1762,1012r10,29l1757,1060r-24,-24l1748,1017r14,-5xm1762,1012r39,l1772,1041r-10,-29xm1762,1012r,19l1762,1012xm1762,1012r39,l1772,1041r-10,-29xm1762,1012r,19l1762,1012xm1762,1012r39,l1772,1041r-10,-29xm1762,1012r,19l1762,1012xm1762,1012r39,l1772,1041r-10,-29xm1762,1012r,19l1762,1012xm1762,1012r39,l1772,1041r-10,-29xm1729,1031r14,-19l1762,1012r,34l1743,1046r-14,-15xm1743,1046r-14,l1729,1031r14,15xm1733,1003r29,9l1762,1031r-33,l1729,1012r4,-9xm1729,1012r,-5l1733,1003r-4,9xm1762,979r10,28l1757,1027r-24,-24l1748,983r14,-4xm1748,983r5,-4l1762,979r-14,4xm1762,1012r,-14l1762,1012xm1748,983r5,-4l1762,979r-14,4xm1791,1012r-29,l1762,979r29,l1791,1012xm1791,1012r,-14l1791,1012xm1825,998r-15,14l1791,1012r,-33l1810,979r15,19xm1810,979r15,l1825,998r-15,-19xm1791,998r19,l1791,998xm1810,979r15,l1825,998r-15,-19xm1791,1012r,-14l1825,998r,14l1791,1012xm1791,1012r19,l1791,1012xm1791,1012r19,l1791,1012xm1796,1060r-5,-14l1791,1012r34,l1825,1046r-29,14xm1796,1060r-5,-5l1791,1046r5,14xm1825,1079r-10,-4l1796,1060r24,-24l1839,1051r-14,28xm1825,1079r-5,l1815,1075r10,4xm1858,1065r-14,14l1825,1079r,-33l1844,1046r14,19xm1844,1046r14,l1858,1065r-14,-19xm1825,1065r19,l1825,1065xm1844,1046r14,l1858,1065r-14,-19xm1829,1094r-4,-15l1825,1065r33,l1858,1079r-29,15xm1829,1094r-4,-5l1825,1079r4,15xm1829,1094r15,-15l1829,1094xm1829,1094r-4,-5l1825,1079r4,15xm1877,1099r-28,9l1829,1094r24,-24l1873,1084r4,15xm1873,1084r4,5l1877,1099r-4,-15xm1849,1127r-5,-14l1844,1099r33,l1877,1113r-28,14xm1849,1127r-5,-5l1844,1113r5,14xm1892,1132r-29,10l1849,1127r24,-24l1887,1118r5,14xm1887,1118r5,4l1892,1132r-5,-14xm1858,1132r19,l1858,1132xm1887,1118r5,4l1892,1132r-5,-14xm1858,1132r19,l1858,1132xm1887,1118r5,4l1892,1132r-5,-14xm1877,1161r-19,-15l1858,1132r34,l1892,1146r-15,15xm1877,1161r-19,l1858,1146r19,15xm1892,1161r-15,l1877,1132r15,l1892,1161xm1921,1137r-10,24l1892,1161r,-29l1911,1132r10,5xm1911,1132r5,l1921,1137r-10,-5xm1897,1156r14,-10l1897,1156xm1911,1132r5,l1921,1137r-10,-5xm1921,1180r-5,-5l1897,1156r24,-19l1940,1151r-19,29xm1921,1180r-5,-5l1916,1175r5,5xm1921,1180r4,-19l1921,1180xm1921,1180r-5,-5l1916,1175r5,5xm1978,1180r-24,14l1921,1180r14,-34l1969,1166r9,14xm1969,1166r9,4l1978,1180r-9,-14xm1945,1204r,-10l1945,1180r33,l1978,1194r-33,10xm1945,1204r,-5l1945,1194r,10xm1978,1247r-19,-9l1945,1204r28,-14l1993,1223r-15,24xm1978,1247r-14,l1959,1238r19,9xm2007,1228r-14,19l1978,1247r,-33l1993,1214r14,14xm1993,1214r14,l2007,1228r-14,-14xm1978,1262r,-34l2007,1228r,34l1978,1262xm1978,1295r,-33l2007,1262r,33l1978,1295xm1978,1314r,-19l2007,1295r,19l1978,1314xm2007,1348r-29,l1978,1314r29,l2007,1348r,xm2007,1348r,l2007,1348r,xm1959,1410r19,-67l2007,1348r-14,67l1959,1410xm1945,1477r,-4l1959,1410r34,5l1973,1482r-28,-5xm1945,1477r,l1945,1473r,4xm1945,1545r,-68l1978,1477r,68l1945,1545xm1945,1578r,-33l1978,1545r,33l1945,1578xm1959,1626r-14,-14l1945,1578r33,l1978,1612r-19,14xm1978,1612r,14l1959,1626r19,-14xm1930,1597r15,-4l1959,1593r,33l1945,1626r-15,-29xm1930,1597r5,-4l1945,1593r-15,4xm1916,1617r14,-20l1954,1621r-14,19l1916,1617xm1897,1631r19,-14l1940,1640r-19,15l1897,1631xm1877,1655r5,-5l1897,1631r24,24l1906,1674r-29,-19xm1877,1655r,-5l1882,1650r-5,5xm1858,1693r5,-5l1877,1655r29,14l1892,1703r-34,-10xm1858,1693r,-5l1863,1688r-5,5xm1858,1727r,-34l1892,1693r,34l1858,1727xm1858,1760r,-33l1892,1727r,33l1858,1760xm1858,1780r,-20l1892,1760r,20l1858,1780xm1858,1808r,-28l1892,1780r,28l1858,1808xm1858,1842r,-34l1892,1808r,34l1858,1842xm1858,1861r,-19l1892,1842r,19l1858,1861xm1858,1875r,-14l1892,1861r,14l1858,1875xm1863,1923r-5,-14l1858,1875r34,l1892,1909r-29,14xm1863,1923r-5,-4l1858,1909r5,14xm1911,1928r-29,10l1863,1923r24,-24l1906,1914r5,14xm1906,1914r5,5l1911,1928r-5,-14xm1882,1971r-5,-9l1877,1928r34,l1911,1962r-29,9xm1882,1971r-5,-4l1877,1962r5,9xm1911,1995r-14,-4l1882,1971r24,-24l1921,1967r-10,28xm1911,1995r-10,l1897,1991r14,4xm1925,1995r-14,l1911,1962r14,l1925,1995xm1973,1991r-14,4l1925,1995r,-33l1959,1962r14,29xm1973,1991r-4,4l1959,1995r14,-4xm1973,1991r-14,-15l1973,1991xm1973,1991r-4,4l1959,1995r14,-4xm1964,1947r24,24l1973,1991r-24,-24l1964,1947r,xm2007,1943r-5,14l1988,1971r-24,-24l1983,1933r24,10xm2007,1943r,9l2002,1957r5,-14xm1993,1909r14,19l2007,1943r-29,l1978,1928r15,-19xm1978,1928r,-19l1993,1909r-15,19xm2021,1938r-14,5l1993,1943r,-34l2007,1909r14,29xm2021,1938r-4,5l2007,1943r14,-5xm2026,1895r10,28l2021,1938r-24,-24l2012,1899r14,-4xm2012,1899r5,-4l2026,1895r-14,4xm2026,1928r,-19l2026,1928xm2012,1899r5,-4l2026,1895r-14,4xm2041,1928r-15,l2026,1895r15,l2041,1928xm2060,1928r-19,l2041,1895r19,l2060,1928xm2108,1909r-15,19l2060,1928r,-33l2093,1895r15,14xm2093,1895r15,l2108,1909r-15,-14xm2108,1933r-34,-5l2074,1909r34,l2108,1928r,5xm2108,1928r,l2108,1933r,-5xm2060,1976r,-5l2074,1923r34,10l2093,1981r-33,-5xm2060,1976r,l2060,1971r,5xm2089,2019r-29,-9l2060,1976r33,l2093,2010r-4,9xm2093,2010r,5l2089,2019r4,-9xm2045,2015r20,-15l2089,2019r-20,20l2045,2015xm2026,2043r5,-9l2045,2015r24,24l2055,2053r-29,-10xm2026,2043r,-4l2031,2034r-5,9xm2026,2043r15,l2026,2043xm2026,2043r,-4l2031,2034r-5,9xm2026,2058r,-15l2060,2043r,15l2026,2058xm2026,2077r,-19l2060,2058r,19l2026,2077xm2026,2077r15,l2026,2077xm2041,2111r-15,-20l2026,2077r34,l2060,2091r-19,20xm2041,2111r-15,l2026,2091r15,20xm2060,2111r-19,l2041,2077r19,l2060,2111xm2060,2111r,-20l2060,2111xm2074,2111r-14,l2060,2077r14,l2074,2111xm2093,2111r-19,l2074,2077r19,l2093,2111xm2093,2111r,-20l2093,2111xm2117,2106r-9,5l2093,2111r,-34l2108,2077r9,29xm2117,2106r-4,5l2108,2111r9,-5xm2141,2058r10,33l2117,2106r-14,-29l2137,2063r4,-5xm2137,2063r,-5l2141,2058r-4,5xm2161,2091r-20,l2141,2058r20,l2161,2091xm2161,2091r,-14l2161,2091xm2194,2077r-19,14l2161,2091r,-33l2175,2058r19,19xm2175,2058r19,l2194,2077r-19,-19xm2161,2077r14,l2161,2077xm2175,2058r19,l2194,2077r-19,-19xm2165,2106r-4,-15l2161,2077r33,l2194,2091r-29,15xm2165,2106r-4,-5l2161,2091r4,15xm2165,2106r10,-15l2165,2106xm2165,2106r-4,-5l2161,2091r4,15xm2209,2111r-29,9l2165,2106r24,-24l2204,2096r5,15xm2204,2096r5,5l2209,2111r-5,-15xm2194,2144r-19,-19l2175,2111r34,l2209,2125r-15,19xm2194,2144r-19,l2175,2125r19,19xm2223,2125r-14,19l2194,2144r,-33l2209,2111r14,14xm2209,2111r14,l2223,2125r-14,-14xm2194,2125r15,l2194,2125xm2209,2111r14,l2223,2125r-14,-14xm2218,2154r-24,-10l2194,2125r29,l2223,2144r-5,10xm2218,2154r-24,28l2194,2144r24,10xm2218,2154r-9,-10l2218,2154xm2218,2154r-24,28l2194,2144r24,10xm2223,2111r14,28l2218,2154r-19,-24l2213,2115r10,-4xm2213,2115r5,-4l2223,2111r-10,4xm2223,2144r,-19l2223,2144xm2213,2115r5,-4l2223,2111r-10,4xm2223,2144r,-19l2223,2144xm2213,2115r5,-4l2223,2111r-10,4xm2257,2125r-15,19l2223,2144r,-33l2242,2111r15,14xm2242,2111r15,l2257,2125r-15,-14xm2223,2125r19,l2223,2125xm2242,2111r15,l2257,2125r-15,-14xm2242,2158r-19,-14l2223,2125r34,l2257,2144r-15,14xm2242,2158r-19,l2223,2144r19,14xm2271,2130r-14,28l2242,2158r,-33l2257,2125r14,5xm2257,2125r9,l2271,2130r-14,-5xm2290,2158r-29,15l2247,2154r24,-24l2285,2149r5,9xm2285,2149r5,5l2290,2158r-5,-9xm2257,2158r19,l2257,2158xm2285,2149r5,5l2290,2158r-5,-9xm2257,2158r19,l2257,2158xm2285,2149r5,5l2290,2158r-5,-9xm2261,2187r-4,-9l2257,2158r33,l2290,2178r-29,9xm2261,2187r-4,-5l2257,2178r4,9xm2281,2206r-20,-19l2285,2163r20,19l2281,2206xm2324,2211r-29,10l2281,2206r24,-24l2319,2197r5,14xm2319,2197r5,5l2324,2211r-5,-14xm2290,2226r,-15l2324,2211r,15l2290,2226xm2290,2240r,-14l2324,2226r,14l2290,2240xm2290,2240r19,l2290,2240xm2290,2259r,-19l2324,2240r,19l2290,2259xm2290,2274r,-15l2324,2259r,15l2290,2274xm2290,2293r,-19l2324,2274r,19l2290,2293xm2290,2307r,-14l2324,2293r,14l2290,2307xm2309,2341r-19,-15l2290,2307r34,l2324,2326r-15,15xm2309,2341r-19,l2290,2326r19,15xm2309,2341r,-15l2309,2341xm2309,2341r-19,l2290,2326r19,15xm2309,2341r,-15l2309,2341xm2309,2341r-19,l2290,2326r19,15xm2324,2341r-15,l2309,2307r15,l2324,2341xm2324,2341r,-15l2324,2341xm2324,2341r,-15l2324,2341xm2357,2317r-14,24l2324,2341r,-34l2343,2307r14,10xm2343,2307r10,l2357,2317r-14,-10xm2329,2336r14,-10l2329,2336xm2343,2307r10,l2357,2317r-14,-10xm2329,2336r14,-10l2329,2336xm2343,2307r10,l2357,2317r-14,-10xm2329,2336r14,-10l2329,2336xm2343,2307r10,l2357,2317r-14,-10xm2391,2374r-29,10l2329,2336r28,-19l2386,2365r5,9xm2386,2365r5,5l2391,2374r-5,-9xm2357,2374r20,l2357,2374xm2386,2365r5,5l2391,2374r-5,-9xm2362,2403r-5,-10l2357,2374r34,l2391,2393r-29,10xm2362,2403r-5,-5l2357,2393r5,10xm2362,2403r15,-10l2362,2403xm2362,2403r-5,-5l2357,2393r5,10xm2362,2403r15,-10l2362,2403xm2362,2403r-5,-5l2357,2393r5,10xm2381,2422r,l2362,2403r24,-24l2401,2398r-20,24xm2381,2422r10,-14l2381,2422xm2420,2413r-24,24l2381,2422r20,-24l2420,2413r,xm2439,2437r-24,14l2396,2437r24,-24l2434,2432r5,5xm2434,2432r5,l2439,2437r-5,-5xm2439,2489r-14,-4l2410,2451r29,-14l2458,2465r-19,24xm2439,2489r-10,l2425,2485r14,4xm2458,2489r-19,l2439,2461r19,l2458,2489xm2458,2489r,-14l2458,2489xm2458,2489r,-14l2458,2489xm2458,2489r,-14l2458,2489xm2473,2489r-15,l2458,2461r15,l2473,2489xm2473,2489r,-14l2473,2489xm2492,2489r-19,l2473,2461r19,l2492,2489xm2506,2489r-14,l2492,2461r14,l2506,2489xe" stroked="f">
                      <v:path arrowok="t"/>
                      <o:lock v:ext="edit" verticies="t"/>
                    </v:shape>
                    <v:shape id="_x0000_s1528" style="position:absolute;left:6476;top:2715;width:1181;height:1261" coordsize="1181,1261" path="m,28l,14,,28xm33,14l14,28,,28,,,14,,33,14xm14,l33,r,14l14,xm,14r14,l,14xm14,l33,r,14l14,xm,14r14,l,14xm14,l33,r,14l14,xm,14r14,l,14xm14,l33,r,14l14,xm,14r14,l,14xm14,l33,r,14l14,xm5,43l,28,,14r33,l33,28,5,43xm5,43l,38,,28,5,43xm5,43l14,28,5,43xm5,43l,38,,28,5,43xm48,48l19,57,5,43,29,19,43,33r5,15xm43,33r5,5l48,48,43,33xm14,62r,-14l48,48r,14l14,62xm33,96l14,81r,-19l48,62r,19l33,96xm33,96r-19,l14,81,33,96xm33,96r,-15l33,96xm33,96r-19,l14,81,33,96xm33,96r,-15l33,96xm33,96r-19,l14,81,33,96xm67,81l48,96r-15,l33,62r15,l67,81xm48,62r19,l67,81,48,62xm48,115l33,96r,-15l67,81r,15l48,115xm48,115r-15,l33,96r15,19xm67,115r-19,l48,81r19,l67,115xm67,115r,-19l67,115xm81,115r-14,l67,81r14,l81,115xm81,115r,-19l81,115xm115,96r-14,19l81,115r,-34l101,81r14,15xm101,81r14,l115,96,101,81xm81,96r20,l81,96xm101,81r14,l115,96,101,81xm81,115r,-19l115,96r,19l81,115xm81,129r,-14l115,115r,14l81,129xm86,158l81,148r,-19l115,129r,19l86,158xm86,158r-5,-5l81,148r5,10xm134,163r-29,14l86,158r24,-24l125,153r9,10xm125,153r9,5l134,163r-9,-10xm101,182r,-19l134,163r,19l101,182xm101,182r14,l101,182xm105,206r-4,-10l101,182r33,l134,196r-29,10xm105,206r-4,-5l101,196r4,10xm144,201r-24,24l105,206r20,-19l144,201r,xm120,225r14,-10l120,225xm139,239r,l120,225r24,-24l158,220r-19,19xm182,244r-29,15l139,239r19,-19l177,235r5,9xm177,235r5,4l182,244r-5,-9xm153,273r-4,-10l149,244r33,l182,263r-29,10xm153,273r-4,-5l149,263r4,10xm153,273r10,-10l153,273xm153,273r-4,-5l149,263r4,10xm168,292l153,273r24,-24l192,268r-24,24xm216,297r-29,10l168,292r24,-24l211,283r5,14xm211,283r5,4l216,297r-5,-14xm197,345l182,331r,-34l216,297r,34l197,345xm197,345r-15,l182,331r15,14xm216,345r-19,l197,311r19,l216,345xm249,331r-19,14l216,345r,-34l230,311r19,20xm230,311r19,l249,331,230,311xm221,359r-5,-14l216,331r33,l249,345r-28,14xm221,359r-5,-4l216,345r5,14xm264,364r-29,10l221,359r24,-24l259,350r5,14xm259,350r5,5l264,364r-5,-14xm230,364r19,l230,364xm259,350r5,5l264,364r-5,-14xm249,398l230,379r,-15l264,364r,15l249,398xm249,398r-19,l230,379r19,19xm249,398r,-19l249,398xm249,398r-19,l230,379r19,19xm249,398r,-19l249,398xm249,398r-19,l230,379r19,19xm283,379r-19,19l249,398r,-34l264,364r19,15xm264,364r19,l283,379,264,364xm249,379r15,l249,379xm264,364r19,l283,379,264,364xm254,407r-5,-9l249,379r34,l283,398r-29,9xm254,407r-5,-4l249,398r5,9xm254,407r10,-9l254,407xm254,407r-5,-4l249,398r5,9xm297,412r-28,10l254,407r24,-24l293,403r4,9xm293,403r4,4l297,412r-4,-9xm264,431r,-19l297,412r,19l264,431xm269,455r-5,-9l264,431r33,l297,446r-28,9xm269,455r-5,-5l264,446r5,9xm288,474l269,455r24,-19l312,450r-24,24xm326,489r-24,l288,474r24,-24l326,465r,24xm326,489r-9,14l302,489r24,xm326,489r-9,-10l326,489xm326,489r-9,14l302,489r24,xm326,489r-9,-10l326,489xm326,489r-9,14l302,489r24,xm331,446r10,28l326,489,302,465r19,-15l331,446xm321,450r5,-4l331,446r-10,4xm331,479r,-19l331,479xm321,450r5,-4l331,446r-10,4xm365,479r-34,l331,446r34,l365,479xm379,479r-14,l365,446r14,l379,479xm379,479r,-19l379,479xm379,479r,-19l379,479xm408,450r-10,29l379,479r,-33l398,446r10,4xm398,446r5,l408,450r-10,-4xm384,474r14,-14l384,474xm398,446r5,l408,450r-10,-4xm384,474r14,-14l384,474xm398,446r5,l408,450r-10,-4xm384,474r14,-14l384,474xm398,446r5,l408,450r-10,-4xm384,474r14,-14l384,474xm398,446r5,l408,450r-10,-4xm432,479r-29,10l384,474r24,-24l427,465r5,14xm427,465r5,5l432,479r-5,-14xm398,479r15,l398,479xm427,465r5,5l432,479r-5,-14xm413,513l398,494r,-15l432,479r,15l413,513xm413,513r-15,l398,494r15,19xm441,484r-9,29l413,513r,-34l432,479r9,5xm432,479r5,l441,484r-9,-5xm417,508r15,-14l417,508xm432,479r5,l441,484r-9,-5xm437,522l417,508r24,-24l461,498r-24,24xm480,527r-29,15l437,522r24,-24l475,518r5,9xm475,518r5,4l480,527r-5,-9xm446,546r,-19l480,527r,19l446,546xm446,546r19,l446,546xm465,580l446,561r,-15l480,546r,15l465,580xm465,580r-19,l446,561r19,19xm465,580r,-19l465,580xm465,580r-19,l446,561r19,19xm494,551r-14,29l465,580r,-34l480,546r14,5xm480,546r9,l494,551r-14,-5xm513,580r-28,10l470,575r24,-24l509,566r4,14xm509,566r4,4l513,580r-4,-14xm480,580r19,l480,580xm509,566r4,4l513,580r-4,-14xm480,580r19,l480,580xm509,566r4,4l513,580r-4,-14xm480,594r,-14l513,580r,14l480,594xm480,614r,-20l513,594r,20l480,614xm480,628r,-14l513,614r,14l480,628xm513,652r-33,-5l480,628r33,l513,647r,5xm513,647r,l513,652r,-5xm465,729l451,705r34,-67l513,652r-33,67l465,729xm480,719r-5,10l465,729r15,-10xm465,695r,14l465,695xm480,719r-5,10l465,729r15,-10xm432,709r14,-14l465,695r,34l446,729,432,709xm432,709r,-14l446,695r-14,14xm432,729r,-20l465,709r,20l432,729xm432,729r14,l432,729xm432,729r14,l432,729xm446,762l432,743r,-14l465,729r,14l446,762xm446,762r-14,l432,743r14,19xm480,743r-15,19l446,762r,-33l465,729r15,14xm465,729r15,l480,743,465,729xm465,777l446,762r,-19l480,743r,19l465,777xm465,777r-19,l446,762r19,15xm465,777r,-15l465,777xm465,777r-19,l446,762r19,15xm465,777r,-15l465,777xm465,777r-19,l446,762r19,15xm465,777r,-15l465,777xm465,777r-19,l446,762r19,15xm499,762r-19,15l465,777r,-34l480,743r19,19xm480,743r19,l499,762,480,743xm470,791r-5,-14l465,762r34,l499,777r-29,14xm470,791r-5,-5l465,777r5,14xm485,805l470,791r24,-24l509,781r-24,24xm504,825l485,805r24,-24l528,801r-24,24xm547,829r-29,10l504,825r24,-24l542,815r5,14xm542,815r5,5l547,829r-5,-14xm513,844r,-15l547,829r,15l513,844xm513,863r,-19l547,844r,19l513,863xm533,911l513,892r,-29l547,863r,29l533,911xm533,911r-20,l513,892r20,19xm557,882r-10,29l533,911r,-34l547,877r10,5xm547,877r5,l557,882r-10,-5xm581,911r-29,9l537,906r20,-24l576,897r5,14xm576,897r5,4l581,911r-5,-14xm561,944l547,925r,-14l581,911r,14l561,944xm561,944r-14,l547,925r14,19xm595,925r-14,19l561,944r,-33l581,911r14,14xm581,911r14,l595,925,581,911xm581,959l561,944r,-19l595,925r,19l581,959xm581,959r-20,l561,944r20,15xm581,959r,-15l581,959xm581,959r-20,l561,944r20,15xm605,930r-10,29l581,959r,-34l595,925r10,5xm595,925r5,l605,930r-10,-5xm629,978r-5,-5l590,959r15,-29l638,944r-9,34xm629,978r,l624,973r5,5xm658,949r-10,29l629,978r,-34l648,944r10,5xm648,944r5,l658,949r-10,-5xm682,978r-29,10l634,973r24,-24l677,964r5,14xm677,964r5,4l682,978r-5,-14xm653,1007r-5,-15l648,978r34,l682,992r-29,15xm653,1007r-5,-5l648,992r5,15xm696,1012r-29,9l653,1007r24,-24l691,997r5,15xm691,997r5,5l696,1012r-5,-15xm682,1045r-20,-19l662,1012r34,l696,1026r-14,19xm682,1045r-20,l662,1026r20,19xm715,1026r-19,19l682,1045r,-33l696,1012r19,14xm696,1012r19,l715,1026r-19,-14xm682,1026r14,l682,1026xm696,1012r19,l715,1026r-19,-14xm696,1060r-14,-15l682,1026r33,l715,1045r-19,15xm696,1060r-14,l682,1045r14,15xm715,1060r-19,l696,1026r19,l715,1060xm715,1060r,-15l715,1060xm730,1060r-15,l715,1026r15,l730,1060xm749,1060r-19,l730,1026r19,l749,1060xm749,1060r,-15l749,1060xm773,1055r-10,5l749,1060r,-34l763,1026r10,29xm773,1055r-5,5l763,1060r10,-5xm778,1012r14,28l773,1055r-19,-24l768,1016r10,-4xm768,1016r5,-4l778,1012r-10,4xm797,1045r-19,l778,1012r19,l797,1045xm830,1026r-19,19l797,1045r,-33l811,1012r19,14xm830,1026r,19l811,1045r19,-19xm830,1026r-19,l830,1026xm830,1026r,19l811,1045r19,-19xm830,1012r,14l797,1026r,-14l830,1012xm830,1012r-19,l830,1012xm811,978r19,14l830,1012r-33,l797,992r14,-14xm797,992r,-14l811,978r-14,14xm845,992r-15,20l811,1012r,-34l830,978r15,14xm845,992r,20l830,1012r15,-20xm821,964r24,14l845,992r-34,l811,978r10,-14xm811,978r,-10l821,964r-10,14xm864,944r5,29l835,992,821,964r33,-20l864,944xm854,944r5,l864,944r-10,xm878,978r-14,l864,944r14,l878,978xm907,949r-9,29l878,978r,-34l898,944r9,5xm898,944r4,l907,949r-9,-5xm912,992r-10,-4l883,973r24,-24l926,964r-14,28xm912,992r-5,l902,988r10,4xm941,964r-10,28l912,992r,-33l931,959r10,5xm931,959r5,l941,964r-10,-5xm946,1012r-10,-5l917,988r24,-24l960,983r-14,29xm946,1012r-5,l936,1007r10,5xm970,978r-5,34l946,1012r,-34l965,978r5,xm965,978r,l970,978r-5,xm1013,1012r-24,14l955,1007r15,-29l1003,997r10,15xm1003,997r10,5l1013,1012r-10,-15xm979,1012r15,l979,1012xm1003,997r10,5l1013,1012r-10,-15xm994,1045r-15,-19l979,1012r34,l1013,1026r-19,19xm994,1045r-15,l979,1026r15,19xm1027,1026r-14,19l994,1045r,-33l1013,1012r14,14xm1013,1012r14,l1027,1026r-14,-14xm994,1026r19,l994,1026xm1013,1012r14,l1027,1026r-14,-14xm998,1122r-4,-14l994,1026r33,l1027,1108r-29,14xm998,1122r-4,-5l994,1108r4,14xm1046,1127r-28,9l998,1122r24,-24l1042,1112r4,15xm1042,1112r4,5l1046,1127r-4,-15xm1013,1127r14,l1013,1127xm1042,1112r4,5l1046,1127r-4,-15xm1013,1141r,-14l1046,1127r,14l1013,1141xm1013,1175r,-34l1046,1141r,34l1013,1175xm1027,1208r-14,-14l1013,1175r33,l1046,1194r-19,14xm1027,1208r-14,-5l1013,1194r14,14xm1027,1208r,-14l1027,1208xm1027,1208r-14,-5l1013,1194r14,14xm1114,1208r-24,19l1027,1208r5,-33l1099,1194r15,14xm1099,1194r15,5l1114,1208r-15,-14xm1090,1242r-10,-15l1080,1208r34,l1114,1227r-24,15xm1090,1242r-10,-5l1080,1227r10,15xm1128,1261r-5,-5l1090,1242r14,-29l1138,1227r-10,34xm1128,1261r-5,l1123,1256r5,5xm1162,1242r-15,19l1128,1261r,-34l1147,1227r15,15xm1162,1242r,19l1147,1261r15,-19xm1147,1208r15,19l1162,1242r-34,l1128,1227r19,-19xm1128,1227r,-19l1147,1208r-19,19xm1181,1227r-19,15l1147,1242r,-34l1162,1208r19,19xm1181,1227r,15l1162,1242r19,-15xm1181,1208r,19l1147,1227r,-19l1181,1208xm1181,1194r,14l1147,1208r,-14l1181,1194xm1181,1175r,19l1147,1194r,-19l1181,1175xm1181,1160r,15l1147,1175r,-15l1181,1160xm1181,1127r,33l1147,1160r,-33l1181,1127xm1181,1060r,67l1147,1127r,-67l1181,1060xm1181,1026r,34l1147,1060r,-34l1181,1026xm1162,944r19,15l1181,1026r-34,l1147,959r15,-15xm1162,944r19,l1181,959r-19,-15xm1128,959r19,-15l1162,944r,34l1147,978r-19,-19xm1147,978r-19,l1128,959r19,19xm1157,930r5,14l1162,959r-34,l1128,944r29,-14xm1157,930r5,5l1162,944r-5,-14xm1114,925r28,-9l1157,930r-24,24l1118,940r-4,-15xm1118,940r-4,-5l1114,925r4,15xm1138,897r9,14l1147,925r-33,l1114,911r24,-14xm1138,897r9,4l1147,911r-9,-14xm1080,892r24,-15l1138,897r-15,28l1090,911r-10,-19xm1090,911r-10,-5l1080,892r10,19xm1114,892r-20,l1114,892xm1090,911r-10,-5l1080,892r10,19xm1114,892r-20,l1114,892xm1090,911r-10,-5l1080,892r10,19xm1114,863r,29l1080,892r,-29l1114,863xm1109,834r5,10l1114,863r-34,l1080,844r29,-10xm1109,834r5,5l1114,844r-5,-10xm1061,829r29,-14l1109,834r-24,19l1066,839r-5,-10xm1066,839r-5,-5l1061,829r5,10xm1080,777r14,19l1094,829r-33,l1061,796r19,-19xm1080,777r14,l1094,796r-14,-19xm1080,777r,19l1080,777xm1080,777r14,l1094,796r-14,-19xm1061,777r19,l1080,810r-19,l1061,777xm1027,796r19,-19l1061,777r,33l1046,810r-19,-14xm1046,810r-19,l1027,796r19,14xm1056,767r5,10l1061,796r-34,l1027,777r29,-10xm1056,767r5,5l1061,777r-5,-10xm1013,762r29,-14l1056,767r-24,24l1018,772r-5,-10xm1018,772r-5,-5l1013,762r5,10xm1046,743r,19l1013,762r,-19l1046,743xm1042,714r4,15l1046,743r-33,l1013,729r29,-15xm1042,714r4,5l1046,729r-4,-15xm1022,700r20,14l1018,738r-15,-14l1022,700xe" stroked="f">
                      <v:path arrowok="t"/>
                      <o:lock v:ext="edit" verticies="t"/>
                    </v:shape>
                    <v:shape id="_x0000_s1529" style="position:absolute;left:3984;top:11261;width:3519;height:101" coordsize="3519,101" path="m82,53r3356,l3457,53r-19,l82,53r-14,l82,53xm96,101l,53,96,r,101xm3438,r81,53l3438,101,3438,xe" stroked="f">
                      <v:path arrowok="t"/>
                      <o:lock v:ext="edit" verticies="t"/>
                    </v:shape>
                    <v:shape id="_x0000_s1530" style="position:absolute;left:4052;top:11314;width:3389;height:0" coordsize="3389,0" path="m14,l3370,r19,l3389,r,l3370,,14,r,l,,14,r,l14,xe" filled="f" strokecolor="white" strokeweight=".7pt">
                      <v:path arrowok="t"/>
                    </v:shape>
                    <v:shape id="_x0000_s1531" style="position:absolute;left:3984;top:11261;width:96;height:101" coordsize="96,101" path="m96,101l,53,96,r,101xe" filled="f" strokecolor="white" strokeweight=".7pt">
                      <v:path arrowok="t"/>
                    </v:shape>
                    <v:shape id="_x0000_s1532" style="position:absolute;left:7422;top:11261;width:81;height:101" coordsize="81,101" path="m,l81,53,,101,,xe" filled="f" strokecolor="white" strokeweight=".7pt">
                      <v:path arrowok="t"/>
                    </v:shape>
                    <v:shape id="_x0000_s1533" style="position:absolute;left:7470;top:4590;width:100;height:6724" coordsize="100,6724" path="m33,6638l33,96r,-15l52,81r,15l52,6638r-19,xm100,6638r-67,86l,6638r100,xm,115l33,r67,115l,115xe" stroked="f">
                      <v:path arrowok="t"/>
                      <o:lock v:ext="edit" verticies="t"/>
                    </v:shape>
                    <v:shape id="_x0000_s1534" style="position:absolute;left:7503;top:4671;width:19;height:6557" coordsize="19,6557" path="m,6557l,15,,,,,19,r,15l19,6557r,l,6557r,l,6557r,xe" filled="f" strokecolor="white" strokeweight=".7pt">
                      <v:path arrowok="t"/>
                    </v:shape>
                    <v:shape id="_x0000_s1535" style="position:absolute;left:7470;top:11228;width:100;height:86" coordsize="100,86" path="m100,l33,86,,,100,xe" filled="f" strokecolor="white" strokeweight=".7pt">
                      <v:path arrowok="t"/>
                    </v:shape>
                    <v:shape id="_x0000_s1536" style="position:absolute;left:7470;top:4590;width:100;height:115" coordsize="100,115" path="m,115l33,r67,115l,115xe" filled="f" strokecolor="white" strokeweight=".7pt">
                      <v:path arrowok="t"/>
                    </v:shape>
                    <v:rect id="_x0000_s1537" style="position:absolute;left:1090;top:686;width:1545;height:3918" filled="f" strokecolor="white" strokeweight=".7pt"/>
                    <v:rect id="_x0000_s1538" style="position:absolute;left:1368;top:4225;width:15;height:82" fillcolor="#e9e600" stroked="f"/>
                    <v:rect id="_x0000_s1539" style="position:absolute;left:1368;top:4149;width:15;height:76" fillcolor="#e9e600" stroked="f"/>
                    <v:rect id="_x0000_s1540" style="position:absolute;left:1368;top:4072;width:15;height:77" fillcolor="#e9e600" stroked="f"/>
                    <v:rect id="_x0000_s1541" style="position:absolute;left:1368;top:3995;width:15;height:77" fillcolor="#e9e600" stroked="f"/>
                    <v:rect id="_x0000_s1542" style="position:absolute;left:1368;top:3918;width:15;height:77" fillcolor="#e9e600" stroked="f"/>
                    <v:rect id="_x0000_s1543" style="position:absolute;left:1368;top:3842;width:15;height:76" fillcolor="#e9e600" stroked="f"/>
                    <v:rect id="_x0000_s1544" style="position:absolute;left:1368;top:3760;width:15;height:82" fillcolor="#e9e600" stroked="f"/>
                    <v:rect id="_x0000_s1545" style="position:absolute;left:1368;top:3683;width:15;height:82" fillcolor="#e9e600" stroked="f"/>
                    <v:rect id="_x0000_s1546" style="position:absolute;left:1368;top:3607;width:15;height:81" fillcolor="#e9e600" stroked="f"/>
                    <v:rect id="_x0000_s1547" style="position:absolute;left:1368;top:3530;width:15;height:82" fillcolor="#e9e600" stroked="f"/>
                    <v:rect id="_x0000_s1548" style="position:absolute;left:1368;top:3453;width:15;height:82" fillcolor="#e9e600" stroked="f"/>
                    <v:rect id="_x0000_s1549" style="position:absolute;left:1560;top:4225;width:15;height:82" fillcolor="#00a4b6" stroked="f"/>
                    <v:rect id="_x0000_s1550" style="position:absolute;left:1560;top:4149;width:15;height:76" fillcolor="#00a4b6" stroked="f"/>
                    <v:rect id="_x0000_s1551" style="position:absolute;left:1560;top:4072;width:15;height:77" fillcolor="#00a4b6" stroked="f"/>
                    <v:rect id="_x0000_s1552" style="position:absolute;left:1560;top:3995;width:15;height:77" fillcolor="#00a4b6" stroked="f"/>
                    <v:rect id="_x0000_s1553" style="position:absolute;left:1560;top:3918;width:15;height:77" fillcolor="#00a4b6" stroked="f"/>
                    <v:rect id="_x0000_s1554" style="position:absolute;left:1560;top:3842;width:15;height:76" fillcolor="#00a4b6" stroked="f"/>
                    <v:rect id="_x0000_s1555" style="position:absolute;left:1560;top:3760;width:15;height:82" fillcolor="#00a4b6" stroked="f"/>
                    <v:rect id="_x0000_s1556" style="position:absolute;left:1560;top:3683;width:15;height:82" fillcolor="#00a4b6" stroked="f"/>
                    <v:rect id="_x0000_s1557" style="position:absolute;left:1560;top:3607;width:15;height:81" fillcolor="#00a4b6" stroked="f"/>
                    <v:rect id="_x0000_s1558" style="position:absolute;left:1560;top:3530;width:15;height:82" fillcolor="#00a4b6" stroked="f"/>
                    <v:rect id="_x0000_s1559" style="position:absolute;left:1560;top:3453;width:15;height:82" fillcolor="#00a4b6" stroked="f"/>
                    <v:rect id="_x0000_s1560" style="position:absolute;left:1963;top:4225;width:15;height:77" fillcolor="#d33c6b" stroked="f"/>
                    <v:rect id="_x0000_s1561" style="position:absolute;left:1963;top:4149;width:15;height:76" fillcolor="#d33c6b" stroked="f"/>
                    <v:rect id="_x0000_s1562" style="position:absolute;left:1963;top:4072;width:15;height:77" fillcolor="#d33c6b" stroked="f"/>
                    <v:rect id="_x0000_s1563" style="position:absolute;left:1963;top:3995;width:15;height:77" fillcolor="#d33c6b" stroked="f"/>
                    <v:rect id="_x0000_s1564" style="position:absolute;left:1963;top:3918;width:15;height:77" fillcolor="#d33c6b" stroked="f"/>
                    <v:rect id="_x0000_s1565" style="position:absolute;left:1963;top:3842;width:15;height:76" fillcolor="#d33c6b" stroked="f"/>
                    <v:rect id="_x0000_s1566" style="position:absolute;left:1963;top:3765;width:15;height:77" fillcolor="#d33c6b" stroked="f"/>
                    <v:rect id="_x0000_s1567" style="position:absolute;left:1963;top:3683;width:15;height:82" fillcolor="#d33c6b" stroked="f"/>
                    <v:rect id="_x0000_s1568" style="position:absolute;left:1963;top:3607;width:15;height:81" fillcolor="#d33c6b" stroked="f"/>
                    <v:rect id="_x0000_s1569" style="position:absolute;left:1963;top:3530;width:15;height:82" fillcolor="#d33c6b" stroked="f"/>
                    <v:rect id="_x0000_s1570" style="position:absolute;left:1963;top:3453;width:15;height:82" fillcolor="#d33c6b" stroked="f"/>
                    <v:rect id="_x0000_s1571" style="position:absolute;left:2371;top:4225;width:15;height:82" fillcolor="#24282b" stroked="f"/>
                    <v:rect id="_x0000_s1572" style="position:absolute;left:2371;top:4149;width:15;height:76" fillcolor="#24282b" stroked="f"/>
                    <v:rect id="_x0000_s1573" style="position:absolute;left:2371;top:4072;width:15;height:77" fillcolor="#24282b" stroked="f"/>
                    <v:rect id="_x0000_s1574" style="position:absolute;left:2371;top:3995;width:15;height:77" fillcolor="#24282b" stroked="f"/>
                    <v:rect id="_x0000_s1575" style="position:absolute;left:2371;top:3918;width:15;height:77" fillcolor="#24282b" stroked="f"/>
                    <v:rect id="_x0000_s1576" style="position:absolute;left:2371;top:3842;width:15;height:76" fillcolor="#24282b" stroked="f"/>
                    <v:rect id="_x0000_s1577" style="position:absolute;left:2371;top:3760;width:15;height:82" fillcolor="#24282b" stroked="f"/>
                    <v:rect id="_x0000_s1578" style="position:absolute;left:2371;top:3683;width:15;height:82" fillcolor="#24282b" stroked="f"/>
                    <v:rect id="_x0000_s1579" style="position:absolute;left:2371;top:3607;width:15;height:81" fillcolor="#24282b" stroked="f"/>
                    <v:rect id="_x0000_s1580" style="position:absolute;left:2371;top:3530;width:15;height:82" fillcolor="#24282b" stroked="f"/>
                    <v:rect id="_x0000_s1581" style="position:absolute;left:2371;top:3453;width:15;height:82" fillcolor="#24282b" stroked="f"/>
                    <v:shape id="_x0000_s1582" style="position:absolute;left:3567;top:6763;width:101;height:148" coordsize="101,148" path="m,67r,33l,115r19,19l33,148r20,l67,148r14,l101,134r,-19l101,100r,-33l101,52r,-19l101,19r-20,l81,,67,,53,,33,r,19l19,19r,14l,52,,67xe" stroked="f">
                      <v:path arrowok="t"/>
                    </v:shape>
                    <v:shape id="_x0000_s1583" style="position:absolute;left:3884;top:10379;width:96;height:163" coordsize="96,163" path="m,81l4,48,14,24,24,14,28,9,38,5,48,r9,5l67,9r9,5l81,24,91,48r5,33l91,110,81,139r-5,10l67,153r-10,5l48,163,38,158,28,153r-4,-4l14,139,4,110,,81xe" stroked="f">
                      <v:path arrowok="t"/>
                    </v:shape>
                    <v:shape id="_x0000_s1584" style="position:absolute;left:6087;top:5516;width:96;height:158" coordsize="96,158" path="m,76l5,48,14,19,19,9,29,4,38,,48,,58,r9,4l72,9,82,19r9,29l96,76r-5,34l82,134r-10,9l67,148r-9,5l48,158,38,153r-9,-5l19,143r-5,-9l5,110,,76xe" stroked="f">
                      <v:path arrowok="t"/>
                    </v:shape>
                    <v:shape id="_x0000_s1585" style="position:absolute;left:7542;top:3755;width:96;height:159" coordsize="96,159" path="m,77l4,48,14,20,19,10,28,5,38,,48,r9,l67,5r5,5l81,20,91,48r5,29l91,111,81,135r-9,9l67,154r-10,l48,159,38,154r-10,l19,144r-5,-9l4,111,,77xe" stroked="f">
                      <v:path arrowok="t"/>
                    </v:shape>
                    <v:shape id="_x0000_s1586" style="position:absolute;left:4152;top:3904;width:96;height:158" coordsize="96,158" path="m,77l5,48,15,24,20,14,29,5,39,r9,l58,,68,5r4,9l82,24,92,48r4,29l92,110,82,134,72,144r-4,10l58,158r-10,l39,158,29,154,20,144,15,134,5,110,,77xe" stroked="f">
                      <v:path arrowok="t"/>
                    </v:shape>
                    <v:rect id="_x0000_s1587" style="position:absolute;left:6340;top:11859;width:184;height:81;rotation:270" filled="f" stroked="f">
                      <v:textbox style="mso-next-textbox:#_x0000_s1587;mso-fit-shape-to-text:t" inset="0,0,0,0">
                        <w:txbxContent>
                          <w:p w:rsidR="002148B1" w:rsidRPr="00B447AC" w:rsidRDefault="002148B1" w:rsidP="00267E27">
                            <w:pPr>
                              <w:spacing w:before="0"/>
                              <w:rPr>
                                <w:sz w:val="16"/>
                              </w:rPr>
                            </w:pPr>
                          </w:p>
                        </w:txbxContent>
                      </v:textbox>
                    </v:rect>
                    <v:rect id="_x0000_s1588" style="position:absolute;left:6375;top:11739;width:115;height:81;rotation:270" filled="f" stroked="f">
                      <v:textbox style="mso-next-textbox:#_x0000_s1588;mso-fit-shape-to-text:t" inset="0,0,0,0">
                        <w:txbxContent>
                          <w:p w:rsidR="002148B1" w:rsidRPr="003C4606" w:rsidRDefault="002148B1" w:rsidP="00267E27">
                            <w:pPr>
                              <w:spacing w:before="0"/>
                              <w:rPr>
                                <w:rFonts w:hint="eastAsia"/>
                                <w:sz w:val="10"/>
                                <w:szCs w:val="10"/>
                                <w:lang w:eastAsia="zh-CN"/>
                              </w:rPr>
                            </w:pPr>
                          </w:p>
                        </w:txbxContent>
                      </v:textbox>
                    </v:rect>
                    <v:rect id="_x0000_s1589" style="position:absolute;left:6332;top:11710;width:184;height:65;rotation:270" filled="f" stroked="f">
                      <v:textbox style="mso-next-textbox:#_x0000_s1589;mso-fit-shape-to-text:t" inset="0,0,0,0">
                        <w:txbxContent>
                          <w:p w:rsidR="002148B1" w:rsidRPr="003C4606" w:rsidRDefault="002148B1" w:rsidP="00267E27">
                            <w:pPr>
                              <w:spacing w:before="0"/>
                              <w:rPr>
                                <w:sz w:val="16"/>
                                <w:szCs w:val="16"/>
                              </w:rPr>
                            </w:pPr>
                          </w:p>
                        </w:txbxContent>
                      </v:textbox>
                    </v:rect>
                    <v:rect id="_x0000_s1590" style="position:absolute;left:6353;top:11644;width:115;height:41;rotation:270" filled="f" stroked="f">
                      <v:textbox style="mso-next-textbox:#_x0000_s1590;mso-fit-shape-to-text:t" inset="0,0,0,0">
                        <w:txbxContent>
                          <w:p w:rsidR="002148B1" w:rsidRPr="003C4606" w:rsidRDefault="002148B1" w:rsidP="00267E27">
                            <w:pPr>
                              <w:spacing w:before="0"/>
                              <w:rPr>
                                <w:rFonts w:hint="eastAsia"/>
                                <w:sz w:val="10"/>
                                <w:szCs w:val="10"/>
                                <w:lang w:eastAsia="zh-CN"/>
                              </w:rPr>
                            </w:pPr>
                          </w:p>
                        </w:txbxContent>
                      </v:textbox>
                    </v:rect>
                    <v:rect id="_x0000_s1591" style="position:absolute;left:6355;top:11511;width:184;height:116;rotation:270" filled="f" stroked="f">
                      <v:textbox style="mso-next-textbox:#_x0000_s1591;mso-fit-shape-to-text:t" inset="0,0,0,0">
                        <w:txbxContent>
                          <w:p w:rsidR="002148B1" w:rsidRPr="00B447AC" w:rsidRDefault="002148B1" w:rsidP="00267E27">
                            <w:pPr>
                              <w:spacing w:before="0"/>
                              <w:rPr>
                                <w:rFonts w:hint="eastAsia"/>
                                <w:sz w:val="16"/>
                                <w:lang w:eastAsia="zh-CN"/>
                              </w:rPr>
                            </w:pPr>
                          </w:p>
                        </w:txbxContent>
                      </v:textbox>
                    </v:rect>
                    <v:rect id="_x0000_s1592" style="position:absolute;left:6318;top:11500;width:184;height:41;rotation:270" filled="f" stroked="f">
                      <v:textbox style="mso-next-textbox:#_x0000_s1592;mso-fit-shape-to-text:t" inset="0,0,0,0">
                        <w:txbxContent>
                          <w:p w:rsidR="002148B1" w:rsidRPr="00B447AC" w:rsidRDefault="002148B1" w:rsidP="00267E27">
                            <w:pPr>
                              <w:spacing w:before="0"/>
                              <w:rPr>
                                <w:sz w:val="16"/>
                              </w:rPr>
                            </w:pPr>
                            <w:r w:rsidRPr="00B447AC">
                              <w:rPr>
                                <w:color w:val="24282B"/>
                                <w:sz w:val="16"/>
                                <w:szCs w:val="18"/>
                              </w:rPr>
                              <w:t xml:space="preserve"> </w:t>
                            </w:r>
                          </w:p>
                        </w:txbxContent>
                      </v:textbox>
                    </v:rect>
                    <v:rect id="_x0000_s1593" style="position:absolute;left:7656;top:10689;width:184;height:81;rotation:270" filled="f" stroked="f">
                      <v:textbox style="mso-next-textbox:#_x0000_s1593;mso-fit-shape-to-text:t" inset="0,0,0,0">
                        <w:txbxContent>
                          <w:p w:rsidR="002148B1" w:rsidRPr="00B447AC" w:rsidRDefault="002148B1" w:rsidP="00267E27">
                            <w:pPr>
                              <w:spacing w:before="0"/>
                              <w:rPr>
                                <w:rFonts w:hint="eastAsia"/>
                                <w:sz w:val="16"/>
                                <w:lang w:eastAsia="zh-CN"/>
                              </w:rPr>
                            </w:pPr>
                          </w:p>
                        </w:txbxContent>
                      </v:textbox>
                    </v:rect>
                    <v:rect id="_x0000_s1594" style="position:absolute;left:7648;top:10626;width:184;height:65;rotation:270" filled="f" stroked="f">
                      <v:textbox style="mso-next-textbox:#_x0000_s1594;mso-fit-shape-to-text:t" inset="0,0,0,0">
                        <w:txbxContent>
                          <w:p w:rsidR="002148B1" w:rsidRPr="00B447AC" w:rsidRDefault="002148B1" w:rsidP="00267E27">
                            <w:pPr>
                              <w:spacing w:before="0"/>
                              <w:rPr>
                                <w:rFonts w:hint="eastAsia"/>
                                <w:sz w:val="16"/>
                                <w:lang w:eastAsia="zh-CN"/>
                              </w:rPr>
                            </w:pPr>
                          </w:p>
                        </w:txbxContent>
                      </v:textbox>
                    </v:rect>
                    <v:rect id="_x0000_s1595" style="position:absolute;left:7634;top:10594;width:184;height:41;rotation:270;mso-wrap-style:none" filled="f" stroked="f">
                      <v:textbox style="mso-next-textbox:#_x0000_s1595;mso-fit-shape-to-text:t" inset="0,0,0,0">
                        <w:txbxContent>
                          <w:p w:rsidR="002148B1" w:rsidRPr="00B447AC" w:rsidRDefault="002148B1" w:rsidP="00267E27">
                            <w:pPr>
                              <w:spacing w:before="0"/>
                              <w:rPr>
                                <w:sz w:val="16"/>
                              </w:rPr>
                            </w:pPr>
                            <w:r w:rsidRPr="00B447AC">
                              <w:rPr>
                                <w:color w:val="24282B"/>
                                <w:sz w:val="16"/>
                                <w:szCs w:val="18"/>
                              </w:rPr>
                              <w:t xml:space="preserve"> </w:t>
                            </w:r>
                          </w:p>
                        </w:txbxContent>
                      </v:textbox>
                    </v:rect>
                    <v:rect id="_x0000_s1596" style="position:absolute;left:7696;top:10422;width:115;height:98;rotation:270" filled="f" stroked="f">
                      <v:textbox style="mso-next-textbox:#_x0000_s1596;mso-fit-shape-to-text:t" inset="0,0,0,0">
                        <w:txbxContent>
                          <w:p w:rsidR="002148B1" w:rsidRPr="00A54279" w:rsidRDefault="002148B1" w:rsidP="00267E27">
                            <w:pPr>
                              <w:spacing w:before="0"/>
                              <w:rPr>
                                <w:rFonts w:hint="eastAsia"/>
                                <w:sz w:val="10"/>
                                <w:szCs w:val="10"/>
                                <w:lang w:eastAsia="zh-CN"/>
                              </w:rPr>
                            </w:pPr>
                          </w:p>
                        </w:txbxContent>
                      </v:textbox>
                    </v:rect>
                    <v:rect id="_x0000_s1597" style="position:absolute;left:7656;top:5638;width:184;height:81;rotation:270" filled="f" stroked="f">
                      <v:textbox style="mso-next-textbox:#_x0000_s1597;mso-fit-shape-to-text:t" inset="0,0,0,0">
                        <w:txbxContent>
                          <w:p w:rsidR="002148B1" w:rsidRPr="00B447AC" w:rsidRDefault="002148B1" w:rsidP="00267E27">
                            <w:pPr>
                              <w:spacing w:before="0"/>
                              <w:rPr>
                                <w:rFonts w:hint="eastAsia"/>
                                <w:sz w:val="16"/>
                                <w:lang w:eastAsia="zh-CN"/>
                              </w:rPr>
                            </w:pPr>
                          </w:p>
                        </w:txbxContent>
                      </v:textbox>
                    </v:rect>
                    <v:rect id="_x0000_s1598" style="position:absolute;left:7704;top:5524;width:115;height:101;rotation:270" filled="f" stroked="f">
                      <v:textbox style="mso-next-textbox:#_x0000_s1598;mso-fit-shape-to-text:t" inset="0,0,0,0">
                        <w:txbxContent>
                          <w:p w:rsidR="002148B1" w:rsidRPr="00A54279" w:rsidRDefault="002148B1" w:rsidP="00267E27">
                            <w:pPr>
                              <w:spacing w:before="0"/>
                              <w:rPr>
                                <w:rFonts w:hint="eastAsia"/>
                                <w:sz w:val="10"/>
                                <w:szCs w:val="10"/>
                                <w:lang w:eastAsia="zh-CN"/>
                              </w:rPr>
                            </w:pPr>
                          </w:p>
                        </w:txbxContent>
                      </v:textbox>
                    </v:rect>
                    <v:rect id="_x0000_s1599" style="position:absolute;left:7634;top:5548;width:184;height:41;rotation:270;mso-wrap-style:none" filled="f" stroked="f">
                      <v:textbox style="mso-next-textbox:#_x0000_s1599;mso-fit-shape-to-text:t" inset="0,0,0,0">
                        <w:txbxContent>
                          <w:p w:rsidR="002148B1" w:rsidRPr="00B447AC" w:rsidRDefault="002148B1" w:rsidP="00267E27">
                            <w:pPr>
                              <w:spacing w:before="0"/>
                              <w:rPr>
                                <w:sz w:val="16"/>
                              </w:rPr>
                            </w:pPr>
                            <w:r w:rsidRPr="00B447AC">
                              <w:rPr>
                                <w:color w:val="24282B"/>
                                <w:sz w:val="16"/>
                                <w:szCs w:val="18"/>
                              </w:rPr>
                              <w:t xml:space="preserve"> </w:t>
                            </w:r>
                          </w:p>
                        </w:txbxContent>
                      </v:textbox>
                    </v:rect>
                    <v:rect id="_x0000_s1600" style="position:absolute;left:7694;top:5373;width:184;height:161;rotation:270" filled="f" stroked="f">
                      <v:textbox style="mso-next-textbox:#_x0000_s1600;mso-fit-shape-to-text:t" inset="0,0,0,0">
                        <w:txbxContent>
                          <w:p w:rsidR="002148B1" w:rsidRPr="00B447AC" w:rsidRDefault="002148B1" w:rsidP="00267E27">
                            <w:pPr>
                              <w:spacing w:before="0"/>
                              <w:rPr>
                                <w:rFonts w:hint="eastAsia"/>
                                <w:sz w:val="16"/>
                                <w:lang w:eastAsia="zh-CN"/>
                              </w:rPr>
                            </w:pPr>
                          </w:p>
                        </w:txbxContent>
                      </v:textbox>
                    </v:rect>
                    <v:rect id="_x0000_s1601" style="position:absolute;left:5860;top:11235;width:161;height:184;rotation:180" filled="f" stroked="f">
                      <v:textbox style="mso-next-textbox:#_x0000_s1601;mso-fit-shape-to-text:t" inset="0,0,0,0">
                        <w:txbxContent>
                          <w:p w:rsidR="002148B1" w:rsidRPr="00B447AC" w:rsidRDefault="002148B1" w:rsidP="00267E27">
                            <w:pPr>
                              <w:spacing w:before="0"/>
                              <w:rPr>
                                <w:rFonts w:hint="eastAsia"/>
                                <w:sz w:val="16"/>
                                <w:lang w:eastAsia="zh-CN"/>
                              </w:rPr>
                            </w:pPr>
                          </w:p>
                        </w:txbxContent>
                      </v:textbox>
                    </v:rect>
                    <v:rect id="_x0000_s1602" style="position:absolute;left:5768;top:11235;width:161;height:184;rotation:180" filled="f" stroked="f">
                      <v:textbox style="mso-next-textbox:#_x0000_s1602;mso-fit-shape-to-text:t" inset="0,0,0,0">
                        <w:txbxContent>
                          <w:p w:rsidR="002148B1" w:rsidRPr="00B447AC" w:rsidRDefault="002148B1" w:rsidP="00267E27">
                            <w:pPr>
                              <w:spacing w:before="0"/>
                              <w:rPr>
                                <w:sz w:val="16"/>
                              </w:rPr>
                            </w:pPr>
                          </w:p>
                        </w:txbxContent>
                      </v:textbox>
                    </v:rect>
                    <v:rect id="_x0000_s1603" style="position:absolute;left:5677;top:11235;width:161;height:184;rotation:180" filled="f" stroked="f">
                      <v:textbox style="mso-next-textbox:#_x0000_s1603;mso-fit-shape-to-text:t" inset="0,0,0,0">
                        <w:txbxContent>
                          <w:p w:rsidR="002148B1" w:rsidRPr="00B447AC" w:rsidRDefault="002148B1" w:rsidP="00267E27">
                            <w:pPr>
                              <w:spacing w:before="0"/>
                              <w:rPr>
                                <w:sz w:val="16"/>
                              </w:rPr>
                            </w:pPr>
                          </w:p>
                        </w:txbxContent>
                      </v:textbox>
                    </v:rect>
                    <v:rect id="_x0000_s1604" style="position:absolute;left:5636;top:11233;width:41;height:184;rotation:180" filled="f" stroked="f">
                      <v:textbox style="mso-next-textbox:#_x0000_s1604;mso-fit-shape-to-text:t" inset="0,0,0,0">
                        <w:txbxContent>
                          <w:p w:rsidR="002148B1" w:rsidRPr="00B447AC" w:rsidRDefault="002148B1" w:rsidP="00267E27">
                            <w:pPr>
                              <w:spacing w:before="0"/>
                              <w:rPr>
                                <w:sz w:val="16"/>
                              </w:rPr>
                            </w:pPr>
                            <w:r w:rsidRPr="00B447AC">
                              <w:rPr>
                                <w:b/>
                                <w:bCs/>
                                <w:color w:val="FFFFFF"/>
                                <w:sz w:val="16"/>
                                <w:szCs w:val="18"/>
                              </w:rPr>
                              <w:t xml:space="preserve"> </w:t>
                            </w:r>
                          </w:p>
                        </w:txbxContent>
                      </v:textbox>
                    </v:rect>
                    <v:rect id="_x0000_s1605" style="position:absolute;left:5533;top:11235;width:161;height:184;rotation:180" filled="f" stroked="f">
                      <v:textbox style="mso-next-textbox:#_x0000_s1605;mso-fit-shape-to-text:t" inset="0,0,0,0">
                        <w:txbxContent>
                          <w:p w:rsidR="002148B1" w:rsidRPr="00B447AC" w:rsidRDefault="002148B1" w:rsidP="00267E27">
                            <w:pPr>
                              <w:spacing w:before="0"/>
                              <w:rPr>
                                <w:sz w:val="16"/>
                              </w:rPr>
                            </w:pPr>
                          </w:p>
                        </w:txbxContent>
                      </v:textbox>
                    </v:rect>
                    <v:rect id="_x0000_s1606" style="position:absolute;left:5381;top:11235;width:161;height:184;rotation:180" filled="f" stroked="f">
                      <v:textbox style="mso-next-textbox:#_x0000_s1606;mso-fit-shape-to-text:t" inset="0,0,0,0">
                        <w:txbxContent>
                          <w:p w:rsidR="002148B1" w:rsidRPr="00B447AC" w:rsidRDefault="002148B1" w:rsidP="00267E27">
                            <w:pPr>
                              <w:spacing w:before="0"/>
                              <w:rPr>
                                <w:sz w:val="16"/>
                              </w:rPr>
                            </w:pPr>
                          </w:p>
                        </w:txbxContent>
                      </v:textbox>
                    </v:rect>
                    <v:rect id="_x0000_s1607" style="position:absolute;left:7275;top:8084;width:184;height:161;rotation:270" filled="f" stroked="f">
                      <v:textbox style="mso-next-textbox:#_x0000_s1607;mso-fit-shape-to-text:t" inset="0,0,0,0">
                        <w:txbxContent>
                          <w:p w:rsidR="002148B1" w:rsidRPr="00B447AC" w:rsidRDefault="002148B1" w:rsidP="00267E27">
                            <w:pPr>
                              <w:spacing w:before="0"/>
                              <w:rPr>
                                <w:sz w:val="16"/>
                              </w:rPr>
                            </w:pPr>
                          </w:p>
                        </w:txbxContent>
                      </v:textbox>
                    </v:rect>
                    <v:rect id="_x0000_s1608" style="position:absolute;left:7275;top:7992;width:184;height:161;rotation:270" filled="f" stroked="f">
                      <v:textbox style="mso-next-textbox:#_x0000_s1608;mso-fit-shape-to-text:t" inset="0,0,0,0">
                        <w:txbxContent>
                          <w:p w:rsidR="002148B1" w:rsidRPr="00B447AC" w:rsidRDefault="002148B1" w:rsidP="00267E27">
                            <w:pPr>
                              <w:spacing w:before="0"/>
                              <w:rPr>
                                <w:sz w:val="16"/>
                              </w:rPr>
                            </w:pPr>
                          </w:p>
                        </w:txbxContent>
                      </v:textbox>
                    </v:rect>
                    <v:rect id="_x0000_s1609" style="position:absolute;left:7275;top:7901;width:184;height:161;rotation:270" filled="f" stroked="f">
                      <v:textbox style="mso-next-textbox:#_x0000_s1609;mso-fit-shape-to-text:t" inset="0,0,0,0">
                        <w:txbxContent>
                          <w:p w:rsidR="002148B1" w:rsidRPr="00B447AC" w:rsidRDefault="002148B1" w:rsidP="00267E27">
                            <w:pPr>
                              <w:spacing w:before="0"/>
                              <w:rPr>
                                <w:rFonts w:hint="eastAsia"/>
                                <w:sz w:val="16"/>
                                <w:lang w:eastAsia="zh-CN"/>
                              </w:rPr>
                            </w:pPr>
                          </w:p>
                        </w:txbxContent>
                      </v:textbox>
                    </v:rect>
                    <v:rect id="_x0000_s1610" style="position:absolute;left:7273;top:7858;width:184;height:161;rotation:270" filled="f" stroked="f">
                      <v:textbox style="mso-next-textbox:#_x0000_s1610;mso-fit-shape-to-text:t" inset="0,0,0,0">
                        <w:txbxContent>
                          <w:p w:rsidR="002148B1" w:rsidRPr="00B447AC" w:rsidRDefault="002148B1" w:rsidP="00267E27">
                            <w:pPr>
                              <w:spacing w:before="0"/>
                              <w:rPr>
                                <w:sz w:val="16"/>
                              </w:rPr>
                            </w:pPr>
                          </w:p>
                        </w:txbxContent>
                      </v:textbox>
                    </v:rect>
                    <v:rect id="_x0000_s1611" style="position:absolute;left:7275;top:7752;width:184;height:161;rotation:270" filled="f" stroked="f">
                      <v:textbox style="mso-next-textbox:#_x0000_s1611;mso-fit-shape-to-text:t" inset="0,0,0,0">
                        <w:txbxContent>
                          <w:p w:rsidR="002148B1" w:rsidRPr="00B447AC" w:rsidRDefault="002148B1" w:rsidP="00267E27">
                            <w:pPr>
                              <w:spacing w:before="0"/>
                              <w:rPr>
                                <w:sz w:val="16"/>
                              </w:rPr>
                            </w:pPr>
                          </w:p>
                        </w:txbxContent>
                      </v:textbox>
                    </v:rect>
                    <v:rect id="_x0000_s1612" style="position:absolute;left:7272;top:7604;width:184;height:161;rotation:270" filled="f" stroked="f">
                      <v:textbox style="mso-next-textbox:#_x0000_s1612;mso-fit-shape-to-text:t" inset="0,0,0,0">
                        <w:txbxContent>
                          <w:p w:rsidR="002148B1" w:rsidRPr="00B447AC" w:rsidRDefault="002148B1" w:rsidP="00267E27">
                            <w:pPr>
                              <w:spacing w:before="0"/>
                              <w:rPr>
                                <w:sz w:val="16"/>
                              </w:rPr>
                            </w:pPr>
                          </w:p>
                        </w:txbxContent>
                      </v:textbox>
                    </v:rect>
                    <v:rect id="_x0000_s1613" style="position:absolute;left:1310;top:4309;width:116;height:189;rotation:270;mso-wrap-style:none" filled="f" stroked="f">
                      <v:textbox style="layout-flow:vertical;mso-layout-flow-alt:bottom-to-top;mso-next-textbox:#_x0000_s1613" inset="0,0,0,0">
                        <w:txbxContent>
                          <w:p w:rsidR="002148B1" w:rsidRPr="00B447AC" w:rsidRDefault="002148B1" w:rsidP="00267E27">
                            <w:pPr>
                              <w:spacing w:before="0"/>
                              <w:rPr>
                                <w:sz w:val="16"/>
                              </w:rPr>
                            </w:pPr>
                            <w:r w:rsidRPr="00B447AC">
                              <w:rPr>
                                <w:b/>
                                <w:bCs/>
                                <w:color w:val="E9E600"/>
                                <w:sz w:val="16"/>
                                <w:szCs w:val="18"/>
                              </w:rPr>
                              <w:t>A</w:t>
                            </w:r>
                          </w:p>
                        </w:txbxContent>
                      </v:textbox>
                    </v:rect>
                    <v:rect id="_x0000_s1614" style="position:absolute;left:1201;top:4373;width:184;height:41;rotation:270" filled="f" stroked="f">
                      <v:textbox style="mso-next-textbox:#_x0000_s1614;mso-fit-shape-to-text:t" inset="0,0,0,0">
                        <w:txbxContent>
                          <w:p w:rsidR="002148B1" w:rsidRPr="00B447AC" w:rsidRDefault="002148B1" w:rsidP="00267E27">
                            <w:pPr>
                              <w:spacing w:before="0"/>
                              <w:rPr>
                                <w:sz w:val="16"/>
                              </w:rPr>
                            </w:pPr>
                            <w:r w:rsidRPr="00B447AC">
                              <w:rPr>
                                <w:b/>
                                <w:bCs/>
                                <w:color w:val="E9E600"/>
                                <w:sz w:val="16"/>
                                <w:szCs w:val="18"/>
                              </w:rPr>
                              <w:t xml:space="preserve"> </w:t>
                            </w:r>
                          </w:p>
                        </w:txbxContent>
                      </v:textbox>
                    </v:rect>
                    <v:rect id="_x0000_s1615" style="position:absolute;left:1518;top:4308;width:107;height:189;rotation:270;mso-wrap-style:none" filled="f" stroked="f">
                      <v:textbox style="layout-flow:vertical;mso-layout-flow-alt:bottom-to-top;mso-next-textbox:#_x0000_s1615" inset="0,0,0,0">
                        <w:txbxContent>
                          <w:p w:rsidR="002148B1" w:rsidRPr="00B447AC" w:rsidRDefault="002148B1" w:rsidP="00267E27">
                            <w:pPr>
                              <w:spacing w:before="0"/>
                              <w:rPr>
                                <w:sz w:val="16"/>
                              </w:rPr>
                            </w:pPr>
                            <w:r w:rsidRPr="00B447AC">
                              <w:rPr>
                                <w:b/>
                                <w:bCs/>
                                <w:color w:val="00A4B6"/>
                                <w:sz w:val="16"/>
                                <w:szCs w:val="18"/>
                              </w:rPr>
                              <w:t>B</w:t>
                            </w:r>
                          </w:p>
                        </w:txbxContent>
                      </v:textbox>
                    </v:rect>
                    <v:rect id="_x0000_s1616" style="position:absolute;left:1403;top:4378;width:184;height:41;rotation:270;mso-wrap-style:none" filled="f" stroked="f">
                      <v:textbox style="mso-next-textbox:#_x0000_s1616;mso-fit-shape-to-text:t" inset="0,0,0,0">
                        <w:txbxContent>
                          <w:p w:rsidR="002148B1" w:rsidRPr="00B447AC" w:rsidRDefault="002148B1" w:rsidP="00267E27">
                            <w:pPr>
                              <w:spacing w:before="0"/>
                              <w:rPr>
                                <w:sz w:val="16"/>
                              </w:rPr>
                            </w:pPr>
                            <w:r w:rsidRPr="00B447AC">
                              <w:rPr>
                                <w:b/>
                                <w:bCs/>
                                <w:color w:val="00A4B6"/>
                                <w:sz w:val="16"/>
                                <w:szCs w:val="18"/>
                              </w:rPr>
                              <w:t xml:space="preserve"> </w:t>
                            </w:r>
                          </w:p>
                        </w:txbxContent>
                      </v:textbox>
                    </v:rect>
                    <v:rect id="_x0000_s1617" style="position:absolute;left:1896;top:4309;width:116;height:189;rotation:270;mso-wrap-style:none" filled="f" stroked="f">
                      <v:textbox style="layout-flow:vertical;mso-layout-flow-alt:bottom-to-top;mso-next-textbox:#_x0000_s1617" inset="0,0,0,0">
                        <w:txbxContent>
                          <w:p w:rsidR="002148B1" w:rsidRPr="00B447AC" w:rsidRDefault="002148B1" w:rsidP="00267E27">
                            <w:pPr>
                              <w:spacing w:before="0"/>
                              <w:rPr>
                                <w:sz w:val="16"/>
                              </w:rPr>
                            </w:pPr>
                            <w:r w:rsidRPr="00B447AC">
                              <w:rPr>
                                <w:b/>
                                <w:bCs/>
                                <w:color w:val="D33C6B"/>
                                <w:sz w:val="16"/>
                                <w:szCs w:val="18"/>
                              </w:rPr>
                              <w:t>C</w:t>
                            </w:r>
                          </w:p>
                        </w:txbxContent>
                      </v:textbox>
                    </v:rect>
                    <v:rect id="_x0000_s1618" style="position:absolute;left:1787;top:4373;width:184;height:41;rotation:270;mso-wrap-style:none" filled="f" stroked="f">
                      <v:textbox style="mso-next-textbox:#_x0000_s1618;mso-fit-shape-to-text:t" inset="0,0,0,0">
                        <w:txbxContent>
                          <w:p w:rsidR="002148B1" w:rsidRPr="00B447AC" w:rsidRDefault="002148B1" w:rsidP="00267E27">
                            <w:pPr>
                              <w:spacing w:before="0"/>
                              <w:rPr>
                                <w:sz w:val="16"/>
                              </w:rPr>
                            </w:pPr>
                            <w:r w:rsidRPr="00B447AC">
                              <w:rPr>
                                <w:b/>
                                <w:bCs/>
                                <w:color w:val="D33C6B"/>
                                <w:sz w:val="16"/>
                                <w:szCs w:val="18"/>
                              </w:rPr>
                              <w:t xml:space="preserve"> </w:t>
                            </w:r>
                          </w:p>
                        </w:txbxContent>
                      </v:textbox>
                    </v:rect>
                    <v:rect id="_x0000_s1619" style="position:absolute;left:2313;top:4300;width:116;height:189;rotation:270;mso-wrap-style:none" filled="f" stroked="f">
                      <v:textbox style="layout-flow:vertical;mso-layout-flow-alt:bottom-to-top;mso-next-textbox:#_x0000_s1619" inset="0,0,0,0">
                        <w:txbxContent>
                          <w:p w:rsidR="002148B1" w:rsidRPr="00B447AC" w:rsidRDefault="002148B1" w:rsidP="00267E27">
                            <w:pPr>
                              <w:spacing w:before="0"/>
                              <w:rPr>
                                <w:sz w:val="16"/>
                              </w:rPr>
                            </w:pPr>
                            <w:r w:rsidRPr="00B447AC">
                              <w:rPr>
                                <w:b/>
                                <w:bCs/>
                                <w:color w:val="24282B"/>
                                <w:sz w:val="16"/>
                                <w:szCs w:val="18"/>
                              </w:rPr>
                              <w:t>D</w:t>
                            </w:r>
                          </w:p>
                        </w:txbxContent>
                      </v:textbox>
                    </v:rect>
                    <v:rect id="_x0000_s1620" style="position:absolute;left:1617;top:6871;width:184;height:107;rotation:270" filled="f" stroked="f">
                      <v:textbox style="mso-next-textbox:#_x0000_s1620;mso-fit-shape-to-text:t" inset="0,0,0,0">
                        <w:txbxContent>
                          <w:p w:rsidR="002148B1" w:rsidRPr="00B447AC" w:rsidRDefault="002148B1" w:rsidP="00267E27">
                            <w:pPr>
                              <w:spacing w:before="0"/>
                              <w:rPr>
                                <w:rFonts w:hint="eastAsia"/>
                                <w:sz w:val="16"/>
                                <w:lang w:eastAsia="zh-CN"/>
                              </w:rPr>
                            </w:pPr>
                          </w:p>
                        </w:txbxContent>
                      </v:textbox>
                    </v:rect>
                    <v:rect id="_x0000_s1621" style="position:absolute;left:1651;top:6717;width:115;height:107;rotation:270" filled="f" stroked="f">
                      <v:textbox style="mso-next-textbox:#_x0000_s1621;mso-fit-shape-to-text:t" inset="0,0,0,0">
                        <w:txbxContent>
                          <w:p w:rsidR="002148B1" w:rsidRPr="004E654C" w:rsidRDefault="002148B1" w:rsidP="00267E27">
                            <w:pPr>
                              <w:spacing w:before="0"/>
                              <w:rPr>
                                <w:rFonts w:hint="eastAsia"/>
                                <w:sz w:val="10"/>
                                <w:szCs w:val="10"/>
                                <w:lang w:eastAsia="zh-CN"/>
                              </w:rPr>
                            </w:pPr>
                          </w:p>
                        </w:txbxContent>
                      </v:textbox>
                    </v:rect>
                    <v:rect id="_x0000_s1622" style="position:absolute;left:1617;top:6631;width:184;height:107;rotation:270" filled="f" stroked="f">
                      <v:textbox style="mso-next-textbox:#_x0000_s1622;mso-fit-shape-to-text:t" inset="0,0,0,0">
                        <w:txbxContent>
                          <w:p w:rsidR="002148B1" w:rsidRPr="00B447AC" w:rsidRDefault="002148B1" w:rsidP="00267E27">
                            <w:pPr>
                              <w:spacing w:before="0"/>
                              <w:rPr>
                                <w:rFonts w:hint="eastAsia"/>
                                <w:sz w:val="16"/>
                                <w:lang w:eastAsia="zh-CN"/>
                              </w:rPr>
                            </w:pPr>
                          </w:p>
                        </w:txbxContent>
                      </v:textbox>
                    </v:rect>
                    <v:rect id="_x0000_s1623" style="position:absolute;left:1660;top:6450;width:115;height:125;rotation:270" filled="f" stroked="f">
                      <v:textbox style="mso-next-textbox:#_x0000_s1623;mso-fit-shape-to-text:t" inset="0,0,0,0">
                        <w:txbxContent>
                          <w:p w:rsidR="002148B1" w:rsidRPr="004E654C" w:rsidRDefault="002148B1" w:rsidP="00267E27">
                            <w:pPr>
                              <w:spacing w:before="0"/>
                              <w:rPr>
                                <w:rFonts w:hint="eastAsia"/>
                                <w:sz w:val="10"/>
                                <w:szCs w:val="10"/>
                                <w:lang w:eastAsia="zh-CN"/>
                              </w:rPr>
                            </w:pPr>
                          </w:p>
                        </w:txbxContent>
                      </v:textbox>
                    </v:rect>
                    <v:rect id="_x0000_s1624" style="position:absolute;left:1595;top:6442;width:184;height:63;rotation:270" filled="f" stroked="f">
                      <v:textbox style="mso-next-textbox:#_x0000_s1624;mso-fit-shape-to-text:t" inset="0,0,0,0">
                        <w:txbxContent>
                          <w:p w:rsidR="002148B1" w:rsidRPr="00B447AC" w:rsidRDefault="002148B1" w:rsidP="00267E27">
                            <w:pPr>
                              <w:spacing w:before="0"/>
                              <w:rPr>
                                <w:rFonts w:hint="eastAsia"/>
                                <w:sz w:val="16"/>
                                <w:lang w:eastAsia="zh-CN"/>
                              </w:rPr>
                            </w:pPr>
                          </w:p>
                        </w:txbxContent>
                      </v:textbox>
                    </v:rect>
                    <v:rect id="_x0000_s1625" style="position:absolute;left:1619;top:6288;width:184;height:116;rotation:270" filled="f" stroked="f">
                      <v:textbox style="mso-next-textbox:#_x0000_s1625;mso-fit-shape-to-text:t" inset="0,0,0,0">
                        <w:txbxContent>
                          <w:p w:rsidR="002148B1" w:rsidRPr="00B447AC" w:rsidRDefault="002148B1" w:rsidP="00267E27">
                            <w:pPr>
                              <w:spacing w:before="0"/>
                              <w:rPr>
                                <w:rFonts w:hint="eastAsia"/>
                                <w:sz w:val="16"/>
                                <w:lang w:eastAsia="zh-CN"/>
                              </w:rPr>
                            </w:pPr>
                          </w:p>
                        </w:txbxContent>
                      </v:textbox>
                    </v:rect>
                    <v:rect id="_x0000_s1626" style="position:absolute;left:1640;top:6101;width:184;height:152;rotation:270" filled="f" stroked="f">
                      <v:textbox style="mso-next-textbox:#_x0000_s1626;mso-fit-shape-to-text:t" inset="0,0,0,0">
                        <w:txbxContent>
                          <w:p w:rsidR="002148B1" w:rsidRPr="00B447AC" w:rsidRDefault="002148B1" w:rsidP="00267E27">
                            <w:pPr>
                              <w:spacing w:before="0"/>
                              <w:rPr>
                                <w:rFonts w:hint="eastAsia"/>
                                <w:sz w:val="16"/>
                                <w:lang w:eastAsia="zh-CN"/>
                              </w:rPr>
                            </w:pPr>
                          </w:p>
                        </w:txbxContent>
                      </v:textbox>
                    </v:rect>
                    <v:rect id="_x0000_s1627" style="position:absolute;left:2725;top:4496;width:184;height:161;rotation:270" filled="f" stroked="f">
                      <v:textbox style="mso-next-textbox:#_x0000_s1627;mso-fit-shape-to-text:t" inset="0,0,0,0">
                        <w:txbxContent>
                          <w:p w:rsidR="002148B1" w:rsidRPr="00B447AC" w:rsidRDefault="002148B1" w:rsidP="00267E27">
                            <w:pPr>
                              <w:spacing w:before="0"/>
                              <w:rPr>
                                <w:sz w:val="16"/>
                              </w:rPr>
                            </w:pPr>
                          </w:p>
                        </w:txbxContent>
                      </v:textbox>
                    </v:rect>
                    <v:rect id="_x0000_s1628" style="position:absolute;left:2723;top:4376;width:184;height:161;rotation:270" filled="f" stroked="f">
                      <v:textbox style="mso-next-textbox:#_x0000_s1628;mso-fit-shape-to-text:t" inset="0,0,0,0">
                        <w:txbxContent>
                          <w:p w:rsidR="002148B1" w:rsidRPr="00B447AC" w:rsidRDefault="002148B1" w:rsidP="00267E27">
                            <w:pPr>
                              <w:spacing w:before="0"/>
                              <w:rPr>
                                <w:rFonts w:hint="eastAsia"/>
                                <w:sz w:val="16"/>
                                <w:lang w:eastAsia="zh-CN"/>
                              </w:rPr>
                            </w:pPr>
                          </w:p>
                        </w:txbxContent>
                      </v:textbox>
                    </v:rect>
                    <v:rect id="_x0000_s1629" style="position:absolute;left:2724;top:4255;width:184;height:161;rotation:270" filled="f" stroked="f">
                      <v:textbox style="mso-next-textbox:#_x0000_s1629;mso-fit-shape-to-text:t" inset="0,0,0,0">
                        <w:txbxContent>
                          <w:p w:rsidR="002148B1" w:rsidRPr="00B447AC" w:rsidRDefault="002148B1" w:rsidP="00267E27">
                            <w:pPr>
                              <w:spacing w:before="0"/>
                              <w:rPr>
                                <w:rFonts w:hint="eastAsia"/>
                                <w:sz w:val="16"/>
                                <w:szCs w:val="10"/>
                                <w:lang w:eastAsia="zh-CN"/>
                              </w:rPr>
                            </w:pPr>
                          </w:p>
                        </w:txbxContent>
                      </v:textbox>
                    </v:rect>
                    <v:rect id="_x0000_s1630" style="position:absolute;left:2726;top:4145;width:184;height:161;rotation:270" filled="f" stroked="f">
                      <v:textbox style="mso-next-textbox:#_x0000_s1630;mso-fit-shape-to-text:t" inset="0,0,0,0">
                        <w:txbxContent>
                          <w:p w:rsidR="002148B1" w:rsidRPr="00B447AC" w:rsidRDefault="002148B1" w:rsidP="00267E27">
                            <w:pPr>
                              <w:spacing w:before="0"/>
                              <w:rPr>
                                <w:rFonts w:hint="eastAsia"/>
                                <w:sz w:val="16"/>
                                <w:szCs w:val="10"/>
                                <w:lang w:eastAsia="zh-CN"/>
                              </w:rPr>
                            </w:pPr>
                          </w:p>
                        </w:txbxContent>
                      </v:textbox>
                    </v:rect>
                    <v:rect id="_x0000_s1631" style="position:absolute;left:2723;top:3988;width:184;height:161;rotation:270" filled="f" stroked="f">
                      <v:textbox style="mso-next-textbox:#_x0000_s1631;mso-fit-shape-to-text:t" inset="0,0,0,0">
                        <w:txbxContent>
                          <w:p w:rsidR="002148B1" w:rsidRPr="00B447AC" w:rsidRDefault="002148B1" w:rsidP="00267E27">
                            <w:pPr>
                              <w:spacing w:before="0"/>
                              <w:rPr>
                                <w:rFonts w:hint="eastAsia"/>
                                <w:sz w:val="16"/>
                                <w:lang w:eastAsia="zh-CN"/>
                              </w:rPr>
                            </w:pPr>
                          </w:p>
                        </w:txbxContent>
                      </v:textbox>
                    </v:rect>
                    <v:rect id="_x0000_s1632" style="position:absolute;left:2725;top:3878;width:184;height:161;rotation:270" filled="f" stroked="f">
                      <v:textbox style="mso-next-textbox:#_x0000_s1632;mso-fit-shape-to-text:t" inset="0,0,0,0">
                        <w:txbxContent>
                          <w:p w:rsidR="002148B1" w:rsidRPr="00B447AC" w:rsidRDefault="002148B1" w:rsidP="00267E27">
                            <w:pPr>
                              <w:spacing w:before="0"/>
                              <w:rPr>
                                <w:rFonts w:hint="eastAsia"/>
                                <w:sz w:val="16"/>
                                <w:lang w:eastAsia="zh-CN"/>
                              </w:rPr>
                            </w:pPr>
                          </w:p>
                        </w:txbxContent>
                      </v:textbox>
                    </v:rect>
                    <v:rect id="_x0000_s1633" style="position:absolute;left:2726;top:3746;width:184;height:161;rotation:270" filled="f" stroked="f">
                      <v:textbox style="mso-next-textbox:#_x0000_s1633;mso-fit-shape-to-text:t" inset="0,0,0,0">
                        <w:txbxContent>
                          <w:p w:rsidR="002148B1" w:rsidRPr="00B447AC" w:rsidRDefault="002148B1" w:rsidP="00267E27">
                            <w:pPr>
                              <w:spacing w:before="0"/>
                              <w:rPr>
                                <w:rFonts w:hint="eastAsia"/>
                                <w:sz w:val="16"/>
                                <w:szCs w:val="10"/>
                                <w:lang w:eastAsia="zh-CN"/>
                              </w:rPr>
                            </w:pPr>
                          </w:p>
                        </w:txbxContent>
                      </v:textbox>
                    </v:rect>
                    <v:rect id="_x0000_s1634" style="position:absolute;left:2724;top:3627;width:184;height:161;rotation:270" filled="f" stroked="f">
                      <v:textbox style="mso-next-textbox:#_x0000_s1634;mso-fit-shape-to-text:t" inset="0,0,0,0">
                        <w:txbxContent>
                          <w:p w:rsidR="002148B1" w:rsidRPr="00B447AC" w:rsidRDefault="002148B1" w:rsidP="00267E27">
                            <w:pPr>
                              <w:spacing w:before="0"/>
                              <w:rPr>
                                <w:rFonts w:hint="eastAsia"/>
                                <w:sz w:val="16"/>
                                <w:szCs w:val="10"/>
                                <w:lang w:eastAsia="zh-CN"/>
                              </w:rPr>
                            </w:pPr>
                          </w:p>
                        </w:txbxContent>
                      </v:textbox>
                    </v:rect>
                    <v:rect id="_x0000_s1635" style="position:absolute;left:2724;top:3506;width:184;height:161;rotation:270" filled="f" stroked="f">
                      <v:textbox style="mso-next-textbox:#_x0000_s1635;mso-fit-shape-to-text:t" inset="0,0,0,0">
                        <w:txbxContent>
                          <w:p w:rsidR="002148B1" w:rsidRPr="00B447AC" w:rsidRDefault="002148B1" w:rsidP="00267E27">
                            <w:pPr>
                              <w:spacing w:before="0"/>
                              <w:rPr>
                                <w:sz w:val="16"/>
                                <w:szCs w:val="10"/>
                              </w:rPr>
                            </w:pPr>
                          </w:p>
                        </w:txbxContent>
                      </v:textbox>
                    </v:rect>
                    <v:rect id="_x0000_s1636" style="position:absolute;left:2726;top:3376;width:184;height:161;rotation:270" filled="f" stroked="f">
                      <v:textbox style="mso-next-textbox:#_x0000_s1636;mso-fit-shape-to-text:t" inset="0,0,0,0">
                        <w:txbxContent>
                          <w:p w:rsidR="002148B1" w:rsidRPr="00B447AC" w:rsidRDefault="002148B1" w:rsidP="00267E27">
                            <w:pPr>
                              <w:spacing w:before="0"/>
                              <w:rPr>
                                <w:rFonts w:hint="eastAsia"/>
                                <w:sz w:val="16"/>
                                <w:szCs w:val="10"/>
                                <w:lang w:eastAsia="zh-CN"/>
                              </w:rPr>
                            </w:pPr>
                          </w:p>
                        </w:txbxContent>
                      </v:textbox>
                    </v:rect>
                    <v:rect id="_x0000_s1637" style="position:absolute;left:3008;top:2106;width:184;height:161;rotation:270" filled="f" stroked="f">
                      <v:textbox style="mso-next-textbox:#_x0000_s1637;mso-fit-shape-to-text:t" inset="0,0,0,0">
                        <w:txbxContent>
                          <w:p w:rsidR="002148B1" w:rsidRPr="00B447AC" w:rsidRDefault="002148B1" w:rsidP="00267E27">
                            <w:pPr>
                              <w:spacing w:before="0"/>
                              <w:rPr>
                                <w:rFonts w:hint="eastAsia"/>
                                <w:sz w:val="16"/>
                                <w:lang w:eastAsia="zh-CN"/>
                              </w:rPr>
                            </w:pPr>
                          </w:p>
                        </w:txbxContent>
                      </v:textbox>
                    </v:rect>
                    <v:rect id="_x0000_s1638" style="position:absolute;left:3008;top:1997;width:184;height:161;rotation:270" filled="f" stroked="f">
                      <v:textbox style="mso-next-textbox:#_x0000_s1638;mso-fit-shape-to-text:t" inset="0,0,0,0">
                        <w:txbxContent>
                          <w:p w:rsidR="002148B1" w:rsidRPr="00B447AC" w:rsidRDefault="002148B1" w:rsidP="00267E27">
                            <w:pPr>
                              <w:spacing w:before="0"/>
                              <w:rPr>
                                <w:rFonts w:hint="eastAsia"/>
                                <w:sz w:val="16"/>
                                <w:lang w:eastAsia="zh-CN"/>
                              </w:rPr>
                            </w:pPr>
                          </w:p>
                        </w:txbxContent>
                      </v:textbox>
                    </v:rect>
                    <v:rect id="_x0000_s1639" style="position:absolute;left:3007;top:1875;width:184;height:161;rotation:270" filled="f" stroked="f">
                      <v:textbox style="mso-next-textbox:#_x0000_s1639;mso-fit-shape-to-text:t" inset="0,0,0,0">
                        <w:txbxContent>
                          <w:p w:rsidR="002148B1" w:rsidRPr="00B447AC" w:rsidRDefault="002148B1" w:rsidP="00267E27">
                            <w:pPr>
                              <w:spacing w:before="0"/>
                              <w:rPr>
                                <w:rFonts w:hint="eastAsia"/>
                                <w:sz w:val="16"/>
                                <w:szCs w:val="10"/>
                                <w:lang w:eastAsia="zh-CN"/>
                              </w:rPr>
                            </w:pPr>
                          </w:p>
                        </w:txbxContent>
                      </v:textbox>
                    </v:rect>
                    <v:rect id="_x0000_s1640" style="position:absolute;left:3006;top:1718;width:184;height:161;rotation:270" filled="f" stroked="f">
                      <v:textbox style="mso-next-textbox:#_x0000_s1640;mso-fit-shape-to-text:t" inset="0,0,0,0">
                        <w:txbxContent>
                          <w:p w:rsidR="002148B1" w:rsidRPr="00B447AC" w:rsidRDefault="002148B1" w:rsidP="00267E27">
                            <w:pPr>
                              <w:spacing w:before="0"/>
                              <w:rPr>
                                <w:rFonts w:hint="eastAsia"/>
                                <w:sz w:val="16"/>
                                <w:lang w:eastAsia="zh-CN"/>
                              </w:rPr>
                            </w:pPr>
                          </w:p>
                        </w:txbxContent>
                      </v:textbox>
                    </v:rect>
                    <v:rect id="_x0000_s1641" style="position:absolute;left:3007;top:1602;width:184;height:161;rotation:270" filled="f" stroked="f">
                      <v:textbox style="mso-next-textbox:#_x0000_s1641;mso-fit-shape-to-text:t" inset="0,0,0,0">
                        <w:txbxContent>
                          <w:p w:rsidR="002148B1" w:rsidRPr="00B447AC" w:rsidRDefault="002148B1" w:rsidP="00267E27">
                            <w:pPr>
                              <w:spacing w:before="0"/>
                              <w:rPr>
                                <w:rFonts w:hint="eastAsia"/>
                                <w:sz w:val="16"/>
                                <w:szCs w:val="10"/>
                                <w:lang w:eastAsia="zh-CN"/>
                              </w:rPr>
                            </w:pPr>
                          </w:p>
                        </w:txbxContent>
                      </v:textbox>
                    </v:rect>
                    <v:rect id="_x0000_s1642" style="position:absolute;left:3007;top:1482;width:184;height:161;rotation:270" filled="f" stroked="f">
                      <v:textbox style="mso-next-textbox:#_x0000_s1642;mso-fit-shape-to-text:t" inset="0,0,0,0">
                        <w:txbxContent>
                          <w:p w:rsidR="002148B1" w:rsidRPr="00B447AC" w:rsidRDefault="002148B1" w:rsidP="00267E27">
                            <w:pPr>
                              <w:spacing w:before="0"/>
                              <w:rPr>
                                <w:rFonts w:hint="eastAsia"/>
                                <w:sz w:val="16"/>
                                <w:szCs w:val="10"/>
                                <w:lang w:eastAsia="zh-CN"/>
                              </w:rPr>
                            </w:pPr>
                          </w:p>
                        </w:txbxContent>
                      </v:textbox>
                    </v:rect>
                    <v:rect id="_x0000_s1643" style="position:absolute;left:3007;top:1362;width:184;height:161;rotation:270" filled="f" stroked="f">
                      <v:textbox style="mso-next-textbox:#_x0000_s1643;mso-fit-shape-to-text:t" inset="0,0,0,0">
                        <w:txbxContent>
                          <w:p w:rsidR="002148B1" w:rsidRPr="00B447AC" w:rsidRDefault="002148B1" w:rsidP="00267E27">
                            <w:pPr>
                              <w:spacing w:before="0"/>
                              <w:rPr>
                                <w:rFonts w:hint="eastAsia"/>
                                <w:sz w:val="16"/>
                                <w:szCs w:val="10"/>
                                <w:lang w:eastAsia="zh-CN"/>
                              </w:rPr>
                            </w:pPr>
                          </w:p>
                        </w:txbxContent>
                      </v:textbox>
                    </v:rect>
                    <v:rect id="_x0000_s1644" style="position:absolute;left:4886;top:1391;width:184;height:161;rotation:270" filled="f" stroked="f">
                      <v:textbox style="mso-next-textbox:#_x0000_s1644;mso-fit-shape-to-text:t" inset="0,0,0,0">
                        <w:txbxContent>
                          <w:p w:rsidR="002148B1" w:rsidRPr="00B447AC" w:rsidRDefault="002148B1" w:rsidP="00267E27">
                            <w:pPr>
                              <w:spacing w:before="0"/>
                              <w:rPr>
                                <w:rFonts w:hint="eastAsia"/>
                                <w:sz w:val="16"/>
                                <w:szCs w:val="10"/>
                                <w:lang w:eastAsia="zh-CN"/>
                              </w:rPr>
                            </w:pPr>
                          </w:p>
                        </w:txbxContent>
                      </v:textbox>
                    </v:rect>
                    <v:rect id="_x0000_s1645" style="position:absolute;left:4885;top:1287;width:184;height:161;rotation:270" filled="f" stroked="f">
                      <v:textbox style="mso-next-textbox:#_x0000_s1645;mso-fit-shape-to-text:t" inset="0,0,0,0">
                        <w:txbxContent>
                          <w:p w:rsidR="002148B1" w:rsidRPr="00B447AC" w:rsidRDefault="002148B1" w:rsidP="00267E27">
                            <w:pPr>
                              <w:spacing w:before="0"/>
                              <w:rPr>
                                <w:rFonts w:hint="eastAsia"/>
                                <w:sz w:val="16"/>
                                <w:lang w:eastAsia="zh-CN"/>
                              </w:rPr>
                            </w:pPr>
                          </w:p>
                        </w:txbxContent>
                      </v:textbox>
                    </v:rect>
                    <v:rect id="_x0000_s1646" style="position:absolute;left:4884;top:1161;width:184;height:161;rotation:270" filled="f" stroked="f">
                      <v:textbox style="mso-next-textbox:#_x0000_s1646;mso-fit-shape-to-text:t" inset="0,0,0,0">
                        <w:txbxContent>
                          <w:p w:rsidR="002148B1" w:rsidRPr="00B447AC" w:rsidRDefault="002148B1" w:rsidP="00267E27">
                            <w:pPr>
                              <w:spacing w:before="0"/>
                              <w:rPr>
                                <w:rFonts w:hint="eastAsia"/>
                                <w:sz w:val="16"/>
                                <w:szCs w:val="10"/>
                                <w:lang w:eastAsia="zh-CN"/>
                              </w:rPr>
                            </w:pPr>
                          </w:p>
                        </w:txbxContent>
                      </v:textbox>
                    </v:rect>
                    <v:rect id="_x0000_s1647" style="position:absolute;left:4883;top:1004;width:184;height:161;rotation:270" filled="f" stroked="f">
                      <v:textbox style="mso-next-textbox:#_x0000_s1647;mso-fit-shape-to-text:t" inset="0,0,0,0">
                        <w:txbxContent>
                          <w:p w:rsidR="002148B1" w:rsidRPr="00B447AC" w:rsidRDefault="002148B1" w:rsidP="00267E27">
                            <w:pPr>
                              <w:spacing w:before="0"/>
                              <w:rPr>
                                <w:rFonts w:hint="eastAsia"/>
                                <w:sz w:val="16"/>
                                <w:lang w:eastAsia="zh-CN"/>
                              </w:rPr>
                            </w:pPr>
                          </w:p>
                        </w:txbxContent>
                      </v:textbox>
                    </v:rect>
                    <v:rect id="_x0000_s1648" style="position:absolute;left:4883;top:888;width:184;height:161;rotation:270" filled="f" stroked="f">
                      <v:textbox style="mso-next-textbox:#_x0000_s1648;mso-fit-shape-to-text:t" inset="0,0,0,0">
                        <w:txbxContent>
                          <w:p w:rsidR="002148B1" w:rsidRPr="00B447AC" w:rsidRDefault="002148B1" w:rsidP="00267E27">
                            <w:pPr>
                              <w:spacing w:before="0"/>
                              <w:rPr>
                                <w:rFonts w:hint="eastAsia"/>
                                <w:sz w:val="16"/>
                                <w:lang w:eastAsia="zh-CN"/>
                              </w:rPr>
                            </w:pPr>
                          </w:p>
                        </w:txbxContent>
                      </v:textbox>
                    </v:rect>
                    <v:rect id="_x0000_s1649" style="position:absolute;left:4884;top:767;width:184;height:161;rotation:270" filled="f" stroked="f">
                      <v:textbox style="mso-next-textbox:#_x0000_s1649;mso-fit-shape-to-text:t" inset="0,0,0,0">
                        <w:txbxContent>
                          <w:p w:rsidR="002148B1" w:rsidRPr="00B447AC" w:rsidRDefault="002148B1" w:rsidP="00267E27">
                            <w:pPr>
                              <w:spacing w:before="0"/>
                              <w:rPr>
                                <w:rFonts w:hint="eastAsia"/>
                                <w:sz w:val="16"/>
                                <w:szCs w:val="10"/>
                                <w:lang w:eastAsia="zh-CN"/>
                              </w:rPr>
                            </w:pPr>
                          </w:p>
                        </w:txbxContent>
                      </v:textbox>
                    </v:rect>
                    <v:rect id="_x0000_s1650" style="position:absolute;left:4884;top:648;width:184;height:161;rotation:270" filled="f" stroked="f">
                      <v:textbox style="mso-next-textbox:#_x0000_s1650;mso-fit-shape-to-text:t" inset="0,0,0,0">
                        <w:txbxContent>
                          <w:p w:rsidR="002148B1" w:rsidRPr="00B447AC" w:rsidRDefault="002148B1" w:rsidP="00267E27">
                            <w:pPr>
                              <w:spacing w:before="0"/>
                              <w:rPr>
                                <w:rFonts w:hint="eastAsia"/>
                                <w:sz w:val="16"/>
                                <w:szCs w:val="10"/>
                                <w:lang w:eastAsia="zh-CN"/>
                              </w:rPr>
                            </w:pPr>
                          </w:p>
                        </w:txbxContent>
                      </v:textbox>
                    </v:rect>
                    <v:rect id="_x0000_s1651" style="position:absolute;left:6465;top:3161;width:184;height:161;rotation:270" filled="f" stroked="f">
                      <v:textbox style="mso-next-textbox:#_x0000_s1651;mso-fit-shape-to-text:t" inset="0,0,0,0">
                        <w:txbxContent>
                          <w:p w:rsidR="002148B1" w:rsidRPr="00B447AC" w:rsidRDefault="002148B1" w:rsidP="00267E27">
                            <w:pPr>
                              <w:spacing w:before="0"/>
                              <w:rPr>
                                <w:rFonts w:hint="eastAsia"/>
                                <w:sz w:val="16"/>
                                <w:lang w:eastAsia="zh-CN"/>
                              </w:rPr>
                            </w:pPr>
                          </w:p>
                        </w:txbxContent>
                      </v:textbox>
                    </v:rect>
                    <v:rect id="_x0000_s1652" style="position:absolute;left:6466;top:2998;width:184;height:161;rotation:270" filled="f" stroked="f">
                      <v:textbox style="mso-next-textbox:#_x0000_s1652;mso-fit-shape-to-text:t" inset="0,0,0,0">
                        <w:txbxContent>
                          <w:p w:rsidR="002148B1" w:rsidRPr="00B447AC" w:rsidRDefault="002148B1" w:rsidP="00267E27">
                            <w:pPr>
                              <w:spacing w:before="0"/>
                              <w:rPr>
                                <w:rFonts w:hint="eastAsia"/>
                                <w:sz w:val="16"/>
                                <w:szCs w:val="10"/>
                                <w:lang w:eastAsia="zh-CN"/>
                              </w:rPr>
                            </w:pPr>
                          </w:p>
                        </w:txbxContent>
                      </v:textbox>
                    </v:rect>
                    <v:rect id="_x0000_s1653" style="position:absolute;left:6466;top:2927;width:184;height:161;rotation:270" filled="f" stroked="f">
                      <v:textbox style="mso-next-textbox:#_x0000_s1653;mso-fit-shape-to-text:t" inset="0,0,0,0">
                        <w:txbxContent>
                          <w:p w:rsidR="002148B1" w:rsidRPr="00B447AC" w:rsidRDefault="002148B1" w:rsidP="00267E27">
                            <w:pPr>
                              <w:spacing w:before="0"/>
                              <w:rPr>
                                <w:rFonts w:hint="eastAsia"/>
                                <w:sz w:val="16"/>
                                <w:szCs w:val="10"/>
                                <w:lang w:eastAsia="zh-CN"/>
                              </w:rPr>
                            </w:pPr>
                          </w:p>
                        </w:txbxContent>
                      </v:textbox>
                    </v:rect>
                    <v:rect id="_x0000_s1654" style="position:absolute;left:6465;top:2822;width:184;height:161;rotation:270" filled="f" stroked="f">
                      <v:textbox style="mso-next-textbox:#_x0000_s1654;mso-fit-shape-to-text:t" inset="0,0,0,0">
                        <w:txbxContent>
                          <w:p w:rsidR="002148B1" w:rsidRPr="00B447AC" w:rsidRDefault="002148B1" w:rsidP="00267E27">
                            <w:pPr>
                              <w:spacing w:before="0"/>
                              <w:rPr>
                                <w:rFonts w:hint="eastAsia"/>
                                <w:sz w:val="16"/>
                                <w:lang w:eastAsia="zh-CN"/>
                              </w:rPr>
                            </w:pPr>
                          </w:p>
                        </w:txbxContent>
                      </v:textbox>
                    </v:rect>
                    <v:rect id="_x0000_s1655" style="position:absolute;left:6466;top:2705;width:184;height:161;rotation:270" filled="f" stroked="f">
                      <v:textbox style="mso-next-textbox:#_x0000_s1655;mso-fit-shape-to-text:t" inset="0,0,0,0">
                        <w:txbxContent>
                          <w:p w:rsidR="002148B1" w:rsidRPr="00B447AC" w:rsidRDefault="002148B1" w:rsidP="00267E27">
                            <w:pPr>
                              <w:spacing w:before="0"/>
                              <w:rPr>
                                <w:rFonts w:hint="eastAsia"/>
                                <w:sz w:val="16"/>
                                <w:szCs w:val="10"/>
                                <w:lang w:eastAsia="zh-CN"/>
                              </w:rPr>
                            </w:pPr>
                          </w:p>
                        </w:txbxContent>
                      </v:textbox>
                    </v:rect>
                    <v:rect id="_x0000_s1656" style="position:absolute;left:6465;top:2596;width:184;height:161;rotation:270" filled="f" stroked="f">
                      <v:textbox style="mso-next-textbox:#_x0000_s1656;mso-fit-shape-to-text:t" inset="0,0,0,0">
                        <w:txbxContent>
                          <w:p w:rsidR="002148B1" w:rsidRPr="00B447AC" w:rsidRDefault="002148B1" w:rsidP="00267E27">
                            <w:pPr>
                              <w:spacing w:before="0"/>
                              <w:rPr>
                                <w:rFonts w:hint="eastAsia"/>
                                <w:sz w:val="16"/>
                                <w:lang w:eastAsia="zh-CN"/>
                              </w:rPr>
                            </w:pPr>
                          </w:p>
                        </w:txbxContent>
                      </v:textbox>
                    </v:rect>
                    <v:rect id="_x0000_s1657" style="position:absolute;left:6464;top:2475;width:184;height:161;rotation:270" filled="f" stroked="f">
                      <v:textbox style="mso-next-textbox:#_x0000_s1657;mso-fit-shape-to-text:t" inset="0,0,0,0">
                        <w:txbxContent>
                          <w:p w:rsidR="002148B1" w:rsidRPr="00B447AC" w:rsidRDefault="002148B1" w:rsidP="00267E27">
                            <w:pPr>
                              <w:spacing w:before="0"/>
                              <w:rPr>
                                <w:rFonts w:hint="eastAsia"/>
                                <w:sz w:val="16"/>
                                <w:szCs w:val="10"/>
                                <w:lang w:eastAsia="zh-CN"/>
                              </w:rPr>
                            </w:pPr>
                          </w:p>
                        </w:txbxContent>
                      </v:textbox>
                    </v:rect>
                    <v:rect id="_x0000_s1658" style="position:absolute;left:6465;top:2366;width:184;height:161;rotation:270" filled="f" stroked="f">
                      <v:textbox style="mso-next-textbox:#_x0000_s1658;mso-fit-shape-to-text:t" inset="0,0,0,0">
                        <w:txbxContent>
                          <w:p w:rsidR="002148B1" w:rsidRPr="00B447AC" w:rsidRDefault="002148B1" w:rsidP="00267E27">
                            <w:pPr>
                              <w:spacing w:before="0"/>
                              <w:rPr>
                                <w:rFonts w:hint="eastAsia"/>
                                <w:sz w:val="16"/>
                                <w:lang w:eastAsia="zh-CN"/>
                              </w:rPr>
                            </w:pPr>
                          </w:p>
                        </w:txbxContent>
                      </v:textbox>
                    </v:rect>
                    <v:rect id="_x0000_s1659" style="position:absolute;left:6464;top:2245;width:184;height:161;rotation:270" filled="f" stroked="f">
                      <v:textbox style="mso-next-textbox:#_x0000_s1659;mso-fit-shape-to-text:t" inset="0,0,0,0">
                        <w:txbxContent>
                          <w:p w:rsidR="002148B1" w:rsidRPr="00B447AC" w:rsidRDefault="002148B1" w:rsidP="00267E27">
                            <w:pPr>
                              <w:spacing w:before="0"/>
                              <w:rPr>
                                <w:rFonts w:hint="eastAsia"/>
                                <w:sz w:val="16"/>
                                <w:szCs w:val="10"/>
                                <w:lang w:eastAsia="zh-CN"/>
                              </w:rPr>
                            </w:pPr>
                          </w:p>
                        </w:txbxContent>
                      </v:textbox>
                    </v:rect>
                    <v:rect id="_x0000_s1660" style="position:absolute;left:6463;top:2126;width:184;height:161;rotation:270" filled="f" stroked="f">
                      <v:textbox style="mso-next-textbox:#_x0000_s1660;mso-fit-shape-to-text:t" inset="0,0,0,0">
                        <w:txbxContent>
                          <w:p w:rsidR="002148B1" w:rsidRPr="00B447AC" w:rsidRDefault="002148B1" w:rsidP="00267E27">
                            <w:pPr>
                              <w:spacing w:before="0"/>
                              <w:rPr>
                                <w:rFonts w:hint="eastAsia"/>
                                <w:sz w:val="16"/>
                                <w:lang w:eastAsia="zh-CN"/>
                              </w:rPr>
                            </w:pPr>
                          </w:p>
                        </w:txbxContent>
                      </v:textbox>
                    </v:rect>
                    <v:rect id="_x0000_s1661" style="position:absolute;left:6464;top:2005;width:184;height:161;rotation:270" filled="f" stroked="f">
                      <v:textbox style="mso-next-textbox:#_x0000_s1661;mso-fit-shape-to-text:t" inset="0,0,0,0">
                        <w:txbxContent>
                          <w:p w:rsidR="002148B1" w:rsidRPr="00B447AC" w:rsidRDefault="002148B1" w:rsidP="00267E27">
                            <w:pPr>
                              <w:spacing w:before="0"/>
                              <w:rPr>
                                <w:rFonts w:hint="eastAsia"/>
                                <w:sz w:val="16"/>
                                <w:szCs w:val="10"/>
                                <w:lang w:eastAsia="zh-CN"/>
                              </w:rPr>
                            </w:pPr>
                          </w:p>
                        </w:txbxContent>
                      </v:textbox>
                    </v:rect>
                    <v:rect id="_x0000_s1662" style="position:absolute;left:5070;top:9555;width:184;height:161;rotation:270" filled="f" stroked="f">
                      <v:textbox style="mso-next-textbox:#_x0000_s1662;mso-fit-shape-to-text:t" inset="0,0,0,0">
                        <w:txbxContent>
                          <w:p w:rsidR="002148B1" w:rsidRPr="00B447AC" w:rsidRDefault="002148B1" w:rsidP="00267E27">
                            <w:pPr>
                              <w:spacing w:before="0"/>
                              <w:rPr>
                                <w:rFonts w:hint="eastAsia"/>
                                <w:sz w:val="16"/>
                                <w:lang w:eastAsia="zh-CN"/>
                              </w:rPr>
                            </w:pPr>
                          </w:p>
                        </w:txbxContent>
                      </v:textbox>
                    </v:rect>
                    <v:rect id="_x0000_s1663" style="position:absolute;left:5071;top:9421;width:184;height:161;rotation:270" filled="f" stroked="f">
                      <v:textbox style="mso-next-textbox:#_x0000_s1663;mso-fit-shape-to-text:t" inset="0,0,0,0">
                        <w:txbxContent>
                          <w:p w:rsidR="002148B1" w:rsidRPr="00B447AC" w:rsidRDefault="002148B1" w:rsidP="00267E27">
                            <w:pPr>
                              <w:spacing w:before="0"/>
                              <w:rPr>
                                <w:rFonts w:hint="eastAsia"/>
                                <w:sz w:val="16"/>
                                <w:szCs w:val="10"/>
                                <w:lang w:eastAsia="zh-CN"/>
                              </w:rPr>
                            </w:pPr>
                          </w:p>
                        </w:txbxContent>
                      </v:textbox>
                    </v:rect>
                    <v:rect id="_x0000_s1664" style="position:absolute;left:5070;top:9293;width:184;height:161;rotation:270" filled="f" stroked="f">
                      <v:textbox style="mso-next-textbox:#_x0000_s1664;mso-fit-shape-to-text:t" inset="0,0,0,0">
                        <w:txbxContent>
                          <w:p w:rsidR="002148B1" w:rsidRPr="00B447AC" w:rsidRDefault="002148B1" w:rsidP="00267E27">
                            <w:pPr>
                              <w:spacing w:before="0"/>
                              <w:rPr>
                                <w:rFonts w:hint="eastAsia"/>
                                <w:sz w:val="16"/>
                                <w:lang w:eastAsia="zh-CN"/>
                              </w:rPr>
                            </w:pPr>
                          </w:p>
                        </w:txbxContent>
                      </v:textbox>
                    </v:rect>
                    <v:rect id="_x0000_s1665" style="position:absolute;left:5071;top:9157;width:184;height:161;rotation:270" filled="f" stroked="f">
                      <v:textbox style="mso-next-textbox:#_x0000_s1665;mso-fit-shape-to-text:t" inset="0,0,0,0">
                        <w:txbxContent>
                          <w:p w:rsidR="002148B1" w:rsidRPr="00B447AC" w:rsidRDefault="002148B1" w:rsidP="00267E27">
                            <w:pPr>
                              <w:spacing w:before="0"/>
                              <w:rPr>
                                <w:rFonts w:hint="eastAsia"/>
                                <w:sz w:val="16"/>
                                <w:szCs w:val="10"/>
                                <w:lang w:eastAsia="zh-CN"/>
                              </w:rPr>
                            </w:pPr>
                          </w:p>
                        </w:txbxContent>
                      </v:textbox>
                    </v:rect>
                    <v:rect id="_x0000_s1666" style="position:absolute;left:5071;top:9028;width:184;height:161;rotation:270" filled="f" stroked="f">
                      <v:textbox style="mso-next-textbox:#_x0000_s1666;mso-fit-shape-to-text:t" inset="0,0,0,0">
                        <w:txbxContent>
                          <w:p w:rsidR="002148B1" w:rsidRPr="00B447AC" w:rsidRDefault="002148B1" w:rsidP="00267E27">
                            <w:pPr>
                              <w:spacing w:before="0"/>
                              <w:rPr>
                                <w:rFonts w:hint="eastAsia"/>
                                <w:sz w:val="16"/>
                                <w:szCs w:val="10"/>
                                <w:lang w:eastAsia="zh-CN"/>
                              </w:rPr>
                            </w:pPr>
                          </w:p>
                        </w:txbxContent>
                      </v:textbox>
                    </v:rect>
                    <v:rect id="_x0000_s1667" style="position:absolute;left:5073;top:8902;width:184;height:161;rotation:270" filled="f" stroked="f">
                      <v:textbox style="mso-next-textbox:#_x0000_s1667;mso-fit-shape-to-text:t" inset="0,0,0,0">
                        <w:txbxContent>
                          <w:p w:rsidR="002148B1" w:rsidRPr="00B447AC" w:rsidRDefault="002148B1" w:rsidP="00267E27">
                            <w:pPr>
                              <w:spacing w:before="0"/>
                              <w:rPr>
                                <w:rFonts w:hint="eastAsia"/>
                                <w:sz w:val="16"/>
                                <w:szCs w:val="10"/>
                                <w:lang w:eastAsia="zh-CN"/>
                              </w:rPr>
                            </w:pPr>
                          </w:p>
                        </w:txbxContent>
                      </v:textbox>
                    </v:rect>
                    <v:rect id="_x0000_s1668" style="position:absolute;left:3671;top:10408;width:184;height:161;rotation:270" filled="f" stroked="f">
                      <v:textbox style="mso-next-textbox:#_x0000_s1668;mso-fit-shape-to-text:t" inset="0,0,0,0">
                        <w:txbxContent>
                          <w:p w:rsidR="002148B1" w:rsidRPr="00B447AC" w:rsidRDefault="002148B1" w:rsidP="00267E27">
                            <w:pPr>
                              <w:spacing w:before="0"/>
                              <w:rPr>
                                <w:rFonts w:hint="eastAsia"/>
                                <w:sz w:val="16"/>
                                <w:lang w:eastAsia="zh-CN"/>
                              </w:rPr>
                            </w:pPr>
                          </w:p>
                        </w:txbxContent>
                      </v:textbox>
                    </v:rect>
                    <v:rect id="_x0000_s1669" style="position:absolute;left:3679;top:10310;width:115;height:101;rotation:270" filled="f" stroked="f">
                      <v:textbox style="mso-next-textbox:#_x0000_s1669;mso-fit-shape-to-text:t" inset="0,0,0,0">
                        <w:txbxContent>
                          <w:p w:rsidR="002148B1" w:rsidRPr="00A54279" w:rsidRDefault="002148B1" w:rsidP="00267E27">
                            <w:pPr>
                              <w:spacing w:before="0"/>
                              <w:rPr>
                                <w:rFonts w:hint="eastAsia"/>
                                <w:sz w:val="10"/>
                                <w:szCs w:val="10"/>
                                <w:lang w:eastAsia="zh-CN"/>
                              </w:rPr>
                            </w:pPr>
                          </w:p>
                        </w:txbxContent>
                      </v:textbox>
                    </v:rect>
                    <v:rect id="_x0000_s1670" style="position:absolute;left:3671;top:10233;width:184;height:161;rotation:270" filled="f" stroked="f">
                      <v:textbox style="mso-next-textbox:#_x0000_s1670;mso-fit-shape-to-text:t" inset="0,0,0,0">
                        <w:txbxContent>
                          <w:p w:rsidR="002148B1" w:rsidRPr="00B447AC" w:rsidRDefault="002148B1" w:rsidP="00267E27">
                            <w:pPr>
                              <w:spacing w:before="0"/>
                              <w:rPr>
                                <w:rFonts w:hint="eastAsia"/>
                                <w:sz w:val="16"/>
                                <w:lang w:eastAsia="zh-CN"/>
                              </w:rPr>
                            </w:pPr>
                          </w:p>
                        </w:txbxContent>
                      </v:textbox>
                    </v:rect>
                    <v:rect id="_x0000_s1671" style="position:absolute;left:3674;top:10183;width:184;height:161;rotation:270" filled="f" stroked="f">
                      <v:textbox style="mso-next-textbox:#_x0000_s1671;mso-fit-shape-to-text:t" inset="0,0,0,0">
                        <w:txbxContent>
                          <w:p w:rsidR="002148B1" w:rsidRPr="00B447AC" w:rsidRDefault="002148B1" w:rsidP="00267E27">
                            <w:pPr>
                              <w:spacing w:before="0"/>
                              <w:rPr>
                                <w:rFonts w:hint="eastAsia"/>
                                <w:sz w:val="16"/>
                                <w:lang w:eastAsia="zh-CN"/>
                              </w:rPr>
                            </w:pPr>
                          </w:p>
                        </w:txbxContent>
                      </v:textbox>
                    </v:rect>
                    <v:rect id="_x0000_s1672" style="position:absolute;left:3679;top:10101;width:115;height:101;rotation:270" filled="f" stroked="f">
                      <v:textbox style="mso-next-textbox:#_x0000_s1672;mso-fit-shape-to-text:t" inset="0,0,0,0">
                        <w:txbxContent>
                          <w:p w:rsidR="002148B1" w:rsidRPr="00A54279" w:rsidRDefault="002148B1" w:rsidP="00267E27">
                            <w:pPr>
                              <w:spacing w:before="0"/>
                              <w:rPr>
                                <w:rFonts w:hint="eastAsia"/>
                                <w:sz w:val="10"/>
                                <w:szCs w:val="10"/>
                                <w:lang w:eastAsia="zh-CN"/>
                              </w:rPr>
                            </w:pPr>
                          </w:p>
                        </w:txbxContent>
                      </v:textbox>
                    </v:rect>
                    <v:rect id="_x0000_s1673" style="position:absolute;left:7204;top:3843;width:115;height:101;rotation:270" filled="f" stroked="f">
                      <v:textbox style="mso-next-textbox:#_x0000_s1673;mso-fit-shape-to-text:t" inset="0,0,0,0">
                        <w:txbxContent>
                          <w:p w:rsidR="002148B1" w:rsidRPr="00781300" w:rsidRDefault="002148B1" w:rsidP="00267E27">
                            <w:pPr>
                              <w:spacing w:before="0"/>
                              <w:rPr>
                                <w:rFonts w:hint="eastAsia"/>
                                <w:sz w:val="10"/>
                                <w:szCs w:val="10"/>
                                <w:lang w:eastAsia="zh-CN"/>
                              </w:rPr>
                            </w:pPr>
                          </w:p>
                        </w:txbxContent>
                      </v:textbox>
                    </v:rect>
                    <v:rect id="_x0000_s1674" style="position:absolute;left:7196;top:3761;width:184;height:161;rotation:270" filled="f" stroked="f">
                      <v:textbox style="mso-next-textbox:#_x0000_s1674;mso-fit-shape-to-text:t" inset="0,0,0,0">
                        <w:txbxContent>
                          <w:p w:rsidR="002148B1" w:rsidRPr="00B447AC" w:rsidRDefault="002148B1" w:rsidP="00267E27">
                            <w:pPr>
                              <w:spacing w:before="0"/>
                              <w:rPr>
                                <w:rFonts w:hint="eastAsia"/>
                                <w:sz w:val="16"/>
                                <w:lang w:eastAsia="zh-CN"/>
                              </w:rPr>
                            </w:pPr>
                          </w:p>
                        </w:txbxContent>
                      </v:textbox>
                    </v:rect>
                    <v:rect id="_x0000_s1675" style="position:absolute;left:7205;top:3655;width:115;height:101;rotation:270" filled="f" stroked="f">
                      <v:textbox style="mso-next-textbox:#_x0000_s1675;mso-fit-shape-to-text:t" inset="0,0,0,0">
                        <w:txbxContent>
                          <w:p w:rsidR="002148B1" w:rsidRPr="00781300" w:rsidRDefault="002148B1" w:rsidP="00267E27">
                            <w:pPr>
                              <w:spacing w:before="0"/>
                              <w:rPr>
                                <w:rFonts w:hint="eastAsia"/>
                                <w:sz w:val="10"/>
                                <w:szCs w:val="10"/>
                                <w:lang w:eastAsia="zh-CN"/>
                              </w:rPr>
                            </w:pPr>
                          </w:p>
                        </w:txbxContent>
                      </v:textbox>
                    </v:rect>
                    <v:rect id="_x0000_s1676" style="position:absolute;left:7201;top:3575;width:115;height:101;rotation:270" filled="f" stroked="f">
                      <v:textbox style="mso-next-textbox:#_x0000_s1676;mso-fit-shape-to-text:t" inset="0,0,0,0">
                        <w:txbxContent>
                          <w:p w:rsidR="002148B1" w:rsidRPr="00781300" w:rsidRDefault="002148B1" w:rsidP="00267E27">
                            <w:pPr>
                              <w:spacing w:before="0"/>
                              <w:rPr>
                                <w:rFonts w:hint="eastAsia"/>
                                <w:sz w:val="10"/>
                                <w:szCs w:val="10"/>
                                <w:lang w:eastAsia="zh-CN"/>
                              </w:rPr>
                            </w:pPr>
                          </w:p>
                        </w:txbxContent>
                      </v:textbox>
                    </v:rect>
                    <v:rect id="_x0000_s1677" style="position:absolute;left:7200;top:3487;width:184;height:161;rotation:270" filled="f" stroked="f">
                      <v:textbox style="mso-next-textbox:#_x0000_s1677;mso-fit-shape-to-text:t" inset="0,0,0,0">
                        <w:txbxContent>
                          <w:p w:rsidR="002148B1" w:rsidRPr="00B447AC" w:rsidRDefault="002148B1" w:rsidP="00267E27">
                            <w:pPr>
                              <w:spacing w:before="0"/>
                              <w:rPr>
                                <w:rFonts w:hint="eastAsia"/>
                                <w:sz w:val="16"/>
                                <w:szCs w:val="10"/>
                                <w:lang w:eastAsia="zh-CN"/>
                              </w:rPr>
                            </w:pPr>
                          </w:p>
                        </w:txbxContent>
                      </v:textbox>
                    </v:rect>
                    <v:rect id="_x0000_s1678" style="position:absolute;left:7200;top:3396;width:184;height:161;rotation:270" filled="f" stroked="f">
                      <v:textbox style="mso-next-textbox:#_x0000_s1678;mso-fit-shape-to-text:t" inset="0,0,0,0">
                        <w:txbxContent>
                          <w:p w:rsidR="002148B1" w:rsidRPr="00B447AC" w:rsidRDefault="002148B1" w:rsidP="00267E27">
                            <w:pPr>
                              <w:spacing w:before="0"/>
                              <w:rPr>
                                <w:rFonts w:hint="eastAsia"/>
                                <w:sz w:val="16"/>
                                <w:szCs w:val="10"/>
                                <w:lang w:eastAsia="zh-CN"/>
                              </w:rPr>
                            </w:pPr>
                          </w:p>
                        </w:txbxContent>
                      </v:textbox>
                    </v:rect>
                    <v:rect id="_x0000_s1679" style="position:absolute;left:3638;top:7196;width:184;height:161;rotation:270" filled="f" stroked="f">
                      <v:textbox style="mso-next-textbox:#_x0000_s1679;mso-fit-shape-to-text:t" inset="0,0,0,0">
                        <w:txbxContent>
                          <w:p w:rsidR="002148B1" w:rsidRPr="00B447AC" w:rsidRDefault="002148B1" w:rsidP="00267E27">
                            <w:pPr>
                              <w:spacing w:before="0"/>
                              <w:rPr>
                                <w:rFonts w:hint="eastAsia"/>
                                <w:sz w:val="16"/>
                                <w:lang w:eastAsia="zh-CN"/>
                              </w:rPr>
                            </w:pPr>
                          </w:p>
                        </w:txbxContent>
                      </v:textbox>
                    </v:rect>
                    <v:rect id="_x0000_s1680" style="position:absolute;left:3638;top:7110;width:184;height:161;rotation:270" filled="f" stroked="f">
                      <v:textbox style="mso-next-textbox:#_x0000_s1680;mso-fit-shape-to-text:t" inset="0,0,0,0">
                        <w:txbxContent>
                          <w:p w:rsidR="002148B1" w:rsidRPr="00B447AC" w:rsidRDefault="002148B1" w:rsidP="00267E27">
                            <w:pPr>
                              <w:spacing w:before="0"/>
                              <w:rPr>
                                <w:rFonts w:hint="eastAsia"/>
                                <w:sz w:val="16"/>
                                <w:lang w:eastAsia="zh-CN"/>
                              </w:rPr>
                            </w:pPr>
                          </w:p>
                        </w:txbxContent>
                      </v:textbox>
                    </v:rect>
                    <v:rect id="_x0000_s1681" style="position:absolute;left:3641;top:7060;width:184;height:161;rotation:270" filled="f" stroked="f">
                      <v:textbox style="mso-next-textbox:#_x0000_s1681;mso-fit-shape-to-text:t" inset="0,0,0,0">
                        <w:txbxContent>
                          <w:p w:rsidR="002148B1" w:rsidRPr="00B447AC" w:rsidRDefault="002148B1" w:rsidP="00267E27">
                            <w:pPr>
                              <w:spacing w:before="0"/>
                              <w:rPr>
                                <w:rFonts w:hint="eastAsia"/>
                                <w:sz w:val="16"/>
                                <w:lang w:eastAsia="zh-CN"/>
                              </w:rPr>
                            </w:pPr>
                          </w:p>
                        </w:txbxContent>
                      </v:textbox>
                    </v:rect>
                    <v:rect id="_x0000_s1682" style="position:absolute;left:3643;top:6908;width:115;height:101;rotation:270" filled="f" stroked="f">
                      <v:textbox style="mso-next-textbox:#_x0000_s1682;mso-fit-shape-to-text:t" inset="0,0,0,0">
                        <w:txbxContent>
                          <w:p w:rsidR="002148B1" w:rsidRPr="00781300" w:rsidRDefault="002148B1" w:rsidP="00267E27">
                            <w:pPr>
                              <w:spacing w:before="0"/>
                              <w:rPr>
                                <w:rFonts w:hint="eastAsia"/>
                                <w:sz w:val="10"/>
                                <w:szCs w:val="10"/>
                                <w:lang w:eastAsia="zh-CN"/>
                              </w:rPr>
                            </w:pPr>
                          </w:p>
                        </w:txbxContent>
                      </v:textbox>
                    </v:rect>
                    <v:rect id="_x0000_s1683" style="position:absolute;left:3646;top:6831;width:115;height:101;rotation:270" filled="f" stroked="f">
                      <v:textbox style="mso-next-textbox:#_x0000_s1683;mso-fit-shape-to-text:t" inset="0,0,0,0">
                        <w:txbxContent>
                          <w:p w:rsidR="002148B1" w:rsidRPr="00781300" w:rsidRDefault="002148B1" w:rsidP="00267E27">
                            <w:pPr>
                              <w:spacing w:before="0"/>
                              <w:rPr>
                                <w:rFonts w:hint="eastAsia"/>
                                <w:sz w:val="10"/>
                                <w:szCs w:val="10"/>
                                <w:lang w:eastAsia="zh-CN"/>
                              </w:rPr>
                            </w:pPr>
                          </w:p>
                        </w:txbxContent>
                      </v:textbox>
                    </v:rect>
                    <v:rect id="_x0000_s1684" style="position:absolute;left:4126;top:2125;width:115;height:101;rotation:270" filled="f" stroked="f">
                      <v:textbox style="mso-next-textbox:#_x0000_s1684;mso-fit-shape-to-text:t" inset="0,0,0,0">
                        <w:txbxContent>
                          <w:p w:rsidR="002148B1" w:rsidRPr="00781300" w:rsidRDefault="002148B1" w:rsidP="00267E27">
                            <w:pPr>
                              <w:spacing w:before="0"/>
                              <w:rPr>
                                <w:rFonts w:hint="eastAsia"/>
                                <w:sz w:val="10"/>
                                <w:szCs w:val="10"/>
                                <w:lang w:eastAsia="zh-CN"/>
                              </w:rPr>
                            </w:pPr>
                          </w:p>
                        </w:txbxContent>
                      </v:textbox>
                    </v:rect>
                    <v:rect id="_x0000_s1685" style="position:absolute;left:4118;top:2073;width:184;height:161;rotation:270" filled="f" stroked="f">
                      <v:textbox style="mso-next-textbox:#_x0000_s1685;mso-fit-shape-to-text:t" inset="0,0,0,0">
                        <w:txbxContent>
                          <w:p w:rsidR="002148B1" w:rsidRPr="00B447AC" w:rsidRDefault="002148B1" w:rsidP="00267E27">
                            <w:pPr>
                              <w:spacing w:before="0"/>
                              <w:rPr>
                                <w:sz w:val="16"/>
                              </w:rPr>
                            </w:pPr>
                          </w:p>
                        </w:txbxContent>
                      </v:textbox>
                    </v:rect>
                    <v:rect id="_x0000_s1686" style="position:absolute;left:4123;top:1982;width:115;height:101;rotation:270" filled="f" stroked="f">
                      <v:textbox style="mso-next-textbox:#_x0000_s1686;mso-fit-shape-to-text:t" inset="0,0,0,0">
                        <w:txbxContent>
                          <w:p w:rsidR="002148B1" w:rsidRPr="00781300" w:rsidRDefault="002148B1" w:rsidP="00267E27">
                            <w:pPr>
                              <w:spacing w:before="0"/>
                              <w:rPr>
                                <w:rFonts w:hint="eastAsia"/>
                                <w:sz w:val="10"/>
                                <w:szCs w:val="10"/>
                                <w:lang w:eastAsia="zh-CN"/>
                              </w:rPr>
                            </w:pPr>
                          </w:p>
                        </w:txbxContent>
                      </v:textbox>
                    </v:rect>
                    <v:rect id="_x0000_s1687" style="position:absolute;left:4121;top:1896;width:184;height:161;rotation:270" filled="f" stroked="f">
                      <v:textbox style="mso-next-textbox:#_x0000_s1687;mso-fit-shape-to-text:t" inset="0,0,0,0">
                        <w:txbxContent>
                          <w:p w:rsidR="002148B1" w:rsidRPr="00B447AC" w:rsidRDefault="002148B1" w:rsidP="00267E27">
                            <w:pPr>
                              <w:spacing w:before="0"/>
                              <w:rPr>
                                <w:rFonts w:hint="eastAsia"/>
                                <w:sz w:val="16"/>
                                <w:lang w:eastAsia="zh-CN"/>
                              </w:rPr>
                            </w:pPr>
                          </w:p>
                        </w:txbxContent>
                      </v:textbox>
                    </v:rect>
                    <v:rect id="_x0000_s1688" style="position:absolute;left:4126;top:1817;width:115;height:101;rotation:270" filled="f" stroked="f">
                      <v:textbox style="mso-next-textbox:#_x0000_s1688;mso-fit-shape-to-text:t" inset="0,0,0,0">
                        <w:txbxContent>
                          <w:p w:rsidR="002148B1" w:rsidRPr="00781300" w:rsidRDefault="002148B1" w:rsidP="00267E27">
                            <w:pPr>
                              <w:spacing w:before="0"/>
                              <w:rPr>
                                <w:rFonts w:hint="eastAsia"/>
                                <w:sz w:val="10"/>
                                <w:szCs w:val="10"/>
                                <w:lang w:eastAsia="zh-CN"/>
                              </w:rPr>
                            </w:pPr>
                          </w:p>
                        </w:txbxContent>
                      </v:textbox>
                    </v:rect>
                    <v:rect id="_x0000_s1689" style="position:absolute;left:4126;top:1717;width:115;height:101;rotation:270" filled="f" stroked="f">
                      <v:textbox style="mso-next-textbox:#_x0000_s1689;mso-fit-shape-to-text:t" inset="0,0,0,0">
                        <w:txbxContent>
                          <w:p w:rsidR="002148B1" w:rsidRPr="00781300" w:rsidRDefault="002148B1" w:rsidP="00267E27">
                            <w:pPr>
                              <w:spacing w:before="0"/>
                              <w:rPr>
                                <w:rFonts w:hint="eastAsia"/>
                                <w:sz w:val="10"/>
                                <w:szCs w:val="10"/>
                                <w:lang w:eastAsia="zh-CN"/>
                              </w:rPr>
                            </w:pPr>
                          </w:p>
                        </w:txbxContent>
                      </v:textbox>
                    </v:rect>
                    <v:rect id="_x0000_s1690" style="position:absolute;left:4121;top:1632;width:184;height:161;rotation:270" filled="f" stroked="f">
                      <v:textbox style="mso-next-textbox:#_x0000_s1690;mso-fit-shape-to-text:t" inset="0,0,0,0">
                        <w:txbxContent>
                          <w:p w:rsidR="002148B1" w:rsidRPr="00B447AC" w:rsidRDefault="002148B1" w:rsidP="00267E27">
                            <w:pPr>
                              <w:spacing w:before="0"/>
                              <w:rPr>
                                <w:sz w:val="16"/>
                              </w:rPr>
                            </w:pPr>
                          </w:p>
                        </w:txbxContent>
                      </v:textbox>
                    </v:rect>
                    <v:rect id="_x0000_s1691" style="position:absolute;left:4121;top:1531;width:184;height:161;rotation:270" filled="f" stroked="f">
                      <v:textbox style="mso-next-textbox:#_x0000_s1691;mso-fit-shape-to-text:t" inset="0,0,0,0">
                        <w:txbxContent>
                          <w:p w:rsidR="002148B1" w:rsidRPr="00B447AC" w:rsidRDefault="002148B1" w:rsidP="00267E27">
                            <w:pPr>
                              <w:spacing w:before="0"/>
                              <w:rPr>
                                <w:rFonts w:hint="eastAsia"/>
                                <w:sz w:val="16"/>
                                <w:lang w:eastAsia="zh-CN"/>
                              </w:rPr>
                            </w:pPr>
                          </w:p>
                        </w:txbxContent>
                      </v:textbox>
                    </v:rect>
                    <v:rect id="_x0000_s1692" style="position:absolute;left:4118;top:1450;width:184;height:161;rotation:270" filled="f" stroked="f">
                      <v:textbox style="mso-next-textbox:#_x0000_s1692;mso-fit-shape-to-text:t" inset="0,0,0,0">
                        <w:txbxContent>
                          <w:p w:rsidR="002148B1" w:rsidRPr="00B447AC" w:rsidRDefault="002148B1" w:rsidP="00267E27">
                            <w:pPr>
                              <w:spacing w:before="0"/>
                              <w:rPr>
                                <w:rFonts w:hint="eastAsia"/>
                                <w:sz w:val="16"/>
                                <w:lang w:eastAsia="zh-CN"/>
                              </w:rPr>
                            </w:pPr>
                          </w:p>
                        </w:txbxContent>
                      </v:textbox>
                    </v:rect>
                    <v:rect id="_x0000_s1693" style="position:absolute;left:4126;top:1353;width:115;height:101;rotation:270" filled="f" stroked="f">
                      <v:textbox style="mso-next-textbox:#_x0000_s1693;mso-fit-shape-to-text:t" inset="0,0,0,0">
                        <w:txbxContent>
                          <w:p w:rsidR="002148B1" w:rsidRPr="00781300" w:rsidRDefault="002148B1" w:rsidP="00267E27">
                            <w:pPr>
                              <w:spacing w:before="0"/>
                              <w:rPr>
                                <w:rFonts w:hint="eastAsia"/>
                                <w:sz w:val="10"/>
                                <w:szCs w:val="10"/>
                                <w:lang w:eastAsia="zh-CN"/>
                              </w:rPr>
                            </w:pPr>
                          </w:p>
                        </w:txbxContent>
                      </v:textbox>
                    </v:rect>
                    <v:rect id="_x0000_s1694" style="position:absolute;left:5599;top:5890;width:184;height:161;rotation:270" filled="f" stroked="f">
                      <v:textbox style="mso-next-textbox:#_x0000_s1694;mso-fit-shape-to-text:t" inset="0,0,0,0">
                        <w:txbxContent>
                          <w:p w:rsidR="002148B1" w:rsidRPr="00B447AC" w:rsidRDefault="002148B1" w:rsidP="00267E27">
                            <w:pPr>
                              <w:spacing w:before="0"/>
                              <w:rPr>
                                <w:rFonts w:hint="eastAsia"/>
                                <w:sz w:val="16"/>
                                <w:szCs w:val="10"/>
                                <w:lang w:eastAsia="zh-CN"/>
                              </w:rPr>
                            </w:pPr>
                          </w:p>
                        </w:txbxContent>
                      </v:textbox>
                    </v:rect>
                    <v:rect id="_x0000_s1695" style="position:absolute;left:5600;top:5836;width:184;height:161;rotation:270" filled="f" stroked="f">
                      <v:textbox style="mso-next-textbox:#_x0000_s1695;mso-fit-shape-to-text:t" inset="0,0,0,0">
                        <w:txbxContent>
                          <w:p w:rsidR="002148B1" w:rsidRPr="00B447AC" w:rsidRDefault="002148B1" w:rsidP="00267E27">
                            <w:pPr>
                              <w:spacing w:before="0"/>
                              <w:rPr>
                                <w:rFonts w:hint="eastAsia"/>
                                <w:sz w:val="16"/>
                                <w:lang w:eastAsia="zh-CN"/>
                              </w:rPr>
                            </w:pPr>
                          </w:p>
                        </w:txbxContent>
                      </v:textbox>
                    </v:rect>
                    <v:rect id="_x0000_s1696" style="position:absolute;left:5599;top:5780;width:184;height:161;rotation:270" filled="f" stroked="f">
                      <v:textbox style="mso-next-textbox:#_x0000_s1696;mso-fit-shape-to-text:t" inset="0,0,0,0">
                        <w:txbxContent>
                          <w:p w:rsidR="002148B1" w:rsidRPr="00B447AC" w:rsidRDefault="002148B1" w:rsidP="00267E27">
                            <w:pPr>
                              <w:spacing w:before="0"/>
                              <w:rPr>
                                <w:rFonts w:hint="eastAsia"/>
                                <w:sz w:val="16"/>
                                <w:szCs w:val="10"/>
                                <w:lang w:eastAsia="zh-CN"/>
                              </w:rPr>
                            </w:pPr>
                          </w:p>
                        </w:txbxContent>
                      </v:textbox>
                    </v:rect>
                    <v:rect id="_x0000_s1697" style="position:absolute;left:5601;top:5684;width:184;height:161;rotation:270" filled="f" stroked="f">
                      <v:textbox style="mso-next-textbox:#_x0000_s1697;mso-fit-shape-to-text:t" inset="0,0,0,0">
                        <w:txbxContent>
                          <w:p w:rsidR="002148B1" w:rsidRPr="00B447AC" w:rsidRDefault="002148B1" w:rsidP="00267E27">
                            <w:pPr>
                              <w:spacing w:before="0"/>
                              <w:rPr>
                                <w:rFonts w:hint="eastAsia"/>
                                <w:sz w:val="16"/>
                                <w:szCs w:val="10"/>
                                <w:lang w:eastAsia="zh-CN"/>
                              </w:rPr>
                            </w:pPr>
                          </w:p>
                        </w:txbxContent>
                      </v:textbox>
                    </v:rect>
                    <v:rect id="_x0000_s1698" style="position:absolute;left:5602;top:5583;width:184;height:161;rotation:270" filled="f" stroked="f">
                      <v:textbox style="mso-next-textbox:#_x0000_s1698;mso-fit-shape-to-text:t" inset="0,0,0,0">
                        <w:txbxContent>
                          <w:p w:rsidR="002148B1" w:rsidRPr="00B447AC" w:rsidRDefault="002148B1" w:rsidP="00267E27">
                            <w:pPr>
                              <w:spacing w:before="0"/>
                              <w:rPr>
                                <w:rFonts w:hint="eastAsia"/>
                                <w:sz w:val="16"/>
                                <w:szCs w:val="10"/>
                                <w:lang w:eastAsia="zh-CN"/>
                              </w:rPr>
                            </w:pPr>
                          </w:p>
                        </w:txbxContent>
                      </v:textbox>
                    </v:rect>
                    <v:rect id="_x0000_s1699" style="position:absolute;left:1247;top:3181;width:184;height:161;rotation:270" filled="f" stroked="f">
                      <v:textbox style="mso-next-textbox:#_x0000_s1699;mso-fit-shape-to-text:t" inset="0,0,0,0">
                        <w:txbxContent>
                          <w:p w:rsidR="002148B1" w:rsidRPr="00B447AC" w:rsidRDefault="002148B1" w:rsidP="00267E27">
                            <w:pPr>
                              <w:spacing w:before="0"/>
                              <w:rPr>
                                <w:rFonts w:hint="eastAsia"/>
                                <w:sz w:val="16"/>
                                <w:szCs w:val="10"/>
                                <w:lang w:eastAsia="zh-CN"/>
                              </w:rPr>
                            </w:pPr>
                          </w:p>
                        </w:txbxContent>
                      </v:textbox>
                    </v:rect>
                    <v:rect id="_x0000_s1700" style="position:absolute;left:1247;top:3090;width:184;height:161;rotation:270" filled="f" stroked="f">
                      <v:textbox style="mso-next-textbox:#_x0000_s1700;mso-fit-shape-to-text:t" inset="0,0,0,0">
                        <w:txbxContent>
                          <w:p w:rsidR="002148B1" w:rsidRPr="00B447AC" w:rsidRDefault="002148B1" w:rsidP="00267E27">
                            <w:pPr>
                              <w:spacing w:before="0"/>
                              <w:rPr>
                                <w:rFonts w:hint="eastAsia"/>
                                <w:sz w:val="16"/>
                                <w:szCs w:val="10"/>
                                <w:lang w:eastAsia="zh-CN"/>
                              </w:rPr>
                            </w:pPr>
                          </w:p>
                        </w:txbxContent>
                      </v:textbox>
                    </v:rect>
                    <v:rect id="_x0000_s1701" style="position:absolute;left:1244;top:3048;width:184;height:161;rotation:270" filled="f" stroked="f">
                      <v:textbox style="mso-next-textbox:#_x0000_s1701;mso-fit-shape-to-text:t" inset="0,0,0,0">
                        <w:txbxContent>
                          <w:p w:rsidR="002148B1" w:rsidRPr="00B447AC" w:rsidRDefault="002148B1" w:rsidP="00267E27">
                            <w:pPr>
                              <w:spacing w:before="0"/>
                              <w:rPr>
                                <w:rFonts w:hint="eastAsia"/>
                                <w:sz w:val="16"/>
                                <w:lang w:eastAsia="zh-CN"/>
                              </w:rPr>
                            </w:pPr>
                          </w:p>
                        </w:txbxContent>
                      </v:textbox>
                    </v:rect>
                    <v:rect id="_x0000_s1702" style="position:absolute;left:1247;top:2947;width:184;height:161;rotation:270" filled="f" stroked="f">
                      <v:textbox style="mso-next-textbox:#_x0000_s1702;mso-fit-shape-to-text:t" inset="0,0,0,0">
                        <w:txbxContent>
                          <w:p w:rsidR="002148B1" w:rsidRPr="00B447AC" w:rsidRDefault="002148B1" w:rsidP="00267E27">
                            <w:pPr>
                              <w:spacing w:before="0"/>
                              <w:rPr>
                                <w:rFonts w:hint="eastAsia"/>
                                <w:sz w:val="16"/>
                                <w:szCs w:val="10"/>
                                <w:lang w:eastAsia="zh-CN"/>
                              </w:rPr>
                            </w:pPr>
                          </w:p>
                        </w:txbxContent>
                      </v:textbox>
                    </v:rect>
                    <v:rect id="_x0000_s1703" style="position:absolute;left:1247;top:2829;width:184;height:161;rotation:270" filled="f" stroked="f">
                      <v:textbox style="mso-next-textbox:#_x0000_s1703;mso-fit-shape-to-text:t" inset="0,0,0,0">
                        <w:txbxContent>
                          <w:p w:rsidR="002148B1" w:rsidRPr="00B447AC" w:rsidRDefault="002148B1" w:rsidP="00267E27">
                            <w:pPr>
                              <w:spacing w:before="0"/>
                              <w:rPr>
                                <w:rFonts w:hint="eastAsia"/>
                                <w:sz w:val="16"/>
                                <w:szCs w:val="10"/>
                                <w:lang w:eastAsia="zh-CN"/>
                              </w:rPr>
                            </w:pPr>
                          </w:p>
                        </w:txbxContent>
                      </v:textbox>
                    </v:rect>
                    <v:rect id="_x0000_s1704" style="position:absolute;left:1247;top:2647;width:184;height:161;rotation:270" filled="f" stroked="f">
                      <v:textbox style="mso-next-textbox:#_x0000_s1704;mso-fit-shape-to-text:t" inset="0,0,0,0">
                        <w:txbxContent>
                          <w:p w:rsidR="002148B1" w:rsidRPr="00B447AC" w:rsidRDefault="002148B1" w:rsidP="00267E27">
                            <w:pPr>
                              <w:spacing w:before="0"/>
                              <w:rPr>
                                <w:rFonts w:hint="eastAsia"/>
                                <w:sz w:val="16"/>
                                <w:szCs w:val="10"/>
                                <w:lang w:eastAsia="zh-CN"/>
                              </w:rPr>
                            </w:pPr>
                          </w:p>
                        </w:txbxContent>
                      </v:textbox>
                    </v:rect>
                    <v:rect id="_x0000_s1705" style="position:absolute;left:1247;top:2599;width:184;height:161;rotation:270" filled="f" stroked="f">
                      <v:textbox style="mso-next-textbox:#_x0000_s1705;mso-fit-shape-to-text:t" inset="0,0,0,0">
                        <w:txbxContent>
                          <w:p w:rsidR="002148B1" w:rsidRPr="00B447AC" w:rsidRDefault="002148B1" w:rsidP="00267E27">
                            <w:pPr>
                              <w:spacing w:before="0"/>
                              <w:rPr>
                                <w:rFonts w:hint="eastAsia"/>
                                <w:sz w:val="16"/>
                                <w:szCs w:val="10"/>
                                <w:lang w:eastAsia="zh-CN"/>
                              </w:rPr>
                            </w:pPr>
                          </w:p>
                        </w:txbxContent>
                      </v:textbox>
                    </v:rect>
                    <v:rect id="_x0000_s1706" style="position:absolute;left:1245;top:2432;width:184;height:161;rotation:270" filled="f" stroked="f">
                      <v:textbox style="mso-next-textbox:#_x0000_s1706;mso-fit-shape-to-text:t" inset="0,0,0,0">
                        <w:txbxContent>
                          <w:p w:rsidR="002148B1" w:rsidRPr="00B447AC" w:rsidRDefault="002148B1" w:rsidP="00267E27">
                            <w:pPr>
                              <w:spacing w:before="0"/>
                              <w:rPr>
                                <w:rFonts w:hint="eastAsia"/>
                                <w:sz w:val="16"/>
                                <w:szCs w:val="10"/>
                                <w:lang w:eastAsia="zh-CN"/>
                              </w:rPr>
                            </w:pPr>
                          </w:p>
                        </w:txbxContent>
                      </v:textbox>
                    </v:rect>
                    <v:rect id="_x0000_s1707" style="position:absolute;left:1247;top:2294;width:184;height:161;rotation:270" filled="f" stroked="f">
                      <v:textbox style="mso-next-textbox:#_x0000_s1707;mso-fit-shape-to-text:t" inset="0,0,0,0">
                        <w:txbxContent>
                          <w:p w:rsidR="002148B1" w:rsidRPr="00B447AC" w:rsidRDefault="002148B1" w:rsidP="00267E27">
                            <w:pPr>
                              <w:spacing w:before="0"/>
                              <w:rPr>
                                <w:rFonts w:hint="eastAsia"/>
                                <w:sz w:val="16"/>
                                <w:szCs w:val="10"/>
                                <w:lang w:eastAsia="zh-CN"/>
                              </w:rPr>
                            </w:pPr>
                          </w:p>
                        </w:txbxContent>
                      </v:textbox>
                    </v:rect>
                    <v:rect id="_x0000_s1708" style="position:absolute;left:1245;top:2208;width:184;height:161;rotation:270" filled="f" stroked="f">
                      <v:textbox style="mso-next-textbox:#_x0000_s1708;mso-fit-shape-to-text:t" inset="0,0,0,0">
                        <w:txbxContent>
                          <w:p w:rsidR="002148B1" w:rsidRPr="00B447AC" w:rsidRDefault="002148B1" w:rsidP="00267E27">
                            <w:pPr>
                              <w:spacing w:before="0"/>
                              <w:rPr>
                                <w:rFonts w:hint="eastAsia"/>
                                <w:sz w:val="16"/>
                                <w:szCs w:val="10"/>
                                <w:lang w:eastAsia="zh-CN"/>
                              </w:rPr>
                            </w:pPr>
                          </w:p>
                        </w:txbxContent>
                      </v:textbox>
                    </v:rect>
                  </v:group>
                  <v:rect id="_x0000_s1709" style="position:absolute;left:1256;top:1629;width:255;height:1716" filled="f" stroked="f">
                    <v:textbox style="layout-flow:vertical;mso-layout-flow-alt:bottom-to-top;mso-next-textbox:#_x0000_s1709" inset="0,0,0,0">
                      <w:txbxContent>
                        <w:p w:rsidR="002148B1" w:rsidRPr="00B447AC" w:rsidRDefault="002148B1" w:rsidP="00267E27">
                          <w:pPr>
                            <w:spacing w:before="0"/>
                            <w:rPr>
                              <w:rFonts w:hint="eastAsia"/>
                              <w:b/>
                              <w:bCs/>
                              <w:color w:val="E9E600"/>
                              <w:sz w:val="16"/>
                              <w:szCs w:val="16"/>
                            </w:rPr>
                          </w:pPr>
                          <w:r w:rsidRPr="00B447AC">
                            <w:rPr>
                              <w:rFonts w:hint="eastAsia"/>
                              <w:b/>
                              <w:bCs/>
                              <w:color w:val="E9E600"/>
                              <w:sz w:val="16"/>
                              <w:szCs w:val="16"/>
                            </w:rPr>
                            <w:t>23 dBW/MHz, 0</w:t>
                          </w:r>
                          <w:r w:rsidRPr="00B447AC">
                            <w:rPr>
                              <w:rFonts w:hint="eastAsia"/>
                              <w:b/>
                              <w:bCs/>
                              <w:color w:val="E9E600"/>
                              <w:sz w:val="16"/>
                              <w:szCs w:val="16"/>
                            </w:rPr>
                            <w:sym w:font="Symbol" w:char="F0B0"/>
                          </w:r>
                          <w:r>
                            <w:rPr>
                              <w:rFonts w:hint="eastAsia"/>
                              <w:b/>
                              <w:bCs/>
                              <w:color w:val="E9E600"/>
                              <w:sz w:val="16"/>
                              <w:szCs w:val="16"/>
                            </w:rPr>
                            <w:t>下倾</w:t>
                          </w:r>
                        </w:p>
                      </w:txbxContent>
                    </v:textbox>
                  </v:rect>
                  <v:rect id="_x0000_s1710" style="position:absolute;left:1494;top:1475;width:464;height:1872" filled="f" stroked="f">
                    <v:textbox style="layout-flow:vertical;mso-layout-flow-alt:bottom-to-top;mso-next-textbox:#_x0000_s1710" inset="0,0,0,0">
                      <w:txbxContent>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23 dBW/MHz, 2</w:t>
                          </w:r>
                          <w:r w:rsidRPr="00B447AC">
                            <w:rPr>
                              <w:rFonts w:hint="eastAsia"/>
                              <w:b/>
                              <w:bCs/>
                              <w:color w:val="00A4B6"/>
                              <w:sz w:val="16"/>
                              <w:szCs w:val="18"/>
                            </w:rPr>
                            <w:sym w:font="Symbol" w:char="F0B0"/>
                          </w:r>
                          <w:r>
                            <w:rPr>
                              <w:rFonts w:hint="eastAsia"/>
                              <w:b/>
                              <w:bCs/>
                              <w:color w:val="00A4B6"/>
                              <w:sz w:val="16"/>
                              <w:szCs w:val="18"/>
                            </w:rPr>
                            <w:t>下倾</w:t>
                          </w:r>
                        </w:p>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或</w:t>
                          </w:r>
                          <w:r w:rsidRPr="00B447AC">
                            <w:rPr>
                              <w:rFonts w:hint="eastAsia"/>
                              <w:b/>
                              <w:bCs/>
                              <w:color w:val="00A4B6"/>
                              <w:sz w:val="16"/>
                              <w:szCs w:val="18"/>
                            </w:rPr>
                            <w:t>16 dBW/MHz, 0</w:t>
                          </w:r>
                          <w:r w:rsidRPr="00B447AC">
                            <w:rPr>
                              <w:rFonts w:hint="eastAsia"/>
                              <w:b/>
                              <w:bCs/>
                              <w:color w:val="00A4B6"/>
                              <w:sz w:val="16"/>
                              <w:szCs w:val="18"/>
                            </w:rPr>
                            <w:sym w:font="Symbol" w:char="F0B0"/>
                          </w:r>
                          <w:r>
                            <w:rPr>
                              <w:rFonts w:hint="eastAsia"/>
                              <w:b/>
                              <w:bCs/>
                              <w:color w:val="00A4B6"/>
                              <w:sz w:val="16"/>
                              <w:szCs w:val="18"/>
                            </w:rPr>
                            <w:t>下倾</w:t>
                          </w:r>
                        </w:p>
                      </w:txbxContent>
                    </v:textbox>
                  </v:rect>
                  <v:rect id="_x0000_s1711" style="position:absolute;left:1878;top:1326;width:361;height:2028" filled="f" stroked="f">
                    <v:textbox style="layout-flow:vertical;mso-layout-flow-alt:bottom-to-top;mso-next-textbox:#_x0000_s1711" inset="0,0,0,0">
                      <w:txbxContent>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16 dBW/MHz, 2</w:t>
                          </w:r>
                          <w:r w:rsidRPr="00B447AC">
                            <w:rPr>
                              <w:rFonts w:hint="eastAsia"/>
                              <w:b/>
                              <w:bCs/>
                              <w:color w:val="D33C6B"/>
                              <w:sz w:val="16"/>
                              <w:szCs w:val="18"/>
                            </w:rPr>
                            <w:sym w:font="Symbol" w:char="F0B0"/>
                          </w:r>
                          <w:r>
                            <w:rPr>
                              <w:rFonts w:hint="eastAsia"/>
                              <w:b/>
                              <w:bCs/>
                              <w:color w:val="D33C6B"/>
                              <w:sz w:val="16"/>
                              <w:szCs w:val="18"/>
                            </w:rPr>
                            <w:t>下倾</w:t>
                          </w:r>
                        </w:p>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或</w:t>
                          </w:r>
                          <w:r w:rsidRPr="00B447AC">
                            <w:rPr>
                              <w:rFonts w:hint="eastAsia"/>
                              <w:b/>
                              <w:bCs/>
                              <w:color w:val="D33C6B"/>
                              <w:sz w:val="16"/>
                              <w:szCs w:val="18"/>
                            </w:rPr>
                            <w:t>8.5 dBW/MHz, 0</w:t>
                          </w:r>
                          <w:r w:rsidRPr="00B447AC">
                            <w:rPr>
                              <w:rFonts w:hint="eastAsia"/>
                              <w:b/>
                              <w:bCs/>
                              <w:color w:val="D33C6B"/>
                              <w:sz w:val="16"/>
                              <w:szCs w:val="18"/>
                            </w:rPr>
                            <w:sym w:font="Symbol" w:char="F0B0"/>
                          </w:r>
                          <w:r>
                            <w:rPr>
                              <w:rFonts w:hint="eastAsia"/>
                              <w:b/>
                              <w:bCs/>
                              <w:color w:val="D33C6B"/>
                              <w:sz w:val="16"/>
                              <w:szCs w:val="18"/>
                            </w:rPr>
                            <w:t>下倾</w:t>
                          </w:r>
                        </w:p>
                      </w:txbxContent>
                    </v:textbox>
                  </v:rect>
                  <v:rect id="_x0000_s1712" style="position:absolute;left:2240;top:1629;width:255;height:1716" filled="f" stroked="f">
                    <v:textbox style="layout-flow:vertical;mso-layout-flow-alt:bottom-to-top;mso-next-textbox:#_x0000_s1712" inset="0,0,0,0">
                      <w:txbxContent>
                        <w:p w:rsidR="002148B1" w:rsidRPr="00B447AC" w:rsidRDefault="002148B1" w:rsidP="00267E27">
                          <w:pPr>
                            <w:spacing w:before="0" w:line="240" w:lineRule="exact"/>
                            <w:rPr>
                              <w:rFonts w:hint="eastAsia"/>
                              <w:b/>
                              <w:bCs/>
                              <w:color w:val="24282B"/>
                              <w:sz w:val="16"/>
                              <w:szCs w:val="18"/>
                            </w:rPr>
                          </w:pPr>
                          <w:r w:rsidRPr="00B447AC">
                            <w:rPr>
                              <w:rFonts w:hint="eastAsia"/>
                              <w:b/>
                              <w:bCs/>
                              <w:color w:val="24282B"/>
                              <w:sz w:val="16"/>
                              <w:szCs w:val="18"/>
                            </w:rPr>
                            <w:t>1 dBW/MHz, 0</w:t>
                          </w:r>
                          <w:r w:rsidRPr="00B447AC">
                            <w:rPr>
                              <w:rFonts w:hint="eastAsia"/>
                              <w:b/>
                              <w:bCs/>
                              <w:color w:val="24282B"/>
                              <w:sz w:val="16"/>
                              <w:szCs w:val="18"/>
                            </w:rPr>
                            <w:sym w:font="Symbol" w:char="F0B0"/>
                          </w:r>
                          <w:r>
                            <w:rPr>
                              <w:rFonts w:hint="eastAsia"/>
                              <w:b/>
                              <w:bCs/>
                              <w:color w:val="24282B"/>
                              <w:sz w:val="16"/>
                              <w:szCs w:val="18"/>
                            </w:rPr>
                            <w:t>下倾</w:t>
                          </w:r>
                        </w:p>
                      </w:txbxContent>
                    </v:textbox>
                  </v:rect>
                  <v:rect id="_x0000_s1713" style="position:absolute;left:2700;top:3776;width:215;height:681" filled="f" stroked="f">
                    <v:textbox style="layout-flow:vertical;mso-layout-flow-alt:bottom-to-top;mso-next-textbox:#_x0000_s1713;mso-fit-shape-to-text:t" inset="0,0,0,0">
                      <w:txbxContent>
                        <w:p w:rsidR="002148B1" w:rsidRPr="00B447AC" w:rsidRDefault="002148B1" w:rsidP="00267E27">
                          <w:pPr>
                            <w:spacing w:before="0"/>
                            <w:rPr>
                              <w:rFonts w:hint="eastAsia"/>
                              <w:b/>
                              <w:bCs/>
                              <w:color w:val="F0C082"/>
                              <w:sz w:val="16"/>
                              <w:szCs w:val="16"/>
                            </w:rPr>
                          </w:pPr>
                          <w:r w:rsidRPr="00B447AC">
                            <w:rPr>
                              <w:rFonts w:hint="eastAsia"/>
                              <w:b/>
                              <w:bCs/>
                              <w:color w:val="F0C082"/>
                              <w:sz w:val="16"/>
                              <w:szCs w:val="16"/>
                            </w:rPr>
                            <w:t>卢森堡</w:t>
                          </w:r>
                        </w:p>
                      </w:txbxContent>
                    </v:textbox>
                  </v:rect>
                  <v:rect id="_x0000_s1714" style="position:absolute;left:2880;top:1683;width:218;height:525" filled="f" stroked="f">
                    <v:textbox style="layout-flow:vertical;mso-layout-flow-alt:bottom-to-top;mso-next-textbox:#_x0000_s1714;mso-fit-shape-to-text:t" inset="0,0,0,0">
                      <w:txbxContent>
                        <w:p w:rsidR="002148B1" w:rsidRPr="00B447AC" w:rsidRDefault="002148B1" w:rsidP="00267E27">
                          <w:pPr>
                            <w:spacing w:before="0"/>
                            <w:rPr>
                              <w:rFonts w:hint="eastAsia"/>
                              <w:color w:val="000000"/>
                              <w:sz w:val="16"/>
                              <w:szCs w:val="18"/>
                            </w:rPr>
                          </w:pPr>
                          <w:r w:rsidRPr="00B447AC">
                            <w:rPr>
                              <w:rFonts w:hint="eastAsia"/>
                              <w:b/>
                              <w:bCs/>
                              <w:color w:val="F0C082"/>
                              <w:sz w:val="16"/>
                              <w:szCs w:val="16"/>
                            </w:rPr>
                            <w:t>德国</w:t>
                          </w:r>
                        </w:p>
                      </w:txbxContent>
                    </v:textbox>
                  </v:rect>
                  <v:rect id="_x0000_s1715" style="position:absolute;left:4822;top:317;width:218;height:525" filled="f" stroked="f">
                    <v:textbox style="layout-flow:vertical;mso-layout-flow-alt:bottom-to-top;mso-next-textbox:#_x0000_s1715;mso-fit-shape-to-text:t" inset="0,0,0,0">
                      <w:txbxContent>
                        <w:p w:rsidR="002148B1" w:rsidRPr="00B447AC" w:rsidRDefault="002148B1" w:rsidP="00267E27">
                          <w:pPr>
                            <w:spacing w:before="0"/>
                            <w:rPr>
                              <w:rFonts w:hint="eastAsia"/>
                              <w:color w:val="000000"/>
                              <w:sz w:val="16"/>
                              <w:szCs w:val="18"/>
                            </w:rPr>
                          </w:pPr>
                          <w:r w:rsidRPr="00B447AC">
                            <w:rPr>
                              <w:rFonts w:hint="eastAsia"/>
                              <w:b/>
                              <w:bCs/>
                              <w:color w:val="F0C082"/>
                              <w:sz w:val="16"/>
                              <w:szCs w:val="16"/>
                            </w:rPr>
                            <w:t>德国</w:t>
                          </w:r>
                        </w:p>
                      </w:txbxContent>
                    </v:textbox>
                  </v:rect>
                  <v:rect id="_x0000_s1716" style="position:absolute;left:5002;top:8972;width:218;height:525" filled="f" stroked="f">
                    <v:textbox style="layout-flow:vertical;mso-layout-flow-alt:bottom-to-top;mso-next-textbox:#_x0000_s1716;mso-fit-shape-to-text:t" inset="0,0,0,0">
                      <w:txbxContent>
                        <w:p w:rsidR="002148B1" w:rsidRPr="00B447AC" w:rsidRDefault="002148B1" w:rsidP="00267E27">
                          <w:pPr>
                            <w:spacing w:before="0"/>
                            <w:rPr>
                              <w:rFonts w:hint="eastAsia"/>
                              <w:color w:val="000000"/>
                              <w:sz w:val="16"/>
                              <w:szCs w:val="18"/>
                              <w:lang w:eastAsia="zh-CN"/>
                            </w:rPr>
                          </w:pPr>
                          <w:r w:rsidRPr="00B447AC">
                            <w:rPr>
                              <w:rFonts w:hint="eastAsia"/>
                              <w:b/>
                              <w:bCs/>
                              <w:color w:val="F0C082"/>
                              <w:sz w:val="16"/>
                              <w:szCs w:val="16"/>
                              <w:lang w:eastAsia="zh-CN"/>
                            </w:rPr>
                            <w:t>法国</w:t>
                          </w:r>
                        </w:p>
                      </w:txbxContent>
                    </v:textbox>
                  </v:rect>
                  <v:rect id="_x0000_s1717" style="position:absolute;left:6447;top:2477;width:213;height:525" filled="f" stroked="f">
                    <v:textbox style="layout-flow:vertical;mso-layout-flow-alt:bottom-to-top;mso-next-textbox:#_x0000_s1717;mso-fit-shape-to-text:t" inset="0,0,0,0">
                      <w:txbxContent>
                        <w:p w:rsidR="002148B1" w:rsidRPr="00B447AC" w:rsidRDefault="002148B1" w:rsidP="00267E27">
                          <w:pPr>
                            <w:spacing w:before="0"/>
                            <w:rPr>
                              <w:rFonts w:hint="eastAsia"/>
                              <w:color w:val="000000"/>
                              <w:sz w:val="16"/>
                              <w:szCs w:val="18"/>
                              <w:lang w:eastAsia="zh-CN"/>
                            </w:rPr>
                          </w:pPr>
                          <w:r w:rsidRPr="00B447AC">
                            <w:rPr>
                              <w:rFonts w:hint="eastAsia"/>
                              <w:b/>
                              <w:bCs/>
                              <w:color w:val="F0C082"/>
                              <w:sz w:val="16"/>
                              <w:szCs w:val="16"/>
                              <w:lang w:eastAsia="zh-CN"/>
                            </w:rPr>
                            <w:t>瑞士</w:t>
                          </w:r>
                        </w:p>
                      </w:txbxContent>
                    </v:textbox>
                  </v:rect>
                  <v:rect id="_x0000_s1718" style="position:absolute;left:5629;top:5694;width:215;height:360" filled="f" stroked="f">
                    <v:textbox style="layout-flow:vertical;mso-layout-flow-alt:bottom-to-top;mso-next-textbox:#_x0000_s1718;mso-fit-shape-to-text:t" inset="0,0,0,0">
                      <w:txbxContent>
                        <w:p w:rsidR="002148B1" w:rsidRPr="00B447AC" w:rsidRDefault="002148B1" w:rsidP="00267E27">
                          <w:pPr>
                            <w:spacing w:before="0"/>
                            <w:rPr>
                              <w:rFonts w:hint="eastAsia"/>
                              <w:b/>
                              <w:bCs/>
                              <w:color w:val="FFFFFF"/>
                              <w:sz w:val="16"/>
                              <w:szCs w:val="16"/>
                              <w:lang w:eastAsia="zh-CN"/>
                            </w:rPr>
                          </w:pPr>
                          <w:r w:rsidRPr="00B447AC">
                            <w:rPr>
                              <w:rFonts w:hint="eastAsia"/>
                              <w:b/>
                              <w:bCs/>
                              <w:color w:val="FFFFFF"/>
                              <w:sz w:val="16"/>
                              <w:szCs w:val="16"/>
                              <w:lang w:eastAsia="zh-CN"/>
                            </w:rPr>
                            <w:t>第戎</w:t>
                          </w:r>
                        </w:p>
                      </w:txbxContent>
                    </v:textbox>
                  </v:rect>
                  <v:rect id="_x0000_s1719" style="position:absolute;left:7136;top:3308;width:215;height:600" filled="f" stroked="f">
                    <v:textbox style="layout-flow:vertical;mso-layout-flow-alt:bottom-to-top;mso-next-textbox:#_x0000_s1719;mso-fit-shape-to-text:t" inset="0,0,0,0">
                      <w:txbxContent>
                        <w:p w:rsidR="002148B1" w:rsidRPr="00B447AC" w:rsidRDefault="002148B1" w:rsidP="00267E27">
                          <w:pPr>
                            <w:spacing w:before="0"/>
                            <w:rPr>
                              <w:rFonts w:hint="eastAsia"/>
                              <w:b/>
                              <w:bCs/>
                              <w:color w:val="FFFFFF"/>
                              <w:sz w:val="16"/>
                              <w:szCs w:val="16"/>
                              <w:lang w:eastAsia="zh-CN"/>
                            </w:rPr>
                          </w:pPr>
                          <w:r w:rsidRPr="00B447AC">
                            <w:rPr>
                              <w:rFonts w:hint="eastAsia"/>
                              <w:b/>
                              <w:bCs/>
                              <w:color w:val="FFFFFF"/>
                              <w:sz w:val="16"/>
                              <w:szCs w:val="16"/>
                              <w:lang w:eastAsia="zh-CN"/>
                            </w:rPr>
                            <w:t>日内瓦</w:t>
                          </w:r>
                        </w:p>
                      </w:txbxContent>
                    </v:textbox>
                  </v:rect>
                  <v:rect id="_x0000_s1720" style="position:absolute;left:4140;top:1396;width:215;height:961" filled="f" stroked="f">
                    <v:textbox style="layout-flow:vertical;mso-layout-flow-alt:bottom-to-top;mso-next-textbox:#_x0000_s1720;mso-fit-shape-to-text:t"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斯特拉斯堡</w:t>
                          </w:r>
                        </w:p>
                      </w:txbxContent>
                    </v:textbox>
                  </v:rect>
                  <v:rect id="_x0000_s1721" style="position:absolute;left:4355;top:3713;width:215;height:360" filled="f" stroked="f">
                    <v:textbox style="layout-flow:vertical;mso-layout-flow-alt:bottom-to-top;mso-next-textbox:#_x0000_s1721;mso-fit-shape-to-text:t"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南锡</w:t>
                          </w:r>
                        </w:p>
                      </w:txbxContent>
                    </v:textbox>
                  </v:rect>
                  <v:rect id="_x0000_s1722" style="position:absolute;left:3747;top:6781;width:215;height:360" filled="f" stroked="f">
                    <v:textbox style="layout-flow:vertical;mso-layout-flow-alt:bottom-to-top;mso-next-textbox:#_x0000_s1722;mso-fit-shape-to-text:t"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兰斯</w:t>
                          </w:r>
                        </w:p>
                      </w:txbxContent>
                    </v:textbox>
                  </v:rect>
                  <v:rect id="_x0000_s1723" style="position:absolute;left:3641;top:10238;width:215;height:360" filled="f" stroked="f">
                    <v:textbox style="layout-flow:vertical;mso-layout-flow-alt:bottom-to-top;mso-next-textbox:#_x0000_s1723;mso-fit-shape-to-text:t"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巴黎</w:t>
                          </w:r>
                        </w:p>
                      </w:txbxContent>
                    </v:textbox>
                  </v:rect>
                  <v:rect id="_x0000_s1724" style="position:absolute;left:7261;top:7642;width:240;height:609" filled="f" stroked="f">
                    <v:textbox style="layout-flow:vertical;mso-layout-flow-alt:bottom-to-top;mso-next-textbox:#_x0000_s1724;mso-fit-shape-to-text:t" inset="0,0,0,0">
                      <w:txbxContent>
                        <w:p w:rsidR="002148B1" w:rsidRPr="008949E0" w:rsidRDefault="002148B1" w:rsidP="00267E27">
                          <w:pPr>
                            <w:spacing w:before="0" w:line="240" w:lineRule="exact"/>
                            <w:rPr>
                              <w:rFonts w:hint="eastAsia"/>
                              <w:b/>
                              <w:color w:val="FFFFFF"/>
                              <w:sz w:val="16"/>
                              <w:szCs w:val="16"/>
                            </w:rPr>
                          </w:pPr>
                          <w:smartTag w:uri="urn:schemas-microsoft-com:office:smarttags" w:element="chmetcnv">
                            <w:smartTagPr>
                              <w:attr w:name="TCSC" w:val="0"/>
                              <w:attr w:name="NumberType" w:val="1"/>
                              <w:attr w:name="Negative" w:val="False"/>
                              <w:attr w:name="HasSpace" w:val="True"/>
                              <w:attr w:name="SourceValue" w:val="300"/>
                              <w:attr w:name="UnitName" w:val="km"/>
                            </w:smartTagPr>
                            <w:r w:rsidRPr="008949E0">
                              <w:rPr>
                                <w:rFonts w:hint="eastAsia"/>
                                <w:b/>
                                <w:color w:val="FFFFFF"/>
                                <w:sz w:val="16"/>
                                <w:szCs w:val="16"/>
                              </w:rPr>
                              <w:t>300 km</w:t>
                            </w:r>
                          </w:smartTag>
                        </w:p>
                      </w:txbxContent>
                    </v:textbox>
                  </v:rect>
                  <v:rect id="_x0000_s1725" style="position:absolute;left:5580;top:11056;width:624;height:240" filled="f" stroked="f">
                    <v:textbox style="mso-next-textbox:#_x0000_s1725;mso-fit-shape-to-text:t" inset="0,0,0,0">
                      <w:txbxContent>
                        <w:p w:rsidR="002148B1" w:rsidRPr="008949E0" w:rsidRDefault="002148B1" w:rsidP="00267E27">
                          <w:pPr>
                            <w:spacing w:before="0" w:line="240" w:lineRule="exact"/>
                            <w:rPr>
                              <w:rFonts w:hint="eastAsia"/>
                              <w:b/>
                              <w:color w:val="FFFFFF"/>
                              <w:sz w:val="16"/>
                              <w:szCs w:val="16"/>
                            </w:rPr>
                          </w:pPr>
                          <w:smartTag w:uri="urn:schemas-microsoft-com:office:smarttags" w:element="chmetcnv">
                            <w:smartTagPr>
                              <w:attr w:name="TCSC" w:val="0"/>
                              <w:attr w:name="NumberType" w:val="1"/>
                              <w:attr w:name="Negative" w:val="False"/>
                              <w:attr w:name="HasSpace" w:val="True"/>
                              <w:attr w:name="SourceValue" w:val="300"/>
                              <w:attr w:name="UnitName" w:val="km"/>
                            </w:smartTagPr>
                            <w:r w:rsidRPr="008949E0">
                              <w:rPr>
                                <w:rFonts w:hint="eastAsia"/>
                                <w:b/>
                                <w:color w:val="FFFFFF"/>
                                <w:sz w:val="16"/>
                                <w:szCs w:val="16"/>
                              </w:rPr>
                              <w:t>300 km</w:t>
                            </w:r>
                          </w:smartTag>
                        </w:p>
                      </w:txbxContent>
                    </v:textbox>
                  </v:rect>
                  <v:rect id="_x0000_s1726" style="position:absolute;left:7703;top:361;width:201;height:369" filled="f" stroked="f">
                    <v:textbox style="layout-flow:vertical;mso-layout-flow-alt:bottom-to-top;mso-next-textbox:#_x0000_s1726;mso-fit-shape-to-text:t"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rPr>
                            <w:t>8</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727" style="position:absolute;left:7703;top:5422;width:201;height:369" filled="f" stroked="f">
                    <v:textbox style="layout-flow:vertical;mso-layout-flow-alt:bottom-to-top;mso-next-textbox:#_x0000_s1727;mso-fit-shape-to-text:t"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lang w:eastAsia="zh-CN"/>
                            </w:rPr>
                            <w:t>5</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728" style="position:absolute;left:7705;top:10440;width:201;height:369" filled="f" stroked="f">
                    <v:textbox style="layout-flow:vertical;mso-layout-flow-alt:bottom-to-top;mso-next-textbox:#_x0000_s1728;mso-fit-shape-to-text:t"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lang w:eastAsia="zh-CN"/>
                            </w:rPr>
                            <w:t>2</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729" style="position:absolute;left:7998;top:-14;width:186;height:609" filled="f" stroked="f">
                    <v:textbox style="layout-flow:vertical;mso-layout-flow-alt:bottom-to-top;mso-next-textbox:#_x0000_s1729" inset="0,0,0,0">
                      <w:txbxContent>
                        <w:p w:rsidR="002148B1" w:rsidRPr="00A316F7" w:rsidRDefault="002148B1" w:rsidP="00267E27">
                          <w:pPr>
                            <w:spacing w:before="0" w:line="180" w:lineRule="exact"/>
                            <w:rPr>
                              <w:rFonts w:hint="eastAsia"/>
                              <w:color w:val="000000"/>
                              <w:sz w:val="14"/>
                              <w:szCs w:val="14"/>
                            </w:rPr>
                          </w:pPr>
                          <w:r w:rsidRPr="00A316F7">
                            <w:rPr>
                              <w:rFonts w:hint="eastAsia"/>
                              <w:color w:val="000000"/>
                              <w:sz w:val="14"/>
                              <w:szCs w:val="14"/>
                            </w:rPr>
                            <w:t>1856-10</w:t>
                          </w:r>
                        </w:p>
                      </w:txbxContent>
                    </v:textbox>
                  </v:rect>
                  <v:rect id="_x0000_s1730" style="position:absolute;left:1704;top:6115;width:215;height:681" filled="f" stroked="f">
                    <v:textbox style="layout-flow:vertical;mso-layout-flow-alt:bottom-to-top;mso-next-textbox:#_x0000_s1730;mso-fit-shape-to-text:t" inset="0,0,0,0">
                      <w:txbxContent>
                        <w:p w:rsidR="002148B1" w:rsidRPr="00B447AC" w:rsidRDefault="002148B1" w:rsidP="00267E27">
                          <w:pPr>
                            <w:spacing w:before="0"/>
                            <w:rPr>
                              <w:rFonts w:hint="eastAsia"/>
                              <w:b/>
                              <w:bCs/>
                              <w:color w:val="F0C082"/>
                              <w:sz w:val="16"/>
                              <w:szCs w:val="16"/>
                              <w:lang w:eastAsia="zh-CN"/>
                            </w:rPr>
                          </w:pPr>
                          <w:r>
                            <w:rPr>
                              <w:rFonts w:hint="eastAsia"/>
                              <w:b/>
                              <w:bCs/>
                              <w:color w:val="F0C082"/>
                              <w:sz w:val="16"/>
                              <w:szCs w:val="16"/>
                              <w:lang w:eastAsia="zh-CN"/>
                            </w:rPr>
                            <w:t>比利时</w:t>
                          </w:r>
                        </w:p>
                      </w:txbxContent>
                    </v:textbox>
                  </v:rect>
                  <v:rect id="_x0000_s1731" style="position:absolute;left:2487;top:11437;width:184;height:531" filled="f" stroked="f">
                    <v:textbox style="layout-flow:vertical;mso-layout-flow-alt:bottom-to-top;mso-next-textbox:#_x0000_s1731" inset="0,0,0,0">
                      <w:txbxContent>
                        <w:p w:rsidR="002148B1" w:rsidRPr="008949E0" w:rsidRDefault="002148B1" w:rsidP="00267E27">
                          <w:pPr>
                            <w:spacing w:before="0"/>
                            <w:rPr>
                              <w:rFonts w:hint="eastAsia"/>
                              <w:color w:val="000000"/>
                              <w:sz w:val="16"/>
                              <w:szCs w:val="16"/>
                              <w:lang w:eastAsia="zh-CN"/>
                            </w:rPr>
                          </w:pPr>
                          <w:r>
                            <w:rPr>
                              <w:rFonts w:hint="eastAsia"/>
                              <w:color w:val="000000"/>
                              <w:sz w:val="16"/>
                              <w:szCs w:val="16"/>
                              <w:lang w:eastAsia="zh-CN"/>
                            </w:rPr>
                            <w:t>50</w:t>
                          </w:r>
                          <w:r w:rsidRPr="008949E0">
                            <w:rPr>
                              <w:rFonts w:hint="eastAsia"/>
                              <w:color w:val="000000"/>
                              <w:sz w:val="16"/>
                              <w:szCs w:val="16"/>
                            </w:rPr>
                            <w:sym w:font="Symbol" w:char="F0B0"/>
                          </w:r>
                          <w:r w:rsidRPr="008949E0">
                            <w:rPr>
                              <w:rFonts w:hint="eastAsia"/>
                              <w:color w:val="000000"/>
                              <w:sz w:val="16"/>
                              <w:szCs w:val="16"/>
                            </w:rPr>
                            <w:t xml:space="preserve"> </w:t>
                          </w:r>
                          <w:r>
                            <w:rPr>
                              <w:rFonts w:hint="eastAsia"/>
                              <w:color w:val="000000"/>
                              <w:sz w:val="16"/>
                              <w:szCs w:val="16"/>
                              <w:lang w:eastAsia="zh-CN"/>
                            </w:rPr>
                            <w:t>N</w:t>
                          </w:r>
                        </w:p>
                      </w:txbxContent>
                    </v:textbox>
                  </v:rect>
                  <v:rect id="_x0000_s1732" style="position:absolute;left:6370;top:11450;width:184;height:531" filled="f" stroked="f">
                    <v:textbox style="layout-flow:vertical;mso-layout-flow-alt:bottom-to-top;mso-next-textbox:#_x0000_s1732" inset="0,0,0,0">
                      <w:txbxContent>
                        <w:p w:rsidR="002148B1" w:rsidRPr="008949E0" w:rsidRDefault="002148B1" w:rsidP="00267E27">
                          <w:pPr>
                            <w:spacing w:before="0"/>
                            <w:rPr>
                              <w:rFonts w:hint="eastAsia"/>
                              <w:color w:val="000000"/>
                              <w:sz w:val="16"/>
                              <w:szCs w:val="16"/>
                              <w:lang w:eastAsia="zh-CN"/>
                            </w:rPr>
                          </w:pPr>
                          <w:r>
                            <w:rPr>
                              <w:rFonts w:hint="eastAsia"/>
                              <w:color w:val="000000"/>
                              <w:sz w:val="16"/>
                              <w:szCs w:val="16"/>
                              <w:lang w:eastAsia="zh-CN"/>
                            </w:rPr>
                            <w:t>47</w:t>
                          </w:r>
                          <w:r w:rsidRPr="008949E0">
                            <w:rPr>
                              <w:rFonts w:hint="eastAsia"/>
                              <w:color w:val="000000"/>
                              <w:sz w:val="16"/>
                              <w:szCs w:val="16"/>
                            </w:rPr>
                            <w:sym w:font="Symbol" w:char="F0B0"/>
                          </w:r>
                          <w:r w:rsidRPr="008949E0">
                            <w:rPr>
                              <w:rFonts w:hint="eastAsia"/>
                              <w:color w:val="000000"/>
                              <w:sz w:val="16"/>
                              <w:szCs w:val="16"/>
                            </w:rPr>
                            <w:t xml:space="preserve"> </w:t>
                          </w:r>
                          <w:r>
                            <w:rPr>
                              <w:rFonts w:hint="eastAsia"/>
                              <w:color w:val="000000"/>
                              <w:sz w:val="16"/>
                              <w:szCs w:val="16"/>
                              <w:lang w:eastAsia="zh-CN"/>
                            </w:rPr>
                            <w:t>N</w:t>
                          </w:r>
                        </w:p>
                      </w:txbxContent>
                    </v:textbox>
                  </v:rect>
                  <w10:wrap type="none"/>
                  <w10:anchorlock/>
                </v:group>
              </w:pict>
            </w:r>
          </w:p>
        </w:tc>
      </w:tr>
    </w:tbl>
    <w:p w:rsidR="006B5752" w:rsidRDefault="006B5752" w:rsidP="006B5752">
      <w:pPr>
        <w:pStyle w:val="FigureNo"/>
        <w:rPr>
          <w:rFonts w:hint="eastAsia"/>
          <w:lang w:eastAsia="zh-CN"/>
        </w:rPr>
      </w:pPr>
    </w:p>
    <w:p w:rsidR="00267E27" w:rsidRDefault="006B5752" w:rsidP="006B5752">
      <w:pPr>
        <w:pStyle w:val="FigureNo"/>
        <w:rPr>
          <w:rFonts w:hint="eastAsia"/>
          <w:lang w:eastAsia="zh-CN"/>
        </w:rPr>
      </w:pPr>
      <w:r>
        <w:rPr>
          <w:lang w:eastAsia="zh-C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tblPr>
      <w:tblGrid>
        <w:gridCol w:w="1653"/>
        <w:gridCol w:w="8202"/>
      </w:tblGrid>
      <w:tr w:rsidR="00267E27" w:rsidTr="00302A8D">
        <w:trPr>
          <w:cantSplit/>
          <w:trHeight w:val="13308"/>
        </w:trPr>
        <w:tc>
          <w:tcPr>
            <w:tcW w:w="1636" w:type="dxa"/>
            <w:textDirection w:val="btLr"/>
          </w:tcPr>
          <w:p w:rsidR="00807B0C" w:rsidRPr="00807B0C" w:rsidRDefault="00302A8D" w:rsidP="00642B94">
            <w:pPr>
              <w:pStyle w:val="FigureNo"/>
              <w:rPr>
                <w:rFonts w:hint="eastAsia"/>
                <w:lang w:eastAsia="zh-CN"/>
              </w:rPr>
            </w:pPr>
            <w:r w:rsidRPr="00642B94">
              <w:rPr>
                <w:rFonts w:hint="eastAsia"/>
                <w:lang w:eastAsia="zh-CN"/>
              </w:rPr>
              <w:lastRenderedPageBreak/>
              <w:t>图</w:t>
            </w:r>
            <w:r w:rsidRPr="00642B94">
              <w:rPr>
                <w:rFonts w:hint="eastAsia"/>
                <w:lang w:eastAsia="zh-CN"/>
              </w:rPr>
              <w:t>11</w:t>
            </w:r>
          </w:p>
          <w:p w:rsidR="00302A8D" w:rsidRPr="00302A8D" w:rsidRDefault="00302A8D" w:rsidP="00DC30F0">
            <w:pPr>
              <w:pStyle w:val="Figuretitle"/>
              <w:rPr>
                <w:rFonts w:hint="eastAsia"/>
                <w:lang w:eastAsia="zh-CN"/>
              </w:rPr>
            </w:pPr>
            <w:r w:rsidRPr="007B421D">
              <w:rPr>
                <w:rFonts w:ascii="STKaiti" w:eastAsia="STKaiti" w:hAnsi="STKaiti" w:hint="eastAsia"/>
                <w:lang w:eastAsia="zh-CN"/>
              </w:rPr>
              <w:t>例</w:t>
            </w:r>
            <w:r>
              <w:rPr>
                <w:rFonts w:ascii="STKaiti" w:eastAsia="STKaiti" w:hAnsi="STKaiti" w:hint="eastAsia"/>
                <w:lang w:eastAsia="zh-CN"/>
              </w:rPr>
              <w:t xml:space="preserve">2 </w:t>
            </w:r>
            <w:r w:rsidRPr="007B421D">
              <w:rPr>
                <w:rFonts w:hint="eastAsia"/>
                <w:lang w:eastAsia="zh-CN"/>
              </w:rPr>
              <w:t xml:space="preserve">- </w:t>
            </w:r>
            <w:smartTag w:uri="urn:schemas-microsoft-com:office:smarttags" w:element="chmetcnv">
              <w:smartTagPr>
                <w:attr w:name="TCSC" w:val="0"/>
                <w:attr w:name="NumberType" w:val="1"/>
                <w:attr w:name="Negative" w:val="False"/>
                <w:attr w:name="HasSpace" w:val="True"/>
                <w:attr w:name="SourceValue" w:val="30"/>
                <w:attr w:name="UnitName" w:val="m"/>
              </w:smartTagPr>
              <w:r w:rsidRPr="007B421D">
                <w:rPr>
                  <w:rFonts w:hint="eastAsia"/>
                  <w:lang w:eastAsia="zh-CN"/>
                </w:rPr>
                <w:t xml:space="preserve">30 </w:t>
              </w:r>
              <w:r w:rsidRPr="007B421D">
                <w:rPr>
                  <w:rFonts w:hint="eastAsia"/>
                  <w:caps/>
                  <w:lang w:eastAsia="zh-CN"/>
                </w:rPr>
                <w:t>m</w:t>
              </w:r>
            </w:smartTag>
            <w:r w:rsidRPr="007B421D">
              <w:rPr>
                <w:rFonts w:hint="eastAsia"/>
                <w:lang w:eastAsia="zh-CN"/>
              </w:rPr>
              <w:t xml:space="preserve"> IMT</w:t>
            </w:r>
            <w:r w:rsidRPr="007B421D">
              <w:rPr>
                <w:rFonts w:hint="eastAsia"/>
                <w:lang w:eastAsia="zh-CN"/>
              </w:rPr>
              <w:t>基站在</w:t>
            </w:r>
            <w:r>
              <w:rPr>
                <w:rFonts w:hint="eastAsia"/>
                <w:lang w:eastAsia="zh-CN"/>
              </w:rPr>
              <w:t>乌克兰</w:t>
            </w:r>
            <w:r w:rsidRPr="007B421D">
              <w:rPr>
                <w:rFonts w:hint="eastAsia"/>
                <w:lang w:eastAsia="zh-CN"/>
              </w:rPr>
              <w:t>东北边界</w:t>
            </w:r>
            <w:smartTag w:uri="urn:schemas-microsoft-com:office:smarttags" w:element="chmetcnv">
              <w:smartTagPr>
                <w:attr w:name="TCSC" w:val="0"/>
                <w:attr w:name="NumberType" w:val="1"/>
                <w:attr w:name="Negative" w:val="False"/>
                <w:attr w:name="HasSpace" w:val="True"/>
                <w:attr w:name="SourceValue" w:val="3"/>
                <w:attr w:name="UnitName" w:val="m"/>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7B421D">
                  <w:rPr>
                    <w:rFonts w:hint="eastAsia"/>
                    <w:lang w:eastAsia="zh-CN"/>
                  </w:rPr>
                  <w:t xml:space="preserve">3 </w:t>
                </w:r>
              </w:smartTag>
              <w:r w:rsidRPr="007B421D">
                <w:rPr>
                  <w:rFonts w:hint="eastAsia"/>
                  <w:caps/>
                  <w:lang w:eastAsia="zh-CN"/>
                </w:rPr>
                <w:t>m</w:t>
              </w:r>
            </w:smartTag>
            <w:r w:rsidRPr="007B421D">
              <w:rPr>
                <w:rFonts w:hint="eastAsia"/>
                <w:lang w:eastAsia="zh-CN"/>
              </w:rPr>
              <w:t>高处、在大于</w:t>
            </w:r>
            <w:r w:rsidRPr="007B421D">
              <w:rPr>
                <w:rFonts w:hint="eastAsia"/>
                <w:lang w:eastAsia="zh-CN"/>
              </w:rPr>
              <w:t>20</w:t>
            </w:r>
            <w:r w:rsidR="00DC30F0">
              <w:rPr>
                <w:rFonts w:hint="eastAsia"/>
                <w:lang w:eastAsia="zh-CN"/>
              </w:rPr>
              <w:t>%</w:t>
            </w:r>
            <w:r w:rsidRPr="007B421D">
              <w:rPr>
                <w:rFonts w:hint="eastAsia"/>
                <w:lang w:eastAsia="zh-CN"/>
              </w:rPr>
              <w:t>的时间内不会超过</w:t>
            </w:r>
            <w:r>
              <w:rPr>
                <w:rFonts w:hint="eastAsia"/>
                <w:lang w:eastAsia="zh-CN"/>
              </w:rPr>
              <w:t>-</w:t>
            </w:r>
            <w:r w:rsidRPr="007B421D">
              <w:rPr>
                <w:rFonts w:hint="eastAsia"/>
                <w:lang w:eastAsia="zh-CN"/>
              </w:rPr>
              <w:t xml:space="preserve">154.5 </w:t>
            </w:r>
            <w:r w:rsidRPr="007B421D">
              <w:rPr>
                <w:rFonts w:hint="eastAsia"/>
                <w:caps/>
                <w:lang w:eastAsia="zh-CN"/>
              </w:rPr>
              <w:t>d</w:t>
            </w:r>
            <w:r w:rsidRPr="007B421D">
              <w:rPr>
                <w:rFonts w:hint="eastAsia"/>
                <w:lang w:eastAsia="zh-CN"/>
              </w:rPr>
              <w:t>B(W/(</w:t>
            </w:r>
            <w:r w:rsidRPr="007B421D">
              <w:rPr>
                <w:rFonts w:hint="eastAsia"/>
                <w:caps/>
                <w:lang w:eastAsia="zh-CN"/>
              </w:rPr>
              <w:t>m</w:t>
            </w:r>
            <w:r w:rsidRPr="007B421D">
              <w:rPr>
                <w:rFonts w:hint="eastAsia"/>
                <w:vertAlign w:val="superscript"/>
                <w:lang w:eastAsia="zh-CN"/>
              </w:rPr>
              <w:t>2</w:t>
            </w:r>
            <w:r w:rsidRPr="007B421D">
              <w:rPr>
                <w:lang w:eastAsia="zh-CN"/>
              </w:rPr>
              <w:t>·</w:t>
            </w:r>
            <w:r w:rsidRPr="007B421D">
              <w:rPr>
                <w:rFonts w:hint="eastAsia"/>
                <w:lang w:eastAsia="zh-CN"/>
              </w:rPr>
              <w:t>4</w:t>
            </w:r>
            <w:r>
              <w:rPr>
                <w:rFonts w:hint="eastAsia"/>
                <w:lang w:eastAsia="zh-CN"/>
              </w:rPr>
              <w:t xml:space="preserve"> </w:t>
            </w:r>
            <w:r w:rsidRPr="007B421D">
              <w:rPr>
                <w:rFonts w:hint="eastAsia"/>
                <w:caps/>
                <w:lang w:eastAsia="zh-CN"/>
              </w:rPr>
              <w:t>k</w:t>
            </w:r>
            <w:r w:rsidRPr="007B421D">
              <w:rPr>
                <w:rFonts w:hint="eastAsia"/>
                <w:lang w:eastAsia="zh-CN"/>
              </w:rPr>
              <w:t>Hz))</w:t>
            </w:r>
            <w:r w:rsidR="00642B94">
              <w:rPr>
                <w:lang w:eastAsia="zh-CN"/>
              </w:rPr>
              <w:br/>
            </w:r>
            <w:r w:rsidRPr="00302A8D">
              <w:rPr>
                <w:rFonts w:hint="eastAsia"/>
                <w:lang w:eastAsia="zh-CN"/>
              </w:rPr>
              <w:t>的</w:t>
            </w:r>
            <w:r w:rsidRPr="00807B0C">
              <w:rPr>
                <w:rFonts w:ascii="Times New Roman" w:hAnsi="Times New Roman" w:hint="eastAsia"/>
                <w:lang w:eastAsia="zh-CN"/>
              </w:rPr>
              <w:t>pfd</w:t>
            </w:r>
            <w:r w:rsidRPr="00302A8D">
              <w:rPr>
                <w:rFonts w:hint="eastAsia"/>
                <w:lang w:eastAsia="zh-CN"/>
              </w:rPr>
              <w:t>限值的区域之外等高线</w:t>
            </w:r>
          </w:p>
        </w:tc>
        <w:tc>
          <w:tcPr>
            <w:tcW w:w="8216" w:type="dxa"/>
          </w:tcPr>
          <w:p w:rsidR="00267E27" w:rsidRPr="00FE4DE3" w:rsidRDefault="00267E27" w:rsidP="00267E27">
            <w:pPr>
              <w:pStyle w:val="FigureNo"/>
              <w:spacing w:before="0" w:after="0"/>
              <w:rPr>
                <w:rFonts w:hint="eastAsia"/>
                <w:lang w:eastAsia="zh-CN"/>
              </w:rPr>
            </w:pPr>
            <w:r>
              <w:rPr>
                <w:noProof/>
                <w:lang w:val="en-US" w:eastAsia="zh-CN"/>
              </w:rPr>
            </w:r>
            <w:r>
              <w:pict>
                <v:group id="_x0000_s1733" editas="canvas" style="width:399.95pt;height:666pt;mso-position-horizontal-relative:char;mso-position-vertical-relative:line" coordorigin="912,-30" coordsize="7999,13320">
                  <o:lock v:ext="edit" aspectratio="t"/>
                  <v:shape id="_x0000_s1734" type="#_x0000_t75" style="position:absolute;left:912;top:-30;width:7999;height:13320" o:preferrelative="f">
                    <v:fill o:detectmouseclick="t"/>
                    <v:path o:extrusionok="t" o:connecttype="none"/>
                    <o:lock v:ext="edit" text="t"/>
                  </v:shape>
                  <v:group id="_x0000_s1735" style="position:absolute;left:912;top:-30;width:7925;height:12640" coordorigin="912,-30" coordsize="7925,12640">
                    <v:rect id="_x0000_s1736" style="position:absolute;left:8708;top:358;width:55;height:115;mso-wrap-style:none" filled="f" stroked="f">
                      <v:textbox style="mso-next-textbox:#_x0000_s1736" inset="0,0,0,0">
                        <w:txbxContent>
                          <w:p w:rsidR="002148B1" w:rsidRPr="006D3068" w:rsidRDefault="002148B1" w:rsidP="00267E27">
                            <w:pPr>
                              <w:spacing w:before="0"/>
                              <w:rPr>
                                <w:rFonts w:hint="eastAsia"/>
                                <w:b/>
                                <w:sz w:val="10"/>
                                <w:szCs w:val="10"/>
                                <w:lang w:eastAsia="zh-CN"/>
                              </w:rPr>
                            </w:pPr>
                          </w:p>
                        </w:txbxContent>
                      </v:textbox>
                    </v:rect>
                    <v:rect id="_x0000_s1737" style="position:absolute;left:8708;top:291;width:55;height:115;mso-wrap-style:none" filled="f" stroked="f">
                      <v:textbox style="mso-next-textbox:#_x0000_s1737" inset="0,0,0,0">
                        <w:txbxContent>
                          <w:p w:rsidR="002148B1" w:rsidRPr="006D3068" w:rsidRDefault="002148B1" w:rsidP="00267E27">
                            <w:pPr>
                              <w:spacing w:before="0"/>
                              <w:rPr>
                                <w:rFonts w:hint="eastAsia"/>
                                <w:b/>
                                <w:sz w:val="10"/>
                                <w:szCs w:val="10"/>
                                <w:lang w:eastAsia="zh-CN"/>
                              </w:rPr>
                            </w:pPr>
                          </w:p>
                        </w:txbxContent>
                      </v:textbox>
                    </v:rect>
                    <v:rect id="_x0000_s1738" style="position:absolute;left:8707;top:220;width:130;height:276;mso-wrap-style:none" filled="f" stroked="f">
                      <v:textbox style="mso-next-textbox:#_x0000_s1738" inset="0,0,0,0">
                        <w:txbxContent>
                          <w:p w:rsidR="002148B1" w:rsidRPr="006D3068" w:rsidRDefault="002148B1" w:rsidP="00267E27">
                            <w:pPr>
                              <w:spacing w:before="0"/>
                              <w:rPr>
                                <w:rFonts w:hint="eastAsia"/>
                                <w:b/>
                                <w:lang w:eastAsia="zh-CN"/>
                              </w:rPr>
                            </w:pPr>
                          </w:p>
                        </w:txbxContent>
                      </v:textbox>
                    </v:rect>
                    <v:rect id="_x0000_s1739" style="position:absolute;left:8708;top:147;width:55;height:115;mso-wrap-style:none" filled="f" stroked="f">
                      <v:textbox style="mso-next-textbox:#_x0000_s1739" inset="0,0,0,0">
                        <w:txbxContent>
                          <w:p w:rsidR="002148B1" w:rsidRPr="006D3068" w:rsidRDefault="002148B1" w:rsidP="00267E27">
                            <w:pPr>
                              <w:spacing w:before="0"/>
                              <w:rPr>
                                <w:rFonts w:hint="eastAsia"/>
                                <w:b/>
                                <w:sz w:val="10"/>
                                <w:szCs w:val="10"/>
                                <w:lang w:eastAsia="zh-CN"/>
                              </w:rPr>
                            </w:pPr>
                          </w:p>
                        </w:txbxContent>
                      </v:textbox>
                    </v:rect>
                    <v:rect id="_x0000_s1740" style="position:absolute;left:8707;top:105;width:130;height:276;mso-wrap-style:none" filled="f" stroked="f">
                      <v:textbox style="mso-next-textbox:#_x0000_s1740" inset="0,0,0,0">
                        <w:txbxContent>
                          <w:p w:rsidR="002148B1" w:rsidRPr="006D3068" w:rsidRDefault="002148B1" w:rsidP="00267E27">
                            <w:pPr>
                              <w:spacing w:before="0"/>
                              <w:rPr>
                                <w:b/>
                              </w:rPr>
                            </w:pPr>
                          </w:p>
                        </w:txbxContent>
                      </v:textbox>
                    </v:rect>
                    <v:rect id="_x0000_s1741" style="position:absolute;left:8708;top:32;width:55;height:115;mso-wrap-style:none" filled="f" stroked="f">
                      <v:textbox style="mso-next-textbox:#_x0000_s1741" inset="0,0,0,0">
                        <w:txbxContent>
                          <w:p w:rsidR="002148B1" w:rsidRPr="006D3068" w:rsidRDefault="002148B1" w:rsidP="00267E27">
                            <w:pPr>
                              <w:spacing w:before="0"/>
                              <w:rPr>
                                <w:rFonts w:hint="eastAsia"/>
                                <w:b/>
                                <w:sz w:val="10"/>
                                <w:szCs w:val="10"/>
                                <w:lang w:eastAsia="zh-CN"/>
                              </w:rPr>
                            </w:pPr>
                          </w:p>
                        </w:txbxContent>
                      </v:textbox>
                    </v:rect>
                    <v:rect id="_x0000_s1742" style="position:absolute;left:8708;top:-30;width:55;height:115;mso-wrap-style:none" filled="f" stroked="f">
                      <v:textbox style="mso-next-textbox:#_x0000_s1742" inset="0,0,0,0">
                        <w:txbxContent>
                          <w:p w:rsidR="002148B1" w:rsidRPr="006D3068" w:rsidRDefault="002148B1" w:rsidP="00267E27">
                            <w:pPr>
                              <w:spacing w:before="0"/>
                              <w:rPr>
                                <w:rFonts w:hint="eastAsia"/>
                                <w:b/>
                                <w:sz w:val="10"/>
                                <w:szCs w:val="10"/>
                                <w:lang w:eastAsia="zh-CN"/>
                              </w:rPr>
                            </w:pPr>
                          </w:p>
                        </w:txbxContent>
                      </v:textbox>
                    </v:rect>
                    <v:shape id="_x0000_s1743" type="#_x0000_t75" style="position:absolute;left:912;top:10;width:7555;height:12600">
                      <v:imagedata r:id="rId20" o:title=""/>
                    </v:shape>
                    <v:line id="_x0000_s1744" style="position:absolute;flip:x" from="921,3333" to="8436,3334" strokecolor="#ffc000" strokeweight=".7pt"/>
                    <v:line id="_x0000_s1745" style="position:absolute;flip:x" from="921,11973" to="8436,11974" strokecolor="#ffc000" strokeweight=".7pt"/>
                    <v:line id="_x0000_s1746" style="position:absolute;flip:y" from="2121,24" to="2122,12544" strokecolor="#ffc000" strokeweight=".7pt"/>
                    <v:line id="_x0000_s1747" style="position:absolute;flip:y" from="6732,24" to="6733,12544" strokecolor="#ffc000" strokeweight=".7pt"/>
                    <v:line id="_x0000_s1748" style="position:absolute;flip:y" from="4463,24" to="4464,12544" strokecolor="#ffc000" strokeweight=".7pt"/>
                    <v:shape id="_x0000_s1749" style="position:absolute;left:8109;top:8650;width:101;height:3012" coordsize="101,3012" path="m58,91r,2829l44,2920,44,91r14,xm,120l58,r43,120l,120xm101,2906l58,3012,,2906r101,xe" stroked="f">
                      <v:path arrowok="t"/>
                      <o:lock v:ext="edit" verticies="t"/>
                    </v:shape>
                    <v:rect id="_x0000_s1750" style="position:absolute;left:8153;top:8741;width:14;height:2829" filled="f" strokecolor="white" strokeweight=".25pt"/>
                    <v:shape id="_x0000_s1751" style="position:absolute;left:8109;top:8650;width:101;height:120" coordsize="101,120" path="m,120l58,r43,120l,120xe" filled="f" strokecolor="white" strokeweight=".25pt">
                      <v:path arrowok="t"/>
                    </v:shape>
                    <v:shape id="_x0000_s1752" style="position:absolute;left:8109;top:11556;width:101;height:106" coordsize="101,106" path="m101,l58,106,,,101,xe" filled="f" strokecolor="white" strokeweight=".25pt">
                      <v:path arrowok="t"/>
                    </v:shape>
                    <v:shape id="_x0000_s1753" style="position:absolute;left:5101;top:11599;width:3066;height:106" coordsize="3066,106" path="m86,48r2889,l2975,77,86,77r,-29xm105,106l,63,105,r,106xm2946,r120,63l2946,106,2946,xe" stroked="f">
                      <v:path arrowok="t"/>
                      <o:lock v:ext="edit" verticies="t"/>
                    </v:shape>
                    <v:rect id="_x0000_s1754" style="position:absolute;left:5187;top:11647;width:2889;height:29" filled="f" strokecolor="white" strokeweight=".25pt"/>
                    <v:shape id="_x0000_s1755" style="position:absolute;left:5101;top:11599;width:105;height:106" coordsize="105,106" path="m105,106l,63,105,r,106xe" filled="f" strokecolor="white" strokeweight=".25pt">
                      <v:path arrowok="t"/>
                    </v:shape>
                    <v:shape id="_x0000_s1756" style="position:absolute;left:8047;top:11599;width:120;height:106" coordsize="120,106" path="m,l120,63,,106,,xe" filled="f" strokecolor="white" strokeweight=".25pt">
                      <v:path arrowok="t"/>
                    </v:shape>
                    <v:shape id="_x0000_s1757" style="position:absolute;left:936;top:11810;width:3455;height:748" coordsize="3455,748" path="m,226r33,l62,226r43,l134,226r29,l196,226r15,l225,226r15,l268,226r29,-15l312,211r14,l355,197r19,-15l388,197r15,l403,211r14,l417,240r15,14l446,283r,19l460,302r,15l475,317r,14l489,331r,14l504,360r14,29l518,403r,19l518,437r,14l552,465r28,15l609,494r15,14l624,508r14,l638,523r,l667,523r14,19l695,556r,29l715,585r14,15l729,600r,l729,600r14,14l743,614r15,14l772,628r,l787,643r,l830,662r,l844,676r15,l859,676r,l878,691r14,l921,691r14,l950,676r14,l979,662r,-19l979,643r,-29l979,585r,-29l993,542r,l1007,542r,-19l1022,523r,l1036,508r,l1055,508r15,-14l1084,494r,l1099,465r14,-43l1142,422r43,-19l1233,403r43,l1319,403r43,19l1410,422r44,15l1574,437r115,l1689,437r,l1703,422r19,l1737,422r,l1751,403r15,l1766,389r14,l1780,389r86,l1929,389r43,l1986,374r,l2001,360r,l2001,345r,l2001,331r,l2015,331r,-14l2029,302r,-19l2044,269r19,l2077,269r29,-15l2121,254r,l2135,240r,-14l2149,226r15,-15l2207,211r34,-14l2255,197r14,-15l2284,182r29,-19l2356,149r14,l2385,149r19,l2404,149r,-15l2418,134r,-14l2418,106r29,l2476,106r29,l2533,106r29,l2596,91r28,-14l2639,63r14,l2653,43r15,l2668,29r14,-14l2682,r14,l2696,r77,l2831,r72,l2980,r14,15l2994,15r,14l3008,43r,20l3008,77r,l3008,91r,l3008,106r,14l3008,134r,l3023,163r,19l3023,211r14,29l3037,254r,15l3052,283r,l3066,283r,l3066,283r19,19l3085,317r,14l3085,331r,l3100,331r,l3114,345r29,l3143,345r14,l3157,360r,l3157,374r29,29l3200,437r15,28l3215,465r14,l3248,465r,15l3263,480r14,l3291,480r,l3291,494r15,14l3335,508r,15l3349,523r14,19l3378,542r,14l3392,571r,l3407,585r,l3407,600r19,14l3426,628r,34l3440,705r15,14l3455,748e" filled="f" strokecolor="white" strokeweight=".7pt">
                      <v:path arrowok="t"/>
                    </v:shape>
                    <v:shape id="_x0000_s1758" style="position:absolute;left:1751;top:5701;width:1248;height:6531" coordsize="1248,6531" path="m922,6531r-15,l888,6531r-14,l859,6531r,-19l859,6512r,-14l845,6483r-14,-14l831,6469r-15,-15l816,6440r,-14l816,6411r,-33l802,6335r,-44l787,6200r,l773,6186r,l773,6186r,l773,6186r,l773,6186r,l773,6172r,l759,6152r-15,l744,6152r,-14l725,6109r,-29l725,6080r-14,-14l711,6052r-15,l696,6052r,l682,6032r-15,l653,6032r,-14l639,6018r-15,-14l624,6004r,l581,6004r-14,-15l547,5989r-14,-14l533,5975r-14,-14l504,5946r15,-48l519,5869r,-14l519,5841r14,-15l533,5826r,l533,5764r,-14l519,5721r,-15l519,5706r-15,-14l490,5673r-15,l475,5673r-14,-29l461,5630r,-29l461,5587r-14,-34l432,5539r,-29l418,5481r,-29l418,5419r,-58l432,5299r,-58l447,5198r,-33l447,5150r,-14l447,5121r14,-14l461,5093r,-34l461,5045r,-15l461,5016r-14,-14l447,4987r,-29l447,4925r,-15l432,4896r,l432,4882r,-29l432,4838r,-19l432,4819r,-14l432,4805r,l432,4805r,l432,4819r,l447,4819r,-14l447,4805r14,-14l461,4776r,-14l461,4733r,-14l490,4699r,l504,4699r15,-14l519,4656r14,-14l533,4613r,-33l533,4551r,-15l533,4522r14,l567,4508r14,-15l581,4460r,-15l581,4431r,-29l581,4388r14,-48l595,4340r15,l610,4325r,l624,4311r,-29l624,4268r15,-29l639,4220r,-29l624,4162r15,-28l639,4119r14,-19l653,4086r14,-15l682,4057r14,-14l696,4028r15,-29l725,3951r,-28l744,3908r,-14l759,3879r,-19l773,3846r,-14l773,3832r14,-15l787,3803r,l787,3788r15,l802,3788r,-14l802,3788r,l802,3788r,l802,3788r,l802,3774r14,l831,3760r14,l859,3760r,l874,3740r14,-14l888,3712r,l888,3712r19,-15l922,3697r14,l951,3697r14,l965,3697r14,-14l979,3683r,-14l994,3654r,-14l994,3625r,-19l994,3592r-29,l951,3606r-15,l936,3606r,19l936,3625r-14,l907,3625r-33,15l831,3640r-15,-34l816,3606r,-14l816,3577r,-14l816,3549r,l816,3534r,-14l831,3505r,-19l831,3486r,l845,3472r,-14l845,3429r,-43l859,3386r,-20l859,3366r,-14l859,3338r-14,-15l831,3323r-29,-14l787,3309r-14,l773,3309r,-15l759,3280r,l759,3266r,l759,3247r,l759,3232r,l773,3232r,-14l773,3218r14,l787,3203r,-14l802,3175r,-15l802,3160r14,l831,3146r14,l859,3127r15,l888,3127r,l888,3112r19,-14l907,3026r15,-91l936,2920r15,-14l965,2906r,l979,2887r15,l1008,2873r,l1008,2858r,-14l1008,2829r,-14l994,2815r,-14l994,2801r-15,-15l979,2767r-14,l951,2753r-15,-15l936,2724r-14,-14l922,2710r,-15l922,2695r,l922,2710r,l907,2710r,-15l888,2695r,-14l874,2681r,-15l874,2647r,-14l874,2604r,-14l874,2575r,l888,2561r19,l907,2561r15,l936,2561r15,l965,2561r,l965,2561r,-15l979,2527r15,l1023,2513r28,l1066,2499r19,l1085,2484r14,-14l1099,2455r,-14l1099,2427r-14,l1085,2427r-19,l1066,2407r,l1051,2393r-14,-29l1023,2350r,-29l1023,2288r,l1008,2273r,l994,2259r,l994,2259r,l994,2259r,l994,2244r,-57l994,2125r,-72l994,1990r,l994,1976r-15,l965,1961r,l965,1961r-14,-28l951,1914r,-44l951,1842r14,-15l965,1794r14,-15l1023,1765r,-15l1023,1750r,-14l1037,1736r14,-29l1051,1707r,l1066,1693r,l1066,1693r19,l1085,1693r,-19l1099,1674r15,-15l1114,1659r14,l1128,1645r,l1157,1645r14,l1200,1631r,l1214,1631r,-15l1214,1602r15,-15l1229,1554r,l1248,1554r,-14l1248,1540r,l1248,1525r-19,l1214,1525r-14,-14l1186,1511r-29,-15l1142,1482r-28,-14l1114,1468r-15,l1085,1482r-19,l1066,1482r-15,l1051,1482r-14,14l1023,1496r-44,l951,1496r-44,15l888,1525r-14,l859,1525r-14,l831,1525r,l802,1511r-29,-15l759,1496r-34,l725,1482r-14,l711,1482r,l682,1482r-43,l610,1482r-29,-14l567,1468r-20,-15l533,1453r,-19l533,1434r-14,l519,1434r-15,l504,1420r-14,-15l490,1405r,-14l461,1348r,-15l447,1333r-15,-19l432,1314r,l418,1314r-14,l384,1314r-14,-14l370,1285r,-14l370,1257r,-29l370,1213r,-19l356,1180r,-15l356,1151r-15,-29l341,1094r,-34l341,1031r-14,l312,1031r,l312,1017r-14,-15l298,988r,-14l284,955r,-15l284,940r,l284,940r,-14l284,926r,l284,911r,-14l284,883r,-29l284,820,269,806r-14,l255,791r-15,l240,777r,-14l255,748r,-14l255,657r,-76l269,581r,-15l284,552r,-29l284,509r,-15l298,475r,l312,475r,l327,461r,l327,461r,-15l341,432r,l341,432r,-29l327,389r,-29l327,360r,-19l327,341r,l327,341r,l327,341r-15,l312,326r,l298,312r-14,l284,298,269,283r,-14l269,254r-14,l240,254,192,240r-14,l164,240r-15,l135,240,120,221,106,206r-14,l77,192r-14,l63,178r-19,l44,178r,l29,178r-14,l15,178,,149,,120,,87,15,43,29,e" filled="f" strokecolor="white" strokeweight=".7pt">
                      <v:path arrowok="t"/>
                    </v:shape>
                    <v:shape id="_x0000_s1759" style="position:absolute;left:950;top:6315;width:1056;height:417" coordsize="1056,417" path="m,417r19,l48,403,62,388r15,l77,374,91,360r15,-19l106,341r,l106,326r28,-14l149,297r14,-14l197,254r14,-14l226,240r14,-19l254,221r15,l283,221r15,l312,221r29,l360,221r14,l374,206r15,l403,192r15,l418,192r,l461,177r43,l595,177r43,l681,177r48,-14l773,163r28,l816,163r14,l845,149r19,l864,149r14,l893,134r,-14l893,120r14,-19l907,86r,-14l921,58r15,l950,43r15,l979,43,993,29r,-15l1008,14,1022,r19,l1056,e" filled="f" strokecolor="white" strokeweight=".7pt">
                      <v:path arrowok="t"/>
                    </v:shape>
                    <v:shape id="_x0000_s1760" style="position:absolute;left:1694;top:3870;width:1483;height:1836" coordsize="1483,1836" path="m115,1759r,l86,1836,57,1822r34,-72l115,1759xm115,1759r,l115,1759r,xm134,1678r,5l115,1759r-29,-9l105,1678r29,xm134,1678r,5l134,1683r,-5xm120,1649r14,14l134,1678r-33,l101,1663r19,-14xm101,1663r,-14l120,1649r-19,14xm149,1663r-15,15l120,1678r,-29l134,1649r15,14xm149,1663r,15l134,1678r15,-15xm134,1635r15,14l149,1663r-29,l120,1649r14,-14xm134,1635r15,l149,1649r-15,-14xm101,1649r19,-14l134,1635r,28l120,1663r-19,-14xm120,1663r-19,l101,1649r19,14xm134,1635r,14l101,1649r,-14l134,1635xm129,1611r5,9l134,1635r-33,l101,1620r28,-9xm129,1611r5,5l134,1620r-5,-9xm115,1592r,l129,1611r-24,19l91,1616r24,-24xm115,1592r-14,14l115,1592xm86,1572r15,5l115,1592r-24,24l77,1601r9,-29xm86,1572r10,l101,1577r-15,-5xm86,1572r,20l86,1572xm86,1572r10,l101,1577r-15,-5xm57,1592r15,-20l86,1572r,34l72,1606,57,1592xm72,1606r-15,l57,1592r15,14xm81,1563r5,9l86,1592r-29,l57,1572r24,-9xm81,1563r5,5l86,1572r-5,-9xm48,1572r19,-24l81,1563r-19,24l48,1572r,xm29,1544r24,-10l67,1548r-19,24l33,1553r-4,-9xm33,1553r-4,-5l29,1544r4,9xm57,1510r,5l57,1544r-28,l29,1515r28,-5xm57,1510r,l57,1515r,-5xm14,1472r29,-5l57,1510r-28,10l14,1476r,-4xm14,1476r,-4l14,1472r,4xm14,1405r29,4l43,1472r-29,l14,1409r,-4xm14,1409r,l14,1405r,4xm57,1352r,l43,1414r-29,-9l29,1347r28,5xm57,1352r,l57,1352r,xm29,1285r28,4l57,1352r-28,l29,1289r,-4xm29,1289r,l29,1285r,4xm57,1198r15,20l57,1294r-28,-9l43,1213r14,-15xm43,1213r5,-15l57,1198r-14,15xm86,1213r-14,19l57,1232r,-34l72,1198r14,15xm86,1213r,19l72,1232r14,-19xm86,1198r,15l57,1213r,-15l86,1198xm86,1184r,14l57,1198r,-14l86,1184xm86,1184r-14,l86,1184xm86,1170r,14l57,1184r,-14l86,1170xm86,1150r,5l86,1170r-29,l57,1155r29,-5xm86,1150r,l86,1155r,-5xm57,1112r15,5l86,1150r-24,10l43,1131r14,-19xm57,1112r10,l72,1117r-15,-5xm29,1126r14,-14l57,1112r,29l43,1141,29,1126xm43,1141r-14,l29,1126r14,15xm57,1126r-14,l57,1126xm43,1141r-14,l29,1126r14,15xm53,1098r4,14l57,1126r-28,l29,1112r24,-14xm53,1098r4,4l57,1112r-4,-14xm53,1098r-10,14l53,1098xm53,1098r4,4l57,1112r-4,-14xm53,1098r-10,14l53,1098xm53,1098r4,4l57,1112r-4,-14xm53,1098r-10,14l53,1098xm53,1098r4,4l57,1112r-4,-14xm53,1098r-10,14l53,1098xm53,1098r4,4l57,1112r-4,-14xm14,1093r24,-10l53,1098r-20,24l19,1107r-5,-14xm19,1107r-5,-5l14,1093r5,14xm38,1069r5,9l43,1093r-29,l14,1078r24,-9xm38,1069r5,5l43,1078r-5,-9xm,1064r24,-9l38,1069r-19,24l5,1074,,1064xm5,1074r-5,l,1064r5,10xm29,1064r-15,l29,1064xm5,1074r-5,l,1064r5,10xm29,1050r,14l,1064r,-14l29,1050xm29,1050r-15,l29,1050xm29,1035r,15l,1050r,-15l29,1035xm29,1021r,14l,1035r,-14l29,1021xm29,1021r-15,l29,1021xm5,997r24,10l29,1021r-29,l,1007,5,997xm,1007l,997r5,l,1007xm43,992r-5,10l24,1016,5,997,19,978r24,14xm43,992r,5l38,1002r5,-10xm43,973r,19l14,992r,-19l43,973xm29,944r14,15l43,973r-29,l14,959,29,944xm14,959r,-15l29,944,14,959xm53,973r-10,l29,973r,-29l43,944r10,29xm53,973r-5,l43,973r10,xm72,944r-5,10l53,973,33,949,48,935r24,9xm72,944r,10l67,954r5,-10xm48,920r24,10l72,944r-29,l43,930r5,-10xm43,930r,-5l48,920r-5,10xm67,939l57,930r10,9xm43,930r,-5l48,920r-5,10xm67,939l57,930r10,9xm43,930r,-5l48,920r-5,10xm81,925l67,939,48,920,62,906r19,19xm81,925l72,915r9,10xm101,906r,5l81,925,62,906,77,891r24,15xm101,906r,5l101,911r,-5xm101,906l86,901r15,5xm101,906r,5l101,911r,-5xm96,858r19,19l101,906,77,891,91,863r5,-5xm91,863r,-5l96,858r-5,5xm158,853r-5,l110,882,96,858r43,-29l158,853xm158,853r,l153,853r5,xm158,853r-9,-14l158,853xm158,853r,l153,853r5,xm163,810r10,24l158,853,139,829r14,-14l163,810xm153,815r5,-5l163,810r-10,5xm177,839r-14,l163,810r14,l177,839xm192,839r-15,l177,810r15,l192,839xm206,839r-14,l192,810r14,l206,839xm230,815r-9,24l206,839r,-29l221,810r9,5xm221,810r4,l230,815r-9,-5xm235,853r-10,l211,834r19,-19l245,829r-10,24xm235,853r-5,l225,853r10,xm264,839r-15,14l235,853r,-29l249,824r15,15xm264,839r,14l249,853r15,-14xm249,810r15,14l264,839r-29,l235,824r14,-14xm235,824r,-14l249,810r-14,14xm278,834r-14,5l249,839r,-29l264,810r14,24xm278,834r-5,5l264,839r14,-5xm278,834l264,824r14,10xm278,834r-5,5l264,839r14,-5xm293,820r-15,14l254,815r15,-15l293,820xm297,781r10,24l293,820,269,800r14,-14l297,781xm283,786r5,-5l297,781r-14,5xm312,810r-15,l297,781r15,l312,810xm355,810r-43,l312,781r43,l355,810xm379,805r-10,5l355,810r,-29l369,781r10,24xm379,805r-5,5l369,810r10,-5xm384,767r9,24l379,805,360,786r14,-14l384,767xm374,772r5,-5l384,767r-10,5xm427,781r-14,15l384,796r,-29l413,767r14,14xm427,781r,15l413,796r14,-15xm413,733r14,19l427,781r-29,l398,752r15,-19xm398,752r,-19l413,733r-15,19xm441,752r-14,15l413,767r,-34l427,733r14,19xm441,752r,15l427,767r14,-15xm427,719r14,14l441,752r-28,l413,733r14,-14xm413,733r,-14l427,719r-14,14xm441,719r,33l427,752r,-33l441,719xm441,719r,14l441,719xm441,719r,14l441,719xm441,719r,14l441,719xm413,733r14,-14l441,719r,33l427,752,413,733xm413,733r,-14l427,719r-14,14xm441,762l413,752r,-19l441,733r,19l441,762xm441,762r-28,24l413,752r28,10xm441,762l427,752r14,10xm441,762r-28,24l413,752r28,10xm441,762l427,752r14,10xm441,762r-28,24l413,752r28,10xm441,762l427,752r14,10xm441,762r-28,24l413,752r28,10xm456,748r-15,14l417,738r15,-14l456,748xm456,748l441,733r15,15xm475,719r-5,14l456,748,432,724r14,-15l475,719xm475,719r,9l470,733r5,-14xm446,695r29,9l475,719r-34,l441,704r5,-9xm441,704r,-4l446,695r-5,9xm489,690r-4,10l470,714,446,695r15,-15l489,690xm489,690r,5l485,700r4,-10xm475,661r14,15l489,690r-28,l461,676r14,-15xm461,676r,-15l475,661r-14,15xm499,685r-10,5l475,690r,-29l489,661r10,24xm499,685r-5,5l489,690r10,-5xm499,685r-10,-9l499,685xm499,685r-5,5l489,690r10,-5xm504,647r9,24l499,685,480,666r14,-14l504,647xm494,652r5,-5l504,647r-10,5xm523,676r-5,l504,676r,-29l518,647r5,29xm523,676r,l518,676r5,xm547,633r5,28l523,676,513,647r29,-14l547,633xm542,633r,l547,633r-5,xm561,661r-14,l547,633r14,l561,661xm585,657r-9,4l561,661r,-28l576,633r9,24xm585,657r,4l576,661r9,-4xm585,657r-9,-10l585,657xm585,657r,4l576,661r9,-4xm604,642r-19,15l566,637r14,-19l604,642xm619,628r-15,14l580,618r15,-14l619,628xm624,585r9,28l619,628,595,604r14,-15l624,585xm609,589r5,-4l624,585r-15,4xm624,613r,-14l624,613xm609,589r5,-4l624,585r-15,4xm624,613r,-14l624,613xm609,589r5,-4l624,585r-15,4xm652,599r-14,14l624,613r,-28l638,585r14,14xm652,599r,14l638,613r14,-14xm652,599r-14,l652,599xm652,599r,14l638,613r14,-14xm638,570r14,15l652,599r-28,l624,585r14,-15xm624,585r,-15l638,570r-14,15xm667,585r-15,14l638,599r,-29l652,570r15,15xm667,585r,14l652,599r15,-14xm667,585r-15,l667,585xm667,585r,14l652,599r15,-14xm652,556r15,14l667,585r-29,l638,570r14,-14xm638,570r,-14l652,556r-14,14xm652,585r,-15l652,585xm638,570r,-14l652,556r-14,14xm667,585r-15,l652,556r15,l667,585xm681,585r-14,l667,556r14,l681,585xm710,570r-14,15l681,585r,-29l696,556r14,14xm696,556r14,l710,570,696,556xm681,570r15,l681,570xm696,556r14,l710,570,696,556xm686,594r-5,-9l681,570r29,l710,585r-24,9xm686,594r-5,l681,585r5,9xm686,594r10,-9l686,594xm686,594r-5,l681,585r5,9xm724,599r-24,14l686,594r19,-19l720,589r4,10xm720,589r4,5l724,599r-4,-10xm696,633r,-34l724,599r,34l696,633xm696,633r14,l696,633xm700,657r-4,-10l696,633r28,l724,647r-24,10xm700,657r-4,-5l696,647r4,10xm724,676r-9,-5l700,657r20,-20l734,652r-10,24xm724,676r-4,l715,671r9,5xm724,676r,-15l724,676xm724,676r-4,l715,671r9,5xm748,652r-9,24l724,676r,-29l739,647r9,5xm739,647r5,l748,652r-9,-5xm729,671r10,-10l729,671xm739,647r5,l748,652r-9,-5xm729,671r10,-10l729,671xm739,647r5,l748,652r-9,-5xm744,685l729,671r19,-19l763,666r-19,19xm744,685r9,-9l744,685xm782,690r-24,10l744,685r19,-19l782,680r,10xm782,680r,5l782,690r,-10xm758,714r-5,-10l753,690r29,l782,704r-24,10xm758,714r-5,l753,704r5,10xm796,714r-24,19l758,714r24,-19l796,709r,5xm796,709r,5l796,714r,-5xm816,767r-29,5l772,724r24,-10l811,762r5,5xm811,762r5,l816,767r-5,-5xm787,791r-5,-10l782,767r34,l816,781r-29,10xm787,791r-5,-5l782,781r5,10xm801,805l787,791r24,-19l825,786r-24,19xm801,805r15,-9l801,805xm844,810r-24,10l801,805r24,-19l840,800r4,10xm840,800r4,5l844,810r-4,-10xm816,810r14,l816,810xm840,800r4,5l844,810r-4,-10xm830,839l816,824r,-14l844,810r,14l830,839xm830,839r-14,l816,824r14,15xm830,839r,-15l830,839xm830,839r-14,l816,824r14,15xm830,839r,-15l830,839xm830,839r-14,l816,824r14,15xm830,839r,-15l830,839xm830,839r-14,l816,824r14,15xm844,839r-14,l830,810r14,l844,839xm859,839r-15,l844,810r15,l859,839xm888,824r-15,15l859,839r,-29l873,810r15,14xm888,824r,15l873,839r15,-15xm864,800r24,10l888,824r-29,l859,810r5,-10xm859,810r,-5l864,800r-5,10xm883,820l873,810r10,10xm859,810r,-5l864,800r-5,10xm902,796r-5,9l883,820,864,800r14,-14l902,796xm902,796r,4l897,805r5,-9xm902,781r,15l873,796r,-15l902,781xm888,733r14,19l902,781r-29,l873,752r15,-19xm873,752r,-19l888,733r-15,19xm916,752r-14,15l888,767r,-34l902,733r14,19xm916,752r,15l902,767r14,-15xm892,724r24,9l916,752r-28,l888,733r4,-9xm888,733r,-5l892,724r-4,9xm926,733r-14,15l892,724r15,-15l926,733xm945,704r,10l926,733,907,709r14,-14l945,704xm945,704r,10l945,714r,-10xm926,676r19,14l945,704r-29,l916,690r10,-14xm916,690r,-10l926,676r-10,14xm993,647r5,29l940,704,926,676r58,-29l993,647xm984,647r4,l993,647r-9,xm1108,676r-115,l993,647r115,l1108,676xm1228,676r-120,l1108,647r120,l1228,676xm1252,671r-9,5l1228,676r,-29l1243,647r9,24xm1252,671r-5,5l1243,676r9,-5xm1267,657r-15,14l1233,652r14,-15l1267,657xm1267,657r-10,-10l1267,657xm1286,637r,5l1267,657r-20,-20l1262,618r24,19xm1286,637r,l1286,642r,-5xm1305,599r-5,10l1286,637r-24,-14l1276,594r29,5xm1305,599r,5l1300,609r5,-10xm1305,585r,14l1271,599r,-14l1305,585xm1305,541r,44l1271,585r,-44l1305,541xm1305,513r,28l1271,541r,-28l1305,513xm1305,498r,15l1271,513r,-15l1305,498xm1305,465r,33l1271,498r,-33l1305,465xm1276,441r29,9l1305,465r-34,l1271,450r5,-9xm1271,450r,-4l1276,441r-5,9xm1300,460r-14,-10l1300,460xm1271,450r,-4l1276,441r-5,9xm1315,446r-15,14l1276,441r15,-15l1315,446xm1315,446r-10,-10l1315,446xm1334,422r-5,9l1315,446r-24,-20l1305,412r29,10xm1334,422r,4l1329,431r5,-9xm1305,398r29,9l1334,422r-29,l1305,407r,-9xm1305,407r,-9l1305,398r,9xm1343,398r,4l1329,417r-24,-19l1324,378r19,20xm1343,398r,4l1343,402r,-4xm1363,359r,10l1343,398r-24,-15l1334,354r29,5xm1363,359r,5l1363,369r,-10xm1339,321r24,9l1363,359r-29,l1334,330r5,-9xm1334,330r,-4l1339,321r-5,9xm1377,311r-5,15l1358,340r-19,-19l1353,306r24,5xm1377,311r,10l1372,326r5,-15xm1334,273r29,-5l1377,311r-29,10l1334,278r,-5xm1334,278r,-5l1334,273r,5xm1363,249r,10l1363,273r-29,l1334,259r29,-10xm1363,249r,5l1363,259r,-10xm1334,211r9,9l1363,249r-29,14l1319,235r15,-24xm1334,211r9,l1343,220r-9,-9xm1305,235r14,-24l1334,211r,28l1319,239r-14,-4xm1319,239r-9,l1305,235r14,4xm1305,196r10,5l1329,215r-24,20l1291,220r14,-24xm1305,196r5,l1315,201r-10,-5xm1271,211r15,-15l1305,196r,29l1286,225r-15,-14xm1286,225r-15,l1271,211r15,14xm1305,196r,15l1271,211r,-15l1305,196xm1305,196r-19,l1305,196xm1305,182r,14l1271,196r,-14l1305,182xm1305,167r,15l1271,182r,-15l1305,167xm1305,167r-19,l1305,167xm1305,153r,14l1271,167r,-14l1305,153xm1305,139r,14l1271,153r,-14l1305,139xm1276,115r29,4l1305,139r-34,l1271,119r5,-4xm1271,119r,l1276,115r-5,4xm1291,81r24,19l1300,129r-24,-14l1291,86r,-5xm1291,86r,-5l1291,81r,5xm1334,76r-5,10l1315,100,1291,81r14,-14l1334,76xm1334,76r,5l1329,86r5,-10xm1305,52r29,10l1334,76r-29,l1305,62r,-10xm1305,62r,-5l1305,52r,10xm1343,57r-14,15l1305,52r19,-14l1343,57xm1348,19r10,24l1343,57,1324,38r15,-19l1348,19xm1339,19r4,l1348,19r-9,xm1372,43r-9,5l1348,48r,-29l1363,19r9,24xm1372,43r-5,5l1363,48r9,-5xm1377,r10,28l1372,43,1353,19,1367,4,1377,xm1367,4r5,-4l1377,r-10,4xm1391,33r-14,l1377,r14,l1391,33xm1406,33r-15,l1391,r15,l1406,33xm1420,33r-14,l1406,r14,l1420,33xm1435,33r-15,l1420,r15,l1435,33xm1449,33r-14,l1435,r14,l1449,33xm1483,33r-34,l1449,r34,l1483,33xe" stroked="f">
                      <v:path arrowok="t"/>
                      <o:lock v:ext="edit" verticies="t"/>
                    </v:shape>
                    <v:shape id="_x0000_s1761" style="position:absolute;left:3157;top:230;width:2256;height:3640" coordsize="2256,3640" path="m20,3611r14,14l34,3640r-34,l,3625r20,-14xm,3625r,-14l20,3611,,3625xm48,3625r-14,15l20,3640r,-29l34,3611r14,14xm48,3625r,15l34,3640r14,-15xm48,3596r,29l20,3625r,-29l48,3596xm48,3582r,14l20,3596r,-14l48,3582xm48,3568r,14l20,3582r,-14l48,3568xm20,3539r28,14l48,3568r-28,l20,3553r,-14xm20,3553r,-9l20,3539r,14xm44,3563l34,3553r10,10xm20,3553r,-9l20,3539r,14xm48,3520r10,28l44,3563,20,3539r19,-14l48,3520xm39,3525r,-5l48,3520r-9,5xm48,3553r,-14l48,3553xm39,3525r,-5l48,3520r-9,5xm63,3553r-15,l48,3520r15,l63,3553xm77,3553r-14,l63,3520r14,l77,3553xm101,3548r-9,5l77,3553r,-33l92,3520r9,28xm101,3548r-5,5l92,3553r9,-5xm101,3548r-9,-9l101,3548xm101,3548r-5,5l92,3553r9,-5xm120,3520r-4,14l101,3548,82,3525r14,-15l120,3520xm120,3520r,9l116,3534r4,-14xm120,3505r,15l92,3520r,-15l120,3505xm120,3505r-14,l120,3505xm106,3477r14,14l120,3505r-28,l92,3491r14,-14xm92,3491r,-14l106,3477r-14,14xm135,3505r-29,l106,3477r29,l135,3505xm164,3501r-15,4l135,3505r,-28l149,3477r15,24xm164,3501r-5,4l149,3505r15,-4xm164,3462r14,24l164,3501r-24,-20l154,3467r10,-5xm154,3467r5,-5l164,3462r-10,5xm164,3491r,-14l164,3491xm154,3467r5,-5l164,3462r-10,5xm197,3477r-14,14l164,3491r,-29l183,3462r14,15xm197,3477r,14l183,3491r14,-14xm183,3448r14,14l197,3477r-33,l164,3462r19,-14xm164,3462r,-14l183,3448r-19,14xm212,3462r-15,15l183,3477r,-29l197,3448r15,14xm212,3462r,15l197,3477r15,-15xm183,3438r29,10l212,3462r-29,l183,3448r,-10xm183,3448r,-5l183,3438r,10xm212,3419r9,24l207,3457r-24,-19l202,3419r10,xm202,3419r,l212,3419r-10,xm240,3448r-28,l212,3419r28,l240,3448xm260,3443r-5,5l240,3448r,-29l255,3419r5,24xm260,3443r,5l255,3448r5,-5xm284,3400r9,29l260,3443r-10,-24l279,3405r5,-5xm279,3405r,-5l284,3400r-5,5xm341,3433r-57,l284,3400r57,l341,3433xm408,3405r-5,28l341,3433r,-33l403,3400r5,5xm403,3400r,l408,3405r-5,-5xm447,3448r-5,l399,3433r9,-28l451,3419r-4,29xm447,3448r,l442,3448r5,xm514,3419r-10,29l447,3448r,-29l504,3419r10,xm504,3419r5,l514,3419r-10,xm567,3477r-10,l499,3443r15,-24l571,3448r-4,29xm567,3477r-5,l557,3477r10,xm586,3448r-5,29l567,3477r,-29l581,3448r5,xm581,3448r5,l586,3448r-5,xm610,3491r-5,l576,3477r10,-29l615,3462r-5,29xm610,3491r-5,l605,3491r5,xm634,3486r-10,5l610,3491r,-29l624,3462r10,24xm634,3486r-5,5l624,3491r10,-5xm639,3448r9,24l634,3486r-19,-19l629,3453r10,-5xm629,3453r5,-5l639,3448r-10,5xm667,3472r-14,5l639,3477r,-29l653,3448r14,24xm667,3472r-4,5l653,3477r14,-5xm663,3433r19,24l667,3472r-24,-19l658,3438r5,-5xm658,3438r5,-5l663,3433r-5,5xm725,3443r-5,5l672,3462r-9,-29l711,3419r14,24xm725,3443r-5,l720,3448r5,-5xm730,3400r9,29l725,3443r-24,-24l720,3405r10,-5xm720,3405r,-5l730,3400r-10,5xm730,3433r,-14l730,3433xm720,3405r,-5l730,3400r-10,5xm759,3419r-15,14l730,3433r,-33l744,3400r15,19xm759,3419r,14l744,3433r15,-14xm759,3419r-15,l759,3419xm759,3419r,14l744,3433r15,-14xm759,3419r-15,l759,3419xm759,3419r,14l744,3433r15,-14xm735,3390r24,10l759,3419r-29,l730,3400r5,-10xm730,3400r,-5l735,3390r-5,10xm759,3371r9,29l754,3414r-19,-24l749,3376r10,-5xm749,3376r5,-5l759,3371r-10,5xm773,3400r-14,l759,3371r14,l773,3400xm773,3400r,-15l773,3400xm787,3400r-14,l773,3371r14,l787,3400xm811,3400r-9,l787,3400r,-29l802,3371r9,29xm811,3400r-4,l802,3400r9,xm816,3357r10,24l811,3400r-19,-24l807,3361r9,-4xm807,3361r4,-4l816,3357r-9,4xm845,3371r-14,14l816,3385r,-28l831,3357r14,14xm845,3371r,14l831,3385r14,-14xm845,3371r-14,l845,3371xm845,3371r,14l831,3385r14,-14xm845,3357r,14l816,3371r,-14l845,3357xm845,3357r-14,l845,3357xm845,3333r,9l845,3357r-29,l816,3342r29,-9xm845,3333r,5l845,3342r,-9xm802,3328r24,-10l845,3333r-24,19l807,3338r-5,-10xm807,3338r-5,-5l802,3328r5,10xm826,3299r5,15l831,3328r-29,l802,3314r24,-15xm826,3299r5,5l831,3314r-5,-15xm787,3299r24,-14l826,3299r-19,24l792,3309r-5,-10xm792,3309r-5,-5l787,3299r5,10xm802,3266r14,14l816,3299r-29,l787,3280r15,-14xm802,3266r14,l816,3280r-14,-14xm773,3280r14,-14l802,3266r,33l787,3299r-14,-19xm787,3299r-14,l773,3280r14,19xm802,3280r-15,l802,3280xm787,3299r-14,l773,3280r14,19xm802,3280r-15,l802,3280xm787,3299r-14,l773,3280r14,19xm802,3266r,14l773,3280r,-14l802,3266xm802,3266r-15,l802,3266xm802,3266r-15,l802,3266xm797,3242r5,9l802,3266r-29,l773,3251r24,-9xm797,3242r5,4l802,3251r-5,-9xm759,3237r24,-10l797,3242r-19,19l763,3246r-4,-9xm763,3246r-4,-4l759,3237r4,9xm787,3222r,15l759,3237r,-15l787,3222xm787,3208r,14l759,3222r,-14l787,3208xm787,3208r-14,l787,3208xm787,3208r-14,l787,3208xm787,3179r,29l759,3208r,-29l787,3179xm787,3146r,33l759,3179r,-33l787,3146xm787,3117r,29l759,3146r,-29l787,3117xm787,3103r,14l759,3117r,-14l787,3103xm787,3074r,29l759,3103r,-29l787,3074xm787,3059r,15l759,3074r,-15l787,3059xm787,3040r,19l759,3059r,-19l787,3040xm787,3026r,14l759,3040r,-14l787,3026xm787,2997r,29l759,3026r,-29l787,2997xm787,2983r,14l759,2997r,-14l787,2983xm787,2983r-14,l787,2983xm763,2959r24,9l787,2983r-28,l759,2968r4,-9xm759,2968r,-5l763,2959r-4,9xm783,2978r-10,-10l783,2978xm759,2968r,-5l763,2959r-4,9xm783,2978r-10,-10l783,2978xm759,2968r,-5l763,2959r-4,9xm783,2978r-10,-10l783,2978xm759,2968r,-5l763,2959r-4,9xm783,2978r-10,-10l783,2978xm759,2968r,-5l763,2959r-4,9xm783,2978r-10,-10l783,2978xm759,2968r,-5l763,2959r-4,9xm802,2954r-5,9l783,2978r-20,-19l778,2944r24,10xm802,2954r,5l797,2963r5,-9xm778,2925r24,15l802,2954r-29,l773,2940r5,-15xm773,2940r,-10l778,2925r-5,15xm816,2920r-5,15l797,2949r-19,-24l792,2911r24,9xm816,2920r,10l811,2935r5,-15xm802,2892r14,14l816,2920r-29,l787,2906r15,-14xm787,2906r,-14l802,2892r-15,14xm816,2920r-14,l802,2892r14,l816,2920xm845,2920r-29,l816,2892r29,l845,2920xm864,2920r-19,l845,2892r19,l864,2920xm893,2920r-29,l864,2892r29,l893,2920xm922,2906r-15,14l893,2920r,-28l907,2892r15,14xm922,2906r,14l907,2920r15,-14xm907,2877r15,15l922,2906r-29,l893,2892r14,-15xm893,2892r,-15l907,2877r-14,15xm936,2892r-14,14l907,2906r,-29l922,2877r14,15xm936,2892r,14l922,2906r14,-14xm936,2877r,15l907,2892r,-15l936,2877xm907,2858r29,5l936,2877r-29,l907,2863r,-5xm907,2863r,-5l907,2858r,5xm936,2868r-14,-5l936,2868xm907,2863r,-5l907,2858r,5xm951,2834r,5l936,2868r-29,-10l922,2824r29,10xm951,2834r,l951,2839r,-5xm951,2800r,34l922,2834r,-34l951,2800xm951,2772r,28l922,2800r,-28l951,2772xm922,2753r29,4l951,2772r-29,l922,2757r,-4xm922,2757r,-4l922,2753r,4xm965,2729r,4l951,2762r-29,-9l936,2719r29,10xm965,2729r,4l965,2733r,-4xm965,2714r,15l936,2729r,-15l965,2714xm965,2681r,33l936,2714r,-33l965,2681xm965,2666r,15l936,2681r,-15l965,2666xm965,2652r,14l936,2666r,-14l965,2652xm965,2637r,15l936,2652r,-15l965,2637xm965,2609r,28l936,2637r,-28l965,2609xm965,2594r,15l936,2609r,-15l965,2594xm951,2546r14,15l965,2594r-29,l936,2561r15,-15xm951,2546r14,l965,2561r-14,-15xm936,2546r15,l951,2580r-15,l936,2546xm912,2575r10,-29l936,2546r,34l922,2580r-10,-5xm922,2580r-5,l912,2575r10,5xm893,2546r24,-9l931,2551r-19,24l898,2561r-5,-15xm898,2561r-5,-5l893,2546r5,15xm922,2546r-15,l922,2546xm898,2561r-5,-5l893,2546r5,15xm922,2546r-15,l922,2546xm898,2561r-5,-5l893,2546r5,15xm922,2532r,14l893,2546r,-14l922,2532xm917,2508r5,10l922,2532r-29,l893,2518r24,-10xm917,2508r5,5l922,2518r-5,-10xm879,2503r24,-9l917,2508r-19,19l883,2513r-4,-10xm883,2513r-4,-5l879,2503r4,10xm907,2489r,14l879,2503r,-14l907,2489xm893,2460r14,14l907,2489r-28,l879,2474r14,-14xm893,2460r14,l907,2474r-14,-14xm864,2474r15,-14l893,2460r,29l879,2489r-15,-15xm879,2489r-15,l864,2474r15,15xm888,2446r5,14l893,2474r-29,l864,2460r24,-14xm888,2446r5,4l893,2460r-5,-14xm888,2446r-9,14l888,2446xm888,2446r5,4l893,2460r-5,-14xm845,2446r29,-15l888,2446r-24,24l850,2455r-5,-9xm845,2446r,-39l874,2431r-29,15xm845,2446r19,l845,2446xm845,2446r,-39l874,2431r-29,15xm845,2446r19,l845,2446xm845,2446r,-39l874,2431r-29,15xm879,2460r-34,l845,2446r34,l879,2460xm879,2460r-15,l879,2460xm879,2460r-15,l879,2460xm864,2426r15,20l879,2460r-34,l845,2446r19,-20xm864,2426r15,l879,2446r-15,-20xm831,2446r14,-20l864,2426r,34l845,2460r-14,-14xm845,2460r-14,l831,2446r14,14xm864,2426r,20l831,2446r,-20l864,2426xm835,2407r29,5l864,2426r-33,l831,2412r4,-5xm831,2412r,l835,2407r-4,5xm879,2383r-5,5l859,2422r-24,-15l850,2379r29,4xm879,2383r,5l874,2388r5,-5xm879,2340r,43l845,2383r,-43l879,2340xm879,2307r,33l845,2340r,-33l879,2307xm879,2278r,29l845,2307r,-29l879,2278xm874,2259r5,4l879,2278r-34,l845,2263r29,-4xm874,2259r5,l879,2263r-5,-4xm845,2220r14,5l874,2259r-24,9l835,2239r10,-19xm845,2220r10,l859,2225r-14,-5xm845,2220r,15l845,2220xm845,2220r10,l859,2225r-14,-5xm845,2220r,15l845,2220xm845,2220r10,l859,2225r-14,-5xm821,2244r10,-24l845,2220r,29l831,2249r-10,-5xm831,2249r-5,l821,2244r10,5xm845,2225r-14,10l845,2225xm831,2249r-5,l821,2244r10,5xm802,2220r24,-14l845,2225r-24,19l807,2230r-5,-10xm807,2230r-5,-5l802,2220r5,10xm831,2206r,14l802,2220r,-14l831,2206xm831,2172r,34l802,2206r,-34l831,2172xm826,2148r5,10l831,2172r-29,l802,2158r24,-10xm826,2148r5,5l831,2158r-5,-10xm811,2134r15,14l807,2168r-15,-15l811,2134xm797,2120r14,14l792,2153r-14,-14l797,2120xm759,2120r24,-15l797,2120r-19,19l763,2124r-4,-4xm763,2124r,l759,2120r4,4xm744,2086r29,-10l787,2105r-28,15l744,2091r,-5xm744,2091r,-5l744,2086r,5xm773,2086r-14,l773,2086xm744,2091r,-5l744,2086r,5xm773,2067r,19l744,2086r,-19l773,2067xm773,2052r,15l744,2067r,-15l773,2052xm773,2038r,14l744,2052r,-14l773,2038xm759,1995r14,14l773,2038r-29,l744,2009r15,-14xm744,2009r,-14l759,1995r-15,14xm783,2019r-10,5l759,2024r,-29l773,1995r10,24xm783,2019r-5,5l773,2024r10,-5xm783,2019r-10,-10l783,2019xm783,2019r-5,5l773,2024r10,-5xm778,1985r19,19l783,2019r-20,-19l778,1985xm778,1985r9,10l778,1985xm778,1985r9,10l778,1985xm773,2024r-10,-24l778,1985r19,19l783,2019r-10,5xm773,2024r-34,l763,2000r10,24xm787,2024r-14,l773,1995r14,l787,2024xm787,2024r,-15l787,2024xm787,2024r,-15l787,2024xm787,2024r,-15l787,2024xm811,2019r-9,5l787,2024r,-29l802,1995r9,24xm811,2019r-4,5l802,2024r9,-5xm816,1981r10,23l811,2019r-19,-19l807,1985r9,-4xm807,1985r4,-4l816,1981r-9,4xm831,2009r-15,l816,1981r15,l831,2009xm859,2004r-14,5l831,2009r,-28l845,1981r14,23xm859,2004r-4,5l845,2009r14,-5xm864,1966r10,24l859,2004r-24,-19l850,1966r14,xm850,1966r5,l864,1966r-14,xm893,1981r-14,14l864,1995r,-29l879,1966r14,15xm893,1981r,14l879,1995r14,-14xm864,1952r29,14l893,1981r-29,l864,1966r,-14xm864,1966r,-9l864,1952r,14xm903,1961r-15,15l864,1952r19,-15l903,1961xm903,1961r-10,-14l903,1961xm898,1923r19,19l903,1961r-20,-24l898,1923r,xm917,1942r-10,-9l917,1942xm917,1942r-10,-9l917,1942xm917,1942r-10,-9l917,1942xm917,1942r-10,-9l917,1942xm917,1942r-10,-9l917,1942xm917,1942r-10,-9l917,1942xm922,1904r9,24l917,1942r-19,-19l912,1909r10,-5xm912,1909r5,-5l922,1904r-10,5xm922,1933r,-15l922,1933xm912,1909r5,-5l922,1904r-10,5xm922,1933r,-15l922,1933xm912,1909r5,-5l922,1904r-10,5xm951,1918r-15,15l922,1933r,-29l936,1904r15,14xm951,1918r,15l936,1933r15,-15xm936,1889r15,15l951,1918r-29,l922,1904r14,-15xm922,1904r,-15l936,1889r-14,15xm951,1918r-15,l936,1889r15,l951,1918xm965,1918r-14,l951,1889r14,l965,1918xm965,1918r,-14l965,1918xm994,1918r-29,l965,1889r29,l994,1918xm1027,1918r-33,l994,1889r33,l1027,1918xm1046,1918r-4,l1027,1918r,-29l1042,1889r4,29xm1046,1918r-4,l1042,1918r4,xm1070,1875r5,29l1046,1918r-14,-29l1061,1875r9,xm1061,1875r5,l1070,1875r-9,xm1094,1899r-9,5l1070,1904r,-29l1085,1875r9,24xm1094,1899r-4,5l1085,1904r9,-5xm1090,1865r19,20l1094,1899r-19,-19l1090,1865r,xm1128,1861r-5,9l1109,1885r-19,-20l1104,1846r24,15xm1128,1861r,4l1123,1870r5,-9xm1104,1832r24,14l1128,1861r-29,l1099,1846r5,-14xm1099,1846r,-9l1104,1832r-5,14xm1142,1827r-4,14l1123,1856r-19,-24l1118,1817r24,10xm1142,1827r,10l1138,1841r4,-14xm1128,1798r14,15l1142,1827r-28,l1114,1813r14,-15xm1114,1813r,-15l1128,1798r-14,15xm1157,1822r-15,5l1128,1827r,-29l1142,1798r15,24xm1157,1822r-5,5l1142,1827r15,-5xm1171,1784r,5l1157,1822r-29,-14l1147,1779r24,5xm1171,1784r,5l1171,1789r,-5xm1147,1760r24,10l1171,1784r-29,l1142,1770r5,-10xm1142,1770r,-5l1147,1760r-5,10xm1186,1765r-20,14l1147,1760r15,-14l1186,1765xm1176,1726r24,24l1186,1765r-24,-19l1176,1726r,xm1200,1750r-14,-9l1200,1750xm1219,1726r-5,10l1200,1750r-24,-24l1190,1712r29,14xm1219,1726r,5l1214,1736r5,-10xm1190,1698r29,9l1219,1726r-33,l1186,1707r4,-9xm1186,1707r,-5l1190,1698r-4,9xm1219,1678r10,29l1214,1722r-24,-24l1205,1683r14,-5xm1205,1683r5,-5l1219,1678r-14,5xm1219,1707r,-14l1219,1707xm1205,1683r5,-5l1219,1678r-14,5xm1248,1693r-14,14l1219,1707r,-29l1234,1678r14,15xm1248,1693r,14l1234,1707r14,-14xm1224,1669r24,9l1248,1693r-29,l1219,1678r5,-9xm1219,1678r,-4l1224,1669r-5,9xm1262,1664r-4,10l1243,1688r-19,-19l1238,1654r24,10xm1262,1664r,5l1258,1674r4,-10xm1238,1640r24,10l1262,1664r-28,l1234,1650r4,-10xm1234,1650r,-5l1238,1640r-4,10xm1277,1635r-5,10l1258,1659r-20,-19l1253,1626r24,9xm1277,1635r,5l1272,1645r5,-10xm1262,1607r15,14l1277,1635r-29,l1248,1621r14,-14xm1248,1621r,-14l1262,1607r-14,14xm1291,1621r-14,14l1262,1635r,-28l1277,1607r14,14xm1291,1621r,14l1277,1635r14,-14xm1291,1621r-14,l1291,1621xm1291,1621r,14l1277,1635r14,-14xm1277,1587r14,20l1291,1621r-29,l1262,1607r15,-20xm1262,1607r,-20l1277,1587r-15,20xm1277,1621r,-14l1277,1621xm1262,1607r,-20l1277,1587r-15,20xm1306,1607r-15,14l1277,1621r,-34l1291,1587r15,20xm1306,1607r,14l1291,1621r15,-14xm1291,1573r15,14l1306,1607r-29,l1277,1587r14,-14xm1277,1587r,-14l1291,1573r-14,14xm1306,1607r-15,l1291,1573r15,l1306,1607xm1334,1607r-28,l1306,1573r28,l1334,1607xm1363,1602r-14,5l1334,1607r,-34l1349,1573r14,29xm1363,1602r-5,5l1349,1607r14,-5xm1363,1602r-14,-15l1363,1602xm1363,1602r-5,5l1349,1607r14,-5xm1378,1563r,24l1363,1602r-24,-24l1354,1563r24,xm1378,1563r9,10l1378,1587r,-24xm1378,1563r-10,10l1378,1563xm1378,1563r9,10l1378,1587r,-24xm1334,1559r29,-10l1378,1563r-24,24l1339,1568r-5,-9xm1339,1568r-5,-5l1334,1559r5,9xm1349,1530r19,14l1368,1559r-34,l1334,1544r15,-14xm1349,1530r19,l1368,1544r-19,-14xm1349,1530r,14l1349,1530xm1349,1530r19,l1368,1544r-19,-14xm1334,1530r15,l1349,1559r-15,l1334,1530xm1334,1530r,14l1334,1530xm1310,1554r10,-24l1334,1530r,29l1320,1559r-10,-5xm1320,1559r-5,l1310,1554r10,5xm1306,1515r9,5l1330,1535r-20,19l1296,1539r10,-24xm1306,1515r4,l1315,1520r-9,-5xm1291,1515r15,l1306,1544r-15,l1291,1515xm1277,1515r14,l1291,1544r-14,l1277,1515xm1248,1530r14,-15l1277,1515r,29l1262,1544r-14,-14xm1262,1544r-14,l1248,1530r14,14xm1272,1506r5,9l1277,1530r-29,l1248,1515r24,-9xm1272,1506r5,5l1277,1515r-5,-9xm1272,1506r-10,9l1272,1506xm1272,1506r5,5l1277,1515r-5,-9xm1272,1506r-10,9l1272,1506xm1272,1506r5,5l1277,1515r-5,-9xm1234,1501r24,-14l1272,1506r-19,19l1238,1511r-4,-10xm1238,1511r-4,-5l1234,1501r4,10xm1258,1472r4,15l1262,1501r-28,l1234,1487r24,-15xm1258,1472r4,5l1262,1487r-4,-15xm1258,1472r-10,15l1258,1472xm1258,1472r4,5l1262,1487r-4,-15xm1258,1472r-10,15l1258,1472xm1258,1472r4,5l1262,1487r-4,-15xm1243,1458r,l1258,1472r-20,24l1224,1482r19,-24xm1205,1453r24,-10l1243,1458r-19,24l1205,1467r,-14xm1205,1467r,-4l1205,1453r,14xm1234,1439r,14l1205,1453r,-14l1234,1439xm1234,1439r-15,l1234,1439xm1234,1439r-15,l1234,1439xm1234,1424r,15l1205,1439r,-15l1234,1424xm1234,1410r,14l1205,1424r,-14l1234,1410xm1234,1396r,14l1205,1410r,-14l1234,1396xm1205,1372r29,9l1234,1396r-29,l1205,1381r,-9xm1205,1381r,-9l1205,1372r,9xm1229,1391r-10,-10l1229,1391xm1205,1381r,-9l1205,1372r,9xm1243,1376r,l1229,1391r-24,-19l1224,1352r19,24xm1248,1333r10,29l1243,1376r-19,-24l1238,1338r10,-5xm1238,1338r5,-5l1248,1333r-10,5xm1272,1362r-10,5l1248,1367r,-34l1262,1333r10,29xm1272,1362r-5,5l1262,1367r10,-5xm1291,1333r-5,15l1272,1362r-19,-24l1267,1324r24,9xm1291,1333r,10l1286,1348r5,-15xm1291,1319r,14l1262,1333r,-14l1291,1319xm1262,1242r29,5l1291,1319r-29,l1262,1247r,-5xm1262,1247r,-5l1262,1242r,5xm1291,1156r15,19l1291,1247r-29,-5l1277,1165r14,-9xm1277,1165r5,-9l1291,1156r-14,9xm1315,1180r-9,5l1291,1185r,-29l1306,1156r9,24xm1315,1180r-5,5l1306,1185r9,-5xm1310,1146r20,19l1315,1180r-19,-19l1310,1146r,xm1330,1165r-10,-9l1330,1165xm1349,1141r,10l1330,1165r-20,-19l1325,1132r24,9xm1349,1141r,5l1349,1151r,-10xm1349,1141r-15,l1349,1141xm1349,1141r,5l1349,1151r,-10xm1349,1127r,14l1320,1141r,-14l1349,1127xm1325,1103r24,5l1349,1127r-29,l1320,1108r5,-5xm1320,1108r,l1325,1103r-5,5xm1349,1065r14,24l1349,1117r-24,-14l1339,1074r10,-9xm1339,1074r5,-9l1349,1065r-10,9xm1382,1079r-14,14l1349,1093r,-28l1368,1065r14,14xm1382,1079r,14l1368,1093r14,-14xm1354,1055r28,10l1382,1079r-33,l1349,1065r5,-10xm1349,1065r,-5l1354,1055r-5,10xm1397,1050r-5,10l1378,1074r-24,-19l1368,1041r29,9xm1397,1050r,5l1392,1060r5,-10xm1373,1022r24,14l1397,1050r-29,l1368,1036r5,-14xm1368,1036r,-10l1373,1022r-5,14xm1421,1031r-5,5l1387,1050r-14,-28l1402,1007r19,24xm1421,1031r,l1416,1036r5,-5xm1440,1007r-5,10l1421,1031r-19,-19l1416,993r24,14xm1440,1007r,5l1435,1017r5,-10xm1416,964r24,10l1440,1007r-29,l1411,974r5,-10xm1411,974r,-5l1416,964r-5,10xm1450,969r-15,19l1416,964r14,-14l1450,969xm1469,945r-5,9l1450,969r-20,-19l1445,935r24,10xm1469,945r,5l1464,954r5,-9xm1469,916r,29l1440,945r,-29l1469,916xm1440,892r29,10l1469,916r-29,l1440,902r,-10xm1440,902r,-5l1440,892r,10xm1478,858r5,20l1469,906r-29,-14l1454,863r24,-5xm1478,858r10,10l1483,878r-5,-20xm1478,858r-9,10l1478,858xm1478,858r10,10l1483,878r-5,-20xm1440,854r24,-10l1478,858r-19,24l1445,868r-5,-14xm1445,868r-5,-5l1440,854r5,14xm1469,854r-15,l1469,854xm1445,868r-5,-5l1440,854r5,14xm1454,825r15,14l1469,854r-29,l1440,839r14,-14xm1454,825r15,l1469,839r-15,-14xm1454,825r,14l1454,825xm1454,825r15,l1469,839r-15,-14xm1440,825r14,l1454,854r-14,l1440,825xm1411,839r15,-14l1440,825r,29l1426,854r-15,-15xm1426,854r-15,l1411,839r15,15xm1440,839r-14,l1440,839xm1426,854r-15,l1411,839r15,15xm1426,811r14,14l1440,839r-29,l1411,825r15,-14xm1426,811r14,l1440,825r-14,-14xm1397,825r14,-14l1426,811r,28l1411,839r-14,-14xm1411,839r-14,l1397,825r14,14xm1426,811r,14l1397,825r,-14l1426,811xm1426,796r,15l1397,811r,-15l1426,796xm1426,782r,14l1397,796r,-14l1426,782xm1426,767r,15l1397,782r,-15l1426,767xm1426,767r-15,l1426,767xm1426,753r,14l1397,767r,-14l1426,753xm1426,753r-15,l1426,753xm1426,753r-15,l1426,753xm1426,753r-15,l1426,753xm1411,719r15,15l1426,753r-29,l1397,734r14,-15xm1397,734r,-15l1411,719r-14,15xm1440,734r-14,19l1411,753r,-34l1426,719r14,15xm1440,734r,19l1426,753r14,-19xm1440,734r-14,l1440,734xm1440,734r,19l1426,753r14,-19xm1416,710r24,9l1440,734r-29,l1411,719r5,-9xm1411,719r,-4l1416,710r-5,9xm1450,715r-15,14l1416,710r14,-15l1450,715xm1469,691r-5,9l1450,715r-20,-20l1445,681r24,10xm1469,691r,4l1464,700r5,-9xm1469,691r-15,l1469,691xm1469,691r,4l1464,700r5,-9xm1454,662r15,14l1469,691r-29,l1440,676r14,-14xm1440,676r,-14l1454,662r-14,14xm1454,691r,-15l1454,691xm1440,676r,-14l1454,662r-14,14xm1469,691r-15,l1454,662r15,l1469,691xm1483,691r-14,l1469,662r14,l1483,691xm1512,676r-14,15l1483,691r,-29l1498,662r14,14xm1512,676r,15l1498,691r14,-15xm1512,676r-14,l1512,676xm1512,676r,15l1498,691r14,-15xm1498,647r14,15l1512,676r-29,l1483,662r15,-15xm1483,662r,-15l1498,647r-15,15xm1526,662r-14,14l1498,676r,-29l1512,647r14,15xm1526,662r,14l1512,676r14,-14xm1526,647r,15l1498,662r,-15l1526,647xm1512,614r14,19l1526,647r-28,l1498,633r14,-19xm1498,633r,-19l1512,614r-14,19xm1541,643r-15,4l1512,647r,-33l1526,614r15,29xm1541,643r-5,4l1526,647r15,-4xm1560,614r-5,14l1541,643r-24,-24l1531,604r29,10xm1560,614r,10l1555,628r5,-14xm1560,600r,14l1526,614r,-14l1560,600xm1560,585r,15l1526,600r,-15l1560,585xm1531,552r29,4l1560,585r-34,l1526,556r5,-4xm1526,556r,-4l1531,552r-5,4xm1546,499r28,14l1555,561r-24,-9l1546,508r,-9xm1546,508r,-4l1546,499r,9xm1574,480r10,28l1570,523r-24,-24l1565,484r9,-4xm1565,484r,-4l1574,480r-9,4xm1574,513r,-19l1574,513xm1565,484r,-4l1574,480r-9,4xm1603,494r-14,19l1574,513r,-33l1589,480r14,14xm1603,494r,19l1589,513r14,-19xm1603,494r-14,l1603,494xm1603,494r,19l1589,513r14,-19xm1589,465r14,15l1603,494r-29,l1574,480r15,-15xm1574,480r,-15l1589,465r-15,15xm1589,494r,-14l1589,494xm1574,480r,-15l1589,465r-15,15xm1613,489r-10,5l1589,494r,-29l1603,465r10,24xm1613,489r-5,5l1603,494r10,-5xm1632,465r-5,10l1613,489r-20,-19l1608,456r24,9xm1632,465r,5l1627,475r5,-10xm1632,465r-15,l1632,465xm1632,465r,5l1627,475r5,-10xm1632,465r-15,l1632,465xm1632,465r,5l1627,475r5,-10xm1608,441r24,10l1632,465r-29,l1603,451r5,-10xm1603,451r,-5l1608,441r-5,10xm1646,437r-5,9l1627,460r-19,-19l1622,427r24,10xm1646,437r,4l1641,446r5,-9xm1646,422r,15l1617,437r,-15l1646,422xm1622,393r24,15l1646,422r-29,l1617,408r5,-15xm1617,408r,-10l1622,393r-5,15xm1656,403r,l1641,417r-19,-24l1637,379r19,24xm1656,403r-10,-10l1656,403xm1651,365r19,24l1656,403r-19,-24l1651,365r,xm1689,360r,9l1670,389r-19,-24l1665,350r24,10xm1689,360r,9l1689,369r,-9xm1675,331r14,14l1689,360r-28,l1661,345r14,-14xm1661,345r,-14l1675,331r-14,14xm1709,345r-20,15l1675,360r,-29l1689,331r20,14xm1709,345r,15l1689,360r20,-15xm1680,321r29,10l1709,345r-34,l1675,331r5,-10xm1675,331r,-5l1680,321r-5,10xm1704,341r-15,-10l1704,341xm1675,331r,-5l1680,321r-5,10xm1723,317r-5,9l1704,341r-24,-20l1694,307r29,10xm1723,317r,4l1718,326r5,-9xm1694,273r29,15l1723,317r-34,l1689,288r5,-15xm1689,288r,-10l1694,273r-5,15xm1737,273r-4,10l1718,297r-24,-24l1709,259r28,14xm1737,273r,5l1733,283r4,-10xm1737,254r,19l1709,273r,-19l1737,254xm1737,240r,14l1709,254r,-14l1737,240xm1737,211r,29l1709,240r,-29l1737,211xm1737,182r,29l1709,211r,-29l1737,182xm1737,154r,28l1709,182r,-28l1737,154xm1723,106r14,14l1737,154r-28,l1709,120r14,-14xm1723,106r14,l1737,120r-14,-14xm1723,106r,14l1723,106xm1723,106r14,l1737,120r-14,-14xm1694,134r15,-28l1723,106r,28l1709,134r-15,xm1709,134r-10,l1694,134r15,xm1718,110r-9,10l1718,110xm1709,134r-10,l1694,134r15,xm1675,106r29,-10l1718,110r-24,24l1680,115r-5,-9xm1680,115r-5,-5l1675,106r5,9xm1709,106r-20,l1709,106xm1680,115r-5,-5l1675,106r5,9xm1689,77r20,14l1709,106r-34,l1675,91r14,-14xm1675,91r,-14l1689,77r-14,14xm1723,106r-34,l1689,77r34,l1723,106xm1752,106r-29,l1723,77r29,l1752,106xm1785,77r-4,29l1752,106r,-29l1781,77r4,xm1781,77r4,l1785,77r-4,xm1809,120r-4,l1776,106r9,-29l1819,91r-10,29xm1809,120r-4,l1805,120r4,xm1809,120r,-14l1809,120xm1809,120r-4,l1805,120r4,xm1838,106r-14,14l1809,120r,-29l1824,91r14,15xm1824,91r14,l1838,106,1824,91xm1814,134r-5,-14l1809,106r29,l1838,120r-24,14xm1814,134r-5,-4l1809,120r5,14xm1848,125r-19,24l1814,134r19,-24l1848,125r,xm1829,149r9,-15l1829,149xm1829,149r9,-15l1829,149xm1853,168r-10,-5l1829,149r19,-24l1867,139r-14,29xm1853,168r-5,l1843,163r10,5xm1867,168r-14,l1853,134r14,l1867,168xm1886,168r-19,l1867,134r19,l1886,168xm1886,168r,-14l1886,168xm1910,163r-9,5l1886,168r,-34l1901,134r9,29xm1910,163r-5,5l1901,168r9,-5xm1929,134r-4,15l1910,163r-24,-24l1905,125r24,9xm1929,134r,10l1925,149r4,-15xm1929,120r,14l1901,134r,-14l1929,120xm1915,91r14,15l1929,120r-28,l1901,106r14,-15xm1901,106r,-15l1915,91r-14,15xm1939,115r-10,5l1915,120r,-29l1929,91r10,24xm1939,115r-5,5l1929,120r10,-5xm1958,91r-5,10l1939,115,1920,96r14,-14l1958,91xm1958,91r,5l1953,101r5,-10xm1934,67r24,10l1958,91r-29,l1929,77r5,-10xm1929,77r,-5l1934,67r-5,10xm1973,62r-5,10l1953,86,1934,67r15,-14l1973,62xm1973,62r,5l1968,72r5,-10xm1973,62r-15,l1973,62xm1973,62r,5l1968,72r5,-10xm1958,34r15,14l1973,62r-29,l1944,48r14,-14xm1944,48r,-14l1958,34r-14,14xm1973,62r-15,l1958,34r15,l1973,62xm1997,58r-10,4l1973,62r,-28l1987,34r10,24xm1997,58r-5,4l1987,62r10,-4xm2016,15r9,28l1997,58,1982,34r29,-15l2016,15xm2011,19r5,-4l2016,15r-5,4xm2040,43r-10,5l2016,48r,-33l2030,15r10,28xm2040,43r-5,5l2030,48r10,-5xm2069,5r,24l2040,43,2025,19,2054,5r15,xm2054,5l2064,r5,5l2054,5xm2093,48r-10,-5l2054,29,2069,5r28,14l2093,48xm2093,48r-5,l2083,43r10,5xm2121,48r-28,l2093,15r28,l2121,48xm2141,19r-5,29l2121,48r,-33l2136,15r5,4xm2136,15r5,l2141,19r-5,-4xm2179,48r-19,10l2131,43r10,-24l2174,34r5,14xm2174,34r5,5l2179,48r-5,-14xm2155,72r-5,-10l2150,48r29,l2179,62r-24,10xm2155,72r-5,-5l2150,62r5,10xm2193,77r-24,9l2155,72r19,-19l2189,67r4,10xm2189,67r4,5l2193,77r-4,-10xm2165,91r,-14l2193,77r,14l2165,91xm2169,115r-4,-9l2165,91r28,l2193,106r-24,9xm2169,115r-4,-5l2165,106r4,9xm2184,134r,l2169,115r20,-19l2208,110r-24,24xm2222,125r-24,24l2184,134r24,-24l2222,125r,xm2213,163r-15,-14l2222,125r14,14l2213,163xm2256,168r-29,10l2213,163r23,-24l2251,154r5,14xm2251,154r5,4l2256,168r-5,-14xm2227,168r14,l2227,168xm2251,154r5,4l2256,168r-5,-14xm2241,197r-14,-15l2227,168r29,l2256,182r-15,15xm2241,197r-14,l2227,182r14,15xm2256,197r-15,l2241,168r15,l2256,197xe" stroked="f">
                      <v:path arrowok="t"/>
                      <o:lock v:ext="edit" verticies="t"/>
                    </v:shape>
                    <v:shape id="_x0000_s1762" style="position:absolute;left:5413;top:384;width:2322;height:1333" coordsize="2322,1333" path="m14,43l,43,,14r14,l14,43xm43,28l28,43r-14,l14,14r14,l43,28xm28,14r15,l43,28,28,14xm14,28r14,l14,28xm28,14r15,l43,28,28,14xm14,28r14,l14,28xm28,14r15,l43,28,28,14xm14,28r14,l14,28xm28,14r15,l43,28,28,14xm14,43r,-15l43,28r,15l14,43xm14,43r14,l14,43xm28,72l14,57r,-14l43,43r,14l28,72xm28,72r-14,l14,57,28,72xm52,48l43,72r-15,l28,43r15,l52,48xm43,43r5,l52,48,43,43xm72,72l48,81,33,67,52,48,67,62r5,10xm67,62r5,5l72,72,67,62xm48,100l43,86r,-14l72,72r,14l48,100xm48,100l43,96r,-10l48,100xm86,100l62,115,48,100,67,76,81,91r5,9xm81,91r5,5l86,100,81,91xm72,134l57,119r,-19l86,100r,19l72,134xm72,134r-15,l57,119r15,15xm100,119l86,134r-14,l72,100r14,l100,119xm86,100r14,l100,119,86,100xm72,134r,-15l100,119r,15l72,134xm72,148r,-14l100,134r,14l72,148xm72,163r,-15l100,148r,15l72,163xm72,191r,-28l100,163r,28l72,191xm76,215r-4,-9l72,191r28,l100,206r-24,9xm76,215r-4,l72,206r4,9xm115,220l91,235,76,215,96,196r19,15l115,220xm115,211r,4l115,220r,-9xm100,254l86,239r,-19l115,220r,19l100,254xm100,254r-14,l86,239r14,15xm134,239r-19,15l100,254r,-34l115,220r19,19xm115,220r19,l134,239,115,220xm134,254r-34,l100,239r34,l134,254xm134,254r-19,l134,254xm105,225r29,14l134,254r-34,l100,239r5,-14xm100,239r,-9l105,225r-5,14xm148,220r-4,15l129,249,105,225r15,-14l148,220xm148,220r,10l144,235r4,-15xm134,191r14,15l148,220r-33,l115,206r19,-15xm115,206r,-15l134,191r-19,15xm134,220r,-14l134,220xm115,206r,-15l134,191r-19,15xm134,220r,-14l134,220xm115,206r,-15l134,191r-19,15xm134,220r,-14l134,220xm115,206r,-15l134,191r-19,15xm158,215r-10,5l134,220r,-29l148,191r10,24xm158,215r-5,5l148,220r10,-5xm158,215r-10,-9l158,215xm158,215r-5,5l148,220r10,-5xm158,215r-10,-9l158,215xm158,215r-5,5l148,220r10,-5xm177,191r-5,10l158,215,134,196r19,-14l177,191xm177,191r,5l172,201r5,-10xm163,163r14,14l177,191r-29,l148,177r15,-14xm148,177r,-14l163,163r-15,14xm177,191r-14,l163,163r14,l177,191xm192,191r-15,l177,163r15,l192,191xm216,187r-10,4l192,191r,-28l206,163r10,24xm216,187r-5,4l206,191r10,-4xm216,187l206,177r10,10xm216,187r-5,4l206,191r10,-4xm235,163r-5,9l216,187,196,167r15,-14l235,163xm235,163r,4l230,172r5,-9xm235,163r-15,l235,163xm235,163r,4l230,172r5,-9xm235,148r,15l206,163r,-15l235,148xm220,119r15,15l235,148r-29,l206,134r14,-15xm206,134r,-15l220,119r-14,15xm244,143r-9,5l220,148r,-29l235,119r9,24xm244,143r-4,5l235,148r9,-5xm249,100r10,29l244,143,225,119r15,-14l249,100xm240,105r4,-5l249,100r-9,5xm278,119r-14,15l249,134r,-34l264,100r14,19xm278,119r,15l264,134r14,-15xm278,100r,19l249,119r,-19l278,100xm278,100r-14,l278,100xm278,86r,14l249,100r,-14l278,86xm278,72r,14l249,86r,-14l278,72xm254,33r24,10l278,72r-29,l249,43r5,-10xm249,43r,-5l254,33r-5,10xm292,38l278,52,254,33,268,19r24,19xm292,r15,24l292,38,268,19,283,r9,xm283,r5,l292,r-9,xm292,28r,-14l292,28xm283,r5,l292,r-9,xm312,28r-20,l292,r20,l312,28xm312,28r,-14l312,28xm340,14l326,28r-14,l312,r14,l340,14xm326,r14,l340,14,326,xm312,38r,-10l312,14r28,l340,28,312,38xm312,38r,-5l312,28r,10xm355,43r-24,9l312,38,336,19r14,14l355,43xm350,33r5,5l355,43,350,33xm326,57r,-14l355,43r,14l326,57xm326,72r,-15l355,57r,15l326,72xm326,119r,-47l355,72r,47l326,119xm326,134r,-15l355,119r,15l326,134xm326,148r,-14l355,134r,14l326,148xm331,177r-5,-14l326,148r29,l355,163r-24,14xm331,177r-5,-5l326,163r5,14xm331,177r9,-14l331,177xm331,177r-5,-5l326,163r5,14xm364,191l331,177r14,-29l374,163r-10,28xm398,206r-5,l364,191r10,-28l403,177r-5,29xm398,206r-5,l393,206r5,xm436,177r-9,29l398,206r,-29l427,177r9,xm427,177r5,l436,177r-9,xm456,220r-5,l422,206r14,-29l465,196r-9,24xm456,220r,l451,220r5,xm494,196r-5,24l456,220r,-29l489,191r5,5xm489,191r,l494,196r-5,-5xm518,239r-10,-4l480,220r14,-24l523,211r-5,28xm518,239r-5,l508,235r10,4xm552,211r-5,28l518,239r,-33l547,206r5,5xm547,206r5,l552,211r-5,-5xm576,254r-5,-5l542,235r10,-24l585,225r-9,29xm576,254r-5,l571,249r5,5xm576,254r,-15l576,254xm576,254r-5,l571,249r5,5xm590,254r-14,l576,220r14,l590,254xm619,239r-15,15l590,254r,-34l604,220r15,19xm619,239r,15l604,254r15,-15xm619,239r-15,l619,239xm619,239r,15l604,254r15,-15xm619,239r-15,l619,239xm619,239r,15l604,254r15,-15xm619,220r,19l590,239r,-19l619,220xm619,220r-15,l619,220xm619,206r,14l590,220r,-14l619,206xm595,182r24,9l619,206r-29,l590,191r5,-9xm590,191r,-4l595,182r-5,9xm633,182r,5l619,201,595,182r14,-15l633,182xm633,182r,5l633,187r,-5xm638,134r9,19l633,182,609,172r14,-33l638,134xm623,139r5,-5l638,134r-15,5xm667,148r-15,15l638,163r,-29l652,134r15,14xm667,148r,15l652,163r15,-15xm667,148r-15,l667,148xm667,148r,15l652,163r15,-15xm643,119r24,15l667,148r-29,l638,134r5,-15xm638,134r,-10l643,119r-5,15xm657,143r-5,-9l657,143xm638,134r,-10l643,119r-5,15xm681,100r5,29l657,143,643,119r28,-14l681,100xm671,105r5,-5l681,100r-10,5xm700,129r-5,5l681,134r,-34l695,100r5,29xm700,129r,5l695,134r5,-5xm724,86r5,29l700,129,686,105,719,91r5,-5xm719,91r,-5l724,86r-5,5xm739,119r-15,l724,86r15,l739,119xm777,115r-10,4l739,119r,-33l767,86r10,29xm777,115r-5,4l767,119r10,-4xm777,115l767,100r10,15xm777,115r-5,4l767,119r10,-4xm796,72r10,28l777,115,763,91,791,76r5,-4xm791,76r5,-4l796,72r-5,4xm825,100r-10,l796,100r,-28l815,72r10,28xm825,100r-5,l815,100r10,xm825,100l815,86r10,14xm825,100r-5,l815,100r10,xm839,81r-14,19l801,76,815,62r24,19xm839,81r-9,-9l839,81xm844,43r10,24l839,81,815,62,835,48r9,-5xm835,48r,-5l844,43r-9,5xm873,57l859,72r-15,l844,43r15,l873,57xm873,57r,15l859,72,873,57xm873,57r-14,l873,57xm873,57r,15l859,72,873,57xm859,28r14,15l873,57r-29,l844,43,859,28xm844,43r,-15l859,28,844,43xm859,57r,-14l859,57xm844,43r,-15l859,28,844,43xm859,57r,-14l859,57xm844,43r,-15l859,28,844,43xm883,52r-10,5l859,57r,-29l873,28r10,24xm883,52r-5,5l873,57r10,-5xm887,14r10,24l883,52,863,33,878,19r9,-5xm878,19r5,-5l887,14r-9,5xm902,43r-15,l887,14r15,l902,43xm916,43r-14,l902,14r14,l916,43xm945,43r-29,l916,14r29,l945,43xm959,43r-14,l945,14r14,l959,43xm988,19r-9,24l959,43r,-29l979,14r9,5xm979,14r4,l988,19r-9,-5xm993,57l979,52,964,38,988,19r15,14l993,57xm993,57r-10,l979,52r14,5xm1017,33r-10,24l993,57r,-29l1007,28r10,5xm1007,28r5,l1017,33r-10,-5xm1012,67l998,52r19,-19l1031,48r-19,19xm1036,86r-9,-5l1012,67r19,-19l1046,62r-10,24xm1036,86r-5,l1027,81r9,5xm1060,62r-9,24l1036,86r,-29l1051,57r9,5xm1051,57r4,l1060,62r-9,-5xm1065,100r-10,l1041,81r19,-19l1075,76r-10,24xm1065,100r-5,l1055,100r10,xm1065,100r,-14l1065,100xm1065,100r-5,l1055,100r10,xm1089,76r-10,24l1065,100r,-28l1079,72r10,4xm1079,72r5,l1089,76r-10,-4xm1094,119r-10,-4l1070,100r19,-24l1103,91r-9,28xm1094,119r-5,l1084,115r10,4xm1108,119r-14,l1094,86r14,l1108,119xm1123,119r-15,l1108,86r15,l1123,119xm1137,119r-14,l1123,86r14,l1137,119xm1137,119r,-19l1137,119xm1137,119r,-19l1137,119xm1156,119r-19,l1137,86r19,l1156,119xm1156,119r,-19l1156,119xm1156,119r,-19l1156,119xm1156,119r,-19l1156,119xm1185,100r-14,19l1156,119r,-33l1171,86r14,14xm1171,86r14,l1185,100,1171,86xm1171,134r-15,-15l1156,100r29,l1185,119r-14,15xm1171,134r-15,l1156,119r15,15xm1204,105r-5,29l1171,134r,-34l1199,100r5,5xm1199,100r5,l1204,105r-5,-5xm1223,148r,-5l1190,129r14,-24l1233,119r-10,29xm1223,148r,l1223,143r,5xm1281,134r-15,29l1223,148r10,-29l1276,134r5,xm1276,134r,l1281,134r-5,xm1300,177r-5,l1266,163r15,-29l1310,148r-10,29xm1300,177r,l1295,177r5,xm1319,177r-19,l1300,148r19,l1319,177xm1348,177r-29,l1319,148r29,l1348,177xm1362,177r-14,l1348,148r14,l1362,177xm1386,153r-9,24l1362,177r,-29l1377,148r9,5xm1377,148r5,l1386,153r-9,-5xm1382,187r-15,-15l1386,153r15,14l1382,187xm1406,206r-10,-5l1382,187r19,-20l1415,182r-9,24xm1406,206r-5,l1396,201r10,5xm1430,182r-10,24l1406,206r,-29l1420,177r10,5xm1420,177r5,l1430,182r-10,-5xm1449,206r-24,9l1410,201r20,-19l1444,196r5,10xm1444,196r5,5l1449,206r-5,-10xm1434,239r-14,-19l1420,206r29,l1449,220r-15,19xm1434,239r-14,l1420,220r14,19xm1449,239r-15,l1434,206r15,l1449,239xm1463,239r-14,l1449,206r14,l1463,239xm1478,239r-15,l1463,206r15,l1478,239xm1478,239r,-19l1478,239xm1511,220r-14,19l1478,239r,-33l1497,206r14,14xm1497,206r14,l1511,220r-14,-14xm1506,249r-28,-10l1478,220r33,l1511,239r-5,10xm1511,239r,5l1506,249r5,-10xm1482,225r15,14l1482,225xm1511,239r,5l1506,249r5,-10xm1463,254r5,-15l1482,225r24,24l1492,263r-29,-9xm1463,254r,-10l1468,239r-5,15xm1463,268r,-14l1497,254r,14l1463,268xm1463,268r15,l1463,268xm1492,287r-29,-4l1463,268r34,l1497,283r-5,4xm1497,283r,4l1492,287r5,-4xm1478,321r-24,-15l1468,278r24,9l1478,321r,xm1478,321r,l1478,321r,xm1439,316r,l1454,302r24,19l1458,335r-19,-19xm1420,340r5,-10l1439,316r19,19l1444,354r-24,-14xm1420,340r,-5l1425,330r-5,10xm1420,359r,-19l1449,340r,19l1420,359xm1420,359r14,l1420,359xm1420,417r,-58l1449,359r,58l1420,417xm1420,479r,l1420,417r29,l1449,479r-29,xm1420,479r,l1420,479r,xm1434,541r-14,-62l1449,474r14,58l1434,541xm1478,599r-29,l1434,541r29,-9l1478,594r,5xm1478,594r,l1478,599r,-5xm1454,623r-5,-10l1449,599r29,l1478,613r-24,10xm1454,623r-5,-5l1449,613r5,10xm1497,628r-29,9l1454,623r24,-24l1492,618r5,10xm1492,618r5,l1497,628r-5,-10xm1478,657r-15,-15l1463,628r34,l1497,642r-19,15xm1497,642r,15l1478,657r19,-15xm1449,642r14,-14l1478,628r,29l1463,657r-14,-15xm1449,642r,-14l1463,628r-14,14xm1449,657r,-15l1478,642r,15l1449,657xm1478,680r-29,-9l1449,657r29,l1478,671r,9xm1478,671r,5l1478,680r,-9xm1444,714r-19,-24l1454,661r24,19l1444,714r,xm1425,690r9,10l1425,690xm1406,714r4,-10l1425,690r19,24l1430,728r-24,-14xm1406,714r,-5l1410,704r-4,10xm1430,743r-24,-10l1406,714r28,l1434,733r-4,10xm1434,733r,10l1430,743r4,-10xm1415,719r5,14l1415,719xm1434,733r,10l1430,743r4,-10xm1415,719r5,14l1415,719xm1434,733r,10l1430,743r4,-10xm1382,738r4,-5l1415,719r15,24l1396,762r-14,-24xm1382,738r,-5l1386,733r-4,5xm1377,776r-10,-24l1382,738r19,19l1386,772r-9,4xm1377,776r-39,l1367,752r10,24xm1377,776r,-14l1377,776xm1377,776r-39,l1367,752r10,24xm1377,776r,-14l1377,776xm1377,776r-39,l1367,752r10,24xm1377,776r,-14l1377,776xm1377,776r-39,l1367,752r10,24xm1377,776r,-14l1377,776xm1377,776r-39,l1367,752r10,24xm1406,762r-15,14l1377,776r,-28l1391,748r15,14xm1391,748r15,l1406,762r-15,-14xm1382,786r-5,-10l1377,762r29,l1406,776r-24,10xm1382,786r-5,-5l1377,776r5,10xm1396,800r-14,-14l1401,767r14,14l1396,800xm1396,800r10,-9l1396,800xm1410,815r-14,-15l1415,781r15,15l1410,815xm1410,815r10,-10l1410,815xm1449,820r-24,14l1410,815r20,-19l1444,810r5,10xm1444,810r5,5l1449,820r-5,-10xm1420,834r,-14l1449,820r,14l1420,834xm1420,853r,-19l1449,834r,19l1420,853xm1434,896r-14,-14l1420,853r29,l1449,882r-15,14xm1434,896r-14,l1420,882r14,14xm1449,896r-15,l1434,868r15,l1449,896xm1449,896r,-14l1449,896xm1463,896r-14,l1449,868r14,l1463,896xm1478,896r-15,l1463,868r15,l1478,896xm1511,896r-33,l1478,868r33,l1511,896xm1540,896r-29,l1511,868r29,l1540,896xm1574,868r-5,28l1540,896r,-28l1569,868r5,xm1569,868r,l1574,868r-5,xm1612,911r-5,l1564,896r10,-28l1617,882r-5,29xm1612,911r,l1607,911r5,xm1626,911r-14,l1612,882r14,l1626,911xm1641,911r-15,l1626,882r15,l1641,911xm1641,911r,-15l1641,911xm1674,896r-14,15l1641,911r,-29l1660,882r14,14xm1660,882r14,l1674,896r-14,-14xm1646,920r-5,-9l1641,896r33,l1674,911r-28,9xm1646,920r-5,-5l1641,911r5,9xm1689,925r-29,10l1646,920r24,-19l1684,915r5,10xm1684,915r5,5l1689,925r-5,-10xm1660,939r,-14l1689,925r,14l1660,939xm1660,954r,-15l1689,939r,15l1660,954xm1660,997r,-10l1660,954r29,l1689,987r-29,10xm1660,997r,-5l1660,987r,10xm1703,1002r-24,9l1660,997r24,-19l1698,992r5,10xm1698,992r5,5l1703,1002r-5,-10xm1674,1031r,-29l1703,1002r,29l1674,1031xm1689,1074r-15,-15l1674,1031r29,l1703,1059r-14,15xm1689,1074r-15,l1674,1059r15,15xm1718,1059r-15,15l1689,1074r,-29l1703,1045r15,14xm1703,1045r15,l1718,1059r-15,-14xm1694,1088r-5,-14l1689,1059r29,l1718,1074r-24,14xm1694,1088r-5,-5l1689,1074r5,14xm1694,1088r9,-14l1694,1088xm1694,1088r-5,-5l1689,1074r5,14xm1732,1093r-24,9l1694,1088r19,-24l1727,1078r5,15xm1727,1078r5,5l1732,1093r-5,-15xm1703,1122r,-29l1732,1093r,29l1703,1122xm1703,1136r,-14l1732,1122r,14l1703,1136xm1703,1165r,-29l1732,1136r,29l1703,1165xm1703,1165r15,l1703,1165xm1708,1194r-5,-15l1703,1165r29,l1732,1179r-24,15xm1708,1194r-5,-5l1703,1179r5,15xm1746,1189r-24,19l1708,1194r19,-24l1742,1184r4,5xm1742,1184r,5l1746,1189r-4,-5xm1737,1237r-5,-5l1718,1203r28,-14l1761,1218r-24,19xm1737,1237r,l1732,1232r5,5xm1761,1256r-10,-5l1737,1237r19,-19l1770,1232r-9,24xm1761,1256r-5,l1751,1251r10,5xm1775,1256r-14,l1761,1227r14,l1775,1256xm1804,1256r-29,l1775,1227r29,l1804,1256xm1838,1256r-34,l1804,1227r34,l1838,1256xm1852,1256r-14,l1838,1227r14,l1852,1256xm1881,1256r-29,l1852,1227r29,l1881,1256xm1909,1256r-28,l1881,1227r28,l1909,1256xm1938,1256r-29,l1909,1227r29,l1938,1256xm1967,1242r-14,14l1938,1256r,-29l1953,1227r14,15xm1967,1242r,14l1953,1256r14,-14xm1953,1213r14,14l1967,1242r-29,l1938,1227r15,-14xm1938,1227r,-14l1953,1213r-15,14xm1981,1227r-14,15l1953,1242r,-29l1967,1213r14,14xm1967,1213r14,l1981,1227r-14,-14xm1953,1227r14,l1953,1227xm1967,1213r14,l1981,1227r-14,-14xm1953,1227r14,l1953,1227xm1967,1213r14,l1981,1227r-14,-14xm1957,1251r-4,-9l1953,1227r28,l1981,1242r-24,9xm1957,1251r-4,-5l1953,1242r4,9xm1957,1251r10,-9l1957,1251xm1957,1251r-4,-5l1953,1242r4,9xm1957,1251r10,-9l1957,1251xm1957,1251r-4,-5l1953,1242r4,9xm2001,1256r-29,9l1957,1251r24,-19l1996,1246r5,10xm1996,1246r5,5l2001,1256r-5,-10xm1972,1280r-5,-10l1967,1256r34,l2001,1270r-29,10xm1972,1280r-5,-5l1967,1270r5,10xm2010,1275r-24,19l1972,1280r24,-19l2010,1275r,xm2001,1313r-15,-19l2010,1275r15,14l2001,1313xm2001,1313r14,-14l2001,1313xm2044,1313r-24,15l2001,1313r24,-24l2039,1304r5,9xm2039,1304r5,5l2044,1313r-5,-9xm2015,1313r14,l2015,1313xm2039,1304r5,5l2044,1313r-5,-9xm2015,1313r14,l2015,1313xm2039,1304r5,5l2044,1313r-5,-9xm2044,1333r-29,l2015,1313r29,l2044,1333xm2044,1333r-15,l2044,1333xm2020,1304r24,9l2044,1333r-29,l2015,1313r5,-9xm2015,1313r,-4l2020,1304r-5,9xm2039,1328r-10,-15l2039,1328xm2015,1313r,-4l2020,1304r-5,9xm2053,1313r-14,15l2020,1304r14,-15l2053,1313xm2053,1313r-9,-14l2053,1313xm2073,1285r-5,9l2053,1313r-19,-24l2049,1275r24,10xm2073,1285r,4l2068,1294r5,-9xm2073,1285r-15,l2073,1285xm2073,1285r,4l2068,1294r5,-9xm2049,1261r24,9l2073,1285r-29,l2044,1270r5,-9xm2044,1270r,-5l2049,1261r-5,9xm2082,1265r-14,15l2049,1261r14,-15l2082,1265xm2087,1227r10,24l2082,1265r-19,-19l2077,1232r10,-5xm2077,1232r5,-5l2087,1227r-10,5xm2087,1256r,-14l2087,1256xm2077,1232r5,-5l2087,1227r-10,5xm2116,1242r-15,14l2087,1256r,-29l2101,1227r15,15xm2101,1227r15,l2116,1242r-15,-15xm2087,1242r14,l2087,1242xm2101,1227r15,l2116,1242r-15,-15xm2087,1242r14,l2087,1242xm2101,1227r15,l2116,1242r-15,-15xm2092,1265r-5,-9l2087,1242r29,l2116,1256r-24,9xm2092,1265r-5,-4l2087,1256r5,9xm2130,1270r-24,10l2092,1265r19,-19l2125,1261r5,9xm2125,1261r5,4l2130,1270r-5,-9xm2116,1299r-15,-14l2101,1270r29,l2130,1285r-14,14xm2116,1299r-15,l2101,1285r15,14xm2130,1299r-14,l2116,1270r14,l2130,1299xm2130,1299r,-14l2130,1299xm2145,1299r-15,l2130,1270r15,l2145,1299xm2145,1299r,-14l2145,1299xm2159,1299r-14,l2145,1270r14,l2159,1299xm2159,1299r,-14l2159,1299xm2178,1299r-19,l2159,1270r19,l2178,1299xm2193,1299r-15,l2178,1270r15,l2193,1299xm2207,1299r-14,l2193,1270r14,l2207,1299xm2221,1299r-14,l2207,1270r14,l2221,1299xm2250,1299r-29,l2221,1270r29,l2250,1299xm2274,1275r-9,24l2250,1299r,-29l2265,1270r9,5xm2265,1270r4,l2274,1275r-9,-5xm2279,1313r-10,l2255,1294r19,-19l2289,1289r-10,24xm2279,1313r-5,l2269,1313r10,xm2303,1289r-10,24l2279,1313r,-28l2293,1285r10,4xm2293,1285r10,l2303,1289r-10,-4xm2298,1328r-14,-15l2303,1289r19,15l2298,1328xe" stroked="f">
                      <v:path arrowok="t"/>
                      <o:lock v:ext="edit" verticies="t"/>
                    </v:shape>
                    <v:shape id="_x0000_s1763" style="position:absolute;left:6344;top:9969;width:681;height:2604" coordsize="681,2604" path="m254,2604r14,-29l268,2560r15,-28l283,2503r,-62l283,2383r,-34l297,2335r,-29l297,2292r,-29l297,2244r,-29l311,2172r,-29l326,2110r,-43l340,2038r15,-48l369,1961r19,-29l403,1918r,-14l403,1884r,-14l403,1841r,-120l403,1601r,-14l417,1587r,-14l431,1558r,l446,1558r14,l460,1558r,l475,1544r,l489,1510r14,-14l518,1467r,-14l532,1438r,l532,1424r,l532,1424r,l532,1424r,14l547,1424r,l566,1424r,-19l580,1390r,-14l595,1362r14,l609,1347r,l609,1347r,l609,1347r,l623,1333r15,l638,1319r14,-15l667,1271r,-15l681,1242r,-15l667,1227r,l667,1227r,l667,1227r,l667,1227r,l667,1213r-15,l652,1213r,l638,1199r,l623,1199r-14,-15l595,1165r-15,l580,1165r,-14l580,1151r-14,-15l566,1136r,-14l547,1093r-15,-43l503,988,489,973r,l475,959r,l475,959r,-14l460,945r,-34l460,911,446,897r,-15l431,868r,l431,853r,l417,839r-14,l388,825r,-15l369,777r,-29l369,719r,-29l388,642r15,-43l403,551r,-28l403,494r,-15l388,465r,-14l388,451r-19,l340,451r-14,l326,451r,l311,431r-14,l297,431r,l283,417,268,388r-14,l254,374r,l254,374r-14,l225,360r,l206,360,192,345r,l177,345r-14,l163,331,148,297r,-43l134,211r,-19l120,177,105,163r,-14l91,134r,-14l91,91r,-34l76,43r-14,l62,43r,l48,29r-20,l14,29r,l14,14r,l14,14,,,,14e" filled="f" strokecolor="white" strokeweight=".7pt">
                      <v:path arrowok="t"/>
                    </v:shape>
                    <v:shape id="_x0000_s1764" style="position:absolute;left:6166;top:7662;width:2299;height:2321" coordsize="2299,2321" path="m178,2321r-15,-14l149,2307r,-14l149,2278r-15,-19l134,2259r,l120,2259r-14,-14l91,2245r-14,l77,2245,43,2216,29,2187,14,2158r,-33l,2082r,-29l,2019r,-43l14,1899r,-72l29,1751r,-43l29,1679,14,1664r,-19l14,1631r,-15l14,1602r,-14l14,1559r,-15l29,1525r,-14l43,1511r,-14l43,1497r,l43,1482r19,l91,1468r29,-15l120,1439r14,-14l134,1405r15,-14l192,1362r,l192,1348r,l192,1333r,-14l192,1319r14,-33l206,1257r20,-29l226,1214r14,-15l240,1185r,-19l254,1166r,-15l269,1151r14,-14l283,1137r29,l312,1123r14,l341,1123r14,-15l355,1108r,l370,1094r,l370,1094r,l370,1094r14,l384,1094r19,l418,1094r28,l461,1079r,l461,1079r,-14l461,1046r14,l475,1046,461,988r,-62l461,897,446,883r,-15l446,868r,l446,854r,-29l461,792r,-43l475,720r14,-15l504,705r14,-19l518,686r15,l533,672r14,l547,643r19,l566,629r,l566,629r15,-15l581,614r,l581,614r,l581,614r,l581,614r,l581,614r14,l595,614r14,-14l624,600r14,-15l653,585r,l653,566r28,l710,566r34,l787,566r72,19l936,600r29,l1008,600r29,l1065,585r34,l1113,566r29,-28l1156,509r29,-63l1200,446r,l1200,432r,l1214,432r,l1228,432r,-14l1228,403r20,-29l1262,346r29,l1305,346r29,-19l1348,327r15,-15l1363,312r14,-14l1392,298r14,l1454,298r43,l1540,298r48,l1632,298r14,l1675,298r14,-15l1704,269r,-14l1718,240r14,-14l1732,226r15,-19l1747,192r,-14l1747,178r,l1766,149r14,-14l1809,120r14,-28l1823,72r15,-14l1838,58r,-14l1838,44r29,l1881,44r48,l1958,29r29,-14l2044,15r77,l2135,15,2150,r14,l2179,r57,l2299,e" filled="f" strokecolor="white" strokeweight=".7pt">
                      <v:path arrowok="t"/>
                    </v:shape>
                    <v:shape id="_x0000_s1765" style="position:absolute;left:6449;top:8904;width:2001;height:1122" coordsize="2001,1122" path="m,1122r,-28l,1079r,-14l15,1051r,l15,1036r14,-19l29,1003r,-15l43,974r,-29l43,931r,l43,916r,l43,916r,l43,916r,l43,916r,l43,897r,-14l72,883r15,l101,868r19,-14l120,854r,l135,854r,l149,854r14,l163,854r15,-14l178,825r14,-14l192,811r,l206,796r15,l221,777r14,l235,777r,l250,777r14,-14l283,763r15,-15l312,734r,l326,734r,l326,720r29,l384,720r14,l427,720r15,-15l461,691r14,-15l490,657r43,-14l562,643r14,l590,643r15,-14l624,614r,-14l653,600r14,-15l710,585r15,l754,585r14,-14l782,557r34,-34l830,523r,l845,523r,l873,509r29,l917,509r14,l945,494r20,-14l979,466r,-15l979,437r14,-15l1008,422r14,-19l1037,389r14,l1080,374r14,-14l1094,331r15,l1123,317r,l1142,302r,l1157,302r14,l1185,302r15,l1214,283r,l1214,283r15,-14l1229,255r,-15l1229,226r14,-15l1257,211r,l1272,211r,-14l1286,197r19,l1305,183r15,-20l1320,163r,l1334,149r,l1334,149r15,l1349,149r14,l1363,149r14,l1392,135r14,l1421,135r14,l1435,120r14,-14l1449,91r15,-28l1483,63r,-19l1497,44r15,l1512,44r14,l1526,44r14,l1555,44r14,l1584,44r28,-15l1646,29r29,-14l1704,15,1747,r43,l1824,r28,l1881,r15,l1910,r14,l1924,r15,l1953,r15,l1968,r19,l2001,e" filled="f" strokecolor="white" strokeweight=".7pt">
                      <v:path arrowok="t"/>
                    </v:shape>
                    <v:shape id="_x0000_s1766" style="position:absolute;left:4036;top:12064;width:249;height:211" coordsize="249,211" path="m249,211r-29,l206,211,177,197r-14,l148,183r-19,l148,183,129,168r-14,l115,149r-15,l100,135,86,106r-14,l57,91r-14,l43,77,14,63,,63,,48,,29,14,15,28,,43,,57,,72,,86,15r14,14l115,29r,19l129,77r,14l148,106r15,14l191,120r,15l206,135r,14l220,149r15,19l249,168r,15l249,197r-14,l235,211r14,xe" fillcolor="green" stroked="f">
                      <v:path arrowok="t"/>
                    </v:shape>
                    <v:shape id="_x0000_s1767" style="position:absolute;left:6876;top:11134;width:91;height:182" coordsize="91,182" path="m34,182l48,168r15,l63,154,77,139,91,120r,-14l91,91r,-14l91,62,77,48r-14,l48,34,48,,34,19r-19,l,34,,48,,62,,91r15,48l15,154r,14l15,182r19,xe" fillcolor="#cf3" stroked="f">
                      <v:path arrowok="t"/>
                    </v:shape>
                    <v:shape id="_x0000_s1768" style="position:absolute;left:6492;top:8621;width:135;height:106" coordsize="135,106" path="m,106r15,l29,106r29,l77,106r15,l106,106r14,l135,87r,-15l135,58,120,29,120,,106,,92,,77,r,15l58,15,44,29r,15l29,58,15,72r,15l,87r,19l15,106,,106xe" fillcolor="green" stroked="f">
                      <v:path arrowok="t"/>
                    </v:shape>
                    <v:shape id="_x0000_s1769" style="position:absolute;left:6804;top:8108;width:475;height:120" coordsize="475,120" path="m15,20r,28l15,63r,14l29,77r14,l43,92r,14l72,92r34,l135,92r28,l221,106r77,14l327,120r28,l384,120r15,-14l427,106,447,92,461,63,475,48r,-14l475,20r-14,l461,,447,,427,,221,,29,20r-14,l,20r15,xe" fillcolor="green" stroked="f">
                      <v:path arrowok="t"/>
                    </v:shape>
                    <v:shape id="_x0000_s1770" style="position:absolute;left:1905;top:8382;width:96;height:163" coordsize="96,163" path="m,81l5,48,14,24,19,14,29,9,38,5,48,,58,5r9,4l72,14,82,24r9,24l96,81r-5,29l82,139r-10,9l67,153r-9,5l48,163,38,158r-9,-5l19,148r-5,-9l5,110,,81xe" stroked="f">
                      <v:path arrowok="t"/>
                    </v:shape>
                    <v:shape id="_x0000_s1771" style="position:absolute;left:1905;top:8382;width:96;height:163" coordsize="96,163" path="m,81l5,48,14,24,19,14,29,9,38,5,48,,58,5r9,4l72,14,82,24r9,24l96,81r-5,29l82,139r-10,9l67,153r-9,5l48,163,38,158r-9,-5l19,148r-5,-9l5,110,,81xe" filled="f" strokecolor="white" strokeweight=".25pt">
                      <v:path arrowok="t"/>
                    </v:shape>
                    <v:shape id="_x0000_s1772" style="position:absolute;left:3704;top:7312;width:96;height:159" coordsize="96,159" path="m,82l5,48,15,24r5,-9l29,5,39,r9,l58,,68,5r9,10l82,24,92,48r4,34l92,111,82,135r-5,9l68,154r-10,5l48,159r-9,l29,154,20,144r-5,-9l5,111,,82xe" stroked="f">
                      <v:path arrowok="t"/>
                    </v:shape>
                    <v:shape id="_x0000_s1773" style="position:absolute;left:3704;top:7312;width:96;height:159" coordsize="96,159" path="m,82l5,48,15,24r5,-9l29,5,39,r9,l58,,68,5r9,10l82,24,92,48r4,34l92,111,82,135r-5,9l68,154r-10,5l48,159r-9,l29,154,20,144r-5,-9l5,111,,82xe" filled="f" strokecolor="white" strokeweight=".25pt">
                      <v:path arrowok="t"/>
                    </v:shape>
                    <v:shape id="_x0000_s1774" style="position:absolute;left:2423;top:3064;width:96;height:163" coordsize="96,163" path="m,82l5,48,15,24,19,14,29,10,39,5,48,,58,5r9,5l72,14,82,24r9,24l96,82r-5,28l82,139,72,149r-5,4l58,158r-10,5l39,158,29,153,19,149,15,139,5,110,,82xe" stroked="f">
                      <v:path arrowok="t"/>
                    </v:shape>
                    <v:shape id="_x0000_s1775" style="position:absolute;left:2423;top:3064;width:96;height:163" coordsize="96,163" path="m,82l5,48,15,24,19,14,29,10,39,5,48,,58,5r9,5l72,14,82,24r9,24l96,82r-5,28l82,139,72,149r-5,4l58,158r-10,5l39,158,29,153,19,149,15,139,5,110,,82xe" filled="f" strokecolor="white" strokeweight=".25pt">
                      <v:path arrowok="t"/>
                    </v:shape>
                    <v:shape id="_x0000_s1776" style="position:absolute;left:6036;top:4129;width:96;height:158" coordsize="96,158" path="m,81l5,47,15,24,24,14,29,4,39,r9,l58,,68,4r9,10l82,24,92,47r4,34l92,110,82,134r-5,9l68,153r-10,5l48,158r-9,l29,153,24,143r-9,-9l5,110,,81xe" stroked="f">
                      <v:path arrowok="t"/>
                    </v:shape>
                    <v:shape id="_x0000_s1777" style="position:absolute;left:6036;top:4129;width:96;height:158" coordsize="96,158" path="m,81l5,47,15,24,24,14,29,4,39,r9,l58,,68,4r9,10l82,24,92,47r4,34l92,110,82,134r-5,9l68,153r-10,5l48,158r-9,l29,153,24,143r-9,-9l5,110,,81xe" filled="f" strokecolor="white" strokeweight=".25pt">
                      <v:path arrowok="t"/>
                    </v:shape>
                    <v:shape id="_x0000_s1778" style="position:absolute;left:8311;top:7164;width:96;height:158" coordsize="96,158" path="m,77l5,48,14,24,24,9,29,5,38,,48,,58,r9,5l77,9r5,15l91,48r5,29l91,110r-9,24l77,144r-10,9l58,158r-10,l38,158r-9,-5l24,144,14,134,5,110,,77xe" stroked="f">
                      <v:path arrowok="t"/>
                    </v:shape>
                    <v:shape id="_x0000_s1779" style="position:absolute;left:8311;top:7164;width:96;height:158" coordsize="96,158" path="m,77l5,48,14,24,24,9,29,5,38,,48,,58,r9,5l77,9r5,15l91,48r5,29l91,110r-9,24l77,144r-10,9l58,158r-10,l38,158r-9,-5l24,144,14,134,5,110,,77xe" filled="f" strokecolor="white" strokeweight=".25pt">
                      <v:path arrowok="t"/>
                    </v:shape>
                    <v:shape id="_x0000_s1780" style="position:absolute;left:4659;top:11834;width:96;height:163" coordsize="96,163" path="m,82l5,48,15,24r9,-9l29,10,39,5,48,,58,5r10,5l77,15r5,9l91,48r5,34l91,110r-9,29l77,149r-9,5l58,158r-10,5l39,158,29,154r-5,-5l15,139,5,110,,82xe" stroked="f">
                      <v:path arrowok="t"/>
                    </v:shape>
                    <v:shape id="_x0000_s1781" style="position:absolute;left:4659;top:11834;width:96;height:163" coordsize="96,163" path="m,82l5,48,15,24r9,-9l29,10,39,5,48,,58,5r10,5l77,15r5,9l91,48r5,34l91,110r-9,29l77,149r-9,5l58,158r-10,5l39,158,29,154r-5,-5l15,139,5,110,,82xe" filled="f" strokecolor="white" strokeweight=".25pt">
                      <v:path arrowok="t"/>
                    </v:shape>
                    <v:shape id="_x0000_s1782" style="position:absolute;left:3081;top:11513;width:96;height:158" coordsize="96,158" path="m,81l4,48,14,24,24,14,28,5,38,,48,r9,l67,5r9,9l81,24,91,48r5,33l91,110,81,139r-5,10l67,153r-10,5l48,158r-10,l28,153r-4,-4l14,139,4,110,,81xe" stroked="f">
                      <v:path arrowok="t"/>
                    </v:shape>
                    <v:shape id="_x0000_s1783" style="position:absolute;left:3081;top:11513;width:96;height:158" coordsize="96,158" path="m,81l4,48,14,24,24,14,28,5,38,,48,r9,l67,5r9,9l81,24,91,48r5,33l91,110,81,139r-5,10l67,153r-10,5l48,158r-10,l28,153r-4,-4l14,139,4,110,,81xe" filled="f" strokecolor="white" strokeweight=".25pt">
                      <v:path arrowok="t"/>
                    </v:shape>
                    <v:rect id="_x0000_s1784" style="position:absolute;left:988;top:120;width:1454;height:3917" filled="f" strokecolor="white" strokeweight=".7pt"/>
                    <v:rect id="_x0000_s1785" style="position:absolute;left:1176;top:3659;width:9;height:76" fillcolor="#e9e600" stroked="f"/>
                    <v:rect id="_x0000_s1786" style="position:absolute;left:1176;top:3582;width:9;height:77" fillcolor="#e9e600" stroked="f"/>
                    <v:rect id="_x0000_s1787" style="position:absolute;left:1176;top:3505;width:9;height:77" fillcolor="#e9e600" stroked="f"/>
                    <v:rect id="_x0000_s1788" style="position:absolute;left:1176;top:3428;width:9;height:77" fillcolor="#e9e600" stroked="f"/>
                    <v:rect id="_x0000_s1789" style="position:absolute;left:1176;top:3347;width:9;height:81" fillcolor="#e9e600" stroked="f"/>
                    <v:rect id="_x0000_s1790" style="position:absolute;left:1176;top:3270;width:9;height:82" fillcolor="#e9e600" stroked="f"/>
                    <v:rect id="_x0000_s1791" style="position:absolute;left:1176;top:3193;width:9;height:82" fillcolor="#e9e600" stroked="f"/>
                    <v:rect id="_x0000_s1792" style="position:absolute;left:1176;top:3117;width:9;height:81" fillcolor="#e9e600" stroked="f"/>
                    <v:rect id="_x0000_s1793" style="position:absolute;left:1176;top:3040;width:9;height:82" fillcolor="#e9e600" stroked="f"/>
                    <v:rect id="_x0000_s1794" style="position:absolute;left:1176;top:2963;width:9;height:82" fillcolor="#e9e600" stroked="f"/>
                    <v:rect id="_x0000_s1795" style="position:absolute;left:1176;top:2887;width:9;height:81" fillcolor="#e9e600" stroked="f"/>
                    <v:rect id="_x0000_s1796" style="position:absolute;left:1368;top:3659;width:9;height:76" fillcolor="#00a4b6" stroked="f"/>
                    <v:rect id="_x0000_s1797" style="position:absolute;left:1368;top:3582;width:9;height:77" fillcolor="#00a4b6" stroked="f"/>
                    <v:rect id="_x0000_s1798" style="position:absolute;left:1368;top:3505;width:9;height:77" fillcolor="#00a4b6" stroked="f"/>
                    <v:rect id="_x0000_s1799" style="position:absolute;left:1368;top:3428;width:9;height:77" fillcolor="#00a4b6" stroked="f"/>
                    <v:rect id="_x0000_s1800" style="position:absolute;left:1368;top:3347;width:9;height:81" fillcolor="#00a4b6" stroked="f"/>
                    <v:rect id="_x0000_s1801" style="position:absolute;left:1368;top:3270;width:9;height:82" fillcolor="#00a4b6" stroked="f"/>
                    <v:rect id="_x0000_s1802" style="position:absolute;left:1368;top:3193;width:9;height:82" fillcolor="#00a4b6" stroked="f"/>
                    <v:rect id="_x0000_s1803" style="position:absolute;left:1368;top:3117;width:9;height:81" fillcolor="#00a4b6" stroked="f"/>
                    <v:rect id="_x0000_s1804" style="position:absolute;left:1368;top:3040;width:9;height:82" fillcolor="#00a4b6" stroked="f"/>
                    <v:rect id="_x0000_s1805" style="position:absolute;left:1368;top:2963;width:9;height:82" fillcolor="#00a4b6" stroked="f"/>
                    <v:rect id="_x0000_s1806" style="position:absolute;left:1368;top:2887;width:9;height:81" fillcolor="#00a4b6" stroked="f"/>
                    <v:rect id="_x0000_s1807" style="position:absolute;left:1766;top:3659;width:19;height:76" fillcolor="#d33c6b" stroked="f"/>
                    <v:rect id="_x0000_s1808" style="position:absolute;left:1766;top:3582;width:19;height:77" fillcolor="#d33c6b" stroked="f"/>
                    <v:rect id="_x0000_s1809" style="position:absolute;left:1766;top:3505;width:19;height:77" fillcolor="#d33c6b" stroked="f"/>
                    <v:rect id="_x0000_s1810" style="position:absolute;left:1766;top:3428;width:19;height:77" fillcolor="#d33c6b" stroked="f"/>
                    <v:rect id="_x0000_s1811" style="position:absolute;left:1766;top:3352;width:19;height:76" fillcolor="#d33c6b" stroked="f"/>
                    <v:rect id="_x0000_s1812" style="position:absolute;left:1766;top:3270;width:19;height:82" fillcolor="#d33c6b" stroked="f"/>
                    <v:rect id="_x0000_s1813" style="position:absolute;left:1766;top:3193;width:19;height:82" fillcolor="#d33c6b" stroked="f"/>
                    <v:rect id="_x0000_s1814" style="position:absolute;left:1766;top:3117;width:19;height:81" fillcolor="#d33c6b" stroked="f"/>
                    <v:rect id="_x0000_s1815" style="position:absolute;left:1766;top:3040;width:19;height:82" fillcolor="#d33c6b" stroked="f"/>
                    <v:rect id="_x0000_s1816" style="position:absolute;left:1766;top:2963;width:19;height:82" fillcolor="#d33c6b" stroked="f"/>
                    <v:rect id="_x0000_s1817" style="position:absolute;left:1766;top:2887;width:19;height:81" fillcolor="#d33c6b" stroked="f"/>
                    <v:rect id="_x0000_s1818" style="position:absolute;left:2179;top:3659;width:9;height:76" fillcolor="#24282b" stroked="f"/>
                    <v:rect id="_x0000_s1819" style="position:absolute;left:2179;top:3582;width:9;height:77" fillcolor="#24282b" stroked="f"/>
                    <v:rect id="_x0000_s1820" style="position:absolute;left:2179;top:3505;width:9;height:77" fillcolor="#24282b" stroked="f"/>
                    <v:rect id="_x0000_s1821" style="position:absolute;left:2179;top:3428;width:9;height:77" fillcolor="#24282b" stroked="f"/>
                    <v:rect id="_x0000_s1822" style="position:absolute;left:2179;top:3347;width:9;height:81" fillcolor="#24282b" stroked="f"/>
                    <v:rect id="_x0000_s1823" style="position:absolute;left:2179;top:3270;width:9;height:82" fillcolor="#24282b" stroked="f"/>
                    <v:rect id="_x0000_s1824" style="position:absolute;left:2179;top:3193;width:9;height:82" fillcolor="#24282b" stroked="f"/>
                    <v:rect id="_x0000_s1825" style="position:absolute;left:2179;top:3117;width:9;height:81" fillcolor="#24282b" stroked="f"/>
                    <v:rect id="_x0000_s1826" style="position:absolute;left:2179;top:3040;width:9;height:82" fillcolor="#24282b" stroked="f"/>
                    <v:rect id="_x0000_s1827" style="position:absolute;left:2179;top:2963;width:9;height:82" fillcolor="#24282b" stroked="f"/>
                    <v:rect id="_x0000_s1828" style="position:absolute;left:2179;top:2887;width:9;height:81" fillcolor="#24282b" stroked="f"/>
                    <v:shape id="_x0000_s1829" style="position:absolute;left:2011;top:10420;width:91;height:158" coordsize="91,158" path="m,81l,48,9,24,19,14,28,4,33,,43,r9,l62,4,72,14r4,10l91,48r,33l91,110,76,134r-4,14l62,153r-10,5l43,158r-10,l28,153r-9,-5l9,134,,110,,81xe" stroked="f">
                      <v:path arrowok="t"/>
                    </v:shape>
                    <v:shape id="_x0000_s1830" style="position:absolute;left:2011;top:10420;width:91;height:158" coordsize="91,158" path="m,81l,48,9,24,19,14,28,4,33,,43,r9,l62,4,72,14r4,10l91,48r,33l91,110,76,134r-4,14l62,153r-10,5l43,158r-10,l28,153r-9,-5l9,134,,110,,81xe" filled="f" strokecolor="white" strokeweight=".25pt">
                      <v:path arrowok="t"/>
                    </v:shape>
                    <v:shape id="_x0000_s1831" style="position:absolute;left:4424;top:3193;width:96;height:159" coordsize="96,159" path="m,77l5,48,15,24r4,-9l29,5,39,r9,l58,r9,5l72,15r10,9l91,48r5,29l91,111r-9,24l72,144r-5,10l58,159r-10,l39,159,29,154,19,144r-4,-9l5,111,,77xe" stroked="f">
                      <v:path arrowok="t"/>
                    </v:shape>
                    <v:shape id="_x0000_s1832" style="position:absolute;left:4424;top:3193;width:96;height:159" coordsize="96,159" path="m,77l5,48,15,24r4,-9l29,5,39,r9,l58,r9,5l72,15r10,9l91,48r5,29l91,111r-9,24l72,144r-5,10l58,159r-10,l39,159,29,154,19,144r-4,-9l5,111,,77xe" filled="f" strokecolor="white" strokeweight=".25pt">
                      <v:path arrowok="t"/>
                    </v:shape>
                    <v:rect id="_x0000_s1833" style="position:absolute;left:1060;top:3776;width:213;height:130;mso-wrap-style:none" filled="f" stroked="f">
                      <v:textbox style="layout-flow:vertical;mso-layout-flow-alt:bottom-to-top;mso-next-textbox:#_x0000_s1833" inset="0,0,0,0">
                        <w:txbxContent>
                          <w:p w:rsidR="002148B1" w:rsidRPr="006D3068" w:rsidRDefault="002148B1" w:rsidP="00267E27">
                            <w:pPr>
                              <w:spacing w:before="0"/>
                              <w:rPr>
                                <w:b/>
                              </w:rPr>
                            </w:pPr>
                            <w:r w:rsidRPr="006D3068">
                              <w:rPr>
                                <w:b/>
                                <w:bCs/>
                                <w:color w:val="E9E600"/>
                                <w:sz w:val="18"/>
                                <w:szCs w:val="18"/>
                              </w:rPr>
                              <w:t>A</w:t>
                            </w:r>
                          </w:p>
                        </w:txbxContent>
                      </v:textbox>
                    </v:rect>
                    <v:rect id="_x0000_s1834" style="position:absolute;left:1060;top:3733;width:46;height:276;mso-wrap-style:none" filled="f" stroked="f">
                      <v:textbox style="mso-next-textbox:#_x0000_s1834" inset="0,0,0,0">
                        <w:txbxContent>
                          <w:p w:rsidR="002148B1" w:rsidRPr="006D3068" w:rsidRDefault="002148B1" w:rsidP="00267E27">
                            <w:pPr>
                              <w:spacing w:before="0"/>
                              <w:rPr>
                                <w:b/>
                              </w:rPr>
                            </w:pPr>
                            <w:r w:rsidRPr="006D3068">
                              <w:rPr>
                                <w:b/>
                                <w:bCs/>
                                <w:color w:val="E9E600"/>
                                <w:sz w:val="18"/>
                                <w:szCs w:val="18"/>
                              </w:rPr>
                              <w:t xml:space="preserve"> </w:t>
                            </w:r>
                          </w:p>
                        </w:txbxContent>
                      </v:textbox>
                    </v:rect>
                    <v:rect id="_x0000_s1835" style="position:absolute;left:1270;top:3779;width:213;height:121;mso-wrap-style:none" filled="f" stroked="f">
                      <v:textbox style="layout-flow:vertical;mso-layout-flow-alt:bottom-to-top;mso-next-textbox:#_x0000_s1835" inset="0,0,0,0">
                        <w:txbxContent>
                          <w:p w:rsidR="002148B1" w:rsidRPr="006D3068" w:rsidRDefault="002148B1" w:rsidP="00267E27">
                            <w:pPr>
                              <w:spacing w:before="0"/>
                              <w:rPr>
                                <w:b/>
                              </w:rPr>
                            </w:pPr>
                            <w:r w:rsidRPr="006D3068">
                              <w:rPr>
                                <w:b/>
                                <w:bCs/>
                                <w:color w:val="00A4B6"/>
                                <w:sz w:val="18"/>
                                <w:szCs w:val="18"/>
                              </w:rPr>
                              <w:t>B</w:t>
                            </w:r>
                          </w:p>
                        </w:txbxContent>
                      </v:textbox>
                    </v:rect>
                    <v:rect id="_x0000_s1836" style="position:absolute;left:1268;top:3738;width:46;height:276;mso-wrap-style:none" filled="f" stroked="f">
                      <v:textbox style="mso-next-textbox:#_x0000_s1836" inset="0,0,0,0">
                        <w:txbxContent>
                          <w:p w:rsidR="002148B1" w:rsidRPr="006D3068" w:rsidRDefault="002148B1" w:rsidP="00267E27">
                            <w:pPr>
                              <w:spacing w:before="0"/>
                              <w:rPr>
                                <w:b/>
                              </w:rPr>
                            </w:pPr>
                            <w:r w:rsidRPr="006D3068">
                              <w:rPr>
                                <w:b/>
                                <w:bCs/>
                                <w:color w:val="00A4B6"/>
                                <w:sz w:val="18"/>
                                <w:szCs w:val="18"/>
                              </w:rPr>
                              <w:t xml:space="preserve"> </w:t>
                            </w:r>
                          </w:p>
                        </w:txbxContent>
                      </v:textbox>
                    </v:rect>
                    <v:rect id="_x0000_s1837" style="position:absolute;left:1652;top:3776;width:213;height:130;mso-wrap-style:none" filled="f" stroked="f">
                      <v:textbox style="layout-flow:vertical;mso-layout-flow-alt:bottom-to-top;mso-next-textbox:#_x0000_s1837" inset="0,0,0,0">
                        <w:txbxContent>
                          <w:p w:rsidR="002148B1" w:rsidRPr="006D3068" w:rsidRDefault="002148B1" w:rsidP="00267E27">
                            <w:pPr>
                              <w:spacing w:before="0"/>
                              <w:rPr>
                                <w:b/>
                              </w:rPr>
                            </w:pPr>
                            <w:r w:rsidRPr="006D3068">
                              <w:rPr>
                                <w:b/>
                                <w:bCs/>
                                <w:color w:val="D33C6B"/>
                                <w:sz w:val="18"/>
                                <w:szCs w:val="18"/>
                              </w:rPr>
                              <w:t>C</w:t>
                            </w:r>
                          </w:p>
                        </w:txbxContent>
                      </v:textbox>
                    </v:rect>
                    <v:rect id="_x0000_s1838" style="position:absolute;left:1652;top:3733;width:46;height:276;mso-wrap-style:none" filled="f" stroked="f">
                      <v:textbox style="mso-next-textbox:#_x0000_s1838" inset="0,0,0,0">
                        <w:txbxContent>
                          <w:p w:rsidR="002148B1" w:rsidRPr="006D3068" w:rsidRDefault="002148B1" w:rsidP="00267E27">
                            <w:pPr>
                              <w:spacing w:before="0"/>
                              <w:rPr>
                                <w:b/>
                              </w:rPr>
                            </w:pPr>
                            <w:r w:rsidRPr="006D3068">
                              <w:rPr>
                                <w:b/>
                                <w:bCs/>
                                <w:color w:val="D33C6B"/>
                                <w:sz w:val="18"/>
                                <w:szCs w:val="18"/>
                              </w:rPr>
                              <w:t xml:space="preserve"> </w:t>
                            </w:r>
                          </w:p>
                        </w:txbxContent>
                      </v:textbox>
                    </v:rect>
                    <v:rect id="_x0000_s1839" style="position:absolute;left:2064;top:3771;width:213;height:130;mso-wrap-style:none" filled="f" stroked="f">
                      <v:textbox style="layout-flow:vertical;mso-layout-flow-alt:bottom-to-top;mso-next-textbox:#_x0000_s1839" inset="0,0,0,0">
                        <w:txbxContent>
                          <w:p w:rsidR="002148B1" w:rsidRPr="006D3068" w:rsidRDefault="002148B1" w:rsidP="00267E27">
                            <w:pPr>
                              <w:spacing w:before="0"/>
                              <w:rPr>
                                <w:b/>
                              </w:rPr>
                            </w:pPr>
                            <w:r w:rsidRPr="006D3068">
                              <w:rPr>
                                <w:b/>
                                <w:bCs/>
                                <w:color w:val="24282B"/>
                                <w:sz w:val="18"/>
                                <w:szCs w:val="18"/>
                              </w:rPr>
                              <w:t>D</w:t>
                            </w:r>
                          </w:p>
                        </w:txbxContent>
                      </v:textbox>
                    </v:rect>
                    <v:rect id="_x0000_s1840" style="position:absolute;left:1042;top:2608;width:130;height:276;mso-wrap-style:none" filled="f" stroked="f">
                      <v:textbox style="mso-next-textbox:#_x0000_s1840" inset="0,0,0,0">
                        <w:txbxContent>
                          <w:p w:rsidR="002148B1" w:rsidRPr="006D3068" w:rsidRDefault="002148B1" w:rsidP="00267E27">
                            <w:pPr>
                              <w:spacing w:before="0"/>
                              <w:rPr>
                                <w:b/>
                              </w:rPr>
                            </w:pPr>
                          </w:p>
                        </w:txbxContent>
                      </v:textbox>
                    </v:rect>
                    <v:rect id="_x0000_s1841" style="position:absolute;left:1042;top:2517;width:55;height:115;mso-wrap-style:none" filled="f" stroked="f">
                      <v:textbox style="mso-next-textbox:#_x0000_s1841" inset="0,0,0,0">
                        <w:txbxContent>
                          <w:p w:rsidR="002148B1" w:rsidRPr="006D3068" w:rsidRDefault="002148B1" w:rsidP="00267E27">
                            <w:pPr>
                              <w:spacing w:before="0"/>
                              <w:rPr>
                                <w:rFonts w:hint="eastAsia"/>
                                <w:b/>
                                <w:sz w:val="10"/>
                                <w:szCs w:val="10"/>
                                <w:lang w:eastAsia="zh-CN"/>
                              </w:rPr>
                            </w:pPr>
                          </w:p>
                        </w:txbxContent>
                      </v:textbox>
                    </v:rect>
                    <v:rect id="_x0000_s1842" style="position:absolute;left:1041;top:2474;width:46;height:276;mso-wrap-style:none" filled="f" stroked="f">
                      <v:textbox style="mso-next-textbox:#_x0000_s1842" inset="0,0,0,0">
                        <w:txbxContent>
                          <w:p w:rsidR="002148B1" w:rsidRPr="006D3068" w:rsidRDefault="002148B1" w:rsidP="00267E27">
                            <w:pPr>
                              <w:spacing w:before="0"/>
                              <w:rPr>
                                <w:b/>
                              </w:rPr>
                            </w:pPr>
                            <w:r w:rsidRPr="006D3068">
                              <w:rPr>
                                <w:b/>
                                <w:bCs/>
                                <w:color w:val="E9E600"/>
                                <w:sz w:val="18"/>
                                <w:szCs w:val="18"/>
                              </w:rPr>
                              <w:t xml:space="preserve"> </w:t>
                            </w:r>
                          </w:p>
                        </w:txbxContent>
                      </v:textbox>
                    </v:rect>
                    <v:rect id="_x0000_s1843" style="position:absolute;left:1042;top:2373;width:130;height:276;mso-wrap-style:none" filled="f" stroked="f">
                      <v:textbox style="mso-next-textbox:#_x0000_s1843" inset="0,0,0,0">
                        <w:txbxContent>
                          <w:p w:rsidR="002148B1" w:rsidRPr="006D3068" w:rsidRDefault="002148B1" w:rsidP="00267E27">
                            <w:pPr>
                              <w:spacing w:before="0"/>
                              <w:rPr>
                                <w:rFonts w:hint="eastAsia"/>
                                <w:b/>
                                <w:lang w:eastAsia="zh-CN"/>
                              </w:rPr>
                            </w:pPr>
                          </w:p>
                        </w:txbxContent>
                      </v:textbox>
                    </v:rect>
                    <v:rect id="_x0000_s1844" style="position:absolute;left:1042;top:2252;width:55;height:115;mso-wrap-style:none" filled="f" stroked="f">
                      <v:textbox style="mso-next-textbox:#_x0000_s1844" inset="0,0,0,0">
                        <w:txbxContent>
                          <w:p w:rsidR="002148B1" w:rsidRPr="006D3068" w:rsidRDefault="002148B1" w:rsidP="00267E27">
                            <w:pPr>
                              <w:spacing w:before="0"/>
                              <w:rPr>
                                <w:rFonts w:hint="eastAsia"/>
                                <w:b/>
                                <w:sz w:val="10"/>
                                <w:szCs w:val="10"/>
                                <w:lang w:eastAsia="zh-CN"/>
                              </w:rPr>
                            </w:pPr>
                          </w:p>
                        </w:txbxContent>
                      </v:textbox>
                    </v:rect>
                    <v:rect id="_x0000_s1845" style="position:absolute;left:1042;top:2070;width:55;height:115;mso-wrap-style:none" filled="f" stroked="f">
                      <v:textbox style="mso-next-textbox:#_x0000_s1845" inset="0,0,0,0">
                        <w:txbxContent>
                          <w:p w:rsidR="002148B1" w:rsidRPr="006D3068" w:rsidRDefault="002148B1" w:rsidP="00267E27">
                            <w:pPr>
                              <w:spacing w:before="0"/>
                              <w:rPr>
                                <w:rFonts w:hint="eastAsia"/>
                                <w:b/>
                                <w:sz w:val="10"/>
                                <w:szCs w:val="10"/>
                                <w:lang w:eastAsia="zh-CN"/>
                              </w:rPr>
                            </w:pPr>
                          </w:p>
                        </w:txbxContent>
                      </v:textbox>
                    </v:rect>
                    <v:rect id="_x0000_s1846" style="position:absolute;left:1043;top:2022;width:130;height:276;mso-wrap-style:none" filled="f" stroked="f">
                      <v:textbox style="mso-next-textbox:#_x0000_s1846" inset="0,0,0,0">
                        <w:txbxContent>
                          <w:p w:rsidR="002148B1" w:rsidRPr="006D3068" w:rsidRDefault="002148B1" w:rsidP="00267E27">
                            <w:pPr>
                              <w:spacing w:before="0"/>
                              <w:rPr>
                                <w:rFonts w:hint="eastAsia"/>
                                <w:b/>
                                <w:lang w:eastAsia="zh-CN"/>
                              </w:rPr>
                            </w:pPr>
                          </w:p>
                        </w:txbxContent>
                      </v:textbox>
                    </v:rect>
                    <v:rect id="_x0000_s1847" style="position:absolute;left:1041;top:1854;width:130;height:276;mso-wrap-style:none" filled="f" stroked="f">
                      <v:textbox style="mso-next-textbox:#_x0000_s1847" inset="0,0,0,0">
                        <w:txbxContent>
                          <w:p w:rsidR="002148B1" w:rsidRPr="006D3068" w:rsidRDefault="002148B1" w:rsidP="00267E27">
                            <w:pPr>
                              <w:spacing w:before="0"/>
                              <w:rPr>
                                <w:rFonts w:hint="eastAsia"/>
                                <w:b/>
                                <w:lang w:eastAsia="zh-CN"/>
                              </w:rPr>
                            </w:pPr>
                          </w:p>
                        </w:txbxContent>
                      </v:textbox>
                    </v:rect>
                    <v:rect id="_x0000_s1848" style="position:absolute;left:1045;top:1712;width:55;height:115;mso-wrap-style:none" filled="f" stroked="f">
                      <v:textbox style="mso-next-textbox:#_x0000_s1848" inset="0,0,0,0">
                        <w:txbxContent>
                          <w:p w:rsidR="002148B1" w:rsidRPr="006D3068" w:rsidRDefault="002148B1" w:rsidP="00267E27">
                            <w:pPr>
                              <w:spacing w:before="0"/>
                              <w:rPr>
                                <w:rFonts w:hint="eastAsia"/>
                                <w:b/>
                                <w:sz w:val="10"/>
                                <w:szCs w:val="10"/>
                                <w:lang w:eastAsia="zh-CN"/>
                              </w:rPr>
                            </w:pPr>
                          </w:p>
                        </w:txbxContent>
                      </v:textbox>
                    </v:rect>
                    <v:rect id="_x0000_s1849" style="position:absolute;left:1043;top:1627;width:55;height:115;mso-wrap-style:none" filled="f" stroked="f">
                      <v:textbox style="mso-next-textbox:#_x0000_s1849" inset="0,0,0,0">
                        <w:txbxContent>
                          <w:p w:rsidR="002148B1" w:rsidRPr="006D3068" w:rsidRDefault="002148B1" w:rsidP="00267E27">
                            <w:pPr>
                              <w:spacing w:before="0"/>
                              <w:rPr>
                                <w:rFonts w:hint="eastAsia"/>
                                <w:b/>
                                <w:sz w:val="10"/>
                                <w:szCs w:val="10"/>
                                <w:lang w:eastAsia="zh-CN"/>
                              </w:rPr>
                            </w:pPr>
                          </w:p>
                        </w:txbxContent>
                      </v:textbox>
                    </v:rect>
                    <v:rect id="_x0000_s1850" style="position:absolute;left:1042;top:1588;width:130;height:276;mso-wrap-style:none" filled="f" stroked="f">
                      <v:textbox style="mso-next-textbox:#_x0000_s1850" inset="0,0,0,0">
                        <w:txbxContent>
                          <w:p w:rsidR="002148B1" w:rsidRPr="006D3068" w:rsidRDefault="002148B1" w:rsidP="00267E27">
                            <w:pPr>
                              <w:spacing w:before="0"/>
                              <w:rPr>
                                <w:rFonts w:hint="eastAsia"/>
                                <w:b/>
                                <w:lang w:eastAsia="zh-CN"/>
                              </w:rPr>
                            </w:pPr>
                          </w:p>
                        </w:txbxContent>
                      </v:textbox>
                    </v:rect>
                    <v:rect id="_x0000_s1851" style="position:absolute;left:1043;top:1539;width:55;height:115;mso-wrap-style:none" filled="f" stroked="f">
                      <v:textbox style="mso-next-textbox:#_x0000_s1851" inset="0,0,0,0">
                        <w:txbxContent>
                          <w:p w:rsidR="002148B1" w:rsidRPr="006D3068" w:rsidRDefault="002148B1" w:rsidP="00267E27">
                            <w:pPr>
                              <w:spacing w:before="0"/>
                              <w:rPr>
                                <w:rFonts w:hint="eastAsia"/>
                                <w:b/>
                                <w:sz w:val="10"/>
                                <w:szCs w:val="10"/>
                                <w:lang w:eastAsia="zh-CN"/>
                              </w:rPr>
                            </w:pPr>
                          </w:p>
                        </w:txbxContent>
                      </v:textbox>
                    </v:rect>
                    <v:rect id="_x0000_s1852" style="position:absolute;left:1044;top:1449;width:130;height:276;mso-wrap-style:none" filled="f" stroked="f">
                      <v:textbox style="mso-next-textbox:#_x0000_s1852" inset="0,0,0,0">
                        <w:txbxContent>
                          <w:p w:rsidR="002148B1" w:rsidRPr="006D3068" w:rsidRDefault="002148B1" w:rsidP="00267E27">
                            <w:pPr>
                              <w:spacing w:before="0"/>
                              <w:rPr>
                                <w:rFonts w:hint="eastAsia"/>
                                <w:b/>
                                <w:lang w:eastAsia="zh-CN"/>
                              </w:rPr>
                            </w:pPr>
                          </w:p>
                        </w:txbxContent>
                      </v:textbox>
                    </v:rect>
                    <v:rect id="_x0000_s1853" style="position:absolute;left:1045;top:1375;width:55;height:115;mso-wrap-style:none" filled="f" stroked="f">
                      <v:textbox style="mso-next-textbox:#_x0000_s1853" inset="0,0,0,0">
                        <w:txbxContent>
                          <w:p w:rsidR="002148B1" w:rsidRPr="006D3068" w:rsidRDefault="002148B1" w:rsidP="00267E27">
                            <w:pPr>
                              <w:spacing w:before="0"/>
                              <w:rPr>
                                <w:rFonts w:hint="eastAsia"/>
                                <w:b/>
                                <w:sz w:val="10"/>
                                <w:szCs w:val="10"/>
                                <w:lang w:eastAsia="zh-CN"/>
                              </w:rPr>
                            </w:pPr>
                          </w:p>
                        </w:txbxContent>
                      </v:textbox>
                    </v:rect>
                    <v:rect id="_x0000_s1854" style="position:absolute;left:1042;top:1335;width:46;height:276;mso-wrap-style:none" filled="f" stroked="f">
                      <v:textbox style="mso-next-textbox:#_x0000_s1854" inset="0,0,0,0">
                        <w:txbxContent>
                          <w:p w:rsidR="002148B1" w:rsidRPr="006D3068" w:rsidRDefault="002148B1" w:rsidP="00267E27">
                            <w:pPr>
                              <w:spacing w:before="0"/>
                              <w:rPr>
                                <w:b/>
                              </w:rPr>
                            </w:pPr>
                            <w:r w:rsidRPr="006D3068">
                              <w:rPr>
                                <w:b/>
                                <w:bCs/>
                                <w:color w:val="E9E600"/>
                                <w:sz w:val="18"/>
                                <w:szCs w:val="18"/>
                              </w:rPr>
                              <w:t xml:space="preserve"> </w:t>
                            </w:r>
                          </w:p>
                        </w:txbxContent>
                      </v:textbox>
                    </v:rect>
                    <v:rect id="_x0000_s1855" style="position:absolute;left:1045;top:1232;width:55;height:115;mso-wrap-style:none" filled="f" stroked="f">
                      <v:textbox style="mso-next-textbox:#_x0000_s1855" inset="0,0,0,0">
                        <w:txbxContent>
                          <w:p w:rsidR="002148B1" w:rsidRPr="006D3068" w:rsidRDefault="002148B1" w:rsidP="00267E27">
                            <w:pPr>
                              <w:spacing w:before="0"/>
                              <w:rPr>
                                <w:rFonts w:hint="eastAsia"/>
                                <w:b/>
                                <w:sz w:val="10"/>
                                <w:szCs w:val="10"/>
                                <w:lang w:eastAsia="zh-CN"/>
                              </w:rPr>
                            </w:pPr>
                          </w:p>
                        </w:txbxContent>
                      </v:textbox>
                    </v:rect>
                    <v:rect id="_x0000_s1856" style="position:absolute;left:1044;top:1142;width:130;height:276;mso-wrap-style:none" filled="f" stroked="f">
                      <v:textbox style="mso-next-textbox:#_x0000_s1856" inset="0,0,0,0">
                        <w:txbxContent>
                          <w:p w:rsidR="002148B1" w:rsidRPr="006D3068" w:rsidRDefault="002148B1" w:rsidP="00267E27">
                            <w:pPr>
                              <w:spacing w:before="0"/>
                              <w:rPr>
                                <w:rFonts w:hint="eastAsia"/>
                                <w:b/>
                                <w:lang w:eastAsia="zh-CN"/>
                              </w:rPr>
                            </w:pPr>
                          </w:p>
                        </w:txbxContent>
                      </v:textbox>
                    </v:rect>
                    <v:rect id="_x0000_s1857" style="position:absolute;left:1043;top:1012;width:55;height:115;mso-wrap-style:none" filled="f" stroked="f">
                      <v:textbox style="mso-next-textbox:#_x0000_s1857" inset="0,0,0,0">
                        <w:txbxContent>
                          <w:p w:rsidR="002148B1" w:rsidRPr="006D3068" w:rsidRDefault="002148B1" w:rsidP="00267E27">
                            <w:pPr>
                              <w:spacing w:before="0"/>
                              <w:rPr>
                                <w:b/>
                                <w:sz w:val="10"/>
                                <w:szCs w:val="10"/>
                              </w:rPr>
                            </w:pPr>
                          </w:p>
                        </w:txbxContent>
                      </v:textbox>
                    </v:rect>
                    <v:rect id="_x0000_s1858" style="position:absolute;left:1045;top:910;width:55;height:115;mso-wrap-style:none" filled="f" stroked="f">
                      <v:textbox style="mso-next-textbox:#_x0000_s1858" inset="0,0,0,0">
                        <w:txbxContent>
                          <w:p w:rsidR="002148B1" w:rsidRPr="006D3068" w:rsidRDefault="002148B1" w:rsidP="00267E27">
                            <w:pPr>
                              <w:spacing w:before="0"/>
                              <w:rPr>
                                <w:rFonts w:hint="eastAsia"/>
                                <w:b/>
                                <w:sz w:val="10"/>
                                <w:szCs w:val="10"/>
                                <w:lang w:eastAsia="zh-CN"/>
                              </w:rPr>
                            </w:pPr>
                          </w:p>
                        </w:txbxContent>
                      </v:textbox>
                    </v:rect>
                    <v:rect id="_x0000_s1859" style="position:absolute;left:1043;top:854;width:55;height:115;mso-wrap-style:none" filled="f" stroked="f">
                      <v:textbox style="mso-next-textbox:#_x0000_s1859" inset="0,0,0,0">
                        <w:txbxContent>
                          <w:p w:rsidR="002148B1" w:rsidRPr="006D3068" w:rsidRDefault="002148B1" w:rsidP="00267E27">
                            <w:pPr>
                              <w:spacing w:before="0"/>
                              <w:rPr>
                                <w:rFonts w:hint="eastAsia"/>
                                <w:b/>
                                <w:sz w:val="10"/>
                                <w:szCs w:val="10"/>
                                <w:lang w:eastAsia="zh-CN"/>
                              </w:rPr>
                            </w:pPr>
                          </w:p>
                        </w:txbxContent>
                      </v:textbox>
                    </v:rect>
                    <v:rect id="_x0000_s1860" style="position:absolute;left:1044;top:805;width:130;height:276;mso-wrap-style:none" filled="f" stroked="f">
                      <v:textbox style="mso-next-textbox:#_x0000_s1860" inset="0,0,0,0">
                        <w:txbxContent>
                          <w:p w:rsidR="002148B1" w:rsidRPr="006D3068" w:rsidRDefault="002148B1" w:rsidP="00267E27">
                            <w:pPr>
                              <w:spacing w:before="0"/>
                              <w:rPr>
                                <w:rFonts w:hint="eastAsia"/>
                                <w:b/>
                                <w:lang w:eastAsia="zh-CN"/>
                              </w:rPr>
                            </w:pPr>
                          </w:p>
                        </w:txbxContent>
                      </v:textbox>
                    </v:rect>
                    <v:rect id="_x0000_s1861" style="position:absolute;left:1045;top:751;width:55;height:115;mso-wrap-style:none" filled="f" stroked="f">
                      <v:textbox style="mso-next-textbox:#_x0000_s1861" inset="0,0,0,0">
                        <w:txbxContent>
                          <w:p w:rsidR="002148B1" w:rsidRPr="006D3068" w:rsidRDefault="002148B1" w:rsidP="00267E27">
                            <w:pPr>
                              <w:spacing w:before="0"/>
                              <w:rPr>
                                <w:rFonts w:hint="eastAsia"/>
                                <w:b/>
                                <w:sz w:val="10"/>
                                <w:szCs w:val="10"/>
                                <w:lang w:eastAsia="zh-CN"/>
                              </w:rPr>
                            </w:pPr>
                          </w:p>
                        </w:txbxContent>
                      </v:textbox>
                    </v:rect>
                    <v:rect id="_x0000_s1862" style="position:absolute;left:1043;top:696;width:55;height:115;mso-wrap-style:none" filled="f" stroked="f">
                      <v:textbox style="mso-next-textbox:#_x0000_s1862" inset="0,0,0,0">
                        <w:txbxContent>
                          <w:p w:rsidR="002148B1" w:rsidRPr="006D3068" w:rsidRDefault="002148B1" w:rsidP="00267E27">
                            <w:pPr>
                              <w:spacing w:before="0"/>
                              <w:rPr>
                                <w:b/>
                                <w:sz w:val="10"/>
                                <w:szCs w:val="10"/>
                              </w:rPr>
                            </w:pPr>
                          </w:p>
                        </w:txbxContent>
                      </v:textbox>
                    </v:rect>
                    <v:rect id="_x0000_s1863" style="position:absolute;left:1245;top:2607;width:130;height:276;mso-wrap-style:none" filled="f" stroked="f">
                      <v:textbox style="mso-next-textbox:#_x0000_s1863" inset="0,0,0,0">
                        <w:txbxContent>
                          <w:p w:rsidR="002148B1" w:rsidRPr="006D3068" w:rsidRDefault="002148B1" w:rsidP="00267E27">
                            <w:pPr>
                              <w:spacing w:before="0"/>
                              <w:rPr>
                                <w:rFonts w:hint="eastAsia"/>
                                <w:b/>
                                <w:lang w:eastAsia="zh-CN"/>
                              </w:rPr>
                            </w:pPr>
                          </w:p>
                        </w:txbxContent>
                      </v:textbox>
                    </v:rect>
                    <v:rect id="_x0000_s1864" style="position:absolute;left:1245;top:2516;width:55;height:115;mso-wrap-style:none" filled="f" stroked="f">
                      <v:textbox style="mso-next-textbox:#_x0000_s1864" inset="0,0,0,0">
                        <w:txbxContent>
                          <w:p w:rsidR="002148B1" w:rsidRPr="006D3068" w:rsidRDefault="002148B1" w:rsidP="00267E27">
                            <w:pPr>
                              <w:spacing w:before="0"/>
                              <w:rPr>
                                <w:rFonts w:hint="eastAsia"/>
                                <w:b/>
                                <w:sz w:val="10"/>
                                <w:szCs w:val="10"/>
                                <w:lang w:eastAsia="zh-CN"/>
                              </w:rPr>
                            </w:pPr>
                          </w:p>
                        </w:txbxContent>
                      </v:textbox>
                    </v:rect>
                    <v:rect id="_x0000_s1865" style="position:absolute;left:1244;top:2474;width:46;height:276;mso-wrap-style:none" filled="f" stroked="f">
                      <v:textbox style="mso-next-textbox:#_x0000_s1865" inset="0,0,0,0">
                        <w:txbxContent>
                          <w:p w:rsidR="002148B1" w:rsidRPr="006D3068" w:rsidRDefault="002148B1" w:rsidP="00267E27">
                            <w:pPr>
                              <w:spacing w:before="0"/>
                              <w:rPr>
                                <w:b/>
                              </w:rPr>
                            </w:pPr>
                            <w:r w:rsidRPr="006D3068">
                              <w:rPr>
                                <w:b/>
                                <w:bCs/>
                                <w:color w:val="00A4B6"/>
                                <w:sz w:val="18"/>
                                <w:szCs w:val="18"/>
                              </w:rPr>
                              <w:t xml:space="preserve"> </w:t>
                            </w:r>
                          </w:p>
                        </w:txbxContent>
                      </v:textbox>
                    </v:rect>
                    <v:rect id="_x0000_s1866" style="position:absolute;left:1245;top:2373;width:130;height:276;mso-wrap-style:none" filled="f" stroked="f">
                      <v:textbox style="mso-next-textbox:#_x0000_s1866" inset="0,0,0,0">
                        <w:txbxContent>
                          <w:p w:rsidR="002148B1" w:rsidRPr="006D3068" w:rsidRDefault="002148B1" w:rsidP="00267E27">
                            <w:pPr>
                              <w:spacing w:before="0"/>
                              <w:rPr>
                                <w:rFonts w:hint="eastAsia"/>
                                <w:b/>
                                <w:lang w:eastAsia="zh-CN"/>
                              </w:rPr>
                            </w:pPr>
                          </w:p>
                        </w:txbxContent>
                      </v:textbox>
                    </v:rect>
                    <v:rect id="_x0000_s1867" style="position:absolute;left:1245;top:2252;width:55;height:115;mso-wrap-style:none" filled="f" stroked="f">
                      <v:textbox style="mso-next-textbox:#_x0000_s1867" inset="0,0,0,0">
                        <w:txbxContent>
                          <w:p w:rsidR="002148B1" w:rsidRPr="006D3068" w:rsidRDefault="002148B1" w:rsidP="00267E27">
                            <w:pPr>
                              <w:spacing w:before="0"/>
                              <w:rPr>
                                <w:rFonts w:hint="eastAsia"/>
                                <w:b/>
                                <w:sz w:val="10"/>
                                <w:szCs w:val="10"/>
                                <w:lang w:eastAsia="zh-CN"/>
                              </w:rPr>
                            </w:pPr>
                          </w:p>
                        </w:txbxContent>
                      </v:textbox>
                    </v:rect>
                    <v:rect id="_x0000_s1868" style="position:absolute;left:1245;top:2070;width:55;height:115;mso-wrap-style:none" filled="f" stroked="f">
                      <v:textbox style="mso-next-textbox:#_x0000_s1868" inset="0,0,0,0">
                        <w:txbxContent>
                          <w:p w:rsidR="002148B1" w:rsidRPr="006D3068" w:rsidRDefault="002148B1" w:rsidP="00267E27">
                            <w:pPr>
                              <w:spacing w:before="0"/>
                              <w:rPr>
                                <w:rFonts w:hint="eastAsia"/>
                                <w:b/>
                                <w:sz w:val="10"/>
                                <w:szCs w:val="10"/>
                                <w:lang w:eastAsia="zh-CN"/>
                              </w:rPr>
                            </w:pPr>
                          </w:p>
                        </w:txbxContent>
                      </v:textbox>
                    </v:rect>
                    <v:rect id="_x0000_s1869" style="position:absolute;left:1246;top:2022;width:130;height:276;mso-wrap-style:none" filled="f" stroked="f">
                      <v:textbox style="mso-next-textbox:#_x0000_s1869" inset="0,0,0,0">
                        <w:txbxContent>
                          <w:p w:rsidR="002148B1" w:rsidRPr="006D3068" w:rsidRDefault="002148B1" w:rsidP="00267E27">
                            <w:pPr>
                              <w:spacing w:before="0"/>
                              <w:rPr>
                                <w:rFonts w:hint="eastAsia"/>
                                <w:b/>
                                <w:lang w:eastAsia="zh-CN"/>
                              </w:rPr>
                            </w:pPr>
                          </w:p>
                        </w:txbxContent>
                      </v:textbox>
                    </v:rect>
                    <v:rect id="_x0000_s1870" style="position:absolute;left:1245;top:1854;width:55;height:115;mso-wrap-style:none" filled="f" stroked="f">
                      <v:textbox style="mso-next-textbox:#_x0000_s1870" inset="0,0,0,0">
                        <w:txbxContent>
                          <w:p w:rsidR="002148B1" w:rsidRPr="006D3068" w:rsidRDefault="002148B1" w:rsidP="00267E27">
                            <w:pPr>
                              <w:spacing w:before="0"/>
                              <w:rPr>
                                <w:rFonts w:hint="eastAsia"/>
                                <w:b/>
                                <w:sz w:val="10"/>
                                <w:szCs w:val="10"/>
                                <w:lang w:eastAsia="zh-CN"/>
                              </w:rPr>
                            </w:pPr>
                          </w:p>
                        </w:txbxContent>
                      </v:textbox>
                    </v:rect>
                    <v:rect id="_x0000_s1871" style="position:absolute;left:1247;top:1712;width:55;height:115;mso-wrap-style:none" filled="f" stroked="f">
                      <v:textbox style="mso-next-textbox:#_x0000_s1871" inset="0,0,0,0">
                        <w:txbxContent>
                          <w:p w:rsidR="002148B1" w:rsidRPr="006D3068" w:rsidRDefault="002148B1" w:rsidP="00267E27">
                            <w:pPr>
                              <w:spacing w:before="0"/>
                              <w:rPr>
                                <w:rFonts w:hint="eastAsia"/>
                                <w:b/>
                                <w:sz w:val="10"/>
                                <w:szCs w:val="10"/>
                                <w:lang w:eastAsia="zh-CN"/>
                              </w:rPr>
                            </w:pPr>
                          </w:p>
                        </w:txbxContent>
                      </v:textbox>
                    </v:rect>
                    <v:rect id="_x0000_s1872" style="position:absolute;left:1245;top:1627;width:55;height:115;mso-wrap-style:none" filled="f" stroked="f">
                      <v:textbox style="mso-next-textbox:#_x0000_s1872" inset="0,0,0,0">
                        <w:txbxContent>
                          <w:p w:rsidR="002148B1" w:rsidRPr="006D3068" w:rsidRDefault="002148B1" w:rsidP="00267E27">
                            <w:pPr>
                              <w:spacing w:before="0"/>
                              <w:rPr>
                                <w:rFonts w:hint="eastAsia"/>
                                <w:b/>
                                <w:sz w:val="10"/>
                                <w:szCs w:val="10"/>
                                <w:lang w:eastAsia="zh-CN"/>
                              </w:rPr>
                            </w:pPr>
                          </w:p>
                        </w:txbxContent>
                      </v:textbox>
                    </v:rect>
                    <v:rect id="_x0000_s1873" style="position:absolute;left:1244;top:1588;width:130;height:276;mso-wrap-style:none" filled="f" stroked="f">
                      <v:textbox style="mso-next-textbox:#_x0000_s1873" inset="0,0,0,0">
                        <w:txbxContent>
                          <w:p w:rsidR="002148B1" w:rsidRPr="006D3068" w:rsidRDefault="002148B1" w:rsidP="00267E27">
                            <w:pPr>
                              <w:spacing w:before="0"/>
                              <w:rPr>
                                <w:rFonts w:hint="eastAsia"/>
                                <w:b/>
                                <w:lang w:eastAsia="zh-CN"/>
                              </w:rPr>
                            </w:pPr>
                          </w:p>
                        </w:txbxContent>
                      </v:textbox>
                    </v:rect>
                    <v:rect id="_x0000_s1874" style="position:absolute;left:1245;top:1539;width:55;height:115;mso-wrap-style:none" filled="f" stroked="f">
                      <v:textbox style="mso-next-textbox:#_x0000_s1874" inset="0,0,0,0">
                        <w:txbxContent>
                          <w:p w:rsidR="002148B1" w:rsidRPr="006D3068" w:rsidRDefault="002148B1" w:rsidP="00267E27">
                            <w:pPr>
                              <w:spacing w:before="0"/>
                              <w:rPr>
                                <w:rFonts w:hint="eastAsia"/>
                                <w:b/>
                                <w:sz w:val="10"/>
                                <w:szCs w:val="10"/>
                                <w:lang w:eastAsia="zh-CN"/>
                              </w:rPr>
                            </w:pPr>
                          </w:p>
                        </w:txbxContent>
                      </v:textbox>
                    </v:rect>
                    <v:rect id="_x0000_s1875" style="position:absolute;left:1247;top:1448;width:55;height:115;mso-wrap-style:none" filled="f" stroked="f">
                      <v:textbox style="mso-next-textbox:#_x0000_s1875" inset="0,0,0,0">
                        <w:txbxContent>
                          <w:p w:rsidR="002148B1" w:rsidRPr="006D3068" w:rsidRDefault="002148B1" w:rsidP="00267E27">
                            <w:pPr>
                              <w:spacing w:before="0"/>
                              <w:rPr>
                                <w:b/>
                                <w:sz w:val="10"/>
                                <w:szCs w:val="10"/>
                              </w:rPr>
                            </w:pPr>
                          </w:p>
                        </w:txbxContent>
                      </v:textbox>
                    </v:rect>
                    <v:rect id="_x0000_s1876" style="position:absolute;left:1247;top:1375;width:55;height:115;mso-wrap-style:none" filled="f" stroked="f">
                      <v:textbox style="mso-next-textbox:#_x0000_s1876" inset="0,0,0,0">
                        <w:txbxContent>
                          <w:p w:rsidR="002148B1" w:rsidRPr="006D3068" w:rsidRDefault="002148B1" w:rsidP="00267E27">
                            <w:pPr>
                              <w:spacing w:before="0"/>
                              <w:rPr>
                                <w:rFonts w:hint="eastAsia"/>
                                <w:b/>
                                <w:sz w:val="10"/>
                                <w:szCs w:val="10"/>
                                <w:lang w:eastAsia="zh-CN"/>
                              </w:rPr>
                            </w:pPr>
                          </w:p>
                        </w:txbxContent>
                      </v:textbox>
                    </v:rect>
                    <v:rect id="_x0000_s1877" style="position:absolute;left:1244;top:1335;width:46;height:276;mso-wrap-style:none" filled="f" stroked="f">
                      <v:textbox style="mso-next-textbox:#_x0000_s1877" inset="0,0,0,0">
                        <w:txbxContent>
                          <w:p w:rsidR="002148B1" w:rsidRPr="006D3068" w:rsidRDefault="002148B1" w:rsidP="00267E27">
                            <w:pPr>
                              <w:spacing w:before="0"/>
                              <w:rPr>
                                <w:b/>
                              </w:rPr>
                            </w:pPr>
                            <w:r w:rsidRPr="006D3068">
                              <w:rPr>
                                <w:b/>
                                <w:bCs/>
                                <w:color w:val="00A4B6"/>
                                <w:sz w:val="18"/>
                                <w:szCs w:val="18"/>
                              </w:rPr>
                              <w:t xml:space="preserve"> </w:t>
                            </w:r>
                          </w:p>
                        </w:txbxContent>
                      </v:textbox>
                    </v:rect>
                    <v:rect id="_x0000_s1878" style="position:absolute;left:1246;top:1233;width:130;height:276;mso-wrap-style:none" filled="f" stroked="f">
                      <v:textbox style="mso-next-textbox:#_x0000_s1878" inset="0,0,0,0">
                        <w:txbxContent>
                          <w:p w:rsidR="002148B1" w:rsidRPr="006D3068" w:rsidRDefault="002148B1" w:rsidP="00267E27">
                            <w:pPr>
                              <w:spacing w:before="0"/>
                              <w:rPr>
                                <w:b/>
                              </w:rPr>
                            </w:pPr>
                          </w:p>
                        </w:txbxContent>
                      </v:textbox>
                    </v:rect>
                    <v:rect id="_x0000_s1879" style="position:absolute;left:1247;top:1141;width:55;height:115;mso-wrap-style:none" filled="f" stroked="f">
                      <v:textbox style="mso-next-textbox:#_x0000_s1879" inset="0,0,0,0">
                        <w:txbxContent>
                          <w:p w:rsidR="002148B1" w:rsidRPr="006D3068" w:rsidRDefault="002148B1" w:rsidP="00267E27">
                            <w:pPr>
                              <w:spacing w:before="0"/>
                              <w:rPr>
                                <w:rFonts w:hint="eastAsia"/>
                                <w:b/>
                                <w:sz w:val="10"/>
                                <w:szCs w:val="10"/>
                                <w:lang w:eastAsia="zh-CN"/>
                              </w:rPr>
                            </w:pPr>
                          </w:p>
                        </w:txbxContent>
                      </v:textbox>
                    </v:rect>
                    <v:rect id="_x0000_s1880" style="position:absolute;left:1244;top:1013;width:130;height:276;mso-wrap-style:none" filled="f" stroked="f">
                      <v:textbox style="mso-next-textbox:#_x0000_s1880" inset="0,0,0,0">
                        <w:txbxContent>
                          <w:p w:rsidR="002148B1" w:rsidRPr="006D3068" w:rsidRDefault="002148B1" w:rsidP="00267E27">
                            <w:pPr>
                              <w:spacing w:before="0"/>
                              <w:rPr>
                                <w:rFonts w:hint="eastAsia"/>
                                <w:b/>
                                <w:lang w:eastAsia="zh-CN"/>
                              </w:rPr>
                            </w:pPr>
                          </w:p>
                        </w:txbxContent>
                      </v:textbox>
                    </v:rect>
                    <v:rect id="_x0000_s1881" style="position:absolute;left:1247;top:910;width:55;height:115;mso-wrap-style:none" filled="f" stroked="f">
                      <v:textbox style="mso-next-textbox:#_x0000_s1881" inset="0,0,0,0">
                        <w:txbxContent>
                          <w:p w:rsidR="002148B1" w:rsidRPr="006D3068" w:rsidRDefault="002148B1" w:rsidP="00267E27">
                            <w:pPr>
                              <w:spacing w:before="0"/>
                              <w:rPr>
                                <w:rFonts w:hint="eastAsia"/>
                                <w:b/>
                                <w:sz w:val="10"/>
                                <w:szCs w:val="10"/>
                                <w:lang w:eastAsia="zh-CN"/>
                              </w:rPr>
                            </w:pPr>
                          </w:p>
                        </w:txbxContent>
                      </v:textbox>
                    </v:rect>
                    <v:rect id="_x0000_s1882" style="position:absolute;left:1245;top:854;width:55;height:115;mso-wrap-style:none" filled="f" stroked="f">
                      <v:textbox style="mso-next-textbox:#_x0000_s1882" inset="0,0,0,0">
                        <w:txbxContent>
                          <w:p w:rsidR="002148B1" w:rsidRPr="006D3068" w:rsidRDefault="002148B1" w:rsidP="00267E27">
                            <w:pPr>
                              <w:spacing w:before="0"/>
                              <w:rPr>
                                <w:rFonts w:hint="eastAsia"/>
                                <w:b/>
                                <w:sz w:val="10"/>
                                <w:szCs w:val="10"/>
                                <w:lang w:eastAsia="zh-CN"/>
                              </w:rPr>
                            </w:pPr>
                          </w:p>
                        </w:txbxContent>
                      </v:textbox>
                    </v:rect>
                    <v:rect id="_x0000_s1883" style="position:absolute;left:1247;top:804;width:55;height:115;mso-wrap-style:none" filled="f" stroked="f">
                      <v:textbox style="mso-next-textbox:#_x0000_s1883" inset="0,0,0,0">
                        <w:txbxContent>
                          <w:p w:rsidR="002148B1" w:rsidRPr="006D3068" w:rsidRDefault="002148B1" w:rsidP="00267E27">
                            <w:pPr>
                              <w:spacing w:before="0"/>
                              <w:rPr>
                                <w:rFonts w:hint="eastAsia"/>
                                <w:b/>
                                <w:sz w:val="10"/>
                                <w:szCs w:val="10"/>
                                <w:lang w:eastAsia="zh-CN"/>
                              </w:rPr>
                            </w:pPr>
                          </w:p>
                        </w:txbxContent>
                      </v:textbox>
                    </v:rect>
                    <v:rect id="_x0000_s1884" style="position:absolute;left:1246;top:752;width:130;height:276;mso-wrap-style:none" filled="f" stroked="f">
                      <v:textbox style="mso-next-textbox:#_x0000_s1884" inset="0,0,0,0">
                        <w:txbxContent>
                          <w:p w:rsidR="002148B1" w:rsidRPr="006D3068" w:rsidRDefault="002148B1" w:rsidP="00267E27">
                            <w:pPr>
                              <w:spacing w:before="0"/>
                              <w:rPr>
                                <w:rFonts w:hint="eastAsia"/>
                                <w:b/>
                                <w:lang w:eastAsia="zh-CN"/>
                              </w:rPr>
                            </w:pPr>
                          </w:p>
                        </w:txbxContent>
                      </v:textbox>
                    </v:rect>
                    <v:rect id="_x0000_s1885" style="position:absolute;left:1245;top:695;width:55;height:115;mso-wrap-style:none" filled="f" stroked="f">
                      <v:textbox style="mso-next-textbox:#_x0000_s1885" inset="0,0,0,0">
                        <w:txbxContent>
                          <w:p w:rsidR="002148B1" w:rsidRPr="006D3068" w:rsidRDefault="002148B1" w:rsidP="00267E27">
                            <w:pPr>
                              <w:spacing w:before="0"/>
                              <w:rPr>
                                <w:rFonts w:hint="eastAsia"/>
                                <w:b/>
                                <w:sz w:val="10"/>
                                <w:szCs w:val="10"/>
                                <w:lang w:eastAsia="zh-CN"/>
                              </w:rPr>
                            </w:pPr>
                          </w:p>
                        </w:txbxContent>
                      </v:textbox>
                    </v:rect>
                    <v:rect id="_x0000_s1886" style="position:absolute;left:1442;top:2607;width:130;height:276;mso-wrap-style:none" filled="f" stroked="f">
                      <v:textbox style="mso-next-textbox:#_x0000_s1886" inset="0,0,0,0">
                        <w:txbxContent>
                          <w:p w:rsidR="002148B1" w:rsidRPr="006D3068" w:rsidRDefault="002148B1" w:rsidP="00267E27">
                            <w:pPr>
                              <w:spacing w:before="0"/>
                              <w:rPr>
                                <w:rFonts w:hint="eastAsia"/>
                                <w:b/>
                                <w:lang w:eastAsia="zh-CN"/>
                              </w:rPr>
                            </w:pPr>
                          </w:p>
                        </w:txbxContent>
                      </v:textbox>
                    </v:rect>
                    <v:rect id="_x0000_s1887" style="position:absolute;left:1441;top:2526;width:55;height:115;mso-wrap-style:none" filled="f" stroked="f">
                      <v:textbox style="mso-next-textbox:#_x0000_s1887" inset="0,0,0,0">
                        <w:txbxContent>
                          <w:p w:rsidR="002148B1" w:rsidRPr="006D3068" w:rsidRDefault="002148B1" w:rsidP="00267E27">
                            <w:pPr>
                              <w:spacing w:before="0"/>
                              <w:rPr>
                                <w:rFonts w:hint="eastAsia"/>
                                <w:b/>
                                <w:sz w:val="10"/>
                                <w:szCs w:val="10"/>
                                <w:lang w:eastAsia="zh-CN"/>
                              </w:rPr>
                            </w:pPr>
                          </w:p>
                        </w:txbxContent>
                      </v:textbox>
                    </v:rect>
                    <v:rect id="_x0000_s1888" style="position:absolute;left:1440;top:2488;width:46;height:276;mso-wrap-style:none" filled="f" stroked="f">
                      <v:textbox style="mso-next-textbox:#_x0000_s1888" inset="0,0,0,0">
                        <w:txbxContent>
                          <w:p w:rsidR="002148B1" w:rsidRPr="006D3068" w:rsidRDefault="002148B1" w:rsidP="00267E27">
                            <w:pPr>
                              <w:spacing w:before="0"/>
                              <w:rPr>
                                <w:b/>
                              </w:rPr>
                            </w:pPr>
                            <w:r w:rsidRPr="006D3068">
                              <w:rPr>
                                <w:b/>
                                <w:bCs/>
                                <w:color w:val="00A4B6"/>
                                <w:sz w:val="18"/>
                                <w:szCs w:val="18"/>
                              </w:rPr>
                              <w:t xml:space="preserve"> </w:t>
                            </w:r>
                          </w:p>
                        </w:txbxContent>
                      </v:textbox>
                    </v:rect>
                    <v:rect id="_x0000_s1889" style="position:absolute;left:1442;top:2396;width:130;height:276;mso-wrap-style:none" filled="f" stroked="f">
                      <v:textbox style="mso-next-textbox:#_x0000_s1889" inset="0,0,0,0">
                        <w:txbxContent>
                          <w:p w:rsidR="002148B1" w:rsidRPr="006D3068" w:rsidRDefault="002148B1" w:rsidP="00267E27">
                            <w:pPr>
                              <w:spacing w:before="0"/>
                              <w:rPr>
                                <w:rFonts w:hint="eastAsia"/>
                                <w:b/>
                                <w:lang w:eastAsia="zh-CN"/>
                              </w:rPr>
                            </w:pPr>
                          </w:p>
                        </w:txbxContent>
                      </v:textbox>
                    </v:rect>
                    <v:rect id="_x0000_s1890" style="position:absolute;left:1443;top:2306;width:55;height:115;mso-wrap-style:none" filled="f" stroked="f">
                      <v:textbox style="mso-next-textbox:#_x0000_s1890" inset="0,0,0,0">
                        <w:txbxContent>
                          <w:p w:rsidR="002148B1" w:rsidRPr="006D3068" w:rsidRDefault="002148B1" w:rsidP="00267E27">
                            <w:pPr>
                              <w:spacing w:before="0"/>
                              <w:rPr>
                                <w:rFonts w:hint="eastAsia"/>
                                <w:b/>
                                <w:sz w:val="10"/>
                                <w:szCs w:val="10"/>
                                <w:lang w:eastAsia="zh-CN"/>
                              </w:rPr>
                            </w:pPr>
                          </w:p>
                        </w:txbxContent>
                      </v:textbox>
                    </v:rect>
                    <v:rect id="_x0000_s1891" style="position:absolute;left:1440;top:2263;width:46;height:276;mso-wrap-style:none" filled="f" stroked="f">
                      <v:textbox style="mso-next-textbox:#_x0000_s1891" inset="0,0,0,0">
                        <w:txbxContent>
                          <w:p w:rsidR="002148B1" w:rsidRPr="006D3068" w:rsidRDefault="002148B1" w:rsidP="00267E27">
                            <w:pPr>
                              <w:spacing w:before="0"/>
                              <w:rPr>
                                <w:b/>
                              </w:rPr>
                            </w:pPr>
                            <w:r w:rsidRPr="006D3068">
                              <w:rPr>
                                <w:b/>
                                <w:bCs/>
                                <w:color w:val="00A4B1"/>
                                <w:sz w:val="18"/>
                                <w:szCs w:val="18"/>
                              </w:rPr>
                              <w:t xml:space="preserve"> </w:t>
                            </w:r>
                          </w:p>
                        </w:txbxContent>
                      </v:textbox>
                    </v:rect>
                    <v:rect id="_x0000_s1892" style="position:absolute;left:1442;top:2162;width:130;height:276;mso-wrap-style:none" filled="f" stroked="f">
                      <v:textbox style="mso-next-textbox:#_x0000_s1892" inset="0,0,0,0">
                        <w:txbxContent>
                          <w:p w:rsidR="002148B1" w:rsidRPr="006D3068" w:rsidRDefault="002148B1" w:rsidP="00267E27">
                            <w:pPr>
                              <w:spacing w:before="0"/>
                              <w:rPr>
                                <w:rFonts w:hint="eastAsia"/>
                                <w:b/>
                                <w:lang w:eastAsia="zh-CN"/>
                              </w:rPr>
                            </w:pPr>
                          </w:p>
                        </w:txbxContent>
                      </v:textbox>
                    </v:rect>
                    <v:rect id="_x0000_s1893" style="position:absolute;left:1443;top:2041;width:55;height:115;mso-wrap-style:none" filled="f" stroked="f">
                      <v:textbox style="mso-next-textbox:#_x0000_s1893" inset="0,0,0,0">
                        <w:txbxContent>
                          <w:p w:rsidR="002148B1" w:rsidRPr="006D3068" w:rsidRDefault="002148B1" w:rsidP="00267E27">
                            <w:pPr>
                              <w:spacing w:before="0"/>
                              <w:rPr>
                                <w:rFonts w:hint="eastAsia"/>
                                <w:b/>
                                <w:sz w:val="10"/>
                                <w:szCs w:val="10"/>
                                <w:lang w:eastAsia="zh-CN"/>
                              </w:rPr>
                            </w:pPr>
                          </w:p>
                        </w:txbxContent>
                      </v:textbox>
                    </v:rect>
                    <v:rect id="_x0000_s1894" style="position:absolute;left:1443;top:1859;width:55;height:115;mso-wrap-style:none" filled="f" stroked="f">
                      <v:textbox style="mso-next-textbox:#_x0000_s1894" inset="0,0,0,0">
                        <w:txbxContent>
                          <w:p w:rsidR="002148B1" w:rsidRPr="006D3068" w:rsidRDefault="002148B1" w:rsidP="00267E27">
                            <w:pPr>
                              <w:spacing w:before="0"/>
                              <w:rPr>
                                <w:rFonts w:hint="eastAsia"/>
                                <w:b/>
                                <w:sz w:val="10"/>
                                <w:szCs w:val="10"/>
                                <w:lang w:eastAsia="zh-CN"/>
                              </w:rPr>
                            </w:pPr>
                          </w:p>
                        </w:txbxContent>
                      </v:textbox>
                    </v:rect>
                    <v:rect id="_x0000_s1895" style="position:absolute;left:1442;top:1811;width:130;height:276;mso-wrap-style:none" filled="f" stroked="f">
                      <v:textbox style="mso-next-textbox:#_x0000_s1895" inset="0,0,0,0">
                        <w:txbxContent>
                          <w:p w:rsidR="002148B1" w:rsidRPr="006D3068" w:rsidRDefault="002148B1" w:rsidP="00267E27">
                            <w:pPr>
                              <w:spacing w:before="0"/>
                              <w:rPr>
                                <w:rFonts w:hint="eastAsia"/>
                                <w:b/>
                                <w:lang w:eastAsia="zh-CN"/>
                              </w:rPr>
                            </w:pPr>
                          </w:p>
                        </w:txbxContent>
                      </v:textbox>
                    </v:rect>
                    <v:rect id="_x0000_s1896" style="position:absolute;left:1441;top:1640;width:55;height:115;mso-wrap-style:none" filled="f" stroked="f">
                      <v:textbox style="mso-next-textbox:#_x0000_s1896" inset="0,0,0,0">
                        <w:txbxContent>
                          <w:p w:rsidR="002148B1" w:rsidRPr="006D3068" w:rsidRDefault="002148B1" w:rsidP="00267E27">
                            <w:pPr>
                              <w:spacing w:before="0"/>
                              <w:rPr>
                                <w:rFonts w:hint="eastAsia"/>
                                <w:b/>
                                <w:sz w:val="10"/>
                                <w:szCs w:val="10"/>
                                <w:lang w:eastAsia="zh-CN"/>
                              </w:rPr>
                            </w:pPr>
                          </w:p>
                        </w:txbxContent>
                      </v:textbox>
                    </v:rect>
                    <v:rect id="_x0000_s1897" style="position:absolute;left:1443;top:1496;width:55;height:115;mso-wrap-style:none" filled="f" stroked="f">
                      <v:textbox style="mso-next-textbox:#_x0000_s1897" inset="0,0,0,0">
                        <w:txbxContent>
                          <w:p w:rsidR="002148B1" w:rsidRPr="006D3068" w:rsidRDefault="002148B1" w:rsidP="00267E27">
                            <w:pPr>
                              <w:spacing w:before="0"/>
                              <w:rPr>
                                <w:rFonts w:hint="eastAsia"/>
                                <w:b/>
                                <w:sz w:val="10"/>
                                <w:szCs w:val="10"/>
                                <w:lang w:eastAsia="zh-CN"/>
                              </w:rPr>
                            </w:pPr>
                          </w:p>
                        </w:txbxContent>
                      </v:textbox>
                    </v:rect>
                    <v:rect id="_x0000_s1898" style="position:absolute;left:1441;top:1415;width:55;height:115;mso-wrap-style:none" filled="f" stroked="f">
                      <v:textbox style="mso-next-textbox:#_x0000_s1898" inset="0,0,0,0">
                        <w:txbxContent>
                          <w:p w:rsidR="002148B1" w:rsidRPr="006D3068" w:rsidRDefault="002148B1" w:rsidP="00267E27">
                            <w:pPr>
                              <w:spacing w:before="0"/>
                              <w:rPr>
                                <w:rFonts w:hint="eastAsia"/>
                                <w:b/>
                                <w:sz w:val="10"/>
                                <w:szCs w:val="10"/>
                                <w:lang w:eastAsia="zh-CN"/>
                              </w:rPr>
                            </w:pPr>
                          </w:p>
                        </w:txbxContent>
                      </v:textbox>
                    </v:rect>
                    <v:rect id="_x0000_s1899" style="position:absolute;left:1440;top:1377;width:130;height:276;mso-wrap-style:none" filled="f" stroked="f">
                      <v:textbox style="mso-next-textbox:#_x0000_s1899" inset="0,0,0,0">
                        <w:txbxContent>
                          <w:p w:rsidR="002148B1" w:rsidRPr="006D3068" w:rsidRDefault="002148B1" w:rsidP="00267E27">
                            <w:pPr>
                              <w:spacing w:before="0"/>
                              <w:rPr>
                                <w:rFonts w:hint="eastAsia"/>
                                <w:b/>
                                <w:lang w:eastAsia="zh-CN"/>
                              </w:rPr>
                            </w:pPr>
                          </w:p>
                        </w:txbxContent>
                      </v:textbox>
                    </v:rect>
                    <v:rect id="_x0000_s1900" style="position:absolute;left:1441;top:1328;width:55;height:115;mso-wrap-style:none" filled="f" stroked="f">
                      <v:textbox style="mso-next-textbox:#_x0000_s1900" inset="0,0,0,0">
                        <w:txbxContent>
                          <w:p w:rsidR="002148B1" w:rsidRPr="006D3068" w:rsidRDefault="002148B1" w:rsidP="00267E27">
                            <w:pPr>
                              <w:spacing w:before="0"/>
                              <w:rPr>
                                <w:rFonts w:hint="eastAsia"/>
                                <w:b/>
                                <w:sz w:val="10"/>
                                <w:szCs w:val="10"/>
                                <w:lang w:eastAsia="zh-CN"/>
                              </w:rPr>
                            </w:pPr>
                          </w:p>
                        </w:txbxContent>
                      </v:textbox>
                    </v:rect>
                    <v:rect id="_x0000_s1901" style="position:absolute;left:1442;top:1238;width:130;height:276;mso-wrap-style:none" filled="f" stroked="f">
                      <v:textbox style="mso-next-textbox:#_x0000_s1901" inset="0,0,0,0">
                        <w:txbxContent>
                          <w:p w:rsidR="002148B1" w:rsidRPr="006D3068" w:rsidRDefault="002148B1" w:rsidP="00267E27">
                            <w:pPr>
                              <w:spacing w:before="0"/>
                              <w:rPr>
                                <w:rFonts w:hint="eastAsia"/>
                                <w:b/>
                                <w:lang w:eastAsia="zh-CN"/>
                              </w:rPr>
                            </w:pPr>
                          </w:p>
                        </w:txbxContent>
                      </v:textbox>
                    </v:rect>
                    <v:rect id="_x0000_s1902" style="position:absolute;left:1443;top:1164;width:55;height:115;mso-wrap-style:none" filled="f" stroked="f">
                      <v:textbox style="mso-next-textbox:#_x0000_s1902" inset="0,0,0,0">
                        <w:txbxContent>
                          <w:p w:rsidR="002148B1" w:rsidRPr="006D3068" w:rsidRDefault="002148B1" w:rsidP="00267E27">
                            <w:pPr>
                              <w:spacing w:before="0"/>
                              <w:rPr>
                                <w:rFonts w:hint="eastAsia"/>
                                <w:b/>
                                <w:sz w:val="10"/>
                                <w:szCs w:val="10"/>
                                <w:lang w:eastAsia="zh-CN"/>
                              </w:rPr>
                            </w:pPr>
                          </w:p>
                        </w:txbxContent>
                      </v:textbox>
                    </v:rect>
                    <v:rect id="_x0000_s1903" style="position:absolute;left:1440;top:1124;width:46;height:276;mso-wrap-style:none" filled="f" stroked="f">
                      <v:textbox style="mso-next-textbox:#_x0000_s1903" inset="0,0,0,0">
                        <w:txbxContent>
                          <w:p w:rsidR="002148B1" w:rsidRPr="006D3068" w:rsidRDefault="002148B1" w:rsidP="00267E27">
                            <w:pPr>
                              <w:spacing w:before="0"/>
                              <w:rPr>
                                <w:b/>
                              </w:rPr>
                            </w:pPr>
                            <w:r w:rsidRPr="006D3068">
                              <w:rPr>
                                <w:b/>
                                <w:bCs/>
                                <w:color w:val="00A4B1"/>
                                <w:sz w:val="18"/>
                                <w:szCs w:val="18"/>
                              </w:rPr>
                              <w:t xml:space="preserve"> </w:t>
                            </w:r>
                          </w:p>
                        </w:txbxContent>
                      </v:textbox>
                    </v:rect>
                    <v:rect id="_x0000_s1904" style="position:absolute;left:1442;top:1022;width:130;height:276;mso-wrap-style:none" filled="f" stroked="f">
                      <v:textbox style="mso-next-textbox:#_x0000_s1904" inset="0,0,0,0">
                        <w:txbxContent>
                          <w:p w:rsidR="002148B1" w:rsidRPr="006D3068" w:rsidRDefault="002148B1" w:rsidP="00267E27">
                            <w:pPr>
                              <w:spacing w:before="0"/>
                              <w:rPr>
                                <w:rFonts w:hint="eastAsia"/>
                                <w:b/>
                                <w:lang w:eastAsia="zh-CN"/>
                              </w:rPr>
                            </w:pPr>
                          </w:p>
                        </w:txbxContent>
                      </v:textbox>
                    </v:rect>
                    <v:rect id="_x0000_s1905" style="position:absolute;left:1443;top:930;width:55;height:115;mso-wrap-style:none" filled="f" stroked="f">
                      <v:textbox style="mso-next-textbox:#_x0000_s1905" inset="0,0,0,0">
                        <w:txbxContent>
                          <w:p w:rsidR="002148B1" w:rsidRPr="006D3068" w:rsidRDefault="002148B1" w:rsidP="00267E27">
                            <w:pPr>
                              <w:spacing w:before="0"/>
                              <w:rPr>
                                <w:rFonts w:hint="eastAsia"/>
                                <w:b/>
                                <w:sz w:val="10"/>
                                <w:szCs w:val="10"/>
                                <w:lang w:eastAsia="zh-CN"/>
                              </w:rPr>
                            </w:pPr>
                          </w:p>
                        </w:txbxContent>
                      </v:textbox>
                    </v:rect>
                    <v:rect id="_x0000_s1906" style="position:absolute;left:1440;top:802;width:130;height:276;mso-wrap-style:none" filled="f" stroked="f">
                      <v:textbox style="mso-next-textbox:#_x0000_s1906" inset="0,0,0,0">
                        <w:txbxContent>
                          <w:p w:rsidR="002148B1" w:rsidRPr="006D3068" w:rsidRDefault="002148B1" w:rsidP="00267E27">
                            <w:pPr>
                              <w:spacing w:before="0"/>
                              <w:rPr>
                                <w:rFonts w:hint="eastAsia"/>
                                <w:b/>
                                <w:lang w:eastAsia="zh-CN"/>
                              </w:rPr>
                            </w:pPr>
                          </w:p>
                        </w:txbxContent>
                      </v:textbox>
                    </v:rect>
                    <v:rect id="_x0000_s1907" style="position:absolute;left:1443;top:699;width:55;height:115;mso-wrap-style:none" filled="f" stroked="f">
                      <v:textbox style="mso-next-textbox:#_x0000_s1907" inset="0,0,0,0">
                        <w:txbxContent>
                          <w:p w:rsidR="002148B1" w:rsidRPr="006D3068" w:rsidRDefault="002148B1" w:rsidP="00267E27">
                            <w:pPr>
                              <w:spacing w:before="0"/>
                              <w:rPr>
                                <w:rFonts w:hint="eastAsia"/>
                                <w:b/>
                                <w:sz w:val="10"/>
                                <w:szCs w:val="10"/>
                                <w:lang w:eastAsia="zh-CN"/>
                              </w:rPr>
                            </w:pPr>
                          </w:p>
                        </w:txbxContent>
                      </v:textbox>
                    </v:rect>
                    <v:rect id="_x0000_s1908" style="position:absolute;left:1441;top:643;width:55;height:115;mso-wrap-style:none" filled="f" stroked="f">
                      <v:textbox style="mso-next-textbox:#_x0000_s1908" inset="0,0,0,0">
                        <w:txbxContent>
                          <w:p w:rsidR="002148B1" w:rsidRPr="006D3068" w:rsidRDefault="002148B1" w:rsidP="00267E27">
                            <w:pPr>
                              <w:spacing w:before="0"/>
                              <w:rPr>
                                <w:rFonts w:hint="eastAsia"/>
                                <w:b/>
                                <w:sz w:val="10"/>
                                <w:szCs w:val="10"/>
                                <w:lang w:eastAsia="zh-CN"/>
                              </w:rPr>
                            </w:pPr>
                          </w:p>
                        </w:txbxContent>
                      </v:textbox>
                    </v:rect>
                    <v:rect id="_x0000_s1909" style="position:absolute;left:1442;top:589;width:130;height:276;mso-wrap-style:none" filled="f" stroked="f">
                      <v:textbox style="mso-next-textbox:#_x0000_s1909" inset="0,0,0,0">
                        <w:txbxContent>
                          <w:p w:rsidR="002148B1" w:rsidRPr="006D3068" w:rsidRDefault="002148B1" w:rsidP="00267E27">
                            <w:pPr>
                              <w:spacing w:before="0"/>
                              <w:rPr>
                                <w:rFonts w:hint="eastAsia"/>
                                <w:b/>
                                <w:lang w:eastAsia="zh-CN"/>
                              </w:rPr>
                            </w:pPr>
                          </w:p>
                        </w:txbxContent>
                      </v:textbox>
                    </v:rect>
                    <v:rect id="_x0000_s1910" style="position:absolute;left:1443;top:540;width:55;height:115;mso-wrap-style:none" filled="f" stroked="f">
                      <v:textbox style="mso-next-textbox:#_x0000_s1910" inset="0,0,0,0">
                        <w:txbxContent>
                          <w:p w:rsidR="002148B1" w:rsidRPr="006D3068" w:rsidRDefault="002148B1" w:rsidP="00267E27">
                            <w:pPr>
                              <w:spacing w:before="0"/>
                              <w:rPr>
                                <w:rFonts w:hint="eastAsia"/>
                                <w:b/>
                                <w:sz w:val="10"/>
                                <w:szCs w:val="10"/>
                                <w:lang w:eastAsia="zh-CN"/>
                              </w:rPr>
                            </w:pPr>
                          </w:p>
                        </w:txbxContent>
                      </v:textbox>
                    </v:rect>
                    <v:rect id="_x0000_s1911" style="position:absolute;left:1441;top:484;width:55;height:115;mso-wrap-style:none" filled="f" stroked="f">
                      <v:textbox style="mso-next-textbox:#_x0000_s1911" inset="0,0,0,0">
                        <w:txbxContent>
                          <w:p w:rsidR="002148B1" w:rsidRPr="006D3068" w:rsidRDefault="002148B1" w:rsidP="00267E27">
                            <w:pPr>
                              <w:spacing w:before="0"/>
                              <w:rPr>
                                <w:b/>
                                <w:sz w:val="10"/>
                                <w:szCs w:val="10"/>
                              </w:rPr>
                            </w:pPr>
                          </w:p>
                        </w:txbxContent>
                      </v:textbox>
                    </v:rect>
                    <v:rect id="_x0000_s1912" style="position:absolute;left:1644;top:2607;width:130;height:276;mso-wrap-style:none" filled="f" stroked="f">
                      <v:textbox style="mso-next-textbox:#_x0000_s1912" inset="0,0,0,0">
                        <w:txbxContent>
                          <w:p w:rsidR="002148B1" w:rsidRPr="006D3068" w:rsidRDefault="002148B1" w:rsidP="00267E27">
                            <w:pPr>
                              <w:spacing w:before="0"/>
                              <w:rPr>
                                <w:rFonts w:hint="eastAsia"/>
                                <w:b/>
                                <w:lang w:eastAsia="zh-CN"/>
                              </w:rPr>
                            </w:pPr>
                          </w:p>
                        </w:txbxContent>
                      </v:textbox>
                    </v:rect>
                    <v:rect id="_x0000_s1913" style="position:absolute;left:1645;top:2516;width:55;height:115;mso-wrap-style:none" filled="f" stroked="f">
                      <v:textbox style="mso-next-textbox:#_x0000_s1913" inset="0,0,0,0">
                        <w:txbxContent>
                          <w:p w:rsidR="002148B1" w:rsidRPr="006D3068" w:rsidRDefault="002148B1" w:rsidP="00267E27">
                            <w:pPr>
                              <w:spacing w:before="0"/>
                              <w:rPr>
                                <w:rFonts w:hint="eastAsia"/>
                                <w:b/>
                                <w:sz w:val="10"/>
                                <w:szCs w:val="10"/>
                                <w:lang w:eastAsia="zh-CN"/>
                              </w:rPr>
                            </w:pPr>
                          </w:p>
                        </w:txbxContent>
                      </v:textbox>
                    </v:rect>
                    <v:rect id="_x0000_s1914" style="position:absolute;left:1642;top:2473;width:46;height:276;mso-wrap-style:none" filled="f" stroked="f">
                      <v:textbox style="mso-next-textbox:#_x0000_s1914" inset="0,0,0,0">
                        <w:txbxContent>
                          <w:p w:rsidR="002148B1" w:rsidRPr="006D3068" w:rsidRDefault="002148B1" w:rsidP="00267E27">
                            <w:pPr>
                              <w:spacing w:before="0"/>
                              <w:rPr>
                                <w:b/>
                              </w:rPr>
                            </w:pPr>
                            <w:r w:rsidRPr="006D3068">
                              <w:rPr>
                                <w:b/>
                                <w:bCs/>
                                <w:color w:val="D33C6B"/>
                                <w:sz w:val="18"/>
                                <w:szCs w:val="18"/>
                              </w:rPr>
                              <w:t xml:space="preserve"> </w:t>
                            </w:r>
                          </w:p>
                        </w:txbxContent>
                      </v:textbox>
                    </v:rect>
                    <v:rect id="_x0000_s1915" style="position:absolute;left:1644;top:2372;width:130;height:276;mso-wrap-style:none" filled="f" stroked="f">
                      <v:textbox style="mso-next-textbox:#_x0000_s1915" inset="0,0,0,0">
                        <w:txbxContent>
                          <w:p w:rsidR="002148B1" w:rsidRPr="006D3068" w:rsidRDefault="002148B1" w:rsidP="00267E27">
                            <w:pPr>
                              <w:spacing w:before="0"/>
                              <w:rPr>
                                <w:rFonts w:hint="eastAsia"/>
                                <w:b/>
                                <w:lang w:eastAsia="zh-CN"/>
                              </w:rPr>
                            </w:pPr>
                          </w:p>
                        </w:txbxContent>
                      </v:textbox>
                    </v:rect>
                    <v:rect id="_x0000_s1916" style="position:absolute;left:1644;top:2251;width:130;height:276;mso-wrap-style:none" filled="f" stroked="f">
                      <v:textbox style="mso-next-textbox:#_x0000_s1916" inset="0,0,0,0">
                        <w:txbxContent>
                          <w:p w:rsidR="002148B1" w:rsidRPr="006D3068" w:rsidRDefault="002148B1" w:rsidP="00267E27">
                            <w:pPr>
                              <w:spacing w:before="0"/>
                              <w:rPr>
                                <w:rFonts w:hint="eastAsia"/>
                                <w:b/>
                                <w:lang w:eastAsia="zh-CN"/>
                              </w:rPr>
                            </w:pPr>
                          </w:p>
                        </w:txbxContent>
                      </v:textbox>
                    </v:rect>
                    <v:rect id="_x0000_s1917" style="position:absolute;left:1644;top:2069;width:130;height:276;mso-wrap-style:none" filled="f" stroked="f">
                      <v:textbox style="mso-next-textbox:#_x0000_s1917" inset="0,0,0,0">
                        <w:txbxContent>
                          <w:p w:rsidR="002148B1" w:rsidRPr="006D3068" w:rsidRDefault="002148B1" w:rsidP="00267E27">
                            <w:pPr>
                              <w:spacing w:before="0"/>
                              <w:rPr>
                                <w:rFonts w:hint="eastAsia"/>
                                <w:b/>
                                <w:lang w:eastAsia="zh-CN"/>
                              </w:rPr>
                            </w:pPr>
                          </w:p>
                        </w:txbxContent>
                      </v:textbox>
                    </v:rect>
                    <v:rect id="_x0000_s1918" style="position:absolute;left:1644;top:2022;width:130;height:276;mso-wrap-style:none" filled="f" stroked="f">
                      <v:textbox style="mso-next-textbox:#_x0000_s1918" inset="0,0,0,0">
                        <w:txbxContent>
                          <w:p w:rsidR="002148B1" w:rsidRPr="006D3068" w:rsidRDefault="002148B1" w:rsidP="00267E27">
                            <w:pPr>
                              <w:spacing w:before="0"/>
                              <w:rPr>
                                <w:rFonts w:hint="eastAsia"/>
                                <w:b/>
                                <w:lang w:eastAsia="zh-CN"/>
                              </w:rPr>
                            </w:pPr>
                          </w:p>
                        </w:txbxContent>
                      </v:textbox>
                    </v:rect>
                    <v:rect id="_x0000_s1919" style="position:absolute;left:1643;top:1854;width:55;height:115;mso-wrap-style:none" filled="f" stroked="f">
                      <v:textbox style="mso-next-textbox:#_x0000_s1919" inset="0,0,0,0">
                        <w:txbxContent>
                          <w:p w:rsidR="002148B1" w:rsidRPr="006D3068" w:rsidRDefault="002148B1" w:rsidP="00267E27">
                            <w:pPr>
                              <w:spacing w:before="0"/>
                              <w:rPr>
                                <w:rFonts w:hint="eastAsia"/>
                                <w:b/>
                                <w:sz w:val="10"/>
                                <w:szCs w:val="10"/>
                                <w:lang w:eastAsia="zh-CN"/>
                              </w:rPr>
                            </w:pPr>
                          </w:p>
                        </w:txbxContent>
                      </v:textbox>
                    </v:rect>
                    <v:rect id="_x0000_s1920" style="position:absolute;left:1643;top:1712;width:130;height:276;mso-wrap-style:none" filled="f" stroked="f">
                      <v:textbox style="mso-next-textbox:#_x0000_s1920" inset="0,0,0,0">
                        <w:txbxContent>
                          <w:p w:rsidR="002148B1" w:rsidRPr="006D3068" w:rsidRDefault="002148B1" w:rsidP="00267E27">
                            <w:pPr>
                              <w:spacing w:before="0"/>
                              <w:rPr>
                                <w:b/>
                              </w:rPr>
                            </w:pPr>
                          </w:p>
                        </w:txbxContent>
                      </v:textbox>
                    </v:rect>
                    <v:rect id="_x0000_s1921" style="position:absolute;left:1642;top:1627;width:55;height:115;mso-wrap-style:none" filled="f" stroked="f">
                      <v:textbox style="mso-next-textbox:#_x0000_s1921" inset="0,0,0,0">
                        <w:txbxContent>
                          <w:p w:rsidR="002148B1" w:rsidRPr="006D3068" w:rsidRDefault="002148B1" w:rsidP="00267E27">
                            <w:pPr>
                              <w:spacing w:before="0"/>
                              <w:rPr>
                                <w:rFonts w:hint="eastAsia"/>
                                <w:b/>
                                <w:sz w:val="10"/>
                                <w:szCs w:val="10"/>
                                <w:lang w:eastAsia="zh-CN"/>
                              </w:rPr>
                            </w:pPr>
                          </w:p>
                        </w:txbxContent>
                      </v:textbox>
                    </v:rect>
                    <v:rect id="_x0000_s1922" style="position:absolute;left:1642;top:1587;width:55;height:115;mso-wrap-style:none" filled="f" stroked="f">
                      <v:textbox style="mso-next-textbox:#_x0000_s1922" inset="0,0,0,0">
                        <w:txbxContent>
                          <w:p w:rsidR="002148B1" w:rsidRPr="006D3068" w:rsidRDefault="002148B1" w:rsidP="00267E27">
                            <w:pPr>
                              <w:spacing w:before="0"/>
                              <w:rPr>
                                <w:rFonts w:hint="eastAsia"/>
                                <w:b/>
                                <w:sz w:val="10"/>
                                <w:szCs w:val="10"/>
                                <w:lang w:eastAsia="zh-CN"/>
                              </w:rPr>
                            </w:pPr>
                          </w:p>
                        </w:txbxContent>
                      </v:textbox>
                    </v:rect>
                    <v:rect id="_x0000_s1923" style="position:absolute;left:1642;top:1539;width:55;height:115;mso-wrap-style:none" filled="f" stroked="f">
                      <v:textbox style="mso-next-textbox:#_x0000_s1923" inset="0,0,0,0">
                        <w:txbxContent>
                          <w:p w:rsidR="002148B1" w:rsidRPr="006D3068" w:rsidRDefault="002148B1" w:rsidP="00267E27">
                            <w:pPr>
                              <w:spacing w:before="0"/>
                              <w:rPr>
                                <w:rFonts w:hint="eastAsia"/>
                                <w:b/>
                                <w:sz w:val="10"/>
                                <w:szCs w:val="10"/>
                                <w:lang w:eastAsia="zh-CN"/>
                              </w:rPr>
                            </w:pPr>
                          </w:p>
                        </w:txbxContent>
                      </v:textbox>
                    </v:rect>
                    <v:rect id="_x0000_s1924" style="position:absolute;left:1643;top:1449;width:130;height:276;mso-wrap-style:none" filled="f" stroked="f">
                      <v:textbox style="mso-next-textbox:#_x0000_s1924" inset="0,0,0,0">
                        <w:txbxContent>
                          <w:p w:rsidR="002148B1" w:rsidRPr="006D3068" w:rsidRDefault="002148B1" w:rsidP="00267E27">
                            <w:pPr>
                              <w:spacing w:before="0"/>
                              <w:rPr>
                                <w:rFonts w:hint="eastAsia"/>
                                <w:b/>
                                <w:lang w:eastAsia="zh-CN"/>
                              </w:rPr>
                            </w:pPr>
                          </w:p>
                        </w:txbxContent>
                      </v:textbox>
                    </v:rect>
                    <v:rect id="_x0000_s1925" style="position:absolute;left:1644;top:1375;width:55;height:115;mso-wrap-style:none" filled="f" stroked="f">
                      <v:textbox style="mso-next-textbox:#_x0000_s1925" inset="0,0,0,0">
                        <w:txbxContent>
                          <w:p w:rsidR="002148B1" w:rsidRPr="006D3068" w:rsidRDefault="002148B1" w:rsidP="00267E27">
                            <w:pPr>
                              <w:spacing w:before="0"/>
                              <w:rPr>
                                <w:rFonts w:hint="eastAsia"/>
                                <w:b/>
                                <w:sz w:val="10"/>
                                <w:szCs w:val="10"/>
                                <w:lang w:eastAsia="zh-CN"/>
                              </w:rPr>
                            </w:pPr>
                          </w:p>
                        </w:txbxContent>
                      </v:textbox>
                    </v:rect>
                    <v:rect id="_x0000_s1926" style="position:absolute;left:1641;top:1335;width:46;height:276;mso-wrap-style:none" filled="f" stroked="f">
                      <v:textbox style="mso-next-textbox:#_x0000_s1926" inset="0,0,0,0">
                        <w:txbxContent>
                          <w:p w:rsidR="002148B1" w:rsidRPr="006D3068" w:rsidRDefault="002148B1" w:rsidP="00267E27">
                            <w:pPr>
                              <w:spacing w:before="0"/>
                              <w:rPr>
                                <w:b/>
                              </w:rPr>
                            </w:pPr>
                            <w:r w:rsidRPr="006D3068">
                              <w:rPr>
                                <w:b/>
                                <w:bCs/>
                                <w:color w:val="D33C6B"/>
                                <w:sz w:val="18"/>
                                <w:szCs w:val="18"/>
                              </w:rPr>
                              <w:t xml:space="preserve"> </w:t>
                            </w:r>
                          </w:p>
                        </w:txbxContent>
                      </v:textbox>
                    </v:rect>
                    <v:rect id="_x0000_s1927" style="position:absolute;left:1644;top:1232;width:55;height:115;mso-wrap-style:none" filled="f" stroked="f">
                      <v:textbox style="mso-next-textbox:#_x0000_s1927" inset="0,0,0,0">
                        <w:txbxContent>
                          <w:p w:rsidR="002148B1" w:rsidRPr="006D3068" w:rsidRDefault="002148B1" w:rsidP="00267E27">
                            <w:pPr>
                              <w:spacing w:before="0"/>
                              <w:rPr>
                                <w:rFonts w:hint="eastAsia"/>
                                <w:b/>
                                <w:sz w:val="10"/>
                                <w:szCs w:val="10"/>
                                <w:lang w:eastAsia="zh-CN"/>
                              </w:rPr>
                            </w:pPr>
                          </w:p>
                        </w:txbxContent>
                      </v:textbox>
                    </v:rect>
                    <v:rect id="_x0000_s1928" style="position:absolute;left:1643;top:1142;width:130;height:276;mso-wrap-style:none" filled="f" stroked="f">
                      <v:textbox style="mso-next-textbox:#_x0000_s1928" inset="0,0,0,0">
                        <w:txbxContent>
                          <w:p w:rsidR="002148B1" w:rsidRPr="006D3068" w:rsidRDefault="002148B1" w:rsidP="00267E27">
                            <w:pPr>
                              <w:spacing w:before="0"/>
                              <w:rPr>
                                <w:rFonts w:hint="eastAsia"/>
                                <w:b/>
                                <w:lang w:eastAsia="zh-CN"/>
                              </w:rPr>
                            </w:pPr>
                          </w:p>
                        </w:txbxContent>
                      </v:textbox>
                    </v:rect>
                    <v:rect id="_x0000_s1929" style="position:absolute;left:1642;top:1012;width:55;height:115;mso-wrap-style:none" filled="f" stroked="f">
                      <v:textbox style="mso-next-textbox:#_x0000_s1929" inset="0,0,0,0">
                        <w:txbxContent>
                          <w:p w:rsidR="002148B1" w:rsidRPr="006D3068" w:rsidRDefault="002148B1" w:rsidP="00267E27">
                            <w:pPr>
                              <w:spacing w:before="0"/>
                              <w:rPr>
                                <w:rFonts w:hint="eastAsia"/>
                                <w:b/>
                                <w:sz w:val="10"/>
                                <w:szCs w:val="10"/>
                                <w:lang w:eastAsia="zh-CN"/>
                              </w:rPr>
                            </w:pPr>
                          </w:p>
                        </w:txbxContent>
                      </v:textbox>
                    </v:rect>
                    <v:rect id="_x0000_s1930" style="position:absolute;left:1644;top:910;width:55;height:115;mso-wrap-style:none" filled="f" stroked="f">
                      <v:textbox style="mso-next-textbox:#_x0000_s1930" inset="0,0,0,0">
                        <w:txbxContent>
                          <w:p w:rsidR="002148B1" w:rsidRPr="006D3068" w:rsidRDefault="002148B1" w:rsidP="00267E27">
                            <w:pPr>
                              <w:spacing w:before="0"/>
                              <w:rPr>
                                <w:rFonts w:hint="eastAsia"/>
                                <w:b/>
                                <w:sz w:val="10"/>
                                <w:szCs w:val="10"/>
                                <w:lang w:eastAsia="zh-CN"/>
                              </w:rPr>
                            </w:pPr>
                          </w:p>
                        </w:txbxContent>
                      </v:textbox>
                    </v:rect>
                    <v:rect id="_x0000_s1931" style="position:absolute;left:1642;top:855;width:130;height:276;mso-wrap-style:none" filled="f" stroked="f">
                      <v:textbox style="mso-next-textbox:#_x0000_s1931" inset="0,0,0,0">
                        <w:txbxContent>
                          <w:p w:rsidR="002148B1" w:rsidRPr="006D3068" w:rsidRDefault="002148B1" w:rsidP="00267E27">
                            <w:pPr>
                              <w:spacing w:before="0"/>
                              <w:rPr>
                                <w:rFonts w:hint="eastAsia"/>
                                <w:b/>
                                <w:lang w:eastAsia="zh-CN"/>
                              </w:rPr>
                            </w:pPr>
                          </w:p>
                        </w:txbxContent>
                      </v:textbox>
                    </v:rect>
                    <v:rect id="_x0000_s1932" style="position:absolute;left:1645;top:804;width:55;height:115;mso-wrap-style:none" filled="f" stroked="f">
                      <v:textbox style="mso-next-textbox:#_x0000_s1932" inset="0,0,0,0">
                        <w:txbxContent>
                          <w:p w:rsidR="002148B1" w:rsidRPr="006D3068" w:rsidRDefault="002148B1" w:rsidP="00267E27">
                            <w:pPr>
                              <w:spacing w:before="0"/>
                              <w:rPr>
                                <w:rFonts w:hint="eastAsia"/>
                                <w:b/>
                                <w:sz w:val="10"/>
                                <w:szCs w:val="10"/>
                                <w:lang w:eastAsia="zh-CN"/>
                              </w:rPr>
                            </w:pPr>
                          </w:p>
                        </w:txbxContent>
                      </v:textbox>
                    </v:rect>
                    <v:rect id="_x0000_s1933" style="position:absolute;left:1645;top:751;width:55;height:115;mso-wrap-style:none" filled="f" stroked="f">
                      <v:textbox style="mso-next-textbox:#_x0000_s1933" inset="0,0,0,0">
                        <w:txbxContent>
                          <w:p w:rsidR="002148B1" w:rsidRPr="006D3068" w:rsidRDefault="002148B1" w:rsidP="00267E27">
                            <w:pPr>
                              <w:spacing w:before="0"/>
                              <w:rPr>
                                <w:rFonts w:hint="eastAsia"/>
                                <w:b/>
                                <w:sz w:val="10"/>
                                <w:szCs w:val="10"/>
                                <w:lang w:eastAsia="zh-CN"/>
                              </w:rPr>
                            </w:pPr>
                          </w:p>
                        </w:txbxContent>
                      </v:textbox>
                    </v:rect>
                    <v:rect id="_x0000_s1934" style="position:absolute;left:1643;top:695;width:55;height:115;mso-wrap-style:none" filled="f" stroked="f">
                      <v:textbox style="mso-next-textbox:#_x0000_s1934" inset="0,0,0,0">
                        <w:txbxContent>
                          <w:p w:rsidR="002148B1" w:rsidRPr="006D3068" w:rsidRDefault="002148B1" w:rsidP="00267E27">
                            <w:pPr>
                              <w:spacing w:before="0"/>
                              <w:rPr>
                                <w:rFonts w:hint="eastAsia"/>
                                <w:b/>
                                <w:sz w:val="10"/>
                                <w:szCs w:val="10"/>
                                <w:lang w:eastAsia="zh-CN"/>
                              </w:rPr>
                            </w:pPr>
                          </w:p>
                        </w:txbxContent>
                      </v:textbox>
                    </v:rect>
                    <v:rect id="_x0000_s1935" style="position:absolute;left:1841;top:2607;width:130;height:276;mso-wrap-style:none" filled="f" stroked="f">
                      <v:textbox style="mso-next-textbox:#_x0000_s1935" inset="0,0,0,0">
                        <w:txbxContent>
                          <w:p w:rsidR="002148B1" w:rsidRPr="006D3068" w:rsidRDefault="002148B1" w:rsidP="00267E27">
                            <w:pPr>
                              <w:spacing w:before="0"/>
                              <w:rPr>
                                <w:rFonts w:hint="eastAsia"/>
                                <w:b/>
                                <w:lang w:eastAsia="zh-CN"/>
                              </w:rPr>
                            </w:pPr>
                          </w:p>
                        </w:txbxContent>
                      </v:textbox>
                    </v:rect>
                  </v:group>
                  <v:rect id="_x0000_s1936" style="position:absolute;left:1064;top:1057;width:255;height:1716" filled="f" stroked="f">
                    <v:textbox style="layout-flow:vertical;mso-layout-flow-alt:bottom-to-top;mso-next-textbox:#_x0000_s1936" inset="0,0,0,0">
                      <w:txbxContent>
                        <w:p w:rsidR="002148B1" w:rsidRPr="00B447AC" w:rsidRDefault="002148B1" w:rsidP="00267E27">
                          <w:pPr>
                            <w:spacing w:before="0"/>
                            <w:rPr>
                              <w:rFonts w:hint="eastAsia"/>
                              <w:b/>
                              <w:bCs/>
                              <w:color w:val="E9E600"/>
                              <w:sz w:val="16"/>
                              <w:szCs w:val="16"/>
                            </w:rPr>
                          </w:pPr>
                          <w:r w:rsidRPr="00B447AC">
                            <w:rPr>
                              <w:rFonts w:hint="eastAsia"/>
                              <w:b/>
                              <w:bCs/>
                              <w:color w:val="E9E600"/>
                              <w:sz w:val="16"/>
                              <w:szCs w:val="16"/>
                            </w:rPr>
                            <w:t>23 dBW/MHz, 0</w:t>
                          </w:r>
                          <w:r w:rsidRPr="00B447AC">
                            <w:rPr>
                              <w:rFonts w:hint="eastAsia"/>
                              <w:b/>
                              <w:bCs/>
                              <w:color w:val="E9E600"/>
                              <w:sz w:val="16"/>
                              <w:szCs w:val="16"/>
                            </w:rPr>
                            <w:sym w:font="Symbol" w:char="F0B0"/>
                          </w:r>
                          <w:r>
                            <w:rPr>
                              <w:rFonts w:hint="eastAsia"/>
                              <w:b/>
                              <w:bCs/>
                              <w:color w:val="E9E600"/>
                              <w:sz w:val="16"/>
                              <w:szCs w:val="16"/>
                            </w:rPr>
                            <w:t>下倾</w:t>
                          </w:r>
                        </w:p>
                      </w:txbxContent>
                    </v:textbox>
                  </v:rect>
                  <v:rect id="_x0000_s1937" style="position:absolute;left:1297;top:885;width:464;height:1872" filled="f" stroked="f">
                    <v:textbox style="layout-flow:vertical;mso-layout-flow-alt:bottom-to-top;mso-next-textbox:#_x0000_s1937" inset="0,0,0,0">
                      <w:txbxContent>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23 dBW/MHz, 2</w:t>
                          </w:r>
                          <w:r w:rsidRPr="00B447AC">
                            <w:rPr>
                              <w:rFonts w:hint="eastAsia"/>
                              <w:b/>
                              <w:bCs/>
                              <w:color w:val="00A4B6"/>
                              <w:sz w:val="16"/>
                              <w:szCs w:val="18"/>
                            </w:rPr>
                            <w:sym w:font="Symbol" w:char="F0B0"/>
                          </w:r>
                          <w:r>
                            <w:rPr>
                              <w:rFonts w:hint="eastAsia"/>
                              <w:b/>
                              <w:bCs/>
                              <w:color w:val="00A4B6"/>
                              <w:sz w:val="16"/>
                              <w:szCs w:val="18"/>
                            </w:rPr>
                            <w:t>下倾</w:t>
                          </w:r>
                        </w:p>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或</w:t>
                          </w:r>
                          <w:r w:rsidRPr="00B447AC">
                            <w:rPr>
                              <w:rFonts w:hint="eastAsia"/>
                              <w:b/>
                              <w:bCs/>
                              <w:color w:val="00A4B6"/>
                              <w:sz w:val="16"/>
                              <w:szCs w:val="18"/>
                            </w:rPr>
                            <w:t>16 dBW/MHz, 0</w:t>
                          </w:r>
                          <w:r w:rsidRPr="00B447AC">
                            <w:rPr>
                              <w:rFonts w:hint="eastAsia"/>
                              <w:b/>
                              <w:bCs/>
                              <w:color w:val="00A4B6"/>
                              <w:sz w:val="16"/>
                              <w:szCs w:val="18"/>
                            </w:rPr>
                            <w:sym w:font="Symbol" w:char="F0B0"/>
                          </w:r>
                          <w:r>
                            <w:rPr>
                              <w:rFonts w:hint="eastAsia"/>
                              <w:b/>
                              <w:bCs/>
                              <w:color w:val="00A4B6"/>
                              <w:sz w:val="16"/>
                              <w:szCs w:val="18"/>
                            </w:rPr>
                            <w:t>下倾</w:t>
                          </w:r>
                        </w:p>
                      </w:txbxContent>
                    </v:textbox>
                  </v:rect>
                  <v:rect id="_x0000_s1938" style="position:absolute;left:1694;top:750;width:361;height:2028" filled="f" stroked="f">
                    <v:textbox style="layout-flow:vertical;mso-layout-flow-alt:bottom-to-top;mso-next-textbox:#_x0000_s1938" inset="0,0,0,0">
                      <w:txbxContent>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16 dBW/MHz, 2</w:t>
                          </w:r>
                          <w:r w:rsidRPr="00B447AC">
                            <w:rPr>
                              <w:rFonts w:hint="eastAsia"/>
                              <w:b/>
                              <w:bCs/>
                              <w:color w:val="D33C6B"/>
                              <w:sz w:val="16"/>
                              <w:szCs w:val="18"/>
                            </w:rPr>
                            <w:sym w:font="Symbol" w:char="F0B0"/>
                          </w:r>
                          <w:r>
                            <w:rPr>
                              <w:rFonts w:hint="eastAsia"/>
                              <w:b/>
                              <w:bCs/>
                              <w:color w:val="D33C6B"/>
                              <w:sz w:val="16"/>
                              <w:szCs w:val="18"/>
                            </w:rPr>
                            <w:t>下倾</w:t>
                          </w:r>
                        </w:p>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或</w:t>
                          </w:r>
                          <w:r w:rsidRPr="00B447AC">
                            <w:rPr>
                              <w:rFonts w:hint="eastAsia"/>
                              <w:b/>
                              <w:bCs/>
                              <w:color w:val="D33C6B"/>
                              <w:sz w:val="16"/>
                              <w:szCs w:val="18"/>
                            </w:rPr>
                            <w:t>8.5 dBW/MHz, 0</w:t>
                          </w:r>
                          <w:r w:rsidRPr="00B447AC">
                            <w:rPr>
                              <w:rFonts w:hint="eastAsia"/>
                              <w:b/>
                              <w:bCs/>
                              <w:color w:val="D33C6B"/>
                              <w:sz w:val="16"/>
                              <w:szCs w:val="18"/>
                            </w:rPr>
                            <w:sym w:font="Symbol" w:char="F0B0"/>
                          </w:r>
                          <w:r>
                            <w:rPr>
                              <w:rFonts w:hint="eastAsia"/>
                              <w:b/>
                              <w:bCs/>
                              <w:color w:val="D33C6B"/>
                              <w:sz w:val="16"/>
                              <w:szCs w:val="18"/>
                            </w:rPr>
                            <w:t>下倾</w:t>
                          </w:r>
                        </w:p>
                      </w:txbxContent>
                    </v:textbox>
                  </v:rect>
                  <v:rect id="_x0000_s1939" style="position:absolute;left:2036;top:1056;width:280;height:1733" filled="f" stroked="f">
                    <v:textbox style="layout-flow:vertical;mso-layout-flow-alt:bottom-to-top;mso-next-textbox:#_x0000_s1939" inset="0,0,0,0">
                      <w:txbxContent>
                        <w:p w:rsidR="002148B1" w:rsidRPr="00B447AC" w:rsidRDefault="002148B1" w:rsidP="00267E27">
                          <w:pPr>
                            <w:spacing w:before="0" w:line="240" w:lineRule="exact"/>
                            <w:rPr>
                              <w:rFonts w:hint="eastAsia"/>
                              <w:b/>
                              <w:bCs/>
                              <w:color w:val="24282B"/>
                              <w:sz w:val="16"/>
                              <w:szCs w:val="18"/>
                            </w:rPr>
                          </w:pPr>
                          <w:r w:rsidRPr="00B447AC">
                            <w:rPr>
                              <w:rFonts w:hint="eastAsia"/>
                              <w:b/>
                              <w:bCs/>
                              <w:color w:val="24282B"/>
                              <w:sz w:val="16"/>
                              <w:szCs w:val="18"/>
                            </w:rPr>
                            <w:t>1 dBW/MHz, 0</w:t>
                          </w:r>
                          <w:r w:rsidRPr="00B447AC">
                            <w:rPr>
                              <w:rFonts w:hint="eastAsia"/>
                              <w:b/>
                              <w:bCs/>
                              <w:color w:val="24282B"/>
                              <w:sz w:val="16"/>
                              <w:szCs w:val="18"/>
                            </w:rPr>
                            <w:sym w:font="Symbol" w:char="F0B0"/>
                          </w:r>
                          <w:r>
                            <w:rPr>
                              <w:rFonts w:hint="eastAsia"/>
                              <w:b/>
                              <w:bCs/>
                              <w:color w:val="24282B"/>
                              <w:sz w:val="16"/>
                              <w:szCs w:val="18"/>
                            </w:rPr>
                            <w:t>下倾</w:t>
                          </w:r>
                        </w:p>
                      </w:txbxContent>
                    </v:textbox>
                  </v:rect>
                  <v:rect id="_x0000_s1940" style="position:absolute;left:8472;top:11661;width:226;height:549" filled="f" stroked="f">
                    <v:textbox style="layout-flow:vertical;mso-layout-flow-alt:bottom-to-top;mso-next-textbox:#_x0000_s1940"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lang w:eastAsia="zh-CN"/>
                            </w:rPr>
                            <w:t>24</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941" style="position:absolute;left:8446;top:7350;width:226;height:477" filled="f" stroked="f">
                    <v:textbox style="layout-flow:vertical;mso-layout-flow-alt:bottom-to-top;mso-next-textbox:#_x0000_s1941"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lang w:eastAsia="zh-CN"/>
                            </w:rPr>
                            <w:t>30</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942" style="position:absolute;left:8472;top:3021;width:226;height:549" filled="f" stroked="f">
                    <v:textbox style="layout-flow:vertical;mso-layout-flow-alt:bottom-to-top;mso-next-textbox:#_x0000_s1942" inset="0,0,0,0">
                      <w:txbxContent>
                        <w:p w:rsidR="002148B1" w:rsidRPr="008949E0" w:rsidRDefault="002148B1" w:rsidP="00267E27">
                          <w:pPr>
                            <w:spacing w:before="0"/>
                            <w:rPr>
                              <w:rFonts w:hint="eastAsia"/>
                              <w:color w:val="000000"/>
                              <w:sz w:val="16"/>
                              <w:szCs w:val="16"/>
                            </w:rPr>
                          </w:pPr>
                          <w:r w:rsidRPr="008949E0">
                            <w:rPr>
                              <w:rFonts w:hint="eastAsia"/>
                              <w:color w:val="000000"/>
                              <w:sz w:val="16"/>
                              <w:szCs w:val="16"/>
                              <w:lang w:eastAsia="zh-CN"/>
                            </w:rPr>
                            <w:t>36</w:t>
                          </w:r>
                          <w:r w:rsidRPr="008949E0">
                            <w:rPr>
                              <w:rFonts w:hint="eastAsia"/>
                              <w:color w:val="000000"/>
                              <w:sz w:val="16"/>
                              <w:szCs w:val="16"/>
                            </w:rPr>
                            <w:sym w:font="Symbol" w:char="F0B0"/>
                          </w:r>
                          <w:r w:rsidRPr="008949E0">
                            <w:rPr>
                              <w:rFonts w:hint="eastAsia"/>
                              <w:color w:val="000000"/>
                              <w:sz w:val="16"/>
                              <w:szCs w:val="16"/>
                            </w:rPr>
                            <w:t xml:space="preserve"> E</w:t>
                          </w:r>
                        </w:p>
                      </w:txbxContent>
                    </v:textbox>
                  </v:rect>
                  <v:rect id="_x0000_s1943" style="position:absolute;left:8646;top:30;width:186;height:579" filled="f" stroked="f">
                    <v:textbox style="layout-flow:vertical;mso-layout-flow-alt:bottom-to-top;mso-next-textbox:#_x0000_s1943" inset="0,0,0,0">
                      <w:txbxContent>
                        <w:p w:rsidR="002148B1" w:rsidRPr="00A316F7" w:rsidRDefault="002148B1" w:rsidP="00267E27">
                          <w:pPr>
                            <w:spacing w:before="0" w:line="180" w:lineRule="exact"/>
                            <w:rPr>
                              <w:rFonts w:hint="eastAsia"/>
                              <w:color w:val="000000"/>
                              <w:sz w:val="14"/>
                              <w:szCs w:val="14"/>
                              <w:lang w:eastAsia="zh-CN"/>
                            </w:rPr>
                          </w:pPr>
                          <w:r w:rsidRPr="00A316F7">
                            <w:rPr>
                              <w:rFonts w:hint="eastAsia"/>
                              <w:color w:val="000000"/>
                              <w:sz w:val="14"/>
                              <w:szCs w:val="14"/>
                            </w:rPr>
                            <w:t>1856-1</w:t>
                          </w:r>
                          <w:r>
                            <w:rPr>
                              <w:rFonts w:hint="eastAsia"/>
                              <w:color w:val="000000"/>
                              <w:sz w:val="14"/>
                              <w:szCs w:val="14"/>
                              <w:lang w:eastAsia="zh-CN"/>
                            </w:rPr>
                            <w:t>1</w:t>
                          </w:r>
                        </w:p>
                      </w:txbxContent>
                    </v:textbox>
                  </v:rect>
                  <v:rect id="_x0000_s1944" style="position:absolute;left:1272;top:9329;width:215;height:721" filled="f" stroked="f">
                    <v:textbox style="layout-flow:vertical;mso-layout-flow-alt:bottom-to-top;mso-next-textbox:#_x0000_s1944"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白俄罗斯</w:t>
                          </w:r>
                        </w:p>
                      </w:txbxContent>
                    </v:textbox>
                  </v:rect>
                  <v:rect id="_x0000_s1945" style="position:absolute;left:3217;top:2264;width:215;height:586" filled="f" stroked="f">
                    <v:textbox style="layout-flow:vertical;mso-layout-flow-alt:bottom-to-top;mso-next-textbox:#_x0000_s1945"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俄罗斯</w:t>
                          </w:r>
                        </w:p>
                      </w:txbxContent>
                    </v:textbox>
                  </v:rect>
                  <v:rect id="_x0000_s1946" style="position:absolute;left:7897;top:464;width:215;height:586" filled="f" stroked="f">
                    <v:textbox style="layout-flow:vertical;mso-layout-flow-alt:bottom-to-top;mso-next-textbox:#_x0000_s1946"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俄罗斯</w:t>
                          </w:r>
                        </w:p>
                      </w:txbxContent>
                    </v:textbox>
                  </v:rect>
                  <v:rect id="_x0000_s1947" style="position:absolute;left:5112;top:7033;width:219;height:594" filled="f" stroked="f">
                    <v:textbox style="layout-flow:vertical;mso-layout-flow-alt:bottom-to-top;mso-next-textbox:#_x0000_s1947"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乌克兰</w:t>
                          </w:r>
                        </w:p>
                      </w:txbxContent>
                    </v:textbox>
                  </v:rect>
                  <v:rect id="_x0000_s1948" style="position:absolute;left:7353;top:9893;width:219;height:697" filled="f" stroked="f">
                    <v:textbox style="layout-flow:vertical;mso-layout-flow-alt:bottom-to-top;mso-next-textbox:#_x0000_s1948"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罗马尼亚</w:t>
                          </w:r>
                        </w:p>
                      </w:txbxContent>
                    </v:textbox>
                  </v:rect>
                  <v:rect id="_x0000_s1949" style="position:absolute;left:6993;top:8610;width:219;height:697" filled="f" stroked="f">
                    <v:textbox style="layout-flow:vertical;mso-layout-flow-alt:bottom-to-top;mso-next-textbox:#_x0000_s1949"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摩尔多瓦</w:t>
                          </w:r>
                        </w:p>
                      </w:txbxContent>
                    </v:textbox>
                  </v:rect>
                  <v:rect id="_x0000_s1950" style="position:absolute;left:1803;top:10425;width:215;height:525" filled="f" stroked="f">
                    <v:textbox style="layout-flow:vertical;mso-layout-flow-alt:bottom-to-top;mso-next-textbox:#_x0000_s1950"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平斯克</w:t>
                          </w:r>
                        </w:p>
                      </w:txbxContent>
                    </v:textbox>
                  </v:rect>
                  <v:rect id="_x0000_s1951" style="position:absolute;left:3098;top:11025;width:189;height:525" filled="f" stroked="f">
                    <v:textbox style="layout-flow:vertical;mso-layout-flow-alt:bottom-to-top;mso-next-textbox:#_x0000_s1951"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科韦利</w:t>
                          </w:r>
                        </w:p>
                      </w:txbxContent>
                    </v:textbox>
                  </v:rect>
                  <v:rect id="_x0000_s1952" style="position:absolute;left:4552;top:11347;width:215;height:525" filled="f" stroked="f">
                    <v:textbox style="layout-flow:vertical;mso-layout-flow-alt:bottom-to-top;mso-next-textbox:#_x0000_s1952"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利沃夫</w:t>
                          </w:r>
                        </w:p>
                      </w:txbxContent>
                    </v:textbox>
                  </v:rect>
                  <v:rect id="_x0000_s1953" style="position:absolute;left:1718;top:8417;width:189;height:525" filled="f" stroked="f">
                    <v:textbox style="layout-flow:vertical;mso-layout-flow-alt:bottom-to-top;mso-next-textbox:#_x0000_s1953"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莫济里</w:t>
                          </w:r>
                        </w:p>
                      </w:txbxContent>
                    </v:textbox>
                  </v:rect>
                  <v:rect id="_x0000_s1954" style="position:absolute;left:3811;top:7050;width:215;height:525" filled="f" stroked="f">
                    <v:textbox style="layout-flow:vertical;mso-layout-flow-alt:bottom-to-top;mso-next-textbox:#_x0000_s1954"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基辅</w:t>
                          </w:r>
                        </w:p>
                      </w:txbxContent>
                    </v:textbox>
                  </v:rect>
                  <v:rect id="_x0000_s1955" style="position:absolute;left:6097;top:4110;width:215;height:1725" filled="f" stroked="f">
                    <v:textbox style="layout-flow:vertical;mso-layout-flow-alt:bottom-to-top;mso-next-textbox:#_x0000_s1955"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第聂伯罗彼得罗夫斯克</w:t>
                          </w:r>
                        </w:p>
                      </w:txbxContent>
                    </v:textbox>
                  </v:rect>
                  <v:rect id="_x0000_s1956" style="position:absolute;left:8077;top:6990;width:215;height:525" filled="f" stroked="f">
                    <v:textbox style="layout-flow:vertical;mso-layout-flow-alt:bottom-to-top;mso-next-textbox:#_x0000_s1956"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敖德萨</w:t>
                          </w:r>
                        </w:p>
                      </w:txbxContent>
                    </v:textbox>
                  </v:rect>
                  <v:rect id="_x0000_s1957" style="position:absolute;left:2532;top:2670;width:215;height:645" filled="f" stroked="f">
                    <v:textbox style="layout-flow:vertical;mso-layout-flow-alt:bottom-to-top;mso-next-textbox:#_x0000_s1957"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库尔斯克</w:t>
                          </w:r>
                        </w:p>
                      </w:txbxContent>
                    </v:textbox>
                  </v:rect>
                  <v:rect id="_x0000_s1958" style="position:absolute;left:4117;top:2670;width:215;height:645" filled="f" stroked="f">
                    <v:textbox style="layout-flow:vertical;mso-layout-flow-alt:bottom-to-top;mso-next-textbox:#_x0000_s1958"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哈尔科夫</w:t>
                          </w:r>
                        </w:p>
                      </w:txbxContent>
                    </v:textbox>
                  </v:rect>
                  <v:rect id="_x0000_s1959" style="position:absolute;left:5808;top:1365;width:215;height:1185" filled="f" stroked="f">
                    <v:textbox style="layout-flow:vertical;mso-layout-flow-alt:bottom-to-top;mso-next-textbox:#_x0000_s1959"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伏罗希洛夫格勒</w:t>
                          </w:r>
                        </w:p>
                      </w:txbxContent>
                    </v:textbox>
                  </v:rect>
                  <v:rect id="_x0000_s1960" style="position:absolute;left:2472;top:690;width:240;height:720" filled="f" stroked="f">
                    <v:textbox style="layout-flow:vertical;mso-layout-flow-alt:bottom-to-top;mso-next-textbox:#_x0000_s1960"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沃罗涅什</w:t>
                          </w:r>
                        </w:p>
                      </w:txbxContent>
                    </v:textbox>
                  </v:rect>
                  <v:rect id="_x0000_s1961" style="position:absolute;left:7152;top:330;width:240;height:720" filled="f" stroked="f">
                    <v:textbox style="layout-flow:vertical;mso-layout-flow-alt:bottom-to-top;mso-next-textbox:#_x0000_s1961"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罗斯托夫</w:t>
                          </w:r>
                        </w:p>
                      </w:txbxContent>
                    </v:textbox>
                  </v:rect>
                  <v:rect id="_x0000_s1962" style="position:absolute;left:7921;top:9967;width:240;height:609" filled="f" stroked="f">
                    <v:textbox style="layout-flow:vertical;mso-layout-flow-alt:bottom-to-top;mso-next-textbox:#_x0000_s1962" inset="0,0,0,0">
                      <w:txbxContent>
                        <w:p w:rsidR="002148B1" w:rsidRPr="00A54279" w:rsidRDefault="002148B1" w:rsidP="00267E27">
                          <w:pPr>
                            <w:spacing w:before="0" w:line="240" w:lineRule="exact"/>
                            <w:rPr>
                              <w:rFonts w:hint="eastAsia"/>
                              <w:b/>
                              <w:color w:val="FFFFFF"/>
                              <w:sz w:val="18"/>
                              <w:szCs w:val="18"/>
                            </w:rPr>
                          </w:pPr>
                          <w:smartTag w:uri="urn:schemas-microsoft-com:office:smarttags" w:element="chmetcnv">
                            <w:smartTagPr>
                              <w:attr w:name="UnitName" w:val="km"/>
                              <w:attr w:name="SourceValue" w:val="300"/>
                              <w:attr w:name="HasSpace" w:val="True"/>
                              <w:attr w:name="Negative" w:val="False"/>
                              <w:attr w:name="NumberType" w:val="1"/>
                              <w:attr w:name="TCSC" w:val="0"/>
                            </w:smartTagPr>
                            <w:r w:rsidRPr="00A54279">
                              <w:rPr>
                                <w:rFonts w:hint="eastAsia"/>
                                <w:b/>
                                <w:color w:val="FFFFFF"/>
                                <w:sz w:val="18"/>
                                <w:szCs w:val="18"/>
                              </w:rPr>
                              <w:t>300 km</w:t>
                            </w:r>
                          </w:smartTag>
                        </w:p>
                      </w:txbxContent>
                    </v:textbox>
                  </v:rect>
                  <v:rect id="_x0000_s1963" style="position:absolute;left:6228;top:11430;width:624;height:240" filled="f" stroked="f">
                    <v:textbox style="mso-next-textbox:#_x0000_s1963" inset="0,0,0,0">
                      <w:txbxContent>
                        <w:p w:rsidR="002148B1" w:rsidRPr="00A54279" w:rsidRDefault="002148B1" w:rsidP="00267E27">
                          <w:pPr>
                            <w:spacing w:before="0" w:line="240" w:lineRule="exact"/>
                            <w:rPr>
                              <w:rFonts w:hint="eastAsia"/>
                              <w:b/>
                              <w:color w:val="FFFFFF"/>
                              <w:sz w:val="18"/>
                              <w:szCs w:val="18"/>
                            </w:rPr>
                          </w:pPr>
                          <w:smartTag w:uri="urn:schemas-microsoft-com:office:smarttags" w:element="chmetcnv">
                            <w:smartTagPr>
                              <w:attr w:name="UnitName" w:val="km"/>
                              <w:attr w:name="SourceValue" w:val="300"/>
                              <w:attr w:name="HasSpace" w:val="True"/>
                              <w:attr w:name="Negative" w:val="False"/>
                              <w:attr w:name="NumberType" w:val="1"/>
                              <w:attr w:name="TCSC" w:val="0"/>
                            </w:smartTagPr>
                            <w:r w:rsidRPr="00A54279">
                              <w:rPr>
                                <w:rFonts w:hint="eastAsia"/>
                                <w:b/>
                                <w:color w:val="FFFFFF"/>
                                <w:sz w:val="18"/>
                                <w:szCs w:val="18"/>
                              </w:rPr>
                              <w:t>300 km</w:t>
                            </w:r>
                          </w:smartTag>
                        </w:p>
                      </w:txbxContent>
                    </v:textbox>
                  </v:rect>
                  <v:rect id="_x0000_s1964" style="position:absolute;left:917;top:8590;width:7534;height:1;rotation:1" strokecolor="white" strokeweight=".25pt">
                    <v:textbox style="mso-next-textbox:#_x0000_s1964" inset="0,0,0,0">
                      <w:txbxContent>
                        <w:p w:rsidR="002148B1" w:rsidRPr="00AC5187" w:rsidRDefault="002148B1" w:rsidP="00267E27">
                          <w:pPr>
                            <w:spacing w:before="0"/>
                            <w:rPr>
                              <w:rFonts w:hint="eastAsia"/>
                              <w:b/>
                              <w:color w:val="000000"/>
                              <w:sz w:val="18"/>
                              <w:szCs w:val="18"/>
                              <w:lang w:eastAsia="zh-CN"/>
                            </w:rPr>
                          </w:pPr>
                        </w:p>
                      </w:txbxContent>
                    </v:textbox>
                  </v:rect>
                  <v:rect id="_x0000_s1965" style="position:absolute;left:4341;top:12474;width:226;height:549" filled="f" stroked="f">
                    <v:textbox style="layout-flow:vertical;mso-layout-flow-alt:bottom-to-top;mso-next-textbox:#_x0000_s1965" inset="0,0,0,0">
                      <w:txbxContent>
                        <w:p w:rsidR="002148B1" w:rsidRPr="008949E0" w:rsidRDefault="002148B1" w:rsidP="00267E27">
                          <w:pPr>
                            <w:spacing w:before="0"/>
                            <w:rPr>
                              <w:rFonts w:hint="eastAsia"/>
                              <w:color w:val="000000"/>
                              <w:sz w:val="16"/>
                              <w:szCs w:val="16"/>
                              <w:lang w:eastAsia="zh-CN"/>
                            </w:rPr>
                          </w:pPr>
                          <w:r>
                            <w:rPr>
                              <w:rFonts w:hint="eastAsia"/>
                              <w:color w:val="000000"/>
                              <w:sz w:val="16"/>
                              <w:szCs w:val="16"/>
                              <w:lang w:eastAsia="zh-CN"/>
                            </w:rPr>
                            <w:t>50</w:t>
                          </w:r>
                          <w:r w:rsidRPr="008949E0">
                            <w:rPr>
                              <w:rFonts w:hint="eastAsia"/>
                              <w:color w:val="000000"/>
                              <w:sz w:val="16"/>
                              <w:szCs w:val="16"/>
                            </w:rPr>
                            <w:sym w:font="Symbol" w:char="F0B0"/>
                          </w:r>
                          <w:r w:rsidRPr="008949E0">
                            <w:rPr>
                              <w:rFonts w:hint="eastAsia"/>
                              <w:color w:val="000000"/>
                              <w:sz w:val="16"/>
                              <w:szCs w:val="16"/>
                            </w:rPr>
                            <w:t xml:space="preserve"> </w:t>
                          </w:r>
                          <w:r>
                            <w:rPr>
                              <w:rFonts w:hint="eastAsia"/>
                              <w:color w:val="000000"/>
                              <w:sz w:val="16"/>
                              <w:szCs w:val="16"/>
                              <w:lang w:eastAsia="zh-CN"/>
                            </w:rPr>
                            <w:t>N</w:t>
                          </w:r>
                        </w:p>
                      </w:txbxContent>
                    </v:textbox>
                  </v:rect>
                  <v:rect id="_x0000_s1966" style="position:absolute;left:6636;top:12474;width:226;height:549" filled="f" stroked="f">
                    <v:textbox style="layout-flow:vertical;mso-layout-flow-alt:bottom-to-top;mso-next-textbox:#_x0000_s1966" inset="0,0,0,0">
                      <w:txbxContent>
                        <w:p w:rsidR="002148B1" w:rsidRPr="008949E0" w:rsidRDefault="002148B1" w:rsidP="00267E27">
                          <w:pPr>
                            <w:spacing w:before="0"/>
                            <w:rPr>
                              <w:rFonts w:hint="eastAsia"/>
                              <w:color w:val="000000"/>
                              <w:sz w:val="16"/>
                              <w:szCs w:val="16"/>
                              <w:lang w:eastAsia="zh-CN"/>
                            </w:rPr>
                          </w:pPr>
                          <w:r>
                            <w:rPr>
                              <w:rFonts w:hint="eastAsia"/>
                              <w:color w:val="000000"/>
                              <w:sz w:val="16"/>
                              <w:szCs w:val="16"/>
                              <w:lang w:eastAsia="zh-CN"/>
                            </w:rPr>
                            <w:t>48</w:t>
                          </w:r>
                          <w:r w:rsidRPr="008949E0">
                            <w:rPr>
                              <w:rFonts w:hint="eastAsia"/>
                              <w:color w:val="000000"/>
                              <w:sz w:val="16"/>
                              <w:szCs w:val="16"/>
                            </w:rPr>
                            <w:sym w:font="Symbol" w:char="F0B0"/>
                          </w:r>
                          <w:r w:rsidRPr="008949E0">
                            <w:rPr>
                              <w:rFonts w:hint="eastAsia"/>
                              <w:color w:val="000000"/>
                              <w:sz w:val="16"/>
                              <w:szCs w:val="16"/>
                            </w:rPr>
                            <w:t xml:space="preserve"> </w:t>
                          </w:r>
                          <w:r>
                            <w:rPr>
                              <w:rFonts w:hint="eastAsia"/>
                              <w:color w:val="000000"/>
                              <w:sz w:val="16"/>
                              <w:szCs w:val="16"/>
                              <w:lang w:eastAsia="zh-CN"/>
                            </w:rPr>
                            <w:t>N</w:t>
                          </w:r>
                        </w:p>
                      </w:txbxContent>
                    </v:textbox>
                  </v:rect>
                  <v:rect id="_x0000_s1967" style="position:absolute;left:1997;top:12451;width:226;height:549" filled="f" stroked="f">
                    <v:textbox style="layout-flow:vertical;mso-layout-flow-alt:bottom-to-top;mso-next-textbox:#_x0000_s1967" inset="0,0,0,0">
                      <w:txbxContent>
                        <w:p w:rsidR="002148B1" w:rsidRPr="008949E0" w:rsidRDefault="002148B1" w:rsidP="00267E27">
                          <w:pPr>
                            <w:spacing w:before="0"/>
                            <w:rPr>
                              <w:rFonts w:hint="eastAsia"/>
                              <w:color w:val="000000"/>
                              <w:sz w:val="16"/>
                              <w:szCs w:val="16"/>
                              <w:lang w:eastAsia="zh-CN"/>
                            </w:rPr>
                          </w:pPr>
                          <w:r>
                            <w:rPr>
                              <w:rFonts w:hint="eastAsia"/>
                              <w:color w:val="000000"/>
                              <w:sz w:val="16"/>
                              <w:szCs w:val="16"/>
                              <w:lang w:eastAsia="zh-CN"/>
                            </w:rPr>
                            <w:t>52</w:t>
                          </w:r>
                          <w:r w:rsidRPr="008949E0">
                            <w:rPr>
                              <w:rFonts w:hint="eastAsia"/>
                              <w:color w:val="000000"/>
                              <w:sz w:val="16"/>
                              <w:szCs w:val="16"/>
                            </w:rPr>
                            <w:sym w:font="Symbol" w:char="F0B0"/>
                          </w:r>
                          <w:r w:rsidRPr="008949E0">
                            <w:rPr>
                              <w:rFonts w:hint="eastAsia"/>
                              <w:color w:val="000000"/>
                              <w:sz w:val="16"/>
                              <w:szCs w:val="16"/>
                            </w:rPr>
                            <w:t xml:space="preserve"> </w:t>
                          </w:r>
                          <w:r>
                            <w:rPr>
                              <w:rFonts w:hint="eastAsia"/>
                              <w:color w:val="000000"/>
                              <w:sz w:val="16"/>
                              <w:szCs w:val="16"/>
                              <w:lang w:eastAsia="zh-CN"/>
                            </w:rPr>
                            <w:t>N</w:t>
                          </w:r>
                        </w:p>
                      </w:txbxContent>
                    </v:textbox>
                  </v:rect>
                  <w10:wrap type="none"/>
                  <w10:anchorlock/>
                </v:group>
              </w:pict>
            </w:r>
          </w:p>
        </w:tc>
      </w:tr>
    </w:tbl>
    <w:p w:rsidR="00A629A7" w:rsidRDefault="006B5752" w:rsidP="00A629A7">
      <w:pPr>
        <w:pStyle w:val="FigureNo"/>
        <w:rPr>
          <w:rFonts w:hint="eastAsia"/>
          <w:lang w:eastAsia="zh-CN"/>
        </w:rPr>
      </w:pPr>
      <w:r>
        <w:rPr>
          <w:lang w:eastAsia="zh-C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tblPr>
      <w:tblGrid>
        <w:gridCol w:w="1643"/>
        <w:gridCol w:w="154"/>
        <w:gridCol w:w="8058"/>
      </w:tblGrid>
      <w:tr w:rsidR="00267E27" w:rsidTr="00A629A7">
        <w:trPr>
          <w:cantSplit/>
          <w:trHeight w:val="1134"/>
        </w:trPr>
        <w:tc>
          <w:tcPr>
            <w:tcW w:w="1575" w:type="dxa"/>
            <w:textDirection w:val="btLr"/>
          </w:tcPr>
          <w:p w:rsidR="00E2232B" w:rsidRPr="008D693A" w:rsidRDefault="00E2232B" w:rsidP="008D693A">
            <w:pPr>
              <w:pStyle w:val="FigureNo"/>
              <w:rPr>
                <w:rFonts w:hint="eastAsia"/>
              </w:rPr>
            </w:pPr>
            <w:r w:rsidRPr="008D693A">
              <w:rPr>
                <w:rFonts w:hint="eastAsia"/>
              </w:rPr>
              <w:lastRenderedPageBreak/>
              <w:t>图</w:t>
            </w:r>
            <w:r w:rsidRPr="008D693A">
              <w:rPr>
                <w:rFonts w:hint="eastAsia"/>
              </w:rPr>
              <w:t>12</w:t>
            </w:r>
          </w:p>
          <w:p w:rsidR="00E2232B" w:rsidRDefault="00E2232B" w:rsidP="00DC30F0">
            <w:pPr>
              <w:pStyle w:val="Figuretitle"/>
              <w:rPr>
                <w:rFonts w:hint="eastAsia"/>
                <w:lang w:eastAsia="zh-CN"/>
              </w:rPr>
            </w:pPr>
            <w:r w:rsidRPr="007B421D">
              <w:rPr>
                <w:rFonts w:ascii="STKaiti" w:eastAsia="STKaiti" w:hAnsi="STKaiti" w:hint="eastAsia"/>
                <w:lang w:eastAsia="zh-CN"/>
              </w:rPr>
              <w:t>例</w:t>
            </w:r>
            <w:r>
              <w:rPr>
                <w:rFonts w:ascii="STKaiti" w:eastAsia="STKaiti" w:hAnsi="STKaiti" w:hint="eastAsia"/>
                <w:lang w:eastAsia="zh-CN"/>
              </w:rPr>
              <w:t xml:space="preserve">3 </w:t>
            </w:r>
            <w:r w:rsidRPr="007B421D">
              <w:rPr>
                <w:rFonts w:hint="eastAsia"/>
                <w:lang w:eastAsia="zh-CN"/>
              </w:rPr>
              <w:t xml:space="preserve">- </w:t>
            </w:r>
            <w:smartTag w:uri="urn:schemas-microsoft-com:office:smarttags" w:element="chmetcnv">
              <w:smartTagPr>
                <w:attr w:name="UnitName" w:val="m"/>
                <w:attr w:name="SourceValue" w:val="30"/>
                <w:attr w:name="HasSpace" w:val="True"/>
                <w:attr w:name="Negative" w:val="False"/>
                <w:attr w:name="NumberType" w:val="1"/>
                <w:attr w:name="TCSC" w:val="0"/>
              </w:smartTagPr>
              <w:r w:rsidRPr="007B421D">
                <w:rPr>
                  <w:rFonts w:hint="eastAsia"/>
                  <w:lang w:eastAsia="zh-CN"/>
                </w:rPr>
                <w:t xml:space="preserve">30 </w:t>
              </w:r>
              <w:r w:rsidRPr="007B421D">
                <w:rPr>
                  <w:rFonts w:hint="eastAsia"/>
                  <w:caps/>
                  <w:lang w:eastAsia="zh-CN"/>
                </w:rPr>
                <w:t>m</w:t>
              </w:r>
            </w:smartTag>
            <w:r w:rsidRPr="007B421D">
              <w:rPr>
                <w:rFonts w:hint="eastAsia"/>
                <w:lang w:eastAsia="zh-CN"/>
              </w:rPr>
              <w:t xml:space="preserve"> IMT</w:t>
            </w:r>
            <w:r w:rsidRPr="007B421D">
              <w:rPr>
                <w:rFonts w:hint="eastAsia"/>
                <w:lang w:eastAsia="zh-CN"/>
              </w:rPr>
              <w:t>基站在</w:t>
            </w:r>
            <w:r>
              <w:rPr>
                <w:rFonts w:hint="eastAsia"/>
                <w:lang w:eastAsia="zh-CN"/>
              </w:rPr>
              <w:t>塞拉利昂</w:t>
            </w:r>
            <w:r w:rsidRPr="007B421D">
              <w:rPr>
                <w:rFonts w:hint="eastAsia"/>
                <w:lang w:eastAsia="zh-CN"/>
              </w:rPr>
              <w:t>边界</w:t>
            </w:r>
            <w:smartTag w:uri="urn:schemas-microsoft-com:office:smarttags" w:element="chmetcnv">
              <w:smartTagPr>
                <w:attr w:name="UnitName" w:val="m"/>
                <w:attr w:name="SourceValue" w:val="3"/>
                <w:attr w:name="HasSpace" w:val="True"/>
                <w:attr w:name="Negative" w:val="False"/>
                <w:attr w:name="NumberType" w:val="1"/>
                <w:attr w:name="TCSC" w:val="0"/>
              </w:smartTagPr>
              <w:smartTag w:uri="urn:schemas-microsoft-com:office:smarttags" w:element="chmetcnv">
                <w:smartTagPr>
                  <w:attr w:name="UnitName" w:val="m"/>
                  <w:attr w:name="SourceValue" w:val="3"/>
                  <w:attr w:name="HasSpace" w:val="False"/>
                  <w:attr w:name="Negative" w:val="False"/>
                  <w:attr w:name="NumberType" w:val="1"/>
                  <w:attr w:name="TCSC" w:val="0"/>
                </w:smartTagPr>
                <w:r w:rsidRPr="007B421D">
                  <w:rPr>
                    <w:rFonts w:hint="eastAsia"/>
                    <w:lang w:eastAsia="zh-CN"/>
                  </w:rPr>
                  <w:t xml:space="preserve">3 </w:t>
                </w:r>
              </w:smartTag>
              <w:r w:rsidRPr="007B421D">
                <w:rPr>
                  <w:rFonts w:hint="eastAsia"/>
                  <w:caps/>
                  <w:lang w:eastAsia="zh-CN"/>
                </w:rPr>
                <w:t>m</w:t>
              </w:r>
            </w:smartTag>
            <w:r w:rsidRPr="007B421D">
              <w:rPr>
                <w:rFonts w:hint="eastAsia"/>
                <w:lang w:eastAsia="zh-CN"/>
              </w:rPr>
              <w:t>高处、在大于</w:t>
            </w:r>
            <w:r w:rsidRPr="007B421D">
              <w:rPr>
                <w:rFonts w:hint="eastAsia"/>
                <w:lang w:eastAsia="zh-CN"/>
              </w:rPr>
              <w:t>20</w:t>
            </w:r>
            <w:r w:rsidR="00DC30F0">
              <w:rPr>
                <w:rFonts w:hint="eastAsia"/>
                <w:lang w:eastAsia="zh-CN"/>
              </w:rPr>
              <w:t>%</w:t>
            </w:r>
            <w:r w:rsidRPr="007B421D">
              <w:rPr>
                <w:rFonts w:hint="eastAsia"/>
                <w:lang w:eastAsia="zh-CN"/>
              </w:rPr>
              <w:t>的时间内不会超过</w:t>
            </w:r>
            <w:r>
              <w:rPr>
                <w:rFonts w:hint="eastAsia"/>
                <w:lang w:eastAsia="zh-CN"/>
              </w:rPr>
              <w:t>-</w:t>
            </w:r>
            <w:r w:rsidRPr="007B421D">
              <w:rPr>
                <w:rFonts w:hint="eastAsia"/>
                <w:lang w:eastAsia="zh-CN"/>
              </w:rPr>
              <w:t xml:space="preserve">154.5 </w:t>
            </w:r>
            <w:r w:rsidRPr="007B421D">
              <w:rPr>
                <w:rFonts w:hint="eastAsia"/>
                <w:caps/>
                <w:lang w:eastAsia="zh-CN"/>
              </w:rPr>
              <w:t>d</w:t>
            </w:r>
            <w:r w:rsidRPr="007B421D">
              <w:rPr>
                <w:rFonts w:hint="eastAsia"/>
                <w:lang w:eastAsia="zh-CN"/>
              </w:rPr>
              <w:t>B(W/(</w:t>
            </w:r>
            <w:r w:rsidRPr="007B421D">
              <w:rPr>
                <w:rFonts w:hint="eastAsia"/>
                <w:caps/>
                <w:lang w:eastAsia="zh-CN"/>
              </w:rPr>
              <w:t>m</w:t>
            </w:r>
            <w:r w:rsidRPr="007B421D">
              <w:rPr>
                <w:rFonts w:hint="eastAsia"/>
                <w:vertAlign w:val="superscript"/>
                <w:lang w:eastAsia="zh-CN"/>
              </w:rPr>
              <w:t>2</w:t>
            </w:r>
            <w:r w:rsidRPr="007B421D">
              <w:rPr>
                <w:lang w:eastAsia="zh-CN"/>
              </w:rPr>
              <w:t>·</w:t>
            </w:r>
            <w:r w:rsidRPr="007B421D">
              <w:rPr>
                <w:rFonts w:hint="eastAsia"/>
                <w:lang w:eastAsia="zh-CN"/>
              </w:rPr>
              <w:t>4</w:t>
            </w:r>
            <w:r>
              <w:rPr>
                <w:rFonts w:hint="eastAsia"/>
                <w:lang w:eastAsia="zh-CN"/>
              </w:rPr>
              <w:t xml:space="preserve"> </w:t>
            </w:r>
            <w:r w:rsidRPr="007B421D">
              <w:rPr>
                <w:rFonts w:hint="eastAsia"/>
                <w:caps/>
                <w:lang w:eastAsia="zh-CN"/>
              </w:rPr>
              <w:t>k</w:t>
            </w:r>
            <w:r w:rsidRPr="007B421D">
              <w:rPr>
                <w:rFonts w:hint="eastAsia"/>
                <w:lang w:eastAsia="zh-CN"/>
              </w:rPr>
              <w:t>Hz))</w:t>
            </w:r>
            <w:r w:rsidR="008D693A">
              <w:rPr>
                <w:lang w:eastAsia="zh-CN"/>
              </w:rPr>
              <w:br/>
            </w:r>
            <w:r w:rsidRPr="007B421D">
              <w:rPr>
                <w:rFonts w:hint="eastAsia"/>
                <w:lang w:eastAsia="zh-CN"/>
              </w:rPr>
              <w:t>的</w:t>
            </w:r>
            <w:r w:rsidRPr="000C0EE2">
              <w:rPr>
                <w:rFonts w:hint="eastAsia"/>
                <w:caps/>
                <w:lang w:eastAsia="zh-CN"/>
              </w:rPr>
              <w:t>pfd</w:t>
            </w:r>
            <w:r w:rsidRPr="00B46ED1">
              <w:rPr>
                <w:rFonts w:hint="eastAsia"/>
                <w:lang w:eastAsia="zh-CN"/>
              </w:rPr>
              <w:t>限值的区域之外等高线</w:t>
            </w:r>
          </w:p>
          <w:p w:rsidR="00267E27" w:rsidRPr="00E2232B" w:rsidRDefault="00267E27" w:rsidP="00064F21">
            <w:pPr>
              <w:pStyle w:val="FigureNo"/>
              <w:keepNext w:val="0"/>
              <w:keepLines w:val="0"/>
              <w:widowControl w:val="0"/>
              <w:spacing w:before="0" w:after="0"/>
              <w:ind w:left="113" w:right="113"/>
              <w:rPr>
                <w:lang w:eastAsia="zh-CN"/>
              </w:rPr>
            </w:pPr>
          </w:p>
        </w:tc>
        <w:tc>
          <w:tcPr>
            <w:tcW w:w="8280" w:type="dxa"/>
            <w:gridSpan w:val="2"/>
          </w:tcPr>
          <w:p w:rsidR="00267E27" w:rsidRDefault="00267E27" w:rsidP="00267E27">
            <w:pPr>
              <w:pStyle w:val="FigureNo"/>
              <w:spacing w:before="0" w:after="0"/>
              <w:rPr>
                <w:rFonts w:hint="eastAsia"/>
                <w:lang w:eastAsia="zh-CN"/>
              </w:rPr>
            </w:pPr>
            <w:r>
              <w:rPr>
                <w:noProof/>
                <w:lang w:val="en-US" w:eastAsia="zh-CN"/>
              </w:rPr>
            </w:r>
            <w:r w:rsidR="00C95F8A">
              <w:pict>
                <v:group id="_x0000_s1968" editas="canvas" style="width:402.95pt;height:650.85pt;mso-position-horizontal-relative:char;mso-position-vertical-relative:line" coordorigin="900,-46" coordsize="8059,13017">
                  <o:lock v:ext="edit" aspectratio="t"/>
                  <v:shape id="_x0000_s1969" type="#_x0000_t75" style="position:absolute;left:900;top:-46;width:8059;height:13017" o:preferrelative="f">
                    <v:fill o:detectmouseclick="t"/>
                    <v:path o:extrusionok="t" o:connecttype="none"/>
                    <o:lock v:ext="edit" text="t"/>
                  </v:shape>
                  <v:group id="_x0000_s1970" style="position:absolute;left:926;top:-46;width:7962;height:12675" coordorigin="926,-46" coordsize="7962,12675">
                    <v:rect id="_x0000_s1971" style="position:absolute;left:8696;top:437;width:276;height:109;rotation:270;mso-wrap-style:none" filled="f" stroked="f">
                      <v:textbox style="mso-next-textbox:#_x0000_s1971;mso-fit-shape-to-text:t" inset="0,0,0,0">
                        <w:txbxContent>
                          <w:p w:rsidR="002148B1" w:rsidRDefault="002148B1" w:rsidP="00267E27">
                            <w:pPr>
                              <w:spacing w:before="0"/>
                            </w:pPr>
                          </w:p>
                        </w:txbxContent>
                      </v:textbox>
                    </v:rect>
                    <v:rect id="_x0000_s1972" style="position:absolute;left:8745;top:316;width:115;height:46;rotation:270;mso-wrap-style:none" filled="f" stroked="f">
                      <v:textbox style="mso-next-textbox:#_x0000_s1972;mso-fit-shape-to-text:t" inset="0,0,0,0">
                        <w:txbxContent>
                          <w:p w:rsidR="002148B1" w:rsidRPr="009018A2" w:rsidRDefault="002148B1" w:rsidP="00267E27">
                            <w:pPr>
                              <w:spacing w:before="0"/>
                              <w:rPr>
                                <w:sz w:val="10"/>
                                <w:szCs w:val="10"/>
                              </w:rPr>
                            </w:pPr>
                          </w:p>
                        </w:txbxContent>
                      </v:textbox>
                    </v:rect>
                    <v:rect id="_x0000_s1973" style="position:absolute;left:8745;top:244;width:115;height:46;rotation:270;mso-wrap-style:none" filled="f" stroked="f">
                      <v:textbox style="mso-next-textbox:#_x0000_s1973;mso-fit-shape-to-text:t" inset="0,0,0,0">
                        <w:txbxContent>
                          <w:p w:rsidR="002148B1" w:rsidRPr="009018A2" w:rsidRDefault="002148B1" w:rsidP="00267E27">
                            <w:pPr>
                              <w:spacing w:before="0"/>
                              <w:rPr>
                                <w:rFonts w:hint="eastAsia"/>
                                <w:sz w:val="10"/>
                                <w:szCs w:val="10"/>
                                <w:lang w:eastAsia="zh-CN"/>
                              </w:rPr>
                            </w:pPr>
                          </w:p>
                        </w:txbxContent>
                      </v:textbox>
                    </v:rect>
                    <v:rect id="_x0000_s1974" style="position:absolute;left:8696;top:226;width:276;height:109;rotation:270;mso-wrap-style:none" filled="f" stroked="f">
                      <v:textbox style="mso-next-textbox:#_x0000_s1974;mso-fit-shape-to-text:t" inset="0,0,0,0">
                        <w:txbxContent>
                          <w:p w:rsidR="002148B1" w:rsidRDefault="002148B1" w:rsidP="00267E27">
                            <w:pPr>
                              <w:spacing w:before="0"/>
                            </w:pPr>
                          </w:p>
                        </w:txbxContent>
                      </v:textbox>
                    </v:rect>
                    <v:rect id="_x0000_s1975" style="position:absolute;left:8745;top:129;width:115;height:46;rotation:270;mso-wrap-style:none" filled="f" stroked="f">
                      <v:textbox style="mso-next-textbox:#_x0000_s1975;mso-fit-shape-to-text:t" inset="0,0,0,0">
                        <w:txbxContent>
                          <w:p w:rsidR="002148B1" w:rsidRPr="009018A2" w:rsidRDefault="002148B1" w:rsidP="00267E27">
                            <w:pPr>
                              <w:spacing w:before="0"/>
                              <w:rPr>
                                <w:sz w:val="10"/>
                                <w:szCs w:val="10"/>
                              </w:rPr>
                            </w:pPr>
                          </w:p>
                        </w:txbxContent>
                      </v:textbox>
                    </v:rect>
                    <v:rect id="_x0000_s1976" style="position:absolute;left:8696;top:106;width:276;height:109;rotation:270;mso-wrap-style:none" filled="f" stroked="f">
                      <v:textbox style="mso-next-textbox:#_x0000_s1976;mso-fit-shape-to-text:t" inset="0,0,0,0">
                        <w:txbxContent>
                          <w:p w:rsidR="002148B1" w:rsidRDefault="002148B1" w:rsidP="00267E27">
                            <w:pPr>
                              <w:spacing w:before="0"/>
                            </w:pPr>
                          </w:p>
                        </w:txbxContent>
                      </v:textbox>
                    </v:rect>
                    <v:rect id="_x0000_s1977" style="position:absolute;left:8745;top:-11;width:115;height:46;rotation:270;mso-wrap-style:none" filled="f" stroked="f">
                      <v:textbox style="mso-next-textbox:#_x0000_s1977;mso-fit-shape-to-text:t" inset="0,0,0,0">
                        <w:txbxContent>
                          <w:p w:rsidR="002148B1" w:rsidRPr="009018A2" w:rsidRDefault="002148B1" w:rsidP="00267E27">
                            <w:pPr>
                              <w:spacing w:before="0"/>
                              <w:rPr>
                                <w:sz w:val="10"/>
                                <w:szCs w:val="10"/>
                              </w:rPr>
                            </w:pPr>
                          </w:p>
                        </w:txbxContent>
                      </v:textbox>
                    </v:rect>
                    <v:shape id="_x0000_s1978" type="#_x0000_t75" style="position:absolute;left:926;top:29;width:7649;height:12600">
                      <v:imagedata r:id="rId21" o:title=""/>
                    </v:shape>
                    <v:line id="_x0000_s1979" style="position:absolute;flip:x" from="936,7289" to="8570,7289" strokecolor="#ffc000" strokeweight=".7pt"/>
                    <v:line id="_x0000_s1980" style="position:absolute;flip:y" from="5782,38" to="5782,12629" strokecolor="#ffc000" strokeweight=".7pt"/>
                    <v:shape id="_x0000_s1981" style="position:absolute;left:8378;top:5504;width:106;height:6885" coordsize="106,6885" path="m43,6799l43,91r15,l58,6799r-15,xm106,6780l58,6885,,6780r106,xm,105l58,r48,105l,105xe" stroked="f">
                      <v:path arrowok="t"/>
                      <o:lock v:ext="edit" verticies="t"/>
                    </v:shape>
                    <v:rect id="_x0000_s1982" style="position:absolute;left:8421;top:5595;width:15;height:6708" filled="f" strokecolor="white" strokeweight=".25pt"/>
                    <v:shape id="_x0000_s1983" style="position:absolute;left:8378;top:12284;width:106;height:105" coordsize="106,105" path="m106,l58,105,,,106,xe" filled="f" strokecolor="white" strokeweight=".25pt">
                      <v:path arrowok="t"/>
                    </v:shape>
                    <v:shape id="_x0000_s1984" style="position:absolute;left:8378;top:5504;width:106;height:105" coordsize="106,105" path="m,105l58,r48,105l,105xe" filled="f" strokecolor="white" strokeweight=".25pt">
                      <v:path arrowok="t"/>
                    </v:shape>
                    <v:shape id="_x0000_s1985" style="position:absolute;left:4280;top:12332;width:4156;height:105" coordsize="4156,105" path="m4069,72l91,72r,-29l4069,43r,29xm4036,r120,57l4036,105,4036,xm106,105l,57,106,r,105xe" stroked="f">
                      <v:path arrowok="t"/>
                      <o:lock v:ext="edit" verticies="t"/>
                    </v:shape>
                    <v:rect id="_x0000_s1986" style="position:absolute;left:4371;top:12375;width:3978;height:29" filled="f" strokecolor="white" strokeweight=".25pt"/>
                    <v:shape id="_x0000_s1987" style="position:absolute;left:8316;top:12332;width:120;height:105" coordsize="120,105" path="m,l120,57,,105,,xe" filled="f" strokecolor="white" strokeweight=".25pt">
                      <v:path arrowok="t"/>
                    </v:shape>
                    <v:shape id="_x0000_s1988" style="position:absolute;left:4280;top:12332;width:106;height:105" coordsize="106,105" path="m106,105l,57,106,r,105xe" filled="f" strokecolor="white" strokeweight=".25pt">
                      <v:path arrowok="t"/>
                    </v:shape>
                    <v:rect id="_x0000_s1989" style="position:absolute;left:1688;top:5941;width:276;height:61;rotation:270;mso-wrap-style:none" filled="f" stroked="f">
                      <v:textbox style="mso-next-textbox:#_x0000_s1989;mso-fit-shape-to-text:t" inset="0,0,0,0">
                        <w:txbxContent>
                          <w:p w:rsidR="002148B1" w:rsidRDefault="002148B1" w:rsidP="00267E27">
                            <w:pPr>
                              <w:spacing w:before="0"/>
                            </w:pPr>
                            <w:r>
                              <w:rPr>
                                <w:b/>
                                <w:bCs/>
                                <w:color w:val="FFFFFF"/>
                              </w:rPr>
                              <w:t xml:space="preserve"> </w:t>
                            </w:r>
                          </w:p>
                        </w:txbxContent>
                      </v:textbox>
                    </v:rect>
                    <v:rect id="_x0000_s1990" style="position:absolute;left:3800;top:7452;width:276;height:61;rotation:270;mso-wrap-style:none" filled="f" stroked="f">
                      <v:textbox style="mso-next-textbox:#_x0000_s1990;mso-fit-shape-to-text:t" inset="0,0,0,0">
                        <w:txbxContent>
                          <w:p w:rsidR="002148B1" w:rsidRDefault="002148B1" w:rsidP="00267E27">
                            <w:pPr>
                              <w:spacing w:before="0"/>
                            </w:pPr>
                            <w:r>
                              <w:rPr>
                                <w:b/>
                                <w:bCs/>
                                <w:color w:val="FFFFFF"/>
                              </w:rPr>
                              <w:t xml:space="preserve"> </w:t>
                            </w:r>
                          </w:p>
                        </w:txbxContent>
                      </v:textbox>
                    </v:rect>
                    <v:rect id="_x0000_s1991" style="position:absolute;left:5043;top:12216;width:276;height:61;rotation:270;mso-wrap-style:none" filled="f" stroked="f">
                      <v:textbox style="mso-next-textbox:#_x0000_s1991;mso-fit-shape-to-text:t" inset="0,0,0,0">
                        <w:txbxContent>
                          <w:p w:rsidR="002148B1" w:rsidRDefault="002148B1" w:rsidP="00267E27">
                            <w:pPr>
                              <w:spacing w:before="0"/>
                            </w:pPr>
                            <w:r>
                              <w:rPr>
                                <w:b/>
                                <w:bCs/>
                                <w:color w:val="FFFFFF"/>
                              </w:rPr>
                              <w:t xml:space="preserve"> </w:t>
                            </w:r>
                          </w:p>
                        </w:txbxContent>
                      </v:textbox>
                    </v:rect>
                    <v:rect id="_x0000_s1992" style="position:absolute;left:7370;top:9124;width:276;height:61;rotation:270;mso-wrap-style:none" filled="f" stroked="f">
                      <v:textbox style="mso-next-textbox:#_x0000_s1992;mso-fit-shape-to-text:t" inset="0,0,0,0">
                        <w:txbxContent>
                          <w:p w:rsidR="002148B1" w:rsidRDefault="002148B1" w:rsidP="00267E27">
                            <w:pPr>
                              <w:spacing w:before="0"/>
                            </w:pPr>
                            <w:r>
                              <w:rPr>
                                <w:b/>
                                <w:bCs/>
                                <w:color w:val="FFFFFF"/>
                              </w:rPr>
                              <w:t xml:space="preserve"> </w:t>
                            </w:r>
                          </w:p>
                        </w:txbxContent>
                      </v:textbox>
                    </v:rect>
                    <v:rect id="_x0000_s1993" style="position:absolute;left:6823;top:4208;width:276;height:61;rotation:270;mso-wrap-style:none" filled="f" stroked="f">
                      <v:textbox style="mso-next-textbox:#_x0000_s1993;mso-fit-shape-to-text:t" inset="0,0,0,0">
                        <w:txbxContent>
                          <w:p w:rsidR="002148B1" w:rsidRDefault="002148B1" w:rsidP="00267E27">
                            <w:pPr>
                              <w:spacing w:before="0"/>
                            </w:pPr>
                            <w:r>
                              <w:rPr>
                                <w:b/>
                                <w:bCs/>
                                <w:color w:val="FFFFFF"/>
                              </w:rPr>
                              <w:t xml:space="preserve"> </w:t>
                            </w:r>
                          </w:p>
                        </w:txbxContent>
                      </v:textbox>
                    </v:rect>
                    <v:rect id="_x0000_s1994" style="position:absolute;left:1105;top:10759;width:276;height:61;rotation:270;mso-wrap-style:none" filled="f" stroked="f">
                      <v:textbox style="mso-next-textbox:#_x0000_s1994;mso-fit-shape-to-text:t" inset="0,0,0,0">
                        <w:txbxContent>
                          <w:p w:rsidR="002148B1" w:rsidRDefault="002148B1" w:rsidP="00267E27">
                            <w:pPr>
                              <w:spacing w:before="0"/>
                            </w:pPr>
                            <w:r>
                              <w:rPr>
                                <w:b/>
                                <w:bCs/>
                                <w:color w:val="FFCC99"/>
                              </w:rPr>
                              <w:t xml:space="preserve"> </w:t>
                            </w:r>
                          </w:p>
                        </w:txbxContent>
                      </v:textbox>
                    </v:rect>
                    <v:rect id="_x0000_s1995" style="position:absolute;left:3234;top:753;width:276;height:61;rotation:270;mso-wrap-style:none" filled="f" stroked="f">
                      <v:textbox style="mso-next-textbox:#_x0000_s1995;mso-fit-shape-to-text:t" inset="0,0,0,0">
                        <w:txbxContent>
                          <w:p w:rsidR="002148B1" w:rsidRDefault="002148B1" w:rsidP="00267E27">
                            <w:pPr>
                              <w:spacing w:before="0"/>
                            </w:pPr>
                            <w:r>
                              <w:rPr>
                                <w:b/>
                                <w:bCs/>
                                <w:color w:val="FFCC99"/>
                              </w:rPr>
                              <w:t xml:space="preserve"> </w:t>
                            </w:r>
                          </w:p>
                        </w:txbxContent>
                      </v:textbox>
                    </v:rect>
                    <v:rect id="_x0000_s1996" style="position:absolute;left:7236;top:1034;width:276;height:61;rotation:270;mso-wrap-style:none" filled="f" stroked="f">
                      <v:textbox style="mso-next-textbox:#_x0000_s1996;mso-fit-shape-to-text:t" inset="0,0,0,0">
                        <w:txbxContent>
                          <w:p w:rsidR="002148B1" w:rsidRDefault="002148B1" w:rsidP="00267E27">
                            <w:pPr>
                              <w:spacing w:before="0"/>
                            </w:pPr>
                            <w:r>
                              <w:rPr>
                                <w:b/>
                                <w:bCs/>
                                <w:color w:val="FFCC99"/>
                              </w:rPr>
                              <w:t xml:space="preserve"> </w:t>
                            </w:r>
                          </w:p>
                        </w:txbxContent>
                      </v:textbox>
                    </v:rect>
                    <v:rect id="_x0000_s1997" style="position:absolute;left:3766;top:8964;width:276;height:61;rotation:270;mso-wrap-style:none" filled="f" stroked="f">
                      <v:textbox style="mso-next-textbox:#_x0000_s1997;mso-fit-shape-to-text:t" inset="0,0,0,0">
                        <w:txbxContent>
                          <w:p w:rsidR="002148B1" w:rsidRDefault="002148B1" w:rsidP="00267E27">
                            <w:pPr>
                              <w:spacing w:before="0"/>
                            </w:pPr>
                            <w:r>
                              <w:rPr>
                                <w:b/>
                                <w:bCs/>
                                <w:color w:val="FFCC99"/>
                              </w:rPr>
                              <w:t xml:space="preserve"> </w:t>
                            </w:r>
                          </w:p>
                        </w:txbxContent>
                      </v:textbox>
                    </v:rect>
                    <v:rect id="_x0000_s1998" style="position:absolute;left:2346;top:3395;width:276;height:61;rotation:270;mso-wrap-style:none" filled="f" stroked="f">
                      <v:textbox style="mso-next-textbox:#_x0000_s1998;mso-fit-shape-to-text:t" inset="0,0,0,0">
                        <w:txbxContent>
                          <w:p w:rsidR="002148B1" w:rsidRDefault="002148B1" w:rsidP="00267E27">
                            <w:pPr>
                              <w:spacing w:before="0"/>
                            </w:pPr>
                            <w:r>
                              <w:rPr>
                                <w:b/>
                                <w:bCs/>
                                <w:color w:val="FFFF00"/>
                                <w:szCs w:val="24"/>
                              </w:rPr>
                              <w:t xml:space="preserve"> </w:t>
                            </w:r>
                          </w:p>
                        </w:txbxContent>
                      </v:textbox>
                    </v:rect>
                    <v:shape id="_x0000_s1999" style="position:absolute;left:1219;top:4573;width:2207;height:7668" coordsize="2207,7668" path="m2207,7668r,-29l2207,7625r,-20l2193,7591r-15,-14l2178,7562r-14,-14l2164,7457r,-72l2150,7385r-20,-20l2130,7351r,l2130,7337r,-15l2150,7293r,-14l2150,7265r,-20l2150,7245r,-14l2150,7231r,-14l2150,7217r,-15l2150,7188r,-29l2150,7125r,-28l2150,7053r14,-14l2164,7025r,-19l2178,6991r15,l2193,6977r14,-15l2207,6948r,-14l2193,6919r,-33l2178,6857r,-29l2164,6814r,-34l2150,6766r,l2150,6766r-20,-15l2150,6751r,l2150,6737r,l2150,6722r,-14l2130,6694r,-15l2130,6679r-14,-19l2102,6660r,l2087,6660r,-14l2073,6631r,-14l2073,6588r,-48l2058,6526r-14,-15l2044,6511r-14,-29l2010,6482r-14,-14l1982,6454r-15,l1967,6439r-14,-19l1953,6406r-15,l1938,6406r,l1924,6391r-14,l1910,6391r,-14l1910,6377r-20,-14l1890,6348r-14,l1876,6334r,l1876,6334r,l1862,6334r,-15l1862,6319r,-19l1847,6300r,l1833,6300r,l1818,6300r,l1818,6300r-14,l1804,6300r-14,l1770,6300r-28,l1727,6300r-29,-14l1684,6286r-14,l1651,6271r,-14l1636,6243r,-29l1622,5820r,-28l1622,5763r-15,-15l1607,5734r-14,-19l1593,5700r-14,l1579,5686r,-14l1564,5657r,-14l1564,5628r,-33l1550,5595r-19,-15l1502,5566r-29,l1444,5552r-19,l1425,5537r-14,l1411,5537r,-14l1411,5523r,l1396,5508r,-14l1396,5494r-14,l1382,5446r,-43l1382,5312r-15,l1339,5297r-15,-14l1305,5268r-29,-19l1262,5235r-15,-29l1233,5192r,-15l1204,5177r,l1185,5163r-29,l1127,5163r-28,l1065,5163r-29,l1008,5149r-29,-34l964,5115r,-14l964,5072r,-29l945,5043r,-14l945,5029r,l931,5029r,l916,5029r,-34l916,4966r,-29l916,4923r-57,l796,4909r-14,l768,4909r-15,l753,4909r,-20l739,4875r-15,-14l724,4861r,l691,4846r-15,-14l676,4817r-14,-14l662,4789r,-20l662,4726r-14,-14l633,4697r-14,-14l619,4669r-15,l571,4650r,-15l556,4635r,l556,4635r,l542,4635r-14,l513,4621r-14,l484,4621r-19,l465,4621r,-15l451,4606r-15,-14l436,4578r,l422,4563r,l422,4563r-14,l408,4544r-15,l393,4544r,l393,4544r-14,l379,4563r-19,l345,4544r-14,l317,4544r-29,l288,4544r,l288,4544r14,l317,4544r,-14l317,4530r,-15l317,4515r,-14l317,4501r,l317,4501r,l317,4501r-15,-15l302,4486r,-14l288,4458r,-15l273,4395r-14,-14l259,4381r,-15l259,4352r,l240,4352r,-14l225,4338r,l225,4304r,-43l225,4232r,-48l211,4184r,-14l211,4155r,l211,4155r,l211,4141r,l211,4126r,-14l211,4098r,-34l211,4021r,-14l211,3992r,-14l197,3978r,-15l197,3963r,-19l197,3915r,-43l182,3858r,-34l182,3810r,-15l168,3795r,l168,3795r-15,-14l153,3781r,-14l153,3752r,-91l139,3570r,-15l139,3527r,-15l139,3498r14,-34l153,3436r15,-15l182,3407r15,-15l197,3378r14,-34l211,3316r14,-15l240,3301r19,-14l259,3272r,-14l259,3224r,-28l273,3152r,-33l273,3076r,-44l273,2956r-14,-77l240,2807r-29,-77l211,2730r-14,-14l197,2716r,-15l197,2687r,-14l197,2639r-15,-29l182,2581r,-76l182,2447r,-34l168,2370r,-14l168,2327r,-14l168,2293r,l153,2279r-14,l120,2265r-15,l77,2265r-15,l48,2250r,l33,2236r,l33,2207r,-33l33,2130,19,2102,,2068,19,1847r,-211l19,1199r,-436l,331,,240,,163,,77,,e" filled="f" strokecolor="white" strokeweight=".7pt">
                      <v:path arrowok="t"/>
                    </v:shape>
                    <v:shape id="_x0000_s2000" style="position:absolute;left:1204;top:3340;width:648;height:1238" coordsize="648,1238" path="m48,1170r,5l29,1238,,1228r20,-58l48,1170xm48,1170r,5l48,1175r,-5xm48,1127r,43l15,1170r,-43l48,1127xm48,1065r,62l15,1127r,-62l48,1065xm20,998r28,9l48,1065r-33,l15,1007r5,-9xm15,1007r,-4l20,998r-5,9xm44,1017l34,1007r10,10xm15,1007r,-4l20,998r-5,9xm63,993r-5,10l44,1017,20,998,39,983r24,10xm63,993r,5l58,1003r5,-10xm63,993r-15,l63,993xm63,993r,5l58,1003r5,-10xm63,993r-15,l63,993xm63,993r,5l58,1003r5,-10xm63,979r,14l34,993r,-14l63,979xm63,979r-15,l63,979xm63,964r,15l34,979r,-15l63,964xm63,964r-15,l63,964xm63,945r,19l34,964r,-19l63,945xm63,931r,14l34,945r,-14l63,931xm63,916r,15l34,931r,-15l63,916xm34,897r29,5l63,916r-29,l34,902r,-5xm34,902r,l34,897r,5xm77,830l63,907,34,897,48,825r29,5xm68,743r24,10l77,830,48,825,63,748r5,-5xm63,748r,-5l68,743r-5,5xm92,724r9,24l87,763,68,743,82,724r10,xm82,724r5,l92,724r-10,xm106,753r-14,l92,724r14,l106,753xm120,753r-14,l106,724r14,l120,753xm149,748r-14,5l120,753r,-29l135,724r14,24xm149,748r-5,5l135,753r14,-5xm164,734r,l149,748,125,724r15,-14l164,734xm164,734l154,724r10,10xm159,695r19,24l164,734,140,710r19,-15l159,695xm173,681r19,19l178,719,159,695r14,-14l173,681xm197,662r10,24l192,700,173,681r15,-14l197,662xm188,667r4,-5l197,662r-9,5xm212,691r-15,l197,662r15,l212,691xm212,691r,-15l212,691xm240,676r-14,15l212,691r,-29l226,662r14,14xm240,676r,15l226,691r14,-15xm236,647r4,15l240,676r-28,l212,662r24,-15xm212,662r,-24l236,647r-24,15xm255,691r-5,l221,676r15,-29l264,662r-9,29xm255,691r,l250,691r5,xm288,691r-33,l255,662r33,l288,691xm317,676r-14,15l288,691r,-29l303,662r14,14xm303,662r14,l317,676,303,662xm303,705l288,691r,-15l317,676r,15l303,705xm303,705r-15,l288,691r15,14xm303,705r,-14l303,705xm303,705r-15,l288,691r15,14xm332,691r-15,14l303,705r,-29l317,676r15,15xm332,691r,14l317,705r15,-14xm308,667r24,9l332,691r-29,l303,676r5,-9xm303,676r,-5l308,667r-5,9xm327,686l317,676r10,10xm303,676r,-5l308,667r-5,9xm346,662r-5,9l327,686,308,667r14,-15l346,662xm346,662r,5l341,671r5,-9xm346,647r,15l317,662r,-15l346,647xm346,633r,14l317,647r,-14l346,633xm346,619r,14l317,633r,-14l346,619xm346,604r,15l317,619r,-15l346,604xm346,604r-14,l346,604xm346,585r,19l317,604r,-19l346,585xm346,571r,14l317,585r,-14l346,571xm346,556r,15l317,571r,-15l346,556xm322,532r24,10l346,556r-29,l317,542r5,-10xm317,542r,-5l322,532r-5,10xm360,528r-4,9l341,551,322,532r14,-14l360,528xm360,528r,4l356,537r4,-9xm360,513r,15l332,528r,-15l360,513xm360,499r,14l332,513r,-14l360,499xm360,484r,15l332,499r,-15l360,484xm360,484r-14,l360,484xm346,451r14,14l360,484r-28,l332,465r14,-14xm332,465r,-14l346,451r-14,14xm346,484r,-19l346,484xm332,465r,-14l346,451r-14,14xm375,465r-15,19l346,484r,-33l360,451r15,14xm375,465r,19l360,484r15,-19xm351,441r24,10l375,465r-29,l346,451r5,-10xm346,451r,-5l351,441r-5,10xm394,436r-5,10l375,460,351,441r14,-14l394,436xm394,436r,5l389,446r5,-10xm394,436r-19,l394,436xm394,436r,5l389,446r5,-10xm375,408r19,14l394,436r-34,l360,422r15,-14xm360,422r,-14l375,408r-15,14xm403,432r-9,4l375,436r,-28l394,408r9,24xm403,432r-4,4l394,436r9,-4xm403,432r-9,-10l403,432xm403,432r-4,4l394,436r9,-4xm423,408r-5,9l403,432,380,412r19,-14l423,408xm423,408r,4l418,417r5,-9xm394,384r29,9l423,408r-29,l394,393r,-9xm394,393r,-5l394,384r,9xm437,360r,9l423,398,394,384r14,-29l437,360xm437,360r,4l437,369r,-9xm408,340r29,5l437,360r-29,l408,345r,-5xm408,345r,l408,340r,5xm451,302r,5l437,350,408,340r15,-43l451,302xm451,302r,l451,307r,-5xm451,273r,29l423,302r,-29l451,273xm437,240r14,19l451,273r-28,l423,259r14,-19xm423,259r,-19l437,240r-14,19xm466,273r-29,l437,240r29,l466,273xm495,268r-15,5l466,273r,-33l480,240r15,28xm495,268r-5,5l480,273r15,-5xm509,254r-14,14l471,244r14,-14l509,254xm509,254l499,240r10,14xm509,254l499,240r10,14xm528,225r-5,15l509,254,485,230r14,-14l528,225xm528,225r,10l523,240r5,-15xm528,211r,14l499,225r,-14l528,211xm528,211r-14,l528,211xm499,187r29,9l528,211r-29,l499,196r,-9xm499,196r,-4l499,187r,9xm543,182r-5,10l523,206,499,187r20,-15l543,182xm543,182r,5l538,192r5,-10xm543,182r-15,l543,182xm543,182r,5l538,192r5,-10xm519,158r24,10l543,182r-29,l514,168r5,-10xm514,168r,-5l519,158r-5,10xm552,163r-14,14l519,158r14,-19l552,163xm571,139r-4,9l552,163,533,139r14,-15l571,139xm571,139r,5l567,148r4,-9xm547,110r24,10l571,139r-28,l543,120r4,-10xm543,120r,-5l547,110r-4,10xm586,105r-5,15l567,134,547,110,562,96r24,9xm586,105r,10l581,120r5,-15xm562,67r24,9l586,105r-29,l557,76r5,-9xm557,76r,-4l562,67r-5,9xm600,62r-5,10l581,86,562,67,576,52r24,10xm600,62r,5l595,72r5,-10xm586,33r14,15l600,62r-29,l571,48,586,33xm571,48r,-15l586,33,571,48xm615,57r-15,5l586,62r,-29l600,33r15,24xm615,57r-5,5l600,62r15,-5xm619,19r10,24l615,57,591,38,605,19r14,xm605,19r5,l619,19r-14,xm648,33l634,48r-15,l619,19r15,l648,33xm648,33r,15l634,48,648,33xm648,33r-14,l648,33xm648,33r,15l634,48,648,33xm634,r14,19l648,33r-29,l619,19,634,xm634,r14,l648,19,634,xm634,r,19l634,xm634,r14,l648,19,634,xm634,r,19l634,xm634,r14,l648,19,634,xm634,r,19l634,xm634,r14,l648,19,634,xm619,r15,l634,33r-15,l619,xe" stroked="f">
                      <v:path arrowok="t"/>
                      <o:lock v:ext="edit" verticies="t"/>
                    </v:shape>
                    <v:shape id="_x0000_s2001" style="position:absolute;left:2510;top:1780;width:1079;height:974" coordsize="1079,974" path="m28,974r-14,l,974,,945r14,l28,974xm28,974r-4,l14,974r14,xm33,931r10,24l28,974,4,950,19,936r14,-5xm19,936r5,-5l33,931r-14,5xm33,960r,-15l33,960xm19,936r5,-5l33,931r-14,5xm62,945l48,960r-15,l33,931r15,l62,945xm62,945r,15l48,960,62,945xm62,945r-14,l62,945xm62,945r,15l48,960,62,945xm38,921r24,10l62,945r-29,l33,931r5,-10xm33,931r,-5l38,921r-5,10xm57,941l48,931r9,10xm33,931r,-5l38,921r-5,10xm62,902r10,24l57,941,38,921,52,907r10,-5xm52,907r5,-5l62,902r-10,5xm86,926r-10,5l62,931r,-29l76,902r10,24xm86,926r-5,5l76,931r10,-5xm91,888r9,24l86,926,67,907,81,893r10,-5xm81,893r5,-5l91,888r-10,5xm120,902r-15,15l91,917r,-29l105,888r15,14xm120,902r,15l105,917r15,-15xm120,888r,14l91,902r,-14l120,888xm120,888r-15,l120,888xm120,850r,4l120,888r-29,l91,854r29,-4xm120,850r,4l120,854r,-4xm76,826r29,-5l120,850,91,864,76,835r,-9xm76,835r,-5l76,826r,9xm105,768r,58l76,826r,-58l105,768xm105,720r,48l76,768r,-48l105,720xm91,677r14,14l105,720r-29,l76,691,91,677xm76,691r,-14l91,677,76,691xm115,701r-10,5l91,706r,-29l105,677r10,24xm115,701r,5l105,706r10,-5xm115,701l105,691r10,10xm115,701r,5l105,706r10,-5xm115,701l105,691r10,10xm115,701r,5l105,706r10,-5xm134,677r,9l115,701,96,682r14,-15l134,677xm134,677r,5l134,686r,-9xm134,677r-14,l134,677xm134,677r,5l134,686r,-9xm110,653r24,9l134,677r-29,l105,662r5,-9xm105,662r,-9l110,653r-5,9xm153,648r-5,10l134,672,110,653r14,-19l153,648xm153,648r,5l148,658r5,-10xm124,619r29,15l153,648r-33,l120,634r4,-15xm120,634r,-10l124,619r-4,15xm153,600r10,29l148,643,124,619r15,-14l153,600xm139,605r5,-5l153,600r-14,5xm153,634r,-20l153,634xm139,605r5,-5l153,600r-14,5xm168,634r-15,l153,600r15,l168,634xm168,634r,-20l168,634xm168,634r,-20l168,634xm196,614r-14,20l168,634r,-34l182,600r14,14xm196,614r,20l182,634r14,-20xm168,595r28,5l196,614r-28,l168,600r,-5xm168,600r,l168,595r,5xm196,605r-14,-5l196,605xm168,600r,l168,595r,5xm211,562r-15,43l168,595r14,-43l211,562xm211,494r14,20l211,562,182,552r14,-43l211,494xm196,509r5,-15l211,494r-15,15xm235,523r-10,5l211,528r,-34l225,494r10,29xm235,523r,5l225,528r10,-5xm254,509r-19,14l216,499r14,-14l254,509xm259,466r9,24l254,509,230,485r14,-15l259,466xm244,470r5,-4l259,466r-15,4xm288,480r-15,14l259,494r,-28l273,466r15,14xm288,480r,14l273,494r15,-14xm259,456r29,10l288,480r-34,l254,466r5,-10xm254,466r,-5l259,456r-5,10xm302,456r-5,5l283,475,259,456r19,-14l302,456xm302,456r-5,5l297,461r5,-5xm316,422r,5l302,456,273,446r15,-33l316,422xm316,422r,l316,427r,-5xm302,360r14,14l316,422r-28,l288,374r14,-14xm288,374r,-14l302,360r-14,14xm326,389r-10,l302,389r,-29l316,360r10,29xm326,389r-5,l316,389r10,xm345,360r-5,10l326,389,307,365r14,-15l345,360xm345,360r,10l340,370r5,-10xm345,360r-14,l345,360xm345,360r,10l340,370r5,-10xm331,331r14,15l345,360r-29,l316,346r15,-15xm316,346r,-15l331,331r-15,15xm331,360r,-14l331,360xm316,346r,-15l331,331r-15,15xm345,360r-14,l331,331r14,l345,360xm360,360r-15,l345,331r15,l360,360xm360,360r,-14l360,360xm403,336r-10,24l360,360r,-29l393,331r10,5xm393,331r5,l403,336r-10,-5xm422,360r-24,10l379,355r24,-19l417,350r5,10xm417,350r5,5l422,360r-5,-10xm398,389r-5,-15l393,360r29,l422,374r-24,15xm398,389r-5,-5l393,374r5,15xm436,389r-24,14l398,389r19,-24l431,379r5,10xm431,379r5,5l436,389r-5,-10xm407,422r,-33l436,389r,33l407,422xm412,446r-5,-9l407,422r29,l436,437r-24,9xm412,446r-5,-4l407,437r5,9xm451,451r-24,10l412,446r19,-19l446,442r5,9xm446,442r5,4l451,451r-5,-9xm436,480l422,466r,-15l451,451r,15l436,480xm436,480r-14,l422,466r14,14xm451,480r-15,l436,451r15,l451,480xm465,480r-14,l451,451r14,l465,480xm499,480r-34,l465,451r34,l499,480xm513,480r-14,l499,451r14,l513,480xm556,466r-14,14l513,480r,-29l542,451r14,15xm542,451r14,l556,466,542,451xm532,490r-5,-10l527,466r29,l556,480r-24,10xm532,490r-5,l527,480r5,10xm532,490r10,-10l532,490xm532,490r-5,l527,480r5,10xm571,494r-24,15l532,490r19,-20l566,485r5,9xm566,485r5,5l571,494r-5,-9xm542,514r,-20l571,494r,20l542,514xm542,528r,-14l571,514r,14l542,528xm542,542r,-14l571,528r,14l542,542xm556,571l542,557r,-15l571,542r,15l556,571xm556,571r-14,l542,557r14,14xm571,571r-15,l556,542r15,l571,571xm595,542r-10,29l571,571r,-29l585,542r10,xm585,542r5,l595,542r-10,xm628,562r-19,24l580,571r15,-29l623,557r5,5xm623,557r,l628,562r-5,-5xm604,581r15,-10l604,581xm623,557r,l628,562r-5,-5xm633,600r-14,-5l604,581r24,-19l643,576r-10,24xm633,600r-10,l619,595r14,5xm633,600r,-14l633,600xm633,600r-10,l619,595r14,5xm647,600r-14,l633,571r14,l647,600xm662,600r-15,l647,571r15,l662,600xm686,576r-10,24l662,600r,-29l676,571r10,5xm676,571r5,l686,576r-10,-5xm691,614r-10,-4l667,595r19,-19l700,590r-9,24xm691,614r-5,l681,610r10,4xm734,590r-15,24l691,614r,-28l719,586r15,4xm719,586r10,l734,590r-15,-4xm753,614r-29,15l710,610r24,-20l748,605r5,9xm748,605r5,5l753,614r-5,-9xm739,648l719,634r,-20l753,614r,20l739,648xm739,648r-20,l719,634r20,14xm753,648r-14,l739,614r14,l753,648xm753,648r,-14l753,648xm753,648r,-14l753,648xm772,619r-5,29l753,648r,-34l767,614r5,5xm767,614r5,l772,619r-5,-5xm796,662r-5,-4l758,643r14,-24l801,634r-5,28xm796,662r-5,l791,658r5,4xm811,662r-15,l796,634r15,l811,662xm839,648r-14,14l811,662r,-28l825,634r14,14xm839,648r,14l825,662r14,-14xm839,648r-14,l839,648xm839,648r,14l825,662r14,-14xm815,619r24,15l839,648r-28,l811,634r4,-15xm811,634r,-10l815,619r-4,15xm859,614r-5,15l839,643,815,619r15,-14l859,614xm859,614r,10l854,629r5,-15xm859,600r,14l825,614r,-14l859,600xm859,600r-20,l859,600xm825,523r34,5l859,600r-34,l825,528r,-5xm825,528r,-5l825,523r,5xm868,446r5,10l859,528r-34,-5l839,446r29,xm868,446r5,5l873,456r-5,-10xm825,422r29,-9l868,446r-24,10l830,427r-5,-5xm830,427r-5,-5l825,422r5,5xm859,389r,33l825,422r,-33l859,389xm859,360r,29l825,389r,-29l859,360xm859,346r,14l825,360r,-14l859,346xm859,317r,29l825,346r,-29l859,317xm859,288r,29l825,317r,-29l859,288xm859,240r,48l825,288r,-48l859,240xm859,211r,29l825,240r,-29l859,211xm859,197r,14l825,211r,-14l859,197xm859,183r,14l825,197r,-14l859,183xm830,144r29,5l859,183r-34,l825,149r5,-5xm825,149r,l830,144r-5,5xm844,111r24,19l854,159,830,144r14,-29l844,111xm844,115r,-4l844,111r,4xm868,130r-9,-10l868,130xm844,115r,-4l844,111r,4xm887,106r-4,9l868,130,844,111,859,96r28,10xm887,106r,5l883,115r4,-9xm887,106r-14,l887,106xm887,106r,5l883,115r4,-9xm859,82r28,9l887,106r-28,l859,91r,-9xm859,91r,-4l859,82r,9xm902,77r-5,10l883,101,859,82,878,67r24,10xm902,77r,5l897,87r5,-10xm902,63r,14l873,77r,-14l902,63xm887,29r15,19l902,63r-29,l873,48,887,29xm873,48r,-19l887,29,873,48xm916,48l902,63r-15,l887,29r15,l916,48xm916,48r,15l902,63,916,48xm916,48r-14,l916,48xm916,48r,15l902,63,916,48xm916,29r,19l887,48r,-19l916,29xm916,29r-14,l916,29xm916,29r-14,l916,29xm916,29r-14,l916,29xm916,29r-14,l916,29xm916,29r-14,l916,29xm902,r14,15l916,29r-29,l887,15,902,xm887,15l887,r15,l887,15xm916,29r-14,l902,r14,l916,29xm945,29r-29,l916,r29,l945,29xm988,5r-9,24l945,29,945,r34,l988,5xm979,r4,l988,5,979,xm964,29l979,15,964,29xm979,r4,l988,5,979,xm993,48l979,43,964,29,988,5r14,14l993,48xm993,48r-10,l979,43r14,5xm1022,29r-15,19l993,48r,-33l1007,15r15,14xm1007,15r15,l1022,29,1007,15xm998,58l993,48r,-19l1022,29r,19l998,58xm998,58r-5,-5l993,48r5,10xm1022,77r-10,-5l998,58r19,-24l1031,48r-9,29xm1022,77r-5,l1012,72r10,5xm1050,63r-14,14l1022,77r,-29l1036,48r14,15xm1036,48r14,l1050,63,1036,48xm1022,63r14,l1022,63xm1036,48r14,l1050,63,1036,48xm1036,91l1022,77r,-14l1050,63r,14l1036,91xm1036,91r-14,l1022,77r14,14xm1050,91r-14,l1036,63r14,l1050,91xm1050,91r,-14l1050,91xm1065,91r-15,l1050,63r15,l1065,91xm1079,91r-14,l1065,63r14,l1079,91xe" stroked="f">
                      <v:path arrowok="t"/>
                      <o:lock v:ext="edit" verticies="t"/>
                    </v:shape>
                    <v:shape id="_x0000_s2002" style="position:absolute;left:3589;top:1420;width:1037;height:571" coordsize="1037,571" path="m19,466l,466,,437r19,l19,466xm19,466r,-15l19,466xm34,466r-15,l19,437r15,l34,466xm34,466r,-15l34,466xm48,466r-14,l34,437r14,l48,466xm63,466r,l48,466r,-29l63,437r,29xm63,466r,l63,466r,xm63,466r,-15l63,466xm63,466r,l63,466r,xm154,423r,28l63,466,58,437r91,-14l154,423xm149,423r5,l154,423r-5,xm168,451r-14,l154,423r14,l168,451xm197,451r-29,l168,423r29,l197,451xm211,451r-14,l197,423r14,l211,451xm259,437r-19,14l211,451r,-28l240,423r19,14xm259,437r,14l240,451r19,-14xm259,437r-19,l259,437xm259,437r,14l240,451r19,-14xm231,408r28,15l259,437r-33,l226,423r5,-15xm226,423r,-10l231,408r-5,15xm274,408r-5,10l255,432,231,408r14,-14l274,408xm274,408r,5l269,418r5,-10xm259,375r15,14l274,408r-34,l240,389r19,-14xm240,389r,-14l259,375r-19,14xm259,408r,-19l259,408xm240,389r,-14l259,375r-19,14xm259,408r,-19l259,408xm240,389r,-14l259,375r-19,14xm303,389r-15,19l259,408r,-33l288,375r15,14xm303,389r,19l288,408r15,-19xm279,365r24,10l303,389r-29,l274,375r5,-10xm274,375r,-5l279,365r-5,10xm312,370r,l298,389,279,365r14,-14l312,370xm317,331r10,24l312,370,293,351r14,-15l317,331xm307,336r5,-5l317,331r-10,5xm331,360r-14,l317,331r14,l331,360xm346,360r-15,l331,331r15,l346,360xm370,360r-5,l346,360r,-29l365,331r5,29xm370,360r-5,l365,360r5,xm370,360r-5,-14l370,360xm370,360r-5,l365,360r5,xm408,331r-9,15l370,360,355,331r29,-14l408,331xm408,331r,10l399,346r9,-15xm394,303r14,14l408,331r-29,l379,317r15,-14xm379,317r,-14l394,303r-15,14xm418,327r-10,4l394,331r,-28l408,303r10,24xm418,327r-5,4l408,331r10,-4xm437,307r-5,5l418,327,399,307r14,-19l437,307xm437,307r,5l432,312r5,-5xm437,307r-14,-4l437,307xm437,307r,5l432,312r5,-5xm427,259r24,20l437,307,408,293r15,-29l427,259xm423,264r4,l427,259r-4,5xm451,240r10,24l447,283,427,259r15,-14l451,240xm442,245r5,-5l451,240r-9,5xm480,264r-14,5l451,269r,-29l466,240r14,24xm480,264r-5,5l466,269r14,-5xm495,250r,l480,264,456,245r15,-14l495,250xm495,250l485,240r10,10xm495,250l485,240r10,10xm514,226r-5,9l495,250,471,231r14,-15l514,226xm514,226r,5l509,235r5,-9xm514,226r-15,l514,226xm514,226r,5l509,235r5,-9xm485,202r29,9l514,226r-29,l485,211r,-9xm485,211r,-4l485,202r,9xm528,197r-5,10l509,221,485,202r19,-15l528,197xm528,197r,5l523,207r5,-10xm528,197r-14,l528,197xm528,197r,5l523,207r5,-10xm528,183r,14l499,197r,-14l528,183xm528,183r-14,l528,183xm514,149r14,19l528,183r-29,l499,168r15,-19xm499,168r,-19l514,149r-15,19xm528,183r-14,l514,149r14,l528,183xm528,183r,-15l528,183xm543,183r-15,l528,149r15,l543,183xm566,178r-9,5l543,183r,-34l557,149r9,29xm566,178r-4,5l557,183r9,-5xm586,149r-5,14l566,178,547,154r15,-15l586,149xm586,149r,10l581,163r5,-14xm586,149r-15,l586,149xm586,149r,10l581,163r5,-14xm557,130r29,5l586,149r-29,l557,135r,-5xm557,135r,l557,130r,5xm605,91r-5,5l586,139r-29,-9l571,87r34,4xm605,91r,l600,96r5,-5xm605,63r,28l571,91r,-28l605,63xm586,29r19,15l605,63r-34,l571,44,586,29xm571,44r,-15l586,29,571,44xm605,63r-19,l586,29r19,l605,63xm634,44l619,63r-14,l605,29r14,l634,44xm634,44r,19l619,63,634,44xm634,44r-15,l634,44xm634,44r,19l619,63,634,44xm619,15r15,14l634,44r-29,l605,29,619,15xm605,29r,-14l619,15,605,29xm648,29l634,44r-15,l619,15r15,l648,29xm648,29r,15l634,44,648,29xm634,r14,15l648,29r-29,l619,15,634,xm619,15l619,r15,l619,15xm648,29r-14,l634,r14,l648,29xm662,29r-14,l648,r14,l662,29xm677,29r-15,l662,r15,l677,29xm677,29r,-14l677,29xm706,15l691,29r-14,l677,r14,l706,15xm691,r15,l706,15,691,xm682,44l677,29r,-14l706,15r,14l682,44xm682,44r-5,-5l677,29r5,15xm725,44l696,58,682,44,701,20r19,14l725,44xm720,34r5,5l725,44,720,34xm706,77l691,63r,-19l725,44r,19l706,77xm706,77r-15,l691,63r15,14xm706,77r,-14l706,77xm706,77r-15,l691,63r15,14xm706,77r,-14l706,77xm706,77r-15,l691,63r15,14xm749,48l739,77r-33,l706,44r33,l749,48xm739,44r5,l749,48,739,44xm744,91r,-4l725,72,749,48r14,20l744,91xm744,91r,-4l744,87r,4xm744,91l754,77,744,91xm744,91r,-4l744,87r,4xm792,82r-14,24l744,91,758,63r29,14l792,82xm787,77r5,l792,82r-5,-5xm811,101r-24,14l773,101,792,82r14,14l811,101xm806,96r5,l811,101r-5,-5xm826,135r-24,9l782,111r29,-10l826,130r,5xm826,130r,5l826,135r,-5xm797,154r,-5l797,135r29,l826,149r-29,5xm797,154r,l797,149r,5xm845,197r-34,5l797,154r29,-10l840,192r5,5xm840,192r5,l845,197r-5,-5xm811,226r,-29l845,197r,29l811,226xm816,264r-5,-9l811,226r34,l845,255r-29,9xm816,264r-5,l811,255r5,9xm830,283r,l816,264r24,-19l854,259r-24,24xm869,274r-24,24l830,283r24,-24l869,274r,xm888,303r-24,9l845,298r24,-24l883,288r5,15xm883,288r5,5l888,303r-5,-15xm864,341r-5,-10l859,303r29,l888,331r-24,10xm864,341r-5,-5l859,331r5,10xm902,346r-24,9l864,341r19,-19l898,336r4,10xm898,336r4,5l902,346r-4,-10xm874,360r,-14l902,346r,14l874,360xm874,384r,-9l874,360r28,l902,375r-28,9xm874,384r,-5l874,375r,9xm893,418r-5,-5l874,384r28,-14l917,399r-24,19xm893,418r,-5l888,413r5,5xm893,418r9,-10l893,418xm893,418r,-5l888,413r5,5xm907,432r,l893,418r19,-24l926,408r-19,24xm907,432r10,-9l907,432xm907,432r10,-9l907,432xm907,432r10,-9l907,432xm907,432r10,-9l907,432xm907,432r10,-9l907,432xm907,432r10,-9l907,432xm946,427r-24,20l907,432r19,-24l946,427r,xm922,447r9,-10l922,447xm960,442r-24,19l922,447r24,-20l960,442r,xm936,461r10,-10l936,461xm936,461r10,-10l936,461xm979,466r-29,9l936,461r24,-19l974,456r5,10xm974,456r5,5l979,466r-5,-10xm946,480r,-14l979,466r,14l946,480xm965,509l946,495r,-15l979,480r,15l965,509xm965,509r-19,l946,495r19,14xm965,509r,-14l965,509xm965,509r-19,l946,495r19,14xm965,509r,-14l965,509xm965,509r-19,l946,495r19,14xm994,495r-15,14l965,509r,-29l979,480r15,15xm979,480r15,l994,495,979,480xm965,509r,-14l994,495r,14l965,509xm965,538r,-10l965,509r29,l994,528r-29,10xm965,538r,-5l965,528r,10xm1008,543r-24,9l965,538r24,-24l1003,528r5,15xm1003,528r5,5l1008,543r-5,-15xm994,571l979,557r,-14l1008,543r,14l994,571xm994,571r-15,l979,557r15,14xm1008,571r-14,l994,543r14,l1008,571xm1008,571r,-14l1008,571xm1022,571r-14,l1008,543r14,l1022,571xm1037,571r-15,l1022,543r15,l1037,571xe" stroked="f">
                      <v:path arrowok="t"/>
                      <o:lock v:ext="edit" verticies="t"/>
                    </v:shape>
                    <v:shape id="_x0000_s2003" style="position:absolute;left:4602;top:566;width:2135;height:2020" coordsize="2135,2020" path="m48,1469r-5,-5l,1421r19,-20l67,1445r-19,24xm48,1469r,l43,1464r5,5xm91,1459r-14,24l48,1469r14,-29l91,1459xm110,1497r,l77,1483r14,-24l120,1473r-10,24xm153,1488r-14,24l110,1497r10,-24l153,1488r,xm187,1507r-19,24l139,1512r14,-24l182,1502r5,5xm182,1502r,l187,1507r-5,-5xm192,1545r-15,-5l163,1526r24,-19l201,1521r-9,24xm192,1545r-10,l177,1540r15,5xm220,1531r-14,14l192,1545r,-28l206,1517r14,14xm206,1517r14,l220,1531r-14,-14xm206,1560r-14,-15l192,1531r28,l220,1545r-14,15xm206,1560r-14,l192,1545r14,15xm206,1560r,-15l206,1560xm206,1560r-14,l192,1545r14,15xm225,1531r-5,29l206,1560r,-29l220,1531r5,xm220,1531r5,l225,1531r-5,xm244,1574r,l211,1560r14,-29l254,1545r-10,29xm244,1574r,l244,1574r,xm307,1564r-19,24l244,1574r10,-29l297,1560r10,4xm297,1560r5,4l307,1564r-10,-4xm312,1603r-15,l283,1584r24,-20l321,1579r-9,24xm312,1603r-10,l297,1603r15,xm326,1603r-14,l312,1574r14,l326,1603xm355,1588r-15,15l326,1603r,-29l340,1574r15,14xm340,1574r15,l355,1588r-15,-14xm340,1622r-14,-19l326,1588r29,l355,1603r-15,19xm340,1622r-14,l326,1603r14,19xm364,1593r-9,29l340,1622r,-34l355,1588r9,5xm355,1588r5,l364,1593r-9,-5xm345,1617r10,-14l345,1617xm355,1588r5,l364,1593r-9,-5xm384,1612r-24,20l345,1617r19,-24l379,1608r5,4xm379,1608r5,4l384,1612r-5,-4xm398,1651r-29,5l355,1627r29,-15l398,1641r,10xm398,1641r,5l398,1651r,-10xm369,1665r,-14l398,1651r,14l369,1665xm369,1665r15,l369,1665xm369,1680r,-15l398,1665r,15l369,1680xm374,1704r-5,-10l369,1680r29,l398,1694r-24,10xm374,1704r-5,l369,1694r5,10xm412,1699r-24,24l374,1704r19,-20l412,1699r,xm403,1737r,l388,1723r24,-24l427,1713r-24,24xm417,1752r,l403,1737r24,-24l441,1728r-24,24xm460,1756r-24,10l417,1752r24,-24l456,1747r4,9xm460,1756r,34l436,1766r24,-10xm436,1728r24,14l460,1756r-28,l432,1742r4,-14xm432,1742r,-10l436,1728r-4,14xm451,1713r19,24l456,1752r-20,-24l451,1713r,xm475,1694r9,29l470,1737r-19,-24l465,1699r10,-5xm465,1699r5,-5l475,1694r-10,5xm504,1728r-29,l475,1694r29,l504,1728xm518,1728r-14,l504,1694r14,l518,1728xm537,1728r-19,l518,1694r19,l537,1728xm566,1728r-29,l537,1694r29,l566,1728xm609,1708r-14,20l566,1728r,-34l595,1694r14,14xm609,1708r,20l595,1728r14,-20xm609,1660r,5l609,1708r-29,l580,1665r29,-5xm609,1660r,l609,1665r,-5xm566,1636r29,-9l609,1660r-29,10l566,1641r,-5xm566,1641r,-5l566,1636r,5xm595,1622r,14l566,1636r,-14l595,1622xm595,1622r-15,l595,1622xm580,1588r15,15l595,1622r-29,l566,1603r14,-15xm580,1588r15,l595,1603r-15,-15xm566,1588r14,l580,1622r-14,l566,1588xm552,1588r14,l566,1622r-14,l552,1588xm537,1588r15,l552,1622r-15,l537,1588xm537,1588r,15l537,1588xm518,1588r19,l537,1622r-19,l518,1588xm494,1617r10,-29l518,1588r,34l504,1622r-10,-5xm504,1622r-5,l494,1617r10,5xm513,1593r-9,10l513,1593xm504,1622r-5,l494,1617r10,5xm513,1593r-9,10l513,1593xm504,1622r-5,l494,1617r10,5xm513,1593r-9,10l513,1593xm504,1622r-5,l494,1617r10,5xm499,1579r,l513,1593r-19,24l480,1603r19,-24xm499,1579r-10,9l499,1579xm465,1584r19,-20l499,1579r-19,24l465,1584r,xm446,1560r24,-10l484,1564r-19,20l451,1569r-5,-9xm451,1569r-5,-5l446,1560r5,9xm475,1560r-15,l475,1560xm451,1569r-5,-5l446,1560r5,9xm475,1540r,5l475,1560r-29,l446,1545r29,-5xm475,1540r,l475,1545r,-5xm432,1517r28,-10l475,1540r-29,10l432,1521r,-4xm432,1521r,-4l432,1517r,4xm460,1483r,34l432,1517r,-34l460,1483xm432,1449r28,5l460,1483r-28,l432,1454r,-5xm432,1454r,l432,1449r,5xm475,1425r,5l460,1464r-28,-15l446,1421r29,4xm475,1425r,5l475,1430r,-5xm475,1397r,28l446,1425r,-28l475,1397xm446,1344r29,5l475,1397r-29,l446,1349r,-5xm446,1349r,l446,1344r,5xm460,1301r29,9l475,1353r-29,-9l460,1301xm480,1248r24,19l489,1310r-29,-9l475,1257r5,-9xm475,1257r,-4l480,1248r-5,9xm518,1243r-5,14l499,1272r-19,-24l494,1233r24,10xm518,1243r,10l513,1257r5,-14xm494,1219r24,10l518,1243r-29,l489,1229r5,-10xm489,1229r,-5l494,1219r-5,10xm537,1214r-5,10l513,1243r-19,-24l508,1205r29,9xm537,1214r,5l532,1224r5,-10xm537,1214r-19,l537,1214xm537,1214r,5l532,1224r5,-10xm537,1200r,14l504,1214r,-14l537,1200xm537,1200r-19,l537,1200xm537,1185r,15l504,1200r,-15l537,1185xm537,1171r,14l504,1185r,-14l537,1171xm537,1157r,14l504,1171r,-14l537,1157xm532,1128r5,14l537,1157r-33,l504,1142r28,-14xm532,1128r5,5l537,1142r-5,-14xm489,1123r24,-10l532,1128r-24,24l494,1137r-5,-14xm494,1137r-5,-4l489,1123r5,14xm518,1109r,14l489,1123r,-14l518,1109xm513,1070r5,10l518,1109r-29,l489,1080r24,-10xm513,1070r5,5l518,1080r-5,-10xm475,1065r24,-9l513,1070r-19,19l480,1075r-5,-10xm480,1075r-5,-5l475,1065r5,10xm504,1041r,10l504,1065r-29,l475,1051r29,-10xm504,1041r,5l504,1051r,-10xm460,1027r29,-14l504,1041r-29,15l460,1027xm470,979r5,5l489,1013r-29,14l446,998r24,-19xm470,979r,l475,984r-5,-5xm432,974r24,-9l470,979r-19,19l436,984r-4,-10xm436,984r-4,-5l432,974r4,10xm446,931r14,14l460,974r-28,l432,945r14,-14xm446,931r14,l460,945,446,931xm422,960r10,-29l446,931r,29l432,960r-10,xm432,960r-5,l422,960r10,xm436,931r-4,14l436,931xm432,960r-5,l422,960r10,xm398,917r10,l436,931r-14,29l393,945r5,-28xm398,917r5,l408,917r-10,xm374,941r10,-24l398,917r,28l384,945r-10,-4xm384,945r-5,l374,941r10,4xm393,922r-9,9l393,922xm384,945r-5,l374,941r10,4xm355,917r24,-15l393,922r-19,19l360,926r-5,-9xm360,926r-5,-4l355,917r5,9xm384,917r-15,l384,917xm360,926r-5,-4l355,917r5,9xm384,917r-15,l384,917xm360,926r-5,-4l355,917r5,9xm384,898r,l384,917r-29,l355,898r29,xm384,898r,l384,898r,xm340,859r29,-9l384,898r-29,4l340,859xm326,811r29,-5l369,850r-29,9l326,816r,-5xm326,816r,-5l326,811r,5xm350,782r5,15l355,811r-29,l326,797r24,-15xm350,782r5,5l355,797r-5,-15xm312,778r24,-10l350,782r-19,24l316,792r-4,-14xm316,792r-4,-5l312,778r4,14xm326,749r14,14l340,778r-28,l312,763r14,-14xm326,749r14,l340,763,326,749xm312,749r14,l326,778r-14,l312,749xm278,763r14,-14l312,749r,29l292,778,278,763xm292,778r-14,l278,763r14,15xm312,749r,14l278,763r,-14l312,749xm292,720r20,14l312,749r-34,l278,734r14,-14xm292,720r20,l312,734,292,720xm268,744r10,-24l292,720r,29l278,749r-10,-5xm278,749r-5,l268,744r10,5xm254,730r19,-20l292,725r-24,19l254,730r,xm235,706r24,-10l273,710r-19,20l240,715r-5,-9xm240,715r-5,-5l235,706r5,9xm264,667r,10l264,706r-29,l235,677r29,-10xm264,667r,5l264,677r,-10xm249,638r15,29l235,682,220,653r29,-15xm206,571r14,5l249,638r-29,15l192,590r14,-19xm206,571r10,l220,576r-14,-5xm173,586r19,-15l206,571r,29l192,600,173,586xm192,600r-19,l173,586r19,14xm192,557r14,14l206,586r-33,l173,571r19,-14xm192,557r14,l206,571,192,557xm192,557r,14l192,557xm192,557r14,l206,571,192,557xm192,557r,14l192,557xm192,557r14,l206,571,192,557xm163,581r10,-24l192,557r,29l173,586r-10,-5xm173,586r-5,l163,581r10,5xm158,538r15,4l187,557r-24,24l149,566r9,-28xm158,538r10,l173,542r-15,-4xm134,566r10,-28l158,538r,33l144,571r-10,-5xm144,571r-5,l134,566r10,5xm115,538r24,-10l153,542r-19,24l120,552r-5,-14xm120,552r-5,-5l115,538r5,14xm144,538r-15,l144,538xm120,552r-5,-5l115,538r5,14xm129,509r15,14l144,538r-29,l115,523r14,-14xm129,509r15,l144,523,129,509xm101,523r14,-14l129,509r,29l115,538,101,523xm115,538r-14,l101,523r14,15xm129,509r,14l101,523r,-14l129,509xm129,494r,15l101,509r,-15l129,494xm129,461r,5l129,494r-28,l101,466r28,-5xm129,461r,l129,466r,-5xm86,422r29,-9l129,461r-28,9l86,422r,xm86,422r,l86,422xm72,360r29,-5l115,418r-29,4l72,365r,-5xm72,365r,-5l72,360r,5xm101,317r,43l72,360r,-43l101,317xm101,283r,34l72,317r,-34l101,283xm96,245r5,10l101,283r-29,l72,255,96,245xm96,245r5,5l101,255,96,245xm57,250l81,231r15,14l77,264,57,250r,xm38,226l67,216r14,15l57,250,43,235r-5,-9xm43,235r-5,-4l38,226r5,9xm72,226r-19,l72,226xm43,235r-5,-4l38,226r5,9xm67,202r5,9l72,226r-34,l38,211r29,-9xm67,202r5,5l72,211r-5,-9xm24,178r29,-5l67,202,43,216,29,187r-5,-9xm29,187r-5,-4l24,178r5,9xm29,144r24,5l53,178r-29,l24,149r5,-5xm24,149r,-5l29,144r-5,5xm72,120r-5,5l53,159,29,144,43,111r29,9xm72,120r,5l67,125r5,-5xm43,82r29,9l72,120r-34,l38,91r5,-9xm38,91r,-4l43,82r-5,9xm86,58r-5,9l67,96,43,82,57,53r29,5xm86,58r,5l81,67r5,-9xm72,15l86,29r,29l53,58r,-29l72,15xm53,29r,-14l72,15,53,29xm96,39l86,43r-14,l72,15r14,l96,39xm96,39r-5,4l86,43,96,39xm96,39l86,29,96,39xm96,39r-5,4l86,43,96,39xm101,r9,24l96,39,72,19,91,5,101,xm91,5l96,r5,l91,5xm101,29r,-14l101,29xm91,5l96,r5,l91,5xm115,29r-14,l101,r14,l115,29xm129,29r-14,l115,r14,l129,29xm144,29r-15,l129,r15,l144,29xm206,29r-62,l144,r62,l206,29xm273,5r-9,24l206,29,206,r58,l273,5xm264,r9,l273,5,264,xm268,39l254,24,273,5r19,14l268,39xm307,34l283,53,268,39,292,19r15,15l307,34xm326,58l297,72,283,53,307,34r14,14l326,58xm321,48r5,5l326,58,321,48xm292,72r,-14l326,58r,14l292,72xm297,115r-5,-9l292,72r34,l326,106r-29,9xm297,115r-5,-4l292,106r5,9xm340,120r-24,10l297,115,321,96r15,15l340,120xm336,111r4,4l340,120r-4,-9xm312,149r,-29l340,120r,29l312,149xm326,178l312,163r,-14l340,149r,14l326,178xm326,178r-14,l312,163r14,15xm326,178r,-15l326,178xm326,178r-14,l312,163r14,15xm340,178r-14,l326,149r14,l340,178xm369,178r-29,l340,149r29,l369,178xm398,178r-29,l369,149r29,l398,178xm432,178r-34,l398,149r34,l432,178xm460,178r-28,l432,149r28,l460,178xm489,178r-29,l460,149r29,l489,178xm518,163r-14,15l489,178r,-29l504,149r14,14xm518,163r,15l504,178r14,-15xm504,135r14,14l518,163r-29,l489,149r15,-14xm489,149r,-14l504,135r-15,14xm537,149r-19,14l504,163r,-28l518,135r19,14xm518,135r19,l537,149,518,135xm504,149r14,l504,149xm518,135r19,l537,149,518,135xm504,149r14,l504,149xm518,135r19,l537,149,518,135xm518,178l504,163r,-14l537,149r,14l518,178xm518,178r-14,l504,163r14,15xm547,154r-10,24l518,178r,-29l537,149r10,5xm537,149r5,l547,154r-10,-5xm552,197r-15,-5l523,173r24,-19l561,168r-9,29xm552,197r-10,l537,192r15,5xm580,178r-14,19l552,197r,-34l566,163r14,15xm566,163r14,l580,178,566,163xm552,178r14,l552,178xm566,163r14,l580,178,566,163xm556,207r-4,-10l552,178r28,l580,197r-24,10xm556,207r-4,-5l552,197r4,10xm595,211r-24,10l556,207r20,-24l590,197r5,14xm590,197r5,5l595,211r-5,-14xm571,235r-5,-9l566,211r29,l595,226r-24,9xm571,235r-5,-4l566,226r5,9xm571,235r9,-9l571,235xm571,235r-5,-4l566,226r5,9xm571,235r9,-9l571,235xm571,235r-5,-4l566,226r5,9xm624,269r-5,l571,235r19,-24l633,240r-9,29xm624,269r-5,l619,269r5,xm624,269r,-14l624,269xm624,269r-5,l619,269r5,xm657,255r-19,14l624,269r,-29l638,240r19,15xm638,240r19,l657,255,638,240xm643,283l624,269r,-14l657,255r,14l643,283xm643,283r-19,5l624,269r19,14xm643,283r-5,-14l643,283xm643,283r-19,5l624,269r19,14xm705,269r,l643,283r-5,-28l696,240r9,29xm705,269r,l705,269xm744,226r4,29l705,269r-9,-29l739,226r5,xm739,226r5,l744,226r-5,xm782,255r-5,l744,255r,-29l777,226r5,29xm782,255r-5,l777,255r5,xm806,211r5,29l782,255,768,226r28,-15l806,211xm796,211r5,l806,211r-10,xm806,240r,-14l806,240xm796,211r5,l806,211r-10,xm820,240r-14,l806,211r14,l820,240xm820,240r,-14l820,240xm820,240r,-14l820,240xm844,216r-9,24l820,240r,-29l835,211r9,5xm835,211r4,l844,216r-9,-5xm825,235r10,-9l825,235xm835,211r4,l844,216r-9,-5xm863,240r-24,10l825,235r19,-19l859,231r4,9xm859,231r4,4l863,240r-4,-9xm835,259r,-4l835,240r28,l863,255r-28,4xm835,259r,l835,255r,4xm854,293r,l835,259r28,-9l878,279r-24,14xm854,293r,l854,293r,xm897,298r-29,14l854,293r19,-19l892,288r5,10xm892,288r5,5l897,298r-5,-10xm863,317r,-19l897,298r,19l863,317xm863,331r,-14l897,317r,14l863,331xm863,346r,-15l897,331r,15l863,346xm863,360r,-14l897,346r,14l863,360xm868,398r-5,-9l863,360r34,l897,389r-29,9xm868,398r-5,-4l863,389r5,9xm911,403r-28,15l868,398r24,-19l907,394r4,9xm907,394r4,4l911,403r-4,-9xm878,403r19,l878,403xm907,394r4,4l911,403r-4,-9xm911,418r-33,l878,403r33,l911,418xm911,418r-14,l911,418xm911,418r-14,l911,418xm897,389r14,14l911,418r-33,l878,403r19,-14xm897,389r14,l911,403,897,389xm863,403r15,-14l897,389r,29l878,418,863,403xm863,403r,-14l878,389r-15,14xm863,418r,-15l897,403r,15l863,418xm863,418r15,l863,418xm868,446r-5,-9l863,418r34,l897,437r-29,9xm868,446r-5,-4l863,437r5,9xm911,451r-28,10l868,446r24,-24l907,437r4,14xm907,437r4,5l911,451r-4,-14xm878,466r,-15l911,451r,15l878,466xm878,494r,-28l911,466r,28l878,494xm878,523r,-29l911,494r,29l878,523xm883,552r-5,-14l878,523r33,l911,538r-28,14xm883,552r-5,-5l878,538r5,14xm926,557r-29,9l883,552r24,-24l921,542r5,15xm921,542r5,5l926,557r-5,-15xm897,571r,-14l926,557r,14l897,571xm897,571r14,l897,571xm897,571r14,l897,571xm926,677r-29,l897,571r29,l926,677r,xm926,677r,l926,677r,xm878,734r5,-4l897,672r29,5l911,739r-33,-5xm878,734r,l883,730r-5,4xm883,802r-5,-5l878,734r33,l911,797r-28,5xm883,802r-5,-5l878,797r5,5xm926,840r-29,5l883,802r24,-10l926,835r,5xm926,835r,5l926,840r,-5xm897,898r,-58l926,840r,58l897,898xm897,950r,-5l897,898r29,l926,945r-29,5xm897,950r,-5l897,945r,5xm926,1022r-15,-14l897,950r29,-9l940,1003r-14,19xm926,1022r-15,l911,1008r15,14xm950,993r-10,29l926,1022r,-33l940,989r10,4xm940,989r5,l950,993r-10,-4xm969,1022r-24,10l931,1017r19,-24l964,1008r5,14xm964,1008r5,5l969,1022r-5,-14xm940,1022r15,l940,1022xm964,1008r5,5l969,1022r-5,-14xm940,1037r,-15l969,1022r,15l940,1037xm945,1061r-5,-10l940,1037r29,l969,1051r-24,10xm945,1061r-5,-5l940,1051r5,10xm983,1065r-24,10l945,1061r19,-20l979,1056r4,9xm979,1056r4,5l983,1065r-4,-9xm955,1080r,-15l983,1065r,15l955,1080xm959,1104r-4,-10l955,1080r28,l983,1094r-24,10xm959,1104r-4,-5l955,1094r4,10xm983,1123r-9,-5l959,1104r20,-19l998,1099r-15,24xm983,1123r-4,l974,1118r9,5xm983,1123r,-14l983,1123xm983,1123r-4,l974,1118r9,5xm1017,1109r-19,14l983,1123r,-29l998,1094r19,15xm998,1094r19,l1017,1109r-19,-15xm998,1142r-15,-19l983,1109r34,l1017,1123r-19,19xm998,1142r-15,l983,1123r15,19xm1027,1113r-10,29l998,1142r,-33l1017,1109r10,4xm1017,1109r5,l1027,1113r-10,-4xm1003,1137r14,-14l1003,1137xm1017,1109r5,l1027,1113r-10,-4xm1031,1157r-14,-5l1003,1137r24,-24l1041,1128r-10,29xm1031,1157r-9,l1017,1152r14,5xm1046,1157r-15,l1031,1123r15,l1046,1157xm1070,1128r-10,29l1046,1157r,-34l1060,1123r10,5xm1060,1123r5,l1070,1128r-10,-5xm1075,1171r-10,-5l1051,1152r19,-24l1084,1142r-9,29xm1075,1171r-5,l1065,1166r10,5xm1103,1157r-14,14l1075,1171r,-29l1089,1142r14,15xm1089,1142r14,l1103,1157r-14,-15xm1075,1171r,-14l1103,1157r,14l1075,1171xm1079,1195r-4,-10l1075,1171r28,l1103,1185r-24,10xm1079,1195r-4,-5l1075,1185r4,10xm1118,1200r-24,9l1079,1195r20,-19l1118,1190r,10xm1118,1190r,5l1118,1200r,-10xm1089,1214r,-14l1118,1200r,14l1089,1214xm1089,1229r,-15l1118,1214r,15l1089,1229xm1089,1262r,-33l1118,1229r,33l1089,1262xm1089,1262r14,l1089,1262xm1094,1286r-5,-9l1089,1262r29,l1118,1277r-24,9xm1094,1286r-5,-5l1089,1277r5,9xm1094,1286r9,-9l1094,1286xm1094,1286r-5,-5l1089,1277r5,9xm1118,1305r-10,-4l1094,1286r24,-24l1132,1281r-14,24xm1118,1305r-5,l1108,1301r10,4xm1147,1281r-10,24l1118,1305r,-28l1137,1277r10,4xm1137,1277r5,l1147,1281r-10,-4xm1123,1301r14,-10l1123,1301xm1137,1277r5,l1147,1281r-10,-4xm1151,1320r-14,-5l1123,1301r24,-20l1161,1296r-10,24xm1151,1320r-9,l1137,1315r14,5xm1171,1291r-5,29l1151,1320r,-29l1166,1291r5,xm1166,1291r5,l1171,1291r-5,xm1204,1310r-14,24l1156,1320r15,-29l1199,1305r5,5xm1199,1305r5,5l1204,1310r-5,-5xm1199,1344r,l1185,1329r19,-19l1219,1325r-20,19xm1223,1363r-9,l1199,1344r20,-19l1238,1339r-15,24xm1223,1363r-4,l1214,1363r9,xm1286,1363r-63,l1223,1334r63,l1286,1363xm1358,1363r-72,l1286,1334r72,l1358,1363xm1497,1363r-139,l1358,1334r139,l1497,1363xm1554,1363r-57,l1497,1334r57,l1554,1363xm1631,1363r-77,l1554,1334r77,l1631,1363xm1694,1334r-5,29l1631,1363r,-29l1689,1334r5,xm1689,1334r5,l1694,1334r-5,xm1751,1382r-5,-5l1684,1363r10,-29l1756,1349r-5,33xm1751,1382r-5,l1746,1377r5,5xm1780,1363r-14,19l1751,1382r,-33l1766,1349r14,14xm1766,1349r14,l1780,1363r-14,-14xm1751,1363r15,l1751,1363xm1766,1349r14,l1780,1363r-14,-14xm1751,1382r,-19l1780,1363r,19l1751,1382xm1751,1397r,-15l1780,1382r,15l1751,1397xm1751,1425r,-28l1780,1397r,28l1751,1425xm1751,1425r15,l1751,1425xm1751,1445r,-5l1751,1425r29,l1780,1440r-29,5xm1751,1445r,-5l1751,1440r,5xm1766,1507r,-5l1751,1445r29,-10l1794,1497r-28,10xm1766,1507r,-5l1766,1507xm1809,1540r-29,10l1766,1507r28,-10l1809,1540r,xm1809,1540r,l1809,1540xm1794,1608r,l1780,1550r29,-10l1823,1603r-29,5xm1794,1608r,l1794,1608xm1814,1656r-5,l1794,1608r29,-5l1838,1646r-24,10xm1814,1656r,l1809,1656r5,xm1828,1689r,l1814,1656r24,-15l1852,1675r-24,14xm1828,1689r,l1828,1689r,xm1847,1708r-5,-4l1828,1689r24,-19l1866,1684r-19,24xm1847,1708r,l1842,1704r5,4xm1886,1728r-5,-5l1847,1708r15,-28l1890,1699r-4,29xm1886,1728r-5,l1881,1723r5,5xm1910,1699r-10,29l1886,1728r,-34l1900,1694r10,5xm1900,1694r5,l1910,1699r-10,-5xm1929,1718r-24,19l1890,1723r20,-24l1924,1713r5,5xm1924,1713r5,5l1929,1718r-5,-5xm1919,1766r-5,-5l1900,1732r29,-14l1943,1747r-24,19xm1919,1766r,l1914,1761r5,5xm1962,1771r-28,9l1919,1766r19,-19l1958,1761r4,10xm1958,1761r4,5l1962,1771r-4,-10xm1934,1809r-5,-9l1929,1771r33,l1962,1800r-28,9xm1934,1809r-5,-5l1929,1800r5,9xm1972,1804r-24,20l1934,1809r24,-19l1972,1804r,xm1986,1824r-24,19l1948,1824r24,-20l1986,1819r,5xm1986,1819r,5l1986,1824r,-5xm2006,1862r-29,5l1962,1838r24,-14l2006,1852r,10xm2006,1852r,5l2006,1862r,-10xm1977,1876r,-14l2006,1862r,14l1977,1876xm1982,1900r-5,-9l1977,1876r29,l2006,1891r-24,9xm1982,1900r-5,-4l1977,1891r5,9xm2020,1905r-24,10l1982,1900r19,-19l2015,1896r5,9xm2015,1896r5,4l2020,1905r-5,-9xm1996,1929r-5,-9l1991,1905r29,l2020,1920r-24,9xm1996,1929r-5,-5l1991,1920r5,9xm2025,1963r,l1996,1929r19,-19l2044,1939r-19,24xm2049,1982r-10,-5l2025,1963r19,-24l2058,1953r-9,29xm2049,1982r-5,l2039,1977r10,5xm2078,1953r-15,29l2049,1982r,-34l2063,1948r15,5xm2063,1948r10,l2078,1953r-15,-5xm2068,1992r,l2054,1977r24,-24l2092,1968r-24,24xm2068,1992r14,-10l2068,1992xm2097,2011r-15,-5l2068,1992r24,-24l2106,1987r-9,24xm2097,2011r-10,l2082,2006r15,5xm2097,2011r,-15l2097,2011xm2097,2011r-10,l2082,2006r15,5xm2097,2011r,-15l2097,2011xm2097,2011r-10,l2082,2006r15,5xm2121,1987r-10,24l2097,2011r,-29l2111,1982r10,5xm2111,1982r5,l2121,1987r-10,-5xm2101,2006r10,-10l2101,2006xm2111,1982r5,l2121,1987r-10,-5xm2101,2006r10,-10l2101,2006xm2111,1982r5,l2121,1987r-10,-5xm2101,2006r10,-10l2101,2006xm2111,1982r5,l2121,1987r-10,-5xm2116,2020r-15,-14l2121,1987r14,14l2116,2020xe" stroked="f">
                      <v:path arrowok="t"/>
                      <o:lock v:ext="edit" verticies="t"/>
                    </v:shape>
                    <v:shape id="_x0000_s2004" style="position:absolute;left:4597;top:48;width:101;height:542" coordsize="101,542" path="m58,518r28,-9l101,523,82,542,62,528,58,518xm62,528r-4,-5l58,518r4,10xm91,489r,29l58,518r,-29l91,489xm91,441r,48l58,489r,-48l91,441xm91,384r,57l58,441r,-57l91,384xm91,336r,48l58,384r,-48l91,336xm77,264r14,14l91,336r-33,l58,278,77,264xm77,264r14,l91,278,77,264xm77,264r,14l77,264xm77,264r14,l91,278,77,264xm43,278l58,264r19,l77,293r-19,l43,278xm58,293r-15,l43,278r15,15xm72,254r5,10l77,278r-34,l43,264,72,254xm72,254r5,5l77,264,72,254xm58,221r,5l72,254,48,269,34,240,58,221xm58,221r,5l58,226r,-5xm14,216l38,206r20,15l34,245,19,230,14,216xm19,230r-5,-4l14,216r5,14xm43,187r,29l14,216r,-29l43,187xm38,149r5,9l43,187r-29,l14,158r24,-9xm38,149r5,5l43,158r-5,-9xm,144l24,130r14,19l19,168,5,154,,144xm5,154l,149r,-5l5,154xm29,130r,14l,144,,130r29,xm29,110r,20l,130,,110r29,xm29,82r,28l,110,,82r29,xm29,53r,29l,82,,53r29,xm,29r29,9l29,53,,53,,38,,29xm,38l,34,,29r,9xm43,14l29,43,,29,14,,43,14xe" stroked="f">
                      <v:path arrowok="t"/>
                      <o:lock v:ext="edit" verticies="t"/>
                    </v:shape>
                    <v:shape id="_x0000_s2005" style="position:absolute;left:6718;top:2567;width:1612;height:2740" coordsize="1612,2740" path="m19,39l14,34,,19,19,,33,15,19,39xm19,39r-5,l14,34r5,5xm67,29l48,53,19,39,29,10,62,24r5,5xm62,24r,5l67,29,62,24xm43,48l53,39,43,48xm62,24r,5l67,29,62,24xm86,53l57,67,43,48,67,29,81,43r5,10xm81,43r5,5l86,53,81,43xm53,67r,-14l86,53r,14l53,67xm57,91l53,87r,-20l86,67r,20l57,91xm57,91l53,87r,l57,91xm101,115r-29,5l57,91,81,77r15,29l101,115xm96,106r5,5l101,115r-5,-9xm72,149r-5,-5l67,115r34,l101,144r-29,5xm72,149r-5,l67,144r5,5xm86,182l72,149,96,139r14,29l86,182xm129,197r-28,14l86,182r24,-14l129,197xm144,235r-29,5l101,211r28,-14l144,226r,9xm144,226r,4l144,235r,-9xm120,278r-5,-14l115,235r29,l144,264r-24,14xm120,278r-5,-4l115,264r5,14xm168,307l120,278r19,-28l182,283r-14,24xm221,341r-10,-5l168,307r14,-24l225,312r-4,29xm221,341r-5,l211,336r10,5xm235,341r-14,l221,307r14,l235,341xm235,341r,-15l235,341xm264,326r-15,15l235,341r,-34l249,307r15,19xm249,307r15,l264,326,249,307xm235,341r,-15l264,326r,15l235,341xm235,355r,-14l264,341r,14l235,355xm249,384l235,370r,-15l264,355r,15l249,384xm264,370r,14l249,384r15,-14xm221,370r14,-15l249,355r,29l235,384,221,370xm221,370r,-15l235,355r-14,15xm221,384r,-14l249,370r,14l221,384xm221,384r14,l221,384xm221,398r,-14l249,384r,14l221,398xm221,398r14,l221,398xm221,413r,-15l249,398r,15l221,413xm221,413r14,l221,413xm221,427r,-14l249,413r,14l221,427xm221,446r,-19l249,427r,19l221,446xm221,461r,-15l249,446r,15l221,461xm221,475r,-14l249,461r,14l221,475xm221,504r,-29l249,475r,29l221,504xm235,566l221,552r,-48l249,504r,48l235,566xm235,566r-14,l221,552r14,14xm264,552r-15,14l235,566r,-33l249,533r15,19xm249,533r15,l264,552,249,533xm240,576r-5,-10l235,552r29,l264,566r-24,10xm240,576r-5,-5l235,566r5,10xm278,581r-24,9l240,576r19,-24l273,571r5,10xm273,571r5,l278,581r-5,-10xm249,595r,-14l278,581r,14l249,595xm249,595r15,l249,595xm249,610r,-15l278,595r,15l249,610xm249,624r,-14l278,610r,14l249,624xm249,638r,-14l278,624r,14l249,638xm249,638r15,l249,638xm249,653r,-15l278,638r,15l249,653xm254,696r-5,-10l249,653r29,l278,686r-24,10xm254,696r-5,-5l249,686r5,10xm293,701r-24,9l254,696r19,-24l288,691r5,10xm288,691r5,5l293,701r-5,-10xm269,725r-5,-10l264,701r29,l293,715r-24,10xm269,725r-5,-5l264,715r5,10xm307,729r-24,10l269,725r19,-19l307,720r,9xm307,720r,5l307,729r,-9xm278,744r,-15l307,729r,15l278,744xm278,792r,-48l307,744r,48l278,792xm278,806r,-14l307,792r,14l278,806xm283,830r-5,-9l278,806r29,l307,821r-24,9xm283,830r-5,-5l278,821r5,9xm307,849r-10,-4l283,830r24,-19l321,825r-14,24xm307,849r-5,l297,845r10,4xm336,825r-10,24l307,849r,-28l326,821r10,4xm326,821r5,l336,825r-10,-4xm355,849r-29,10l312,845r24,-20l350,840r5,9xm350,840r5,5l355,849r-5,-9xm341,878l326,864r,-15l355,849r,15l341,878xm341,878r-15,l326,864r15,14xm369,864r-14,14l341,878r,-29l355,849r14,15xm355,849r14,l369,864,355,849xm341,878r,-14l369,864r,14l341,878xm345,907r-4,-14l341,878r28,l369,893r-24,14xm345,907r-4,-5l341,893r4,14xm360,921l345,907r20,-24l379,897r-19,24xm360,921r9,-9l360,921xm384,941r-10,-5l360,921r19,-24l393,912r-9,29xm384,941r-5,l374,936r10,5xm413,926r-15,15l384,941r,-29l398,912r15,14xm398,912r15,l413,926,398,912xm389,950r-5,-9l384,926r29,l413,941r-24,9xm389,950r-5,-5l384,941r5,9xm427,955r-24,10l389,950r19,-19l427,945r,10xm427,945r,5l427,955r,-10xm408,984l398,969r,-14l427,955r,14l408,984xm408,984r-10,-5l398,969r10,15xm475,984r-19,14l408,984r9,-29l465,969r10,15xm465,969r10,5l475,984,465,969xm446,1008r,-10l446,984r29,l475,998r-29,10xm446,1008r,-5l446,998r,10xm446,1008r15,-10l446,1008xm446,1008r,-5l446,998r,10xm489,1032r-28,5l446,1008r29,-15l489,1022r,10xm489,1022r,5l489,1032r,-10xm461,1046r,-14l489,1032r,14l461,1046xm465,1070r-4,-9l461,1046r28,l489,1061r-24,9xm465,1070r-4,-5l461,1061r4,9xm504,1075r-24,10l465,1070r20,-19l499,1065r5,10xm499,1065r5,5l504,1075r-5,-10xm475,1089r,-14l504,1075r,14l475,1089xm475,1104r,-15l504,1089r,15l475,1104xm475,1104r14,l475,1104xm475,1104r14,l475,1104xm475,1104r14,l475,1104xm475,1104r14,l475,1104xm480,1133r-5,-15l475,1104r29,l504,1118r-24,15xm480,1133r-5,-5l475,1118r5,15xm480,1133r9,-15l480,1133xm480,1133r-5,-5l475,1118r5,15xm518,1133r-24,14l480,1133r19,-24l513,1123r5,10xm513,1123r5,5l518,1133r-5,-10xm489,1152r,-19l518,1133r,19l489,1152xm489,1166r,-14l518,1152r,14l489,1166xm504,1209r-15,-14l489,1166r29,l518,1195r-14,14xm504,1209r-15,l489,1195r15,14xm504,1209r,-14l504,1209xm504,1209r-15,l489,1195r15,14xm533,1195r-15,14l504,1209r,-28l518,1181r15,14xm518,1181r15,l533,1195r-15,-14xm504,1195r14,l504,1195xm518,1181r15,l533,1195r-15,-14xm533,1209r-29,l504,1195r29,l533,1209xm533,1209r-15,l533,1209xm504,1195r29,l533,1209r-29,l504,1195xm504,1195r14,l504,1195xm518,1224r-14,-15l504,1195r29,l533,1209r-15,15xm518,1224r-14,l504,1209r14,15xm518,1224r,-15l518,1224xm518,1224r-14,l504,1209r14,15xm547,1209r-14,15l518,1224r,-29l533,1195r14,14xm533,1195r14,l547,1209r-14,-14xm533,1238r-15,-14l518,1209r29,l547,1224r-14,14xm533,1238r-15,l518,1224r15,14xm566,1224r-19,14l533,1238r,-29l547,1209r19,15xm547,1209r19,l566,1224r-19,-15xm533,1224r14,l533,1224xm547,1209r19,l566,1224r-19,-15xm537,1253r-4,-15l533,1224r33,l566,1238r-29,15xm537,1253r-4,-5l533,1238r4,15xm581,1257r-29,10l537,1253r24,-24l576,1243r5,14xm576,1243r5,5l581,1257r-5,-14xm547,1272r,-15l581,1257r,15l547,1272xm547,1272r19,l547,1272xm552,1296r-5,-10l547,1272r34,l581,1286r-29,10xm552,1296r-5,-5l547,1286r5,10xm571,1310r,l552,1296r24,-19l590,1291r-19,19xm571,1310r10,-9l571,1310xm605,1305r-20,19l571,1310r19,-19l605,1305r,xm585,1324r10,-9l585,1324xm624,1329r-24,10l585,1324r20,-19l619,1320r5,9xm619,1320r5,4l624,1329r-5,-9xm595,1329r14,l595,1329xm619,1320r5,4l624,1329r-5,-9xm609,1358r-14,-14l595,1329r29,l624,1344r-15,14xm609,1358r-14,l595,1344r14,14xm638,1344r-14,14l609,1358r,-29l624,1329r14,15xm624,1329r14,l638,1344r-14,-15xm624,1377r-15,-19l609,1344r29,l638,1358r-14,19xm624,1377r-15,l609,1358r15,19xm648,1348r-10,29l624,1377r,-33l638,1344r10,4xm638,1344r10,l648,1348r-10,-4xm652,1392r-9,-5l628,1372r20,-24l667,1363r-15,29xm652,1392r-4,l643,1387r9,5xm681,1363r-14,29l652,1392r,-34l667,1358r14,5xm667,1358r9,l681,1363r-14,-5xm657,1387r10,-10l657,1387xm667,1358r9,l681,1363r-14,-5xm700,1392r-28,9l657,1387r24,-24l696,1377r4,15xm696,1377r4,5l700,1392r-4,-15xm672,1430r-5,-10l667,1392r33,l700,1420r-28,10xm672,1430r-5,-5l667,1420r5,10xm710,1425r-19,19l672,1430r24,-19l710,1425r,xm729,1444r-24,15l691,1444r19,-19l724,1440r5,4xm724,1440r,l729,1444r-5,-4xm720,1492r-5,-4l700,1459r29,-15l744,1473r-24,19xm720,1492r-5,-4l715,1488r5,4xm734,1507r-14,-15l739,1468r14,15l734,1507xm748,1521r-14,-14l753,1483r15,14l748,1521xm748,1521r10,-9l748,1521xm787,1516r-24,20l748,1521r20,-24l787,1516r,xm787,1516r,l787,1516r,xm801,1550r-24,10l763,1531r24,-15l801,1550xm792,1593r-15,-33l801,1550r15,29l792,1593xm820,1632r-14,-10l792,1593r24,-14l835,1608r-15,24xm820,1632r-9,l806,1622r14,10xm849,1617r-14,15l820,1632r,-34l835,1598r14,19xm835,1598r14,l849,1617r-14,-19xm820,1617r15,l820,1617xm835,1598r14,l849,1617r-14,-19xm820,1617r15,l820,1617xm835,1598r14,l849,1617r-14,-19xm820,1632r,-15l849,1617r,15l820,1632xm820,1632r15,l820,1632xm820,1646r,-14l849,1632r,14l820,1646xm820,1675r,-29l849,1646r,29l820,1675xm820,1675r15,l820,1675xm820,1694r,-5l820,1675r29,l849,1689r-29,5xm820,1694r,l820,1689r,5xm864,1732r-29,10l820,1694r29,-10l864,1732xm878,1780r-29,5l835,1742r29,-10l878,1776r,4xm878,1776r,4l878,1780r,-4xm849,1828r,-4l849,1780r29,l878,1824r-29,4xm849,1828r,l849,1824r,4xm892,1886r-28,5l849,1828r29,-4l892,1881r,5xm892,1881r,l892,1886r,-5xm864,1900r,-14l892,1886r,14l864,1900xm864,1900r14,l864,1900xm878,1929r-14,-14l864,1900r28,l892,1915r-14,14xm878,1929r-14,l864,1915r14,14xm912,1915r-20,14l878,1929r,-29l892,1900r20,15xm892,1900r20,l912,1915r-20,-15xm878,1929r,-14l912,1915r,14l878,1929xm878,1929r14,l878,1929xm878,1943r,-14l912,1929r,14l878,1943xm883,1972r-5,-14l878,1943r34,l912,1958r-29,14xm883,1972r-5,-5l878,1958r5,14xm921,1963r-24,24l883,1972r24,-24l921,1963r,xm912,2001r,l897,1987r24,-24l936,1982r-24,19xm955,1996r-24,19l912,2001r24,-19l950,1996r5,xm950,1996r,l955,1996r-5,xm945,2044r-5,l926,2011r29,-15l969,2030r-24,14xm945,2044r-5,l940,2044r5,xm945,2044r10,-9l945,2044xm945,2044r-5,l940,2044r5,xm984,2049r-24,10l945,2044r19,-19l979,2039r5,10xm979,2039r5,5l984,2049r-5,-10xm960,2078r-5,-15l955,2049r29,l984,2063r-24,15xm960,2078r-5,-5l955,2063r5,15xm960,2078r9,-15l960,2078xm960,2078r-5,-5l955,2063r5,15xm960,2078r9,-15l960,2078xm960,2078r-5,-5l955,2063r5,15xm974,2092r-14,-14l979,2054r14,14l974,2092xm1012,2097r-24,10l974,2092r19,-24l1008,2083r4,14xm1008,2083r4,4l1012,2097r-4,-14xm988,2121r-4,-10l984,2097r28,l1012,2111r-24,10xm988,2121r-4,-5l984,2111r4,10xm1003,2135r-15,-14l1008,2102r19,14l1003,2135xm1032,2155r-15,-5l1003,2135r24,-19l1041,2131r-9,24xm1032,2155r-10,l1017,2150r15,5xm1056,2131r-10,24l1032,2155r,-29l1046,2126r10,5xm1046,2126r5,l1056,2131r-10,-5xm1075,2150r-24,14l1032,2150r24,-19l1070,2145r5,5xm1070,2145r,l1075,2150r-5,-5xm1065,2198r-5,-5l1046,2164r29,-14l1089,2179r-24,19xm1065,2198r-5,-5l1060,2193r5,5xm1089,2217r-9,-5l1065,2198r19,-24l1099,2188r-10,29xm1089,2217r-5,l1080,2212r9,5xm1104,2217r-15,l1089,2183r15,l1104,2217xm1132,2217r-28,l1104,2183r28,l1132,2217xm1176,2212r-10,5l1132,2217r,-34l1166,2183r10,29xm1176,2212r-5,5l1166,2217r10,-5xm1180,2169r10,29l1176,2212r-24,-24l1171,2174r9,-5xm1171,2174r,-5l1180,2169r-9,5xm1204,2198r-9,5l1180,2203r,-34l1195,2169r9,29xm1204,2198r-4,5l1195,2203r9,-5xm1209,2155r10,24l1204,2198r-19,-24l1200,2159r9,-4xm1200,2159r4,-4l1209,2155r-9,4xm1238,2169r-14,14l1209,2183r,-28l1224,2155r14,14xm1224,2155r14,l1238,2169r-14,-14xm1209,2169r15,l1209,2169xm1224,2155r14,l1238,2169r-14,-14xm1209,2169r15,l1209,2169xm1224,2155r14,l1238,2169r-14,-14xm1224,2203r-15,-20l1209,2169r29,l1238,2183r-14,20xm1224,2203r-15,l1209,2183r15,20xm1252,2183r-14,20l1224,2203r,-34l1238,2169r14,14xm1238,2169r14,l1252,2183r-14,-14xm1224,2203r,-20l1252,2183r,20l1224,2203xm1224,2203r14,l1224,2203xm1224,2217r,-14l1252,2203r,14l1224,2217xm1224,2217r14,l1224,2217xm1224,2231r,-14l1252,2217r,14l1224,2231xm1224,2246r,-15l1252,2231r,15l1224,2246xm1224,2260r,-14l1252,2246r,14l1224,2260xm1224,2260r14,l1224,2260xm1233,2289r-9,-14l1224,2260r28,l1252,2275r-19,14xm1233,2289r-9,-5l1224,2275r9,14xm1233,2289r5,-14l1233,2289xm1233,2289r-9,-5l1224,2275r9,14xm1233,2289r5,-14l1233,2289xm1233,2289r-9,-5l1224,2275r9,14xm1271,2303r-9,l1233,2289r15,-29l1276,2279r-5,24xm1271,2303r-4,l1262,2303r9,xm1295,2279r-9,24l1271,2303r,-28l1286,2275r9,4xm1286,2275r5,l1295,2279r-9,-4xm1300,2323r-9,-5l1271,2303r24,-24l1310,2294r-10,29xm1300,2323r-5,l1291,2318r9,5xm1315,2323r-15,l1300,2289r15,l1315,2323xm1329,2323r-14,l1315,2289r14,l1329,2323xm1358,2303r-15,20l1329,2323r,-34l1343,2289r15,14xm1358,2303r,20l1343,2323r15,-20xm1343,2275r15,14l1358,2303r-29,l1329,2289r14,-14xm1329,2289r,-14l1343,2275r-14,14xm1372,2289r-14,14l1343,2303r,-28l1358,2275r14,14xm1358,2275r14,l1372,2289r-14,-14xm1343,2289r15,l1343,2289xm1358,2275r14,l1372,2289r-14,-14xm1343,2289r15,l1343,2289xm1358,2275r14,l1372,2289r-14,-14xm1343,2289r15,l1343,2289xm1358,2275r14,l1372,2289r-14,-14xm1358,2323r-15,-20l1343,2289r29,l1372,2303r-14,20xm1358,2323r-15,l1343,2303r15,20xm1387,2294r-15,29l1358,2323r,-34l1372,2289r15,5xm1372,2289r10,l1387,2294r-15,-5xm1377,2332r-14,-14l1387,2294r14,14l1377,2332xm1377,2332r14,-9l1377,2332xm1391,2347r-14,-15l1401,2308r14,15l1391,2347xm1391,2347r15,-10l1391,2347xm1391,2347r15,-10l1391,2347xm1391,2347r15,-10l1391,2347xm1435,2351r-24,10l1391,2347r24,-24l1430,2342r5,9xm1430,2342r5,5l1435,2351r-5,-9xm1411,2375r-5,-9l1406,2351r29,l1435,2366r-24,9xm1411,2375r-5,-4l1406,2366r5,9xm1411,2375r9,-9l1411,2375xm1411,2375r-5,-4l1406,2366r5,9xm1449,2380r-24,10l1411,2375r19,-19l1444,2371r5,9xm1444,2371r5,4l1449,2380r-5,-9xm1420,2380r15,l1420,2380xm1444,2371r5,4l1449,2380r-5,-9xm1420,2395r,-15l1449,2380r,15l1420,2395xm1420,2395r15,l1420,2395xm1435,2423r-15,-14l1420,2395r29,l1449,2409r-14,14xm1435,2423r-15,l1420,2409r15,14xm1435,2423r,-14l1435,2423xm1435,2423r-15,l1420,2409r15,14xm1449,2423r-14,l1435,2395r14,l1449,2423xm1468,2395r-5,28l1449,2423r,-28l1463,2395r5,xm1463,2395r5,l1468,2395r-5,xm1526,2423r-19,15l1459,2423r9,-28l1516,2409r10,14xm1516,2409r10,5l1526,2423r-10,-14xm1492,2423r19,l1492,2423xm1516,2409r10,5l1526,2423r-10,-14xm1492,2443r,-20l1526,2423r,20l1492,2443xm1511,2471r-19,-14l1492,2443r34,l1526,2457r-15,14xm1511,2471r-19,l1492,2457r19,14xm1540,2457r-14,14l1511,2471r,-28l1526,2443r14,14xm1526,2443r14,l1540,2457r-14,-14xm1526,2486r-15,-15l1511,2457r29,l1540,2471r-14,15xm1526,2486r-15,l1511,2471r15,15xm1526,2486r,-15l1526,2486xm1526,2486r-15,l1511,2471r15,15xm1550,2462r-10,24l1526,2486r,-29l1540,2457r10,5xm1540,2457r5,l1550,2462r-10,-5xm1564,2476r-19,19l1531,2481r19,-19l1564,2476r,xm1569,2514r-10,-4l1545,2495r19,-19l1579,2491r-10,23xm1569,2514r-5,l1559,2510r10,4xm1598,2500r-15,14l1569,2514r,-28l1583,2486r15,14xm1583,2486r15,l1598,2500r-15,-14xm1569,2514r,-14l1598,2500r,14l1569,2514xm1569,2529r,-15l1598,2514r,15l1569,2529xm1569,2562r,-33l1598,2529r,33l1569,2562xm1574,2601r-5,-10l1569,2562r29,l1598,2591r-24,10xm1574,2601r-5,-5l1569,2591r5,10xm1612,2606r-24,9l1574,2601r19,-19l1612,2596r,10xm1612,2596r,5l1612,2606r,-10xm1583,2620r,-14l1612,2606r,14l1583,2620xm1583,2620r15,l1583,2620xm1583,2634r,-14l1612,2620r,14l1583,2634xm1583,2649r,-15l1612,2634r,15l1583,2649xm1583,2663r,-14l1612,2649r,14l1583,2663xm1583,2682r,-19l1612,2663r,19l1583,2682xm1583,2697r,-15l1612,2682r,15l1583,2697xm1583,2711r,-14l1612,2697r,14l1583,2711xm1583,2726r,-15l1612,2711r,15l1583,2726xm1583,2740r,-14l1612,2726r,14l1583,2740xe" stroked="f">
                      <v:path arrowok="t"/>
                      <o:lock v:ext="edit" verticies="t"/>
                    </v:shape>
                    <v:shape id="_x0000_s2006" style="position:absolute;left:1823;top:3100;width:298;height:254" coordsize="298,254" path="m44,225r-5,15l24,254,,230,20,216r24,9xm44,225r,10l39,240r5,-15xm20,201r24,10l44,225r-29,l15,211r5,-10xm15,211r,-5l20,201r-5,10xm39,220l29,211r10,9xm15,211r,-5l20,201r-5,10xm39,220l29,211r10,9xm15,211r,-5l20,201r-5,10xm44,182r9,24l39,220,20,201,34,187r10,-5xm34,187r5,-5l44,182r-10,5xm44,211r,-15l44,211xm34,187r5,-5l44,182r-10,5xm58,211r-14,l44,182r14,l58,211xm72,211r-14,l58,182r14,l72,211xm87,211r-15,l72,182r15,l87,211xm116,206r-15,5l87,211r,-29l101,182r15,24xm116,206r-5,5l101,211r15,-5xm130,192r,l116,206,92,187r14,-14l130,192xm130,192l120,182r10,10xm130,192l120,182r10,10xm144,177r-14,15l106,173r14,-15l144,177xm144,177r-9,-9l144,177xm159,163r,l144,177,120,158r20,-19l159,163xm178,139r-5,10l159,163,140,139r14,-14l178,139xm178,139r,5l173,149r5,-10xm149,115r29,5l178,139r-29,l149,120r,-5xm149,120r,l149,115r,5xm173,77r19,24l178,129,149,115,164,86r9,-9xm164,86r4,-5l173,77r-9,9xm216,86r,5l183,105,173,77,202,62r14,24xm216,86r,5l216,91r,-5xm216,48r20,24l216,86,197,67,212,53r4,-5xm212,53r4,-5l216,48r-4,5xm269,48r-9,14l231,77,216,48,245,33r24,15xm269,48r,9l260,62r9,-14xm240,19r29,14l269,48r-29,l240,33r,-14xm240,33r,-9l240,19r,14xm269,r10,29l264,43,240,19,260,5,269,xm260,5l264,r5,l260,5xm269,33r,-14l269,33xm260,5l264,r5,l260,5xm298,19l284,33r-15,l269,r15,l298,19xm298,19r,14l284,33,298,19xm298,19r-14,l298,19xm298,19r,14l284,33,298,19xm298,19r-14,l298,19xm298,19r,14l284,33,298,19xm298,r,19l269,19,269,r29,xe" stroked="f">
                      <v:path arrowok="t"/>
                      <o:lock v:ext="edit" verticies="t"/>
                    </v:shape>
                    <v:shape id="_x0000_s2007" style="position:absolute;left:2212;top:2725;width:312;height:264" coordsize="312,264" path="m43,236l29,264,,250,15,221r28,15xm58,197r,5l43,236,15,221,29,188r29,9xm58,197r,5l58,202r,-5xm29,159r29,9l58,197r-29,l29,168r,-9xm29,168r,-4l29,159r,9xm72,135r,9l58,173,29,159,48,130r24,5xm72,135r,5l72,144r,-9xm48,111r24,9l72,135r-29,l43,120r5,-9xm43,120r,-4l48,111r-5,9xm72,92r14,24l72,130,48,111,62,96,72,92xm62,96r5,-4l72,92,62,96xm91,120r-19,l72,92r19,l91,120xm106,120r-15,l91,92r15,l106,120xm134,120r-28,l106,92r28,l134,120xm163,120r-29,l134,92r29,l163,120xm206,116r-14,4l163,120r,-28l192,92r14,24xm206,116r-4,4l192,120r14,-4xm211,77r10,24l206,116,182,96,197,82r14,-5xm197,82r5,-5l211,77r-14,5xm226,106r-15,l211,77r15,l226,106xm254,92r-14,14l226,106r,-29l240,77r14,15xm254,92r,14l240,106,254,92xm254,77r,15l226,92r,-15l254,77xm240,48r14,15l254,77r-28,l226,63,240,48xm226,63r,-15l240,48,226,63xm264,72r-10,5l240,77r,-29l254,48r10,24xm264,72r-5,5l254,77r10,-5xm283,48r-5,10l264,72,245,53,259,34r24,14xm283,48r,5l278,58r5,-10xm269,15r14,14l283,48r-29,l254,29,269,15xm254,29r,-14l269,15,254,29xm298,29l283,48r-14,l269,15r14,l298,29xm298,29r,19l283,48,298,29xm298,29r-15,l298,29xm298,29r,19l283,48,298,29xm283,r15,15l298,29r-29,l269,15,283,xm269,15l269,r14,l269,15xm298,29r-15,l283,r15,l298,29xm298,29r,-14l298,29xm298,29r,-14l298,29xm312,29r-14,l298,r14,l312,29xe" stroked="f">
                      <v:path arrowok="t"/>
                      <o:lock v:ext="edit" verticies="t"/>
                    </v:shape>
                    <v:shape id="_x0000_s2008" style="position:absolute;left:6252;top:4218;width:96;height:163" coordsize="96,163" path="m,81l5,53,15,24,20,14,29,9,39,5,48,,58,5,68,9r4,5l82,24,92,53r4,28l92,115,82,139,72,149r-4,4l58,158r-10,5l39,158,29,153r-9,-4l15,139,5,115,,81xe" stroked="f">
                      <v:path arrowok="t"/>
                    </v:shape>
                    <v:shape id="_x0000_s2009" style="position:absolute;left:6252;top:4218;width:96;height:163" coordsize="96,163" path="m,81l5,53,15,24,20,14,29,9,39,5,48,,58,5,68,9r4,5l82,24,92,53r4,28l92,115,82,139,72,149r-4,4l58,158r-10,5l39,158,29,153r-9,-4l15,139,5,115,,81xe" filled="f" strokecolor="white" strokeweight=".25pt">
                      <v:path arrowok="t"/>
                    </v:shape>
                    <v:shape id="_x0000_s2010" style="position:absolute;left:1895;top:5873;width:92;height:159" coordsize="92,159" path="m,82l,48,15,24r5,-9l29,5,39,r9,l58,r5,5l72,15r10,9l92,48r,34l92,111,82,135r-10,9l63,154r-5,5l48,159r-9,l29,154,20,144r-5,-9l,111,,82xe" stroked="f">
                      <v:path arrowok="t"/>
                    </v:shape>
                    <v:shape id="_x0000_s2011" style="position:absolute;left:1895;top:5873;width:92;height:159" coordsize="92,159" path="m,82l,48,15,24r5,-9l29,5,39,r9,l58,r5,5l72,15r10,9l92,48r,34l92,111,82,135r-10,9l63,154r-5,5l48,159r-9,l29,154,20,144r-5,-9l,111,,82xe" filled="f" strokecolor="white" strokeweight=".25pt">
                      <v:path arrowok="t"/>
                    </v:shape>
                    <v:shape id="_x0000_s2012" style="position:absolute;left:3964;top:6622;width:96;height:163" coordsize="96,163" path="m,81l4,53,14,24,19,14,28,9,38,5,48,r9,5l67,9r9,5l81,24,91,53r5,28l91,110,81,139r-5,10l67,153r-10,5l48,163,38,158,28,153r-9,-4l14,139,4,110,,81xe" stroked="f">
                      <v:path arrowok="t"/>
                    </v:shape>
                    <v:shape id="_x0000_s2013" style="position:absolute;left:3964;top:6622;width:96;height:163" coordsize="96,163" path="m,81l4,53,14,24,19,14,28,9,38,5,48,r9,5l67,9r9,5l81,24,91,53r5,28l91,110,81,139r-5,10l67,153r-10,5l48,163,38,158,28,153r-9,-4l14,139,4,110,,81xe" filled="f" strokecolor="white" strokeweight=".25pt">
                      <v:path arrowok="t"/>
                    </v:shape>
                    <v:shape id="_x0000_s2014" style="position:absolute;left:6996;top:8824;width:96;height:159" coordsize="96,159" path="m,77l,48,15,19r4,-9l29,5,39,r9,l58,r5,5l72,10r10,9l91,48r5,29l91,111r-9,24l72,144r-9,5l58,154r-10,5l39,154,29,149,19,144r-4,-9l,111,,77xe" stroked="f">
                      <v:path arrowok="t"/>
                    </v:shape>
                    <v:shape id="_x0000_s2015" style="position:absolute;left:6996;top:8824;width:96;height:159" coordsize="96,159" path="m,77l,48,15,19r4,-9l29,5,39,r9,l58,r5,5l72,10r10,9l91,48r5,29l91,111r-9,24l72,144r-9,5l58,154r-10,5l39,154,29,149,19,144r-4,-9l,111,,77xe" filled="f" strokecolor="white" strokeweight=".25pt">
                      <v:path arrowok="t"/>
                    </v:shape>
                    <v:shape id="_x0000_s2016" style="position:absolute;left:4751;top:11703;width:95;height:159" coordsize="95,159" path="m,82l4,48,14,24,24,15,28,5,38,r9,l57,,67,5r9,10l81,24,91,48r4,34l91,111,81,135r-5,9l67,154r-10,5l47,159r-9,l28,154,24,144,14,135,4,111,,82xe" stroked="f">
                      <v:path arrowok="t"/>
                    </v:shape>
                    <v:shape id="_x0000_s2017" style="position:absolute;left:4751;top:11703;width:95;height:159" coordsize="95,159" path="m,82l4,48,14,24,24,15,28,5,38,r9,l57,,67,5r9,10l81,24,91,48r4,34l91,111,81,135r-5,9l67,154r-10,5l47,159r-9,l28,154,24,144,14,135,4,111,,82xe" filled="f" strokecolor="white" strokeweight=".25pt">
                      <v:path arrowok="t"/>
                    </v:shape>
                    <v:rect id="_x0000_s2018" style="position:absolute;left:993;top:139;width:1454;height:3920" filled="f" strokecolor="white" strokeweight=".7pt"/>
                    <v:rect id="_x0000_s2019" style="position:absolute;left:1180;top:3676;width:10;height:81" fillcolor="#e9e600" stroked="f"/>
                    <v:rect id="_x0000_s2020" style="position:absolute;left:1180;top:3599;width:10;height:81" fillcolor="#e9e600" stroked="f"/>
                    <v:rect id="_x0000_s2021" style="position:absolute;left:1180;top:3522;width:10;height:82" fillcolor="#e9e600" stroked="f"/>
                    <v:rect id="_x0000_s2022" style="position:absolute;left:1180;top:3445;width:10;height:82" fillcolor="#e9e600" stroked="f"/>
                    <v:rect id="_x0000_s2023" style="position:absolute;left:1180;top:3368;width:10;height:82" fillcolor="#e9e600" stroked="f"/>
                    <v:rect id="_x0000_s2024" style="position:absolute;left:1180;top:3292;width:10;height:81" fillcolor="#e9e600" stroked="f"/>
                    <v:rect id="_x0000_s2025" style="position:absolute;left:1180;top:3215;width:10;height:81" fillcolor="#e9e600" stroked="f"/>
                    <v:rect id="_x0000_s2026" style="position:absolute;left:1180;top:3138;width:10;height:82" fillcolor="#e9e600" stroked="f"/>
                    <v:rect id="_x0000_s2027" style="position:absolute;left:1180;top:3061;width:10;height:82" fillcolor="#e9e600" stroked="f"/>
                    <v:rect id="_x0000_s2028" style="position:absolute;left:1180;top:2985;width:10;height:81" fillcolor="#e9e600" stroked="f"/>
                    <v:rect id="_x0000_s2029" style="position:absolute;left:1180;top:2908;width:10;height:77" fillcolor="#e9e600" stroked="f"/>
                    <v:rect id="_x0000_s2030" style="position:absolute;left:1372;top:3676;width:10;height:81" fillcolor="#00a4b6" stroked="f"/>
                    <v:rect id="_x0000_s2031" style="position:absolute;left:1372;top:3599;width:10;height:81" fillcolor="#00a4b6" stroked="f"/>
                    <v:rect id="_x0000_s2032" style="position:absolute;left:1372;top:3522;width:10;height:82" fillcolor="#00a4b6" stroked="f"/>
                    <v:rect id="_x0000_s2033" style="position:absolute;left:1372;top:3445;width:10;height:82" fillcolor="#00a4b6" stroked="f"/>
                    <v:rect id="_x0000_s2034" style="position:absolute;left:1372;top:3368;width:10;height:82" fillcolor="#00a4b6" stroked="f"/>
                    <v:rect id="_x0000_s2035" style="position:absolute;left:1372;top:3292;width:10;height:81" fillcolor="#00a4b6" stroked="f"/>
                    <v:rect id="_x0000_s2036" style="position:absolute;left:1372;top:3215;width:10;height:81" fillcolor="#00a4b6" stroked="f"/>
                    <v:rect id="_x0000_s2037" style="position:absolute;left:1372;top:3138;width:10;height:82" fillcolor="#00a4b6" stroked="f"/>
                    <v:rect id="_x0000_s2038" style="position:absolute;left:1372;top:3061;width:10;height:82" fillcolor="#00a4b6" stroked="f"/>
                    <v:rect id="_x0000_s2039" style="position:absolute;left:1372;top:2985;width:10;height:81" fillcolor="#00a4b6" stroked="f"/>
                    <v:rect id="_x0000_s2040" style="position:absolute;left:1372;top:2908;width:10;height:77" fillcolor="#00a4b6" stroked="f"/>
                    <v:rect id="_x0000_s2041" style="position:absolute;left:1775;top:3680;width:15;height:77" fillcolor="#d33c6b" stroked="f"/>
                    <v:rect id="_x0000_s2042" style="position:absolute;left:1775;top:3599;width:15;height:81" fillcolor="#d33c6b" stroked="f"/>
                    <v:rect id="_x0000_s2043" style="position:absolute;left:1775;top:3522;width:15;height:82" fillcolor="#d33c6b" stroked="f"/>
                    <v:rect id="_x0000_s2044" style="position:absolute;left:1775;top:3445;width:15;height:82" fillcolor="#d33c6b" stroked="f"/>
                    <v:rect id="_x0000_s2045" style="position:absolute;left:1775;top:3368;width:15;height:82" fillcolor="#d33c6b" stroked="f"/>
                    <v:rect id="_x0000_s2046" style="position:absolute;left:1775;top:3292;width:15;height:81" fillcolor="#d33c6b" stroked="f"/>
                    <v:rect id="_x0000_s2047" style="position:absolute;left:1775;top:3215;width:15;height:81" fillcolor="#d33c6b" stroked="f"/>
                    <v:rect id="_x0000_s3072" style="position:absolute;left:1775;top:3138;width:15;height:82" fillcolor="#d33c6b" stroked="f"/>
                    <v:rect id="_x0000_s3073" style="position:absolute;left:1775;top:3061;width:15;height:77" fillcolor="#d33c6b" stroked="f"/>
                    <v:rect id="_x0000_s3074" style="position:absolute;left:1775;top:2985;width:15;height:76" fillcolor="#d33c6b" stroked="f"/>
                    <v:rect id="_x0000_s3075" style="position:absolute;left:1775;top:2908;width:15;height:77" fillcolor="#d33c6b" stroked="f"/>
                    <v:rect id="_x0000_s3076" style="position:absolute;left:2183;top:3676;width:10;height:81" fillcolor="#24282b" stroked="f"/>
                    <v:rect id="_x0000_s3077" style="position:absolute;left:2183;top:3599;width:10;height:81" fillcolor="#24282b" stroked="f"/>
                    <v:rect id="_x0000_s3078" style="position:absolute;left:2183;top:3522;width:10;height:82" fillcolor="#24282b" stroked="f"/>
                    <v:rect id="_x0000_s3079" style="position:absolute;left:2183;top:3445;width:10;height:82" fillcolor="#24282b" stroked="f"/>
                    <v:rect id="_x0000_s3080" style="position:absolute;left:2183;top:3368;width:10;height:82" fillcolor="#24282b" stroked="f"/>
                    <v:rect id="_x0000_s3081" style="position:absolute;left:2183;top:3292;width:10;height:81" fillcolor="#24282b" stroked="f"/>
                    <v:rect id="_x0000_s3082" style="position:absolute;left:2183;top:3215;width:10;height:81" fillcolor="#24282b" stroked="f"/>
                    <v:rect id="_x0000_s3083" style="position:absolute;left:2183;top:3138;width:10;height:82" fillcolor="#24282b" stroked="f"/>
                    <v:rect id="_x0000_s3084" style="position:absolute;left:2183;top:3061;width:10;height:82" fillcolor="#24282b" stroked="f"/>
                    <v:rect id="_x0000_s3085" style="position:absolute;left:2183;top:2985;width:10;height:81" fillcolor="#24282b" stroked="f"/>
                    <v:rect id="_x0000_s3086" style="position:absolute;left:2183;top:2908;width:10;height:81" fillcolor="#24282b" stroked="f"/>
                    <v:rect id="_x0000_s3087" style="position:absolute;left:1017;top:2660;width:115;height:46;rotation:270;mso-wrap-style:none" filled="f" stroked="f">
                      <v:textbox style="mso-next-textbox:#_x0000_s3087;mso-fit-shape-to-text:t" inset="0,0,0,0">
                        <w:txbxContent>
                          <w:p w:rsidR="002148B1" w:rsidRPr="006A16C7" w:rsidRDefault="002148B1" w:rsidP="00267E27">
                            <w:pPr>
                              <w:spacing w:before="0"/>
                              <w:rPr>
                                <w:sz w:val="10"/>
                                <w:szCs w:val="10"/>
                              </w:rPr>
                            </w:pPr>
                          </w:p>
                        </w:txbxContent>
                      </v:textbox>
                    </v:rect>
                    <v:rect id="_x0000_s3088" style="position:absolute;left:969;top:2621;width:276;height:109;rotation:270;mso-wrap-style:none" filled="f" stroked="f">
                      <v:textbox style="mso-next-textbox:#_x0000_s3088;mso-fit-shape-to-text:t" inset="0,0,0,0">
                        <w:txbxContent>
                          <w:p w:rsidR="002148B1" w:rsidRDefault="002148B1" w:rsidP="00267E27">
                            <w:pPr>
                              <w:spacing w:before="0"/>
                            </w:pPr>
                          </w:p>
                        </w:txbxContent>
                      </v:textbox>
                    </v:rect>
                    <v:rect id="_x0000_s3089" style="position:absolute;left:1015;top:2530;width:115;height:46;rotation:270;mso-wrap-style:none" filled="f" stroked="f">
                      <v:textbox style="mso-next-textbox:#_x0000_s3089;mso-fit-shape-to-text:t" inset="0,0,0,0">
                        <w:txbxContent>
                          <w:p w:rsidR="002148B1" w:rsidRPr="006A16C7" w:rsidRDefault="002148B1" w:rsidP="00267E27">
                            <w:pPr>
                              <w:spacing w:before="0"/>
                              <w:rPr>
                                <w:rFonts w:hint="eastAsia"/>
                                <w:sz w:val="10"/>
                                <w:szCs w:val="10"/>
                                <w:lang w:eastAsia="zh-CN"/>
                              </w:rPr>
                            </w:pPr>
                          </w:p>
                        </w:txbxContent>
                      </v:textbox>
                    </v:rect>
                    <v:rect id="_x0000_s3090" style="position:absolute;left:1017;top:2429;width:115;height:46;rotation:270;mso-wrap-style:none" filled="f" stroked="f">
                      <v:textbox style="mso-next-textbox:#_x0000_s3090;mso-fit-shape-to-text:t" inset="0,0,0,0">
                        <w:txbxContent>
                          <w:p w:rsidR="002148B1" w:rsidRPr="006A16C7" w:rsidRDefault="002148B1" w:rsidP="00267E27">
                            <w:pPr>
                              <w:spacing w:before="0"/>
                              <w:rPr>
                                <w:sz w:val="10"/>
                                <w:szCs w:val="10"/>
                              </w:rPr>
                            </w:pPr>
                          </w:p>
                        </w:txbxContent>
                      </v:textbox>
                    </v:rect>
                    <v:rect id="_x0000_s3091" style="position:absolute;left:1017;top:2308;width:115;height:46;rotation:270;mso-wrap-style:none" filled="f" stroked="f">
                      <v:textbox style="mso-next-textbox:#_x0000_s3091;mso-fit-shape-to-text:t" inset="0,0,0,0">
                        <w:txbxContent>
                          <w:p w:rsidR="002148B1" w:rsidRPr="006A16C7" w:rsidRDefault="002148B1" w:rsidP="00267E27">
                            <w:pPr>
                              <w:spacing w:before="0"/>
                              <w:rPr>
                                <w:sz w:val="10"/>
                                <w:szCs w:val="10"/>
                              </w:rPr>
                            </w:pPr>
                          </w:p>
                        </w:txbxContent>
                      </v:textbox>
                    </v:rect>
                    <v:rect id="_x0000_s3092" style="position:absolute;left:1017;top:2126;width:115;height:46;rotation:270;mso-wrap-style:none" filled="f" stroked="f">
                      <v:textbox style="mso-next-textbox:#_x0000_s3092;mso-fit-shape-to-text:t" inset="0,0,0,0">
                        <w:txbxContent>
                          <w:p w:rsidR="002148B1" w:rsidRPr="006A16C7" w:rsidRDefault="002148B1" w:rsidP="00267E27">
                            <w:pPr>
                              <w:spacing w:before="0"/>
                              <w:rPr>
                                <w:sz w:val="10"/>
                                <w:szCs w:val="10"/>
                              </w:rPr>
                            </w:pPr>
                          </w:p>
                        </w:txbxContent>
                      </v:textbox>
                    </v:rect>
                    <v:rect id="_x0000_s3093" style="position:absolute;left:970;top:2126;width:276;height:109;rotation:270;mso-wrap-style:none" filled="f" stroked="f">
                      <v:textbox style="mso-next-textbox:#_x0000_s3093;mso-fit-shape-to-text:t" inset="0,0,0,0">
                        <w:txbxContent>
                          <w:p w:rsidR="002148B1" w:rsidRDefault="002148B1" w:rsidP="00267E27">
                            <w:pPr>
                              <w:spacing w:before="0"/>
                            </w:pPr>
                          </w:p>
                        </w:txbxContent>
                      </v:textbox>
                    </v:rect>
                    <v:rect id="_x0000_s3094" style="position:absolute;left:1017;top:1909;width:115;height:46;rotation:270;mso-wrap-style:none" filled="f" stroked="f">
                      <v:textbox style="mso-next-textbox:#_x0000_s3094;mso-fit-shape-to-text:t" inset="0,0,0,0">
                        <w:txbxContent>
                          <w:p w:rsidR="002148B1" w:rsidRPr="006A16C7" w:rsidRDefault="002148B1" w:rsidP="00267E27">
                            <w:pPr>
                              <w:spacing w:before="0"/>
                              <w:rPr>
                                <w:sz w:val="10"/>
                                <w:szCs w:val="10"/>
                              </w:rPr>
                            </w:pPr>
                          </w:p>
                        </w:txbxContent>
                      </v:textbox>
                    </v:rect>
                    <v:rect id="_x0000_s3095" style="position:absolute;left:1020;top:1766;width:115;height:46;rotation:270;mso-wrap-style:none" filled="f" stroked="f">
                      <v:textbox style="mso-next-textbox:#_x0000_s3095;mso-fit-shape-to-text:t" inset="0,0,0,0">
                        <w:txbxContent>
                          <w:p w:rsidR="002148B1" w:rsidRPr="006A16C7" w:rsidRDefault="002148B1" w:rsidP="00267E27">
                            <w:pPr>
                              <w:spacing w:before="0"/>
                              <w:rPr>
                                <w:sz w:val="10"/>
                                <w:szCs w:val="10"/>
                              </w:rPr>
                            </w:pPr>
                          </w:p>
                        </w:txbxContent>
                      </v:textbox>
                    </v:rect>
                    <v:rect id="_x0000_s3096" style="position:absolute;left:1018;top:1682;width:115;height:46;rotation:270;mso-wrap-style:none" filled="f" stroked="f">
                      <v:textbox style="mso-next-textbox:#_x0000_s3096;mso-fit-shape-to-text:t" inset="0,0,0,0">
                        <w:txbxContent>
                          <w:p w:rsidR="002148B1" w:rsidRPr="006A16C7" w:rsidRDefault="002148B1" w:rsidP="00267E27">
                            <w:pPr>
                              <w:spacing w:before="0"/>
                              <w:rPr>
                                <w:sz w:val="10"/>
                                <w:szCs w:val="10"/>
                              </w:rPr>
                            </w:pPr>
                          </w:p>
                        </w:txbxContent>
                      </v:textbox>
                    </v:rect>
                    <v:rect id="_x0000_s3097" style="position:absolute;left:1018;top:1636;width:115;height:46;rotation:270;mso-wrap-style:none" filled="f" stroked="f">
                      <v:textbox style="mso-next-textbox:#_x0000_s3097;mso-fit-shape-to-text:t" inset="0,0,0,0">
                        <w:txbxContent>
                          <w:p w:rsidR="002148B1" w:rsidRPr="006A16C7" w:rsidRDefault="002148B1" w:rsidP="00267E27">
                            <w:pPr>
                              <w:spacing w:before="0"/>
                              <w:rPr>
                                <w:sz w:val="10"/>
                                <w:szCs w:val="10"/>
                              </w:rPr>
                            </w:pPr>
                          </w:p>
                        </w:txbxContent>
                      </v:textbox>
                    </v:rect>
                    <v:rect id="_x0000_s3098" style="position:absolute;left:1018;top:1593;width:115;height:46;rotation:270;mso-wrap-style:none" filled="f" stroked="f">
                      <v:textbox style="mso-next-textbox:#_x0000_s3098;mso-fit-shape-to-text:t" inset="0,0,0,0">
                        <w:txbxContent>
                          <w:p w:rsidR="002148B1" w:rsidRPr="006A16C7" w:rsidRDefault="002148B1" w:rsidP="00267E27">
                            <w:pPr>
                              <w:spacing w:before="0"/>
                              <w:rPr>
                                <w:rFonts w:hint="eastAsia"/>
                                <w:sz w:val="10"/>
                                <w:szCs w:val="10"/>
                                <w:lang w:eastAsia="zh-CN"/>
                              </w:rPr>
                            </w:pPr>
                          </w:p>
                        </w:txbxContent>
                      </v:textbox>
                    </v:rect>
                    <v:rect id="_x0000_s3099" style="position:absolute;left:971;top:1551;width:276;height:109;rotation:270;mso-wrap-style:none" filled="f" stroked="f">
                      <v:textbox style="mso-next-textbox:#_x0000_s3099;mso-fit-shape-to-text:t" inset="0,0,0,0">
                        <w:txbxContent>
                          <w:p w:rsidR="002148B1" w:rsidRDefault="002148B1" w:rsidP="00267E27">
                            <w:pPr>
                              <w:spacing w:before="0"/>
                            </w:pPr>
                          </w:p>
                        </w:txbxContent>
                      </v:textbox>
                    </v:rect>
                    <v:rect id="_x0000_s3100" style="position:absolute;left:1020;top:1429;width:115;height:46;rotation:270;mso-wrap-style:none" filled="f" stroked="f">
                      <v:textbox style="mso-next-textbox:#_x0000_s3100;mso-fit-shape-to-text:t" inset="0,0,0,0">
                        <w:txbxContent>
                          <w:p w:rsidR="002148B1" w:rsidRPr="006A16C7" w:rsidRDefault="002148B1" w:rsidP="00267E27">
                            <w:pPr>
                              <w:spacing w:before="0"/>
                              <w:rPr>
                                <w:sz w:val="10"/>
                                <w:szCs w:val="10"/>
                              </w:rPr>
                            </w:pPr>
                          </w:p>
                        </w:txbxContent>
                      </v:textbox>
                    </v:rect>
                    <v:rect id="_x0000_s3101" style="position:absolute;left:1018;top:1387;width:115;height:46;rotation:270;mso-wrap-style:none" filled="f" stroked="f">
                      <v:textbox style="mso-next-textbox:#_x0000_s3101;mso-fit-shape-to-text:t" inset="0,0,0,0">
                        <w:txbxContent>
                          <w:p w:rsidR="002148B1" w:rsidRPr="006A16C7" w:rsidRDefault="002148B1" w:rsidP="00267E27">
                            <w:pPr>
                              <w:spacing w:before="0"/>
                              <w:rPr>
                                <w:rFonts w:hint="eastAsia"/>
                                <w:sz w:val="10"/>
                                <w:szCs w:val="10"/>
                                <w:lang w:eastAsia="zh-CN"/>
                              </w:rPr>
                            </w:pPr>
                          </w:p>
                        </w:txbxContent>
                      </v:textbox>
                    </v:rect>
                    <v:rect id="_x0000_s3102" style="position:absolute;left:1020;top:1286;width:115;height:46;rotation:270;mso-wrap-style:none" filled="f" stroked="f">
                      <v:textbox style="mso-next-textbox:#_x0000_s3102;mso-fit-shape-to-text:t" inset="0,0,0,0">
                        <w:txbxContent>
                          <w:p w:rsidR="002148B1" w:rsidRPr="006A16C7" w:rsidRDefault="002148B1" w:rsidP="00267E27">
                            <w:pPr>
                              <w:spacing w:before="0"/>
                              <w:rPr>
                                <w:sz w:val="10"/>
                                <w:szCs w:val="10"/>
                              </w:rPr>
                            </w:pPr>
                          </w:p>
                        </w:txbxContent>
                      </v:textbox>
                    </v:rect>
                    <v:rect id="_x0000_s3103" style="position:absolute;left:1020;top:1195;width:115;height:46;rotation:270;mso-wrap-style:none" filled="f" stroked="f">
                      <v:textbox style="mso-next-textbox:#_x0000_s3103;mso-fit-shape-to-text:t" inset="0,0,0,0">
                        <w:txbxContent>
                          <w:p w:rsidR="002148B1" w:rsidRPr="006A16C7" w:rsidRDefault="002148B1" w:rsidP="00267E27">
                            <w:pPr>
                              <w:spacing w:before="0"/>
                              <w:rPr>
                                <w:rFonts w:hint="eastAsia"/>
                                <w:sz w:val="10"/>
                                <w:szCs w:val="10"/>
                                <w:lang w:eastAsia="zh-CN"/>
                              </w:rPr>
                            </w:pPr>
                          </w:p>
                        </w:txbxContent>
                      </v:textbox>
                    </v:rect>
                    <v:rect id="_x0000_s3104" style="position:absolute;left:1018;top:1066;width:115;height:46;rotation:270;mso-wrap-style:none" filled="f" stroked="f">
                      <v:textbox style="mso-next-textbox:#_x0000_s3104;mso-fit-shape-to-text:t" inset="0,0,0,0">
                        <w:txbxContent>
                          <w:p w:rsidR="002148B1" w:rsidRPr="006A16C7" w:rsidRDefault="002148B1" w:rsidP="00267E27">
                            <w:pPr>
                              <w:spacing w:before="0"/>
                              <w:rPr>
                                <w:sz w:val="10"/>
                                <w:szCs w:val="10"/>
                              </w:rPr>
                            </w:pPr>
                          </w:p>
                        </w:txbxContent>
                      </v:textbox>
                    </v:rect>
                    <v:rect id="_x0000_s3105" style="position:absolute;left:971;top:1013;width:276;height:109;rotation:270;mso-wrap-style:none" filled="f" stroked="f">
                      <v:textbox style="mso-next-textbox:#_x0000_s3105;mso-fit-shape-to-text:t" inset="0,0,0,0">
                        <w:txbxContent>
                          <w:p w:rsidR="002148B1" w:rsidRDefault="002148B1" w:rsidP="00267E27">
                            <w:pPr>
                              <w:spacing w:before="0"/>
                            </w:pPr>
                          </w:p>
                        </w:txbxContent>
                      </v:textbox>
                    </v:rect>
                    <v:rect id="_x0000_s3106" style="position:absolute;left:1018;top:907;width:115;height:46;rotation:270;mso-wrap-style:none" filled="f" stroked="f">
                      <v:textbox style="mso-next-textbox:#_x0000_s3106;mso-fit-shape-to-text:t" inset="0,0,0,0">
                        <w:txbxContent>
                          <w:p w:rsidR="002148B1" w:rsidRPr="006A16C7" w:rsidRDefault="002148B1" w:rsidP="00267E27">
                            <w:pPr>
                              <w:spacing w:before="0"/>
                              <w:rPr>
                                <w:sz w:val="10"/>
                                <w:szCs w:val="10"/>
                              </w:rPr>
                            </w:pPr>
                          </w:p>
                        </w:txbxContent>
                      </v:textbox>
                    </v:rect>
                    <v:rect id="_x0000_s3107" style="position:absolute;left:1020;top:853;width:115;height:46;rotation:270;mso-wrap-style:none" filled="f" stroked="f">
                      <v:textbox style="mso-next-textbox:#_x0000_s3107;mso-fit-shape-to-text:t" inset="0,0,0,0">
                        <w:txbxContent>
                          <w:p w:rsidR="002148B1" w:rsidRPr="006A16C7" w:rsidRDefault="002148B1" w:rsidP="00267E27">
                            <w:pPr>
                              <w:spacing w:before="0"/>
                              <w:rPr>
                                <w:sz w:val="10"/>
                                <w:szCs w:val="10"/>
                              </w:rPr>
                            </w:pPr>
                          </w:p>
                        </w:txbxContent>
                      </v:textbox>
                    </v:rect>
                    <v:rect id="_x0000_s3108" style="position:absolute;left:1020;top:805;width:115;height:46;rotation:270;mso-wrap-style:none" filled="f" stroked="f">
                      <v:textbox style="mso-next-textbox:#_x0000_s3108;mso-fit-shape-to-text:t" inset="0,0,0,0">
                        <w:txbxContent>
                          <w:p w:rsidR="002148B1" w:rsidRPr="006A16C7" w:rsidRDefault="002148B1" w:rsidP="00267E27">
                            <w:pPr>
                              <w:spacing w:before="0"/>
                              <w:rPr>
                                <w:sz w:val="10"/>
                                <w:szCs w:val="10"/>
                              </w:rPr>
                            </w:pPr>
                          </w:p>
                        </w:txbxContent>
                      </v:textbox>
                    </v:rect>
                    <v:rect id="_x0000_s3109" style="position:absolute;left:1018;top:749;width:115;height:46;rotation:270;mso-wrap-style:none" filled="f" stroked="f">
                      <v:textbox style="mso-next-textbox:#_x0000_s3109;mso-fit-shape-to-text:t" inset="0,0,0,0">
                        <w:txbxContent>
                          <w:p w:rsidR="002148B1" w:rsidRPr="006A16C7" w:rsidRDefault="002148B1" w:rsidP="00267E27">
                            <w:pPr>
                              <w:spacing w:before="0"/>
                              <w:rPr>
                                <w:sz w:val="10"/>
                                <w:szCs w:val="10"/>
                              </w:rPr>
                            </w:pPr>
                          </w:p>
                        </w:txbxContent>
                      </v:textbox>
                    </v:rect>
                    <v:rect id="_x0000_s3110" style="position:absolute;left:1171;top:2707;width:276;height:109;rotation:270;mso-wrap-style:none" filled="f" stroked="f">
                      <v:textbox style="mso-next-textbox:#_x0000_s3110;mso-fit-shape-to-text:t" inset="0,0,0,0">
                        <w:txbxContent>
                          <w:p w:rsidR="002148B1" w:rsidRDefault="002148B1" w:rsidP="00267E27">
                            <w:pPr>
                              <w:spacing w:before="0"/>
                            </w:pPr>
                          </w:p>
                        </w:txbxContent>
                      </v:textbox>
                    </v:rect>
                    <v:rect id="_x0000_s3111" style="position:absolute;left:1219;top:2572;width:115;height:46;rotation:270;mso-wrap-style:none" filled="f" stroked="f">
                      <v:textbox style="mso-next-textbox:#_x0000_s3111;mso-fit-shape-to-text:t" inset="0,0,0,0">
                        <w:txbxContent>
                          <w:p w:rsidR="002148B1" w:rsidRPr="006A16C7" w:rsidRDefault="002148B1" w:rsidP="00267E27">
                            <w:pPr>
                              <w:spacing w:before="0"/>
                              <w:rPr>
                                <w:sz w:val="10"/>
                                <w:szCs w:val="10"/>
                              </w:rPr>
                            </w:pPr>
                          </w:p>
                        </w:txbxContent>
                      </v:textbox>
                    </v:rect>
                    <v:rect id="_x0000_s3112" style="position:absolute;left:1216;top:2530;width:115;height:46;rotation:270;mso-wrap-style:none" filled="f" stroked="f">
                      <v:textbox style="mso-next-textbox:#_x0000_s3112;mso-fit-shape-to-text:t" inset="0,0,0,0">
                        <w:txbxContent>
                          <w:p w:rsidR="002148B1" w:rsidRPr="006A16C7" w:rsidRDefault="002148B1" w:rsidP="00267E27">
                            <w:pPr>
                              <w:spacing w:before="0"/>
                              <w:rPr>
                                <w:sz w:val="10"/>
                                <w:szCs w:val="10"/>
                              </w:rPr>
                            </w:pPr>
                            <w:r>
                              <w:rPr>
                                <w:b/>
                                <w:bCs/>
                                <w:color w:val="00A4B6"/>
                                <w:sz w:val="18"/>
                                <w:szCs w:val="18"/>
                              </w:rPr>
                              <w:t xml:space="preserve"> </w:t>
                            </w:r>
                          </w:p>
                        </w:txbxContent>
                      </v:textbox>
                    </v:rect>
                    <v:rect id="_x0000_s3113" style="position:absolute;left:1219;top:2429;width:115;height:46;rotation:270;mso-wrap-style:none" filled="f" stroked="f">
                      <v:textbox style="mso-next-textbox:#_x0000_s3113;mso-fit-shape-to-text:t" inset="0,0,0,0">
                        <w:txbxContent>
                          <w:p w:rsidR="002148B1" w:rsidRPr="006A16C7" w:rsidRDefault="002148B1" w:rsidP="00267E27">
                            <w:pPr>
                              <w:spacing w:before="0"/>
                              <w:rPr>
                                <w:rFonts w:hint="eastAsia"/>
                                <w:sz w:val="10"/>
                                <w:szCs w:val="10"/>
                                <w:lang w:eastAsia="zh-CN"/>
                              </w:rPr>
                            </w:pPr>
                          </w:p>
                        </w:txbxContent>
                      </v:textbox>
                    </v:rect>
                    <v:rect id="_x0000_s3114" style="position:absolute;left:1219;top:2308;width:115;height:46;rotation:270;mso-wrap-style:none" filled="f" stroked="f">
                      <v:textbox style="mso-next-textbox:#_x0000_s3114;mso-fit-shape-to-text:t" inset="0,0,0,0">
                        <w:txbxContent>
                          <w:p w:rsidR="002148B1" w:rsidRPr="006A16C7" w:rsidRDefault="002148B1" w:rsidP="00267E27">
                            <w:pPr>
                              <w:spacing w:before="0"/>
                              <w:rPr>
                                <w:sz w:val="10"/>
                                <w:szCs w:val="10"/>
                              </w:rPr>
                            </w:pPr>
                          </w:p>
                        </w:txbxContent>
                      </v:textbox>
                    </v:rect>
                    <v:rect id="_x0000_s3115" style="position:absolute;left:1219;top:2126;width:115;height:46;rotation:270;mso-wrap-style:none" filled="f" stroked="f">
                      <v:textbox style="mso-next-textbox:#_x0000_s3115;mso-fit-shape-to-text:t" inset="0,0,0,0">
                        <w:txbxContent>
                          <w:p w:rsidR="002148B1" w:rsidRPr="006A16C7" w:rsidRDefault="002148B1" w:rsidP="00267E27">
                            <w:pPr>
                              <w:spacing w:before="0"/>
                              <w:rPr>
                                <w:sz w:val="10"/>
                                <w:szCs w:val="10"/>
                              </w:rPr>
                            </w:pPr>
                          </w:p>
                        </w:txbxContent>
                      </v:textbox>
                    </v:rect>
                    <v:rect id="_x0000_s3116" style="position:absolute;left:1172;top:2126;width:276;height:109;rotation:270;mso-wrap-style:none" filled="f" stroked="f">
                      <v:textbox style="mso-next-textbox:#_x0000_s3116;mso-fit-shape-to-text:t" inset="0,0,0,0">
                        <w:txbxContent>
                          <w:p w:rsidR="002148B1" w:rsidRDefault="002148B1" w:rsidP="00267E27">
                            <w:pPr>
                              <w:spacing w:before="0"/>
                            </w:pPr>
                          </w:p>
                        </w:txbxContent>
                      </v:textbox>
                    </v:rect>
                    <v:rect id="_x0000_s3117" style="position:absolute;left:1219;top:1909;width:115;height:46;rotation:270;mso-wrap-style:none" filled="f" stroked="f">
                      <v:textbox style="mso-next-textbox:#_x0000_s3117;mso-fit-shape-to-text:t" inset="0,0,0,0">
                        <w:txbxContent>
                          <w:p w:rsidR="002148B1" w:rsidRPr="006A16C7" w:rsidRDefault="002148B1" w:rsidP="00267E27">
                            <w:pPr>
                              <w:spacing w:before="0"/>
                              <w:rPr>
                                <w:sz w:val="10"/>
                                <w:szCs w:val="10"/>
                              </w:rPr>
                            </w:pPr>
                          </w:p>
                        </w:txbxContent>
                      </v:textbox>
                    </v:rect>
                    <v:rect id="_x0000_s3118" style="position:absolute;left:1221;top:1766;width:115;height:46;rotation:270;mso-wrap-style:none" filled="f" stroked="f">
                      <v:textbox style="mso-next-textbox:#_x0000_s3118;mso-fit-shape-to-text:t" inset="0,0,0,0">
                        <w:txbxContent>
                          <w:p w:rsidR="002148B1" w:rsidRPr="006A16C7" w:rsidRDefault="002148B1" w:rsidP="00267E27">
                            <w:pPr>
                              <w:spacing w:before="0"/>
                              <w:rPr>
                                <w:sz w:val="10"/>
                                <w:szCs w:val="10"/>
                              </w:rPr>
                            </w:pPr>
                          </w:p>
                        </w:txbxContent>
                      </v:textbox>
                    </v:rect>
                    <v:rect id="_x0000_s3119" style="position:absolute;left:1219;top:1682;width:115;height:46;rotation:270;mso-wrap-style:none" filled="f" stroked="f">
                      <v:textbox style="mso-next-textbox:#_x0000_s3119;mso-fit-shape-to-text:t" inset="0,0,0,0">
                        <w:txbxContent>
                          <w:p w:rsidR="002148B1" w:rsidRPr="006A16C7" w:rsidRDefault="002148B1" w:rsidP="00267E27">
                            <w:pPr>
                              <w:spacing w:before="0"/>
                              <w:rPr>
                                <w:sz w:val="10"/>
                                <w:szCs w:val="10"/>
                              </w:rPr>
                            </w:pPr>
                          </w:p>
                        </w:txbxContent>
                      </v:textbox>
                    </v:rect>
                    <v:rect id="_x0000_s3120" style="position:absolute;left:1170;top:1685;width:276;height:109;rotation:270;mso-wrap-style:none" filled="f" stroked="f">
                      <v:textbox style="mso-next-textbox:#_x0000_s3120;mso-fit-shape-to-text:t" inset="0,0,0,0">
                        <w:txbxContent>
                          <w:p w:rsidR="002148B1" w:rsidRDefault="002148B1" w:rsidP="00267E27">
                            <w:pPr>
                              <w:spacing w:before="0"/>
                            </w:pPr>
                          </w:p>
                        </w:txbxContent>
                      </v:textbox>
                    </v:rect>
                    <v:rect id="_x0000_s3121" style="position:absolute;left:1219;top:1593;width:115;height:46;rotation:270;mso-wrap-style:none" filled="f" stroked="f">
                      <v:textbox style="mso-next-textbox:#_x0000_s3121;mso-fit-shape-to-text:t" inset="0,0,0,0">
                        <w:txbxContent>
                          <w:p w:rsidR="002148B1" w:rsidRPr="006A16C7" w:rsidRDefault="002148B1" w:rsidP="00267E27">
                            <w:pPr>
                              <w:spacing w:before="0"/>
                              <w:rPr>
                                <w:rFonts w:hint="eastAsia"/>
                                <w:sz w:val="10"/>
                                <w:szCs w:val="10"/>
                                <w:lang w:eastAsia="zh-CN"/>
                              </w:rPr>
                            </w:pPr>
                          </w:p>
                        </w:txbxContent>
                      </v:textbox>
                    </v:rect>
                    <v:rect id="_x0000_s3122" style="position:absolute;left:1172;top:1551;width:276;height:109;rotation:270;mso-wrap-style:none" filled="f" stroked="f">
                      <v:textbox style="mso-next-textbox:#_x0000_s3122;mso-fit-shape-to-text:t" inset="0,0,0,0">
                        <w:txbxContent>
                          <w:p w:rsidR="002148B1" w:rsidRDefault="002148B1" w:rsidP="00267E27">
                            <w:pPr>
                              <w:spacing w:before="0"/>
                            </w:pPr>
                          </w:p>
                        </w:txbxContent>
                      </v:textbox>
                    </v:rect>
                    <v:rect id="_x0000_s3123" style="position:absolute;left:1221;top:1429;width:115;height:46;rotation:270;mso-wrap-style:none" filled="f" stroked="f">
                      <v:textbox style="mso-next-textbox:#_x0000_s3123;mso-fit-shape-to-text:t" inset="0,0,0,0">
                        <w:txbxContent>
                          <w:p w:rsidR="002148B1" w:rsidRPr="006A16C7" w:rsidRDefault="002148B1" w:rsidP="00267E27">
                            <w:pPr>
                              <w:spacing w:before="0"/>
                              <w:rPr>
                                <w:sz w:val="10"/>
                                <w:szCs w:val="10"/>
                              </w:rPr>
                            </w:pPr>
                          </w:p>
                        </w:txbxContent>
                      </v:textbox>
                    </v:rect>
                    <v:rect id="_x0000_s3124" style="position:absolute;left:1219;top:1387;width:115;height:46;rotation:270;mso-wrap-style:none" filled="f" stroked="f">
                      <v:textbox style="mso-next-textbox:#_x0000_s3124;mso-fit-shape-to-text:t" inset="0,0,0,0">
                        <w:txbxContent>
                          <w:p w:rsidR="002148B1" w:rsidRPr="006A16C7" w:rsidRDefault="002148B1" w:rsidP="00267E27">
                            <w:pPr>
                              <w:spacing w:before="0"/>
                              <w:rPr>
                                <w:sz w:val="10"/>
                                <w:szCs w:val="10"/>
                              </w:rPr>
                            </w:pPr>
                          </w:p>
                        </w:txbxContent>
                      </v:textbox>
                    </v:rect>
                    <v:rect id="_x0000_s3125" style="position:absolute;left:1221;top:1286;width:115;height:46;rotation:270;mso-wrap-style:none" filled="f" stroked="f">
                      <v:textbox style="mso-next-textbox:#_x0000_s3125;mso-fit-shape-to-text:t" inset="0,0,0,0">
                        <w:txbxContent>
                          <w:p w:rsidR="002148B1" w:rsidRPr="006A16C7" w:rsidRDefault="002148B1" w:rsidP="00267E27">
                            <w:pPr>
                              <w:spacing w:before="0"/>
                              <w:rPr>
                                <w:sz w:val="10"/>
                                <w:szCs w:val="10"/>
                              </w:rPr>
                            </w:pPr>
                          </w:p>
                        </w:txbxContent>
                      </v:textbox>
                    </v:rect>
                    <v:rect id="_x0000_s3126" style="position:absolute;left:1221;top:1195;width:115;height:46;rotation:270;mso-wrap-style:none" filled="f" stroked="f">
                      <v:textbox style="mso-next-textbox:#_x0000_s3126;mso-fit-shape-to-text:t" inset="0,0,0,0">
                        <w:txbxContent>
                          <w:p w:rsidR="002148B1" w:rsidRPr="006A16C7" w:rsidRDefault="002148B1" w:rsidP="00267E27">
                            <w:pPr>
                              <w:spacing w:before="0"/>
                              <w:rPr>
                                <w:sz w:val="10"/>
                                <w:szCs w:val="10"/>
                              </w:rPr>
                            </w:pPr>
                          </w:p>
                        </w:txbxContent>
                      </v:textbox>
                    </v:rect>
                    <v:rect id="_x0000_s3127" style="position:absolute;left:1170;top:1115;width:276;height:109;rotation:270;mso-wrap-style:none" filled="f" stroked="f">
                      <v:textbox style="mso-next-textbox:#_x0000_s3127;mso-fit-shape-to-text:t" inset="0,0,0,0">
                        <w:txbxContent>
                          <w:p w:rsidR="002148B1" w:rsidRDefault="002148B1" w:rsidP="00267E27">
                            <w:pPr>
                              <w:spacing w:before="0"/>
                            </w:pPr>
                          </w:p>
                        </w:txbxContent>
                      </v:textbox>
                    </v:rect>
                    <v:rect id="_x0000_s3128" style="position:absolute;left:1221;top:964;width:115;height:46;rotation:270;mso-wrap-style:none" filled="f" stroked="f">
                      <v:textbox style="mso-next-textbox:#_x0000_s3128;mso-fit-shape-to-text:t" inset="0,0,0,0">
                        <w:txbxContent>
                          <w:p w:rsidR="002148B1" w:rsidRPr="006A16C7" w:rsidRDefault="002148B1" w:rsidP="00267E27">
                            <w:pPr>
                              <w:spacing w:before="0"/>
                              <w:rPr>
                                <w:sz w:val="10"/>
                                <w:szCs w:val="10"/>
                              </w:rPr>
                            </w:pPr>
                          </w:p>
                        </w:txbxContent>
                      </v:textbox>
                    </v:rect>
                    <v:rect id="_x0000_s3129" style="position:absolute;left:1219;top:907;width:115;height:46;rotation:270;mso-wrap-style:none" filled="f" stroked="f">
                      <v:textbox style="mso-next-textbox:#_x0000_s3129;mso-fit-shape-to-text:t" inset="0,0,0,0">
                        <w:txbxContent>
                          <w:p w:rsidR="002148B1" w:rsidRPr="006A16C7" w:rsidRDefault="002148B1" w:rsidP="00267E27">
                            <w:pPr>
                              <w:spacing w:before="0"/>
                              <w:rPr>
                                <w:sz w:val="10"/>
                                <w:szCs w:val="10"/>
                              </w:rPr>
                            </w:pPr>
                          </w:p>
                        </w:txbxContent>
                      </v:textbox>
                    </v:rect>
                    <v:rect id="_x0000_s3130" style="position:absolute;left:1221;top:853;width:115;height:46;rotation:270;mso-wrap-style:none" filled="f" stroked="f">
                      <v:textbox style="mso-next-textbox:#_x0000_s3130;mso-fit-shape-to-text:t" inset="0,0,0,0">
                        <w:txbxContent>
                          <w:p w:rsidR="002148B1" w:rsidRPr="006A16C7" w:rsidRDefault="002148B1" w:rsidP="00267E27">
                            <w:pPr>
                              <w:spacing w:before="0"/>
                              <w:rPr>
                                <w:sz w:val="10"/>
                                <w:szCs w:val="10"/>
                              </w:rPr>
                            </w:pPr>
                          </w:p>
                        </w:txbxContent>
                      </v:textbox>
                    </v:rect>
                    <v:rect id="_x0000_s3131" style="position:absolute;left:1221;top:805;width:115;height:46;rotation:270;mso-wrap-style:none" filled="f" stroked="f">
                      <v:textbox style="mso-next-textbox:#_x0000_s3131;mso-fit-shape-to-text:t" inset="0,0,0,0">
                        <w:txbxContent>
                          <w:p w:rsidR="002148B1" w:rsidRPr="006A16C7" w:rsidRDefault="002148B1" w:rsidP="00267E27">
                            <w:pPr>
                              <w:spacing w:before="0"/>
                              <w:rPr>
                                <w:sz w:val="10"/>
                                <w:szCs w:val="10"/>
                              </w:rPr>
                            </w:pPr>
                          </w:p>
                        </w:txbxContent>
                      </v:textbox>
                    </v:rect>
                    <v:rect id="_x0000_s3132" style="position:absolute;left:1219;top:749;width:115;height:46;rotation:270;mso-wrap-style:none" filled="f" stroked="f">
                      <v:textbox style="mso-next-textbox:#_x0000_s3132;mso-fit-shape-to-text:t" inset="0,0,0,0">
                        <w:txbxContent>
                          <w:p w:rsidR="002148B1" w:rsidRPr="006A16C7" w:rsidRDefault="002148B1" w:rsidP="00267E27">
                            <w:pPr>
                              <w:spacing w:before="0"/>
                              <w:rPr>
                                <w:sz w:val="10"/>
                                <w:szCs w:val="10"/>
                              </w:rPr>
                            </w:pPr>
                          </w:p>
                        </w:txbxContent>
                      </v:textbox>
                    </v:rect>
                    <v:rect id="_x0000_s3133" style="position:absolute;left:1369;top:2707;width:276;height:109;rotation:270;mso-wrap-style:none" filled="f" stroked="f">
                      <v:textbox style="mso-next-textbox:#_x0000_s3133;mso-fit-shape-to-text:t" inset="0,0,0,0">
                        <w:txbxContent>
                          <w:p w:rsidR="002148B1" w:rsidRDefault="002148B1" w:rsidP="00267E27">
                            <w:pPr>
                              <w:spacing w:before="0"/>
                            </w:pPr>
                          </w:p>
                        </w:txbxContent>
                      </v:textbox>
                    </v:rect>
                    <v:rect id="_x0000_s3134" style="position:absolute;left:1416;top:2582;width:115;height:46;rotation:270;mso-wrap-style:none" filled="f" stroked="f">
                      <v:textbox style="mso-next-textbox:#_x0000_s3134;mso-fit-shape-to-text:t" inset="0,0,0,0">
                        <w:txbxContent>
                          <w:p w:rsidR="002148B1" w:rsidRPr="00F246FB" w:rsidRDefault="002148B1" w:rsidP="00267E27">
                            <w:pPr>
                              <w:spacing w:before="0"/>
                              <w:rPr>
                                <w:sz w:val="10"/>
                                <w:szCs w:val="10"/>
                              </w:rPr>
                            </w:pPr>
                          </w:p>
                        </w:txbxContent>
                      </v:textbox>
                    </v:rect>
                    <v:rect id="_x0000_s3135" style="position:absolute;left:1416;top:2544;width:115;height:46;rotation:270;mso-wrap-style:none" filled="f" stroked="f">
                      <v:textbox style="mso-next-textbox:#_x0000_s3135;mso-fit-shape-to-text:t" inset="0,0,0,0">
                        <w:txbxContent>
                          <w:p w:rsidR="002148B1" w:rsidRPr="00F246FB" w:rsidRDefault="002148B1" w:rsidP="00267E27">
                            <w:pPr>
                              <w:spacing w:before="0"/>
                              <w:rPr>
                                <w:sz w:val="10"/>
                                <w:szCs w:val="10"/>
                              </w:rPr>
                            </w:pPr>
                          </w:p>
                        </w:txbxContent>
                      </v:textbox>
                    </v:rect>
                    <v:rect id="_x0000_s3136" style="position:absolute;left:1418;top:2448;width:115;height:46;rotation:270;mso-wrap-style:none" filled="f" stroked="f">
                      <v:textbox style="mso-next-textbox:#_x0000_s3136;mso-fit-shape-to-text:t" inset="0,0,0,0">
                        <w:txbxContent>
                          <w:p w:rsidR="002148B1" w:rsidRPr="00F246FB" w:rsidRDefault="002148B1" w:rsidP="00267E27">
                            <w:pPr>
                              <w:spacing w:before="0"/>
                              <w:rPr>
                                <w:sz w:val="10"/>
                                <w:szCs w:val="10"/>
                              </w:rPr>
                            </w:pPr>
                          </w:p>
                        </w:txbxContent>
                      </v:textbox>
                    </v:rect>
                    <v:rect id="_x0000_s3137" style="position:absolute;left:1418;top:2361;width:115;height:46;rotation:270;mso-wrap-style:none" filled="f" stroked="f">
                      <v:textbox style="mso-next-textbox:#_x0000_s3137;mso-fit-shape-to-text:t" inset="0,0,0,0">
                        <w:txbxContent>
                          <w:p w:rsidR="002148B1" w:rsidRPr="00F246FB" w:rsidRDefault="002148B1" w:rsidP="00267E27">
                            <w:pPr>
                              <w:spacing w:before="0"/>
                              <w:rPr>
                                <w:sz w:val="10"/>
                                <w:szCs w:val="10"/>
                              </w:rPr>
                            </w:pPr>
                          </w:p>
                        </w:txbxContent>
                      </v:textbox>
                    </v:rect>
                    <v:rect id="_x0000_s3138" style="position:absolute;left:1334;top:2399;width:276;height:46;rotation:270;mso-wrap-style:none" filled="f" stroked="f">
                      <v:textbox style="mso-next-textbox:#_x0000_s3138;mso-fit-shape-to-text:t" inset="0,0,0,0">
                        <w:txbxContent>
                          <w:p w:rsidR="002148B1" w:rsidRDefault="002148B1" w:rsidP="00267E27">
                            <w:pPr>
                              <w:spacing w:before="0"/>
                            </w:pPr>
                            <w:r>
                              <w:rPr>
                                <w:b/>
                                <w:bCs/>
                                <w:color w:val="00A4B1"/>
                                <w:sz w:val="18"/>
                                <w:szCs w:val="18"/>
                              </w:rPr>
                              <w:t xml:space="preserve"> </w:t>
                            </w:r>
                          </w:p>
                        </w:txbxContent>
                      </v:textbox>
                    </v:rect>
                    <v:rect id="_x0000_s3139" style="position:absolute;left:1418;top:2213;width:115;height:46;rotation:270;mso-wrap-style:none" filled="f" stroked="f">
                      <v:textbox style="mso-next-textbox:#_x0000_s3139;mso-fit-shape-to-text:t" inset="0,0,0,0">
                        <w:txbxContent>
                          <w:p w:rsidR="002148B1" w:rsidRPr="00F246FB" w:rsidRDefault="002148B1" w:rsidP="00267E27">
                            <w:pPr>
                              <w:spacing w:before="0"/>
                              <w:rPr>
                                <w:sz w:val="10"/>
                                <w:szCs w:val="10"/>
                              </w:rPr>
                            </w:pPr>
                          </w:p>
                        </w:txbxContent>
                      </v:textbox>
                    </v:rect>
                    <v:rect id="_x0000_s3140" style="position:absolute;left:1418;top:2097;width:115;height:46;rotation:270;mso-wrap-style:none" filled="f" stroked="f">
                      <v:textbox style="mso-next-textbox:#_x0000_s3140;mso-fit-shape-to-text:t" inset="0,0,0,0">
                        <w:txbxContent>
                          <w:p w:rsidR="002148B1" w:rsidRPr="00F246FB" w:rsidRDefault="002148B1" w:rsidP="00267E27">
                            <w:pPr>
                              <w:spacing w:before="0"/>
                              <w:rPr>
                                <w:sz w:val="10"/>
                                <w:szCs w:val="10"/>
                              </w:rPr>
                            </w:pPr>
                          </w:p>
                        </w:txbxContent>
                      </v:textbox>
                    </v:rect>
                    <v:rect id="_x0000_s3141" style="position:absolute;left:1418;top:1914;width:115;height:46;rotation:270;mso-wrap-style:none" filled="f" stroked="f">
                      <v:textbox style="mso-next-textbox:#_x0000_s3141;mso-fit-shape-to-text:t" inset="0,0,0,0">
                        <w:txbxContent>
                          <w:p w:rsidR="002148B1" w:rsidRPr="00F246FB" w:rsidRDefault="002148B1" w:rsidP="00267E27">
                            <w:pPr>
                              <w:spacing w:before="0"/>
                              <w:rPr>
                                <w:sz w:val="10"/>
                                <w:szCs w:val="10"/>
                              </w:rPr>
                            </w:pPr>
                          </w:p>
                        </w:txbxContent>
                      </v:textbox>
                    </v:rect>
                    <v:rect id="_x0000_s3142" style="position:absolute;left:1369;top:1915;width:276;height:109;rotation:270;mso-wrap-style:none" filled="f" stroked="f">
                      <v:textbox style="mso-next-textbox:#_x0000_s3142;mso-fit-shape-to-text:t" inset="0,0,0,0">
                        <w:txbxContent>
                          <w:p w:rsidR="002148B1" w:rsidRDefault="002148B1" w:rsidP="00267E27">
                            <w:pPr>
                              <w:spacing w:before="0"/>
                            </w:pPr>
                          </w:p>
                        </w:txbxContent>
                      </v:textbox>
                    </v:rect>
                    <v:rect id="_x0000_s3143" style="position:absolute;left:1416;top:1697;width:115;height:46;rotation:270;mso-wrap-style:none" filled="f" stroked="f">
                      <v:textbox style="mso-next-textbox:#_x0000_s3143;mso-fit-shape-to-text:t" inset="0,0,0,0">
                        <w:txbxContent>
                          <w:p w:rsidR="002148B1" w:rsidRPr="00F246FB" w:rsidRDefault="002148B1" w:rsidP="00267E27">
                            <w:pPr>
                              <w:spacing w:before="0"/>
                              <w:rPr>
                                <w:sz w:val="10"/>
                                <w:szCs w:val="10"/>
                              </w:rPr>
                            </w:pPr>
                          </w:p>
                        </w:txbxContent>
                      </v:textbox>
                    </v:rect>
                    <v:rect id="_x0000_s3144" style="position:absolute;left:1369;top:1599;width:276;height:109;rotation:270;mso-wrap-style:none" filled="f" stroked="f">
                      <v:textbox style="mso-next-textbox:#_x0000_s3144;mso-fit-shape-to-text:t" inset="0,0,0,0">
                        <w:txbxContent>
                          <w:p w:rsidR="002148B1" w:rsidRDefault="002148B1" w:rsidP="00267E27">
                            <w:pPr>
                              <w:spacing w:before="0"/>
                            </w:pPr>
                          </w:p>
                        </w:txbxContent>
                      </v:textbox>
                    </v:rect>
                    <v:rect id="_x0000_s3145" style="position:absolute;left:1416;top:1469;width:115;height:46;rotation:270;mso-wrap-style:none" filled="f" stroked="f">
                      <v:textbox style="mso-next-textbox:#_x0000_s3145;mso-fit-shape-to-text:t" inset="0,0,0,0">
                        <w:txbxContent>
                          <w:p w:rsidR="002148B1" w:rsidRPr="00F246FB" w:rsidRDefault="002148B1" w:rsidP="00267E27">
                            <w:pPr>
                              <w:spacing w:before="0"/>
                              <w:rPr>
                                <w:sz w:val="10"/>
                                <w:szCs w:val="10"/>
                              </w:rPr>
                            </w:pPr>
                          </w:p>
                        </w:txbxContent>
                      </v:textbox>
                    </v:rect>
                    <v:rect id="_x0000_s3146" style="position:absolute;left:1416;top:1425;width:115;height:46;rotation:270;mso-wrap-style:none" filled="f" stroked="f">
                      <v:textbox style="mso-next-textbox:#_x0000_s3146;mso-fit-shape-to-text:t" inset="0,0,0,0">
                        <w:txbxContent>
                          <w:p w:rsidR="002148B1" w:rsidRPr="00F246FB" w:rsidRDefault="002148B1" w:rsidP="00267E27">
                            <w:pPr>
                              <w:spacing w:before="0"/>
                              <w:rPr>
                                <w:sz w:val="10"/>
                                <w:szCs w:val="10"/>
                              </w:rPr>
                            </w:pPr>
                          </w:p>
                        </w:txbxContent>
                      </v:textbox>
                    </v:rect>
                    <v:rect id="_x0000_s3147" style="position:absolute;left:1414;top:1384;width:115;height:46;rotation:270;mso-wrap-style:none" filled="f" stroked="f">
                      <v:textbox style="mso-next-textbox:#_x0000_s3147;mso-fit-shape-to-text:t" inset="0,0,0,0">
                        <w:txbxContent>
                          <w:p w:rsidR="002148B1" w:rsidRPr="00F246FB" w:rsidRDefault="002148B1" w:rsidP="00267E27">
                            <w:pPr>
                              <w:spacing w:before="0"/>
                              <w:rPr>
                                <w:sz w:val="10"/>
                                <w:szCs w:val="10"/>
                              </w:rPr>
                            </w:pPr>
                            <w:r>
                              <w:rPr>
                                <w:b/>
                                <w:bCs/>
                                <w:color w:val="00A4B1"/>
                                <w:sz w:val="18"/>
                                <w:szCs w:val="18"/>
                              </w:rPr>
                              <w:t xml:space="preserve"> </w:t>
                            </w:r>
                          </w:p>
                        </w:txbxContent>
                      </v:textbox>
                    </v:rect>
                    <v:rect id="_x0000_s3148" style="position:absolute;left:1369;top:1340;width:276;height:109;rotation:270;mso-wrap-style:none" filled="f" stroked="f">
                      <v:textbox style="mso-next-textbox:#_x0000_s3148;mso-fit-shape-to-text:t" inset="0,0,0,0">
                        <w:txbxContent>
                          <w:p w:rsidR="002148B1" w:rsidRDefault="002148B1" w:rsidP="00267E27">
                            <w:pPr>
                              <w:spacing w:before="0"/>
                            </w:pPr>
                          </w:p>
                        </w:txbxContent>
                      </v:textbox>
                    </v:rect>
                    <v:rect id="_x0000_s3149" style="position:absolute;left:1418;top:1218;width:115;height:46;rotation:270;mso-wrap-style:none" filled="f" stroked="f">
                      <v:textbox style="mso-next-textbox:#_x0000_s3149;mso-fit-shape-to-text:t" inset="0,0,0,0">
                        <w:txbxContent>
                          <w:p w:rsidR="002148B1" w:rsidRPr="00F246FB" w:rsidRDefault="002148B1" w:rsidP="00267E27">
                            <w:pPr>
                              <w:spacing w:before="0"/>
                              <w:rPr>
                                <w:sz w:val="10"/>
                                <w:szCs w:val="10"/>
                              </w:rPr>
                            </w:pPr>
                          </w:p>
                        </w:txbxContent>
                      </v:textbox>
                    </v:rect>
                    <v:rect id="_x0000_s3150" style="position:absolute;left:1334;top:1259;width:276;height:46;rotation:270;mso-wrap-style:none" filled="f" stroked="f">
                      <v:textbox style="mso-next-textbox:#_x0000_s3150;mso-fit-shape-to-text:t" inset="0,0,0,0">
                        <w:txbxContent>
                          <w:p w:rsidR="002148B1" w:rsidRDefault="002148B1" w:rsidP="00267E27">
                            <w:pPr>
                              <w:spacing w:before="0"/>
                            </w:pPr>
                            <w:r>
                              <w:rPr>
                                <w:b/>
                                <w:bCs/>
                                <w:color w:val="00A4B1"/>
                                <w:sz w:val="18"/>
                                <w:szCs w:val="18"/>
                              </w:rPr>
                              <w:t xml:space="preserve"> </w:t>
                            </w:r>
                          </w:p>
                        </w:txbxContent>
                      </v:textbox>
                    </v:rect>
                    <v:rect id="_x0000_s3151" style="position:absolute;left:1418;top:1070;width:115;height:46;rotation:270;mso-wrap-style:none" filled="f" stroked="f">
                      <v:textbox style="mso-next-textbox:#_x0000_s3151;mso-fit-shape-to-text:t" inset="0,0,0,0">
                        <w:txbxContent>
                          <w:p w:rsidR="002148B1" w:rsidRPr="00F246FB" w:rsidRDefault="002148B1" w:rsidP="00267E27">
                            <w:pPr>
                              <w:spacing w:before="0"/>
                              <w:rPr>
                                <w:sz w:val="10"/>
                                <w:szCs w:val="10"/>
                              </w:rPr>
                            </w:pPr>
                          </w:p>
                        </w:txbxContent>
                      </v:textbox>
                    </v:rect>
                    <v:rect id="_x0000_s3152" style="position:absolute;left:1418;top:984;width:115;height:46;rotation:270;mso-wrap-style:none" filled="f" stroked="f">
                      <v:textbox style="mso-next-textbox:#_x0000_s3152;mso-fit-shape-to-text:t" inset="0,0,0,0">
                        <w:txbxContent>
                          <w:p w:rsidR="002148B1" w:rsidRPr="00F246FB" w:rsidRDefault="002148B1" w:rsidP="00267E27">
                            <w:pPr>
                              <w:spacing w:before="0"/>
                              <w:rPr>
                                <w:sz w:val="10"/>
                                <w:szCs w:val="10"/>
                              </w:rPr>
                            </w:pPr>
                          </w:p>
                        </w:txbxContent>
                      </v:textbox>
                    </v:rect>
                    <v:rect id="_x0000_s3153" style="position:absolute;left:1416;top:855;width:115;height:46;rotation:270;mso-wrap-style:none" filled="f" stroked="f">
                      <v:textbox style="mso-next-textbox:#_x0000_s3153;mso-fit-shape-to-text:t" inset="0,0,0,0">
                        <w:txbxContent>
                          <w:p w:rsidR="002148B1" w:rsidRPr="00F246FB" w:rsidRDefault="002148B1" w:rsidP="00267E27">
                            <w:pPr>
                              <w:spacing w:before="0"/>
                              <w:rPr>
                                <w:sz w:val="10"/>
                                <w:szCs w:val="10"/>
                              </w:rPr>
                            </w:pPr>
                          </w:p>
                        </w:txbxContent>
                      </v:textbox>
                    </v:rect>
                    <v:rect id="_x0000_s3154" style="position:absolute;left:1418;top:753;width:115;height:46;rotation:270;mso-wrap-style:none" filled="f" stroked="f">
                      <v:textbox style="mso-next-textbox:#_x0000_s3154;mso-fit-shape-to-text:t" inset="0,0,0,0">
                        <w:txbxContent>
                          <w:p w:rsidR="002148B1" w:rsidRPr="00F246FB" w:rsidRDefault="002148B1" w:rsidP="00267E27">
                            <w:pPr>
                              <w:spacing w:before="0"/>
                              <w:rPr>
                                <w:sz w:val="10"/>
                                <w:szCs w:val="10"/>
                              </w:rPr>
                            </w:pPr>
                          </w:p>
                        </w:txbxContent>
                      </v:textbox>
                    </v:rect>
                    <v:rect id="_x0000_s3155" style="position:absolute;left:1367;top:745;width:276;height:109;rotation:270;mso-wrap-style:none" filled="f" stroked="f">
                      <v:textbox style="mso-next-textbox:#_x0000_s3155;mso-fit-shape-to-text:t" inset="0,0,0,0">
                        <w:txbxContent>
                          <w:p w:rsidR="002148B1" w:rsidRDefault="002148B1" w:rsidP="00267E27">
                            <w:pPr>
                              <w:spacing w:before="0"/>
                            </w:pPr>
                          </w:p>
                        </w:txbxContent>
                      </v:textbox>
                    </v:rect>
                    <v:rect id="_x0000_s3156" style="position:absolute;left:1418;top:642;width:115;height:46;rotation:270;mso-wrap-style:none" filled="f" stroked="f">
                      <v:textbox style="mso-next-textbox:#_x0000_s3156;mso-fit-shape-to-text:t" inset="0,0,0,0">
                        <w:txbxContent>
                          <w:p w:rsidR="002148B1" w:rsidRPr="00F246FB" w:rsidRDefault="002148B1" w:rsidP="00267E27">
                            <w:pPr>
                              <w:spacing w:before="0"/>
                              <w:rPr>
                                <w:sz w:val="10"/>
                                <w:szCs w:val="10"/>
                              </w:rPr>
                            </w:pPr>
                          </w:p>
                        </w:txbxContent>
                      </v:textbox>
                    </v:rect>
                    <v:rect id="_x0000_s3157" style="position:absolute;left:1418;top:594;width:115;height:46;rotation:270;mso-wrap-style:none" filled="f" stroked="f">
                      <v:textbox style="mso-next-textbox:#_x0000_s3157;mso-fit-shape-to-text:t" inset="0,0,0,0">
                        <w:txbxContent>
                          <w:p w:rsidR="002148B1" w:rsidRPr="00F246FB" w:rsidRDefault="002148B1" w:rsidP="00267E27">
                            <w:pPr>
                              <w:spacing w:before="0"/>
                              <w:rPr>
                                <w:sz w:val="10"/>
                                <w:szCs w:val="10"/>
                              </w:rPr>
                            </w:pPr>
                          </w:p>
                        </w:txbxContent>
                      </v:textbox>
                    </v:rect>
                    <v:rect id="_x0000_s3158" style="position:absolute;left:1416;top:533;width:115;height:46;rotation:270;mso-wrap-style:none" filled="f" stroked="f">
                      <v:textbox style="mso-next-textbox:#_x0000_s3158;mso-fit-shape-to-text:t" inset="0,0,0,0">
                        <w:txbxContent>
                          <w:p w:rsidR="002148B1" w:rsidRPr="00F246FB" w:rsidRDefault="002148B1" w:rsidP="00267E27">
                            <w:pPr>
                              <w:spacing w:before="0"/>
                              <w:rPr>
                                <w:sz w:val="10"/>
                                <w:szCs w:val="10"/>
                              </w:rPr>
                            </w:pPr>
                          </w:p>
                        </w:txbxContent>
                      </v:textbox>
                    </v:rect>
                    <v:rect id="_x0000_s3159" style="position:absolute;left:1571;top:2706;width:276;height:109;rotation:270;mso-wrap-style:none" filled="f" stroked="f">
                      <v:textbox style="mso-next-textbox:#_x0000_s3159;mso-fit-shape-to-text:t" inset="0,0,0,0">
                        <w:txbxContent>
                          <w:p w:rsidR="002148B1" w:rsidRDefault="002148B1" w:rsidP="00267E27">
                            <w:pPr>
                              <w:spacing w:before="0"/>
                            </w:pPr>
                          </w:p>
                        </w:txbxContent>
                      </v:textbox>
                    </v:rect>
                    <v:rect id="_x0000_s3160" style="position:absolute;left:1620;top:2572;width:115;height:46;rotation:270;mso-wrap-style:none" filled="f" stroked="f">
                      <v:textbox style="mso-next-textbox:#_x0000_s3160;mso-fit-shape-to-text:t" inset="0,0,0,0">
                        <w:txbxContent>
                          <w:p w:rsidR="002148B1" w:rsidRPr="00F246FB" w:rsidRDefault="002148B1" w:rsidP="00267E27">
                            <w:pPr>
                              <w:spacing w:before="0"/>
                              <w:rPr>
                                <w:sz w:val="10"/>
                                <w:szCs w:val="10"/>
                              </w:rPr>
                            </w:pPr>
                          </w:p>
                        </w:txbxContent>
                      </v:textbox>
                    </v:rect>
                    <v:rect id="_x0000_s3161" style="position:absolute;left:1618;top:2529;width:115;height:46;rotation:270;mso-wrap-style:none" filled="f" stroked="f">
                      <v:textbox style="mso-next-textbox:#_x0000_s3161;mso-fit-shape-to-text:t" inset="0,0,0,0">
                        <w:txbxContent>
                          <w:p w:rsidR="002148B1" w:rsidRPr="00F246FB" w:rsidRDefault="002148B1" w:rsidP="00267E27">
                            <w:pPr>
                              <w:spacing w:before="0"/>
                              <w:rPr>
                                <w:rFonts w:hint="eastAsia"/>
                                <w:sz w:val="10"/>
                                <w:szCs w:val="10"/>
                                <w:lang w:eastAsia="zh-CN"/>
                              </w:rPr>
                            </w:pPr>
                          </w:p>
                        </w:txbxContent>
                      </v:textbox>
                    </v:rect>
                    <v:rect id="_x0000_s3162" style="position:absolute;left:1571;top:2476;width:276;height:109;rotation:270;mso-wrap-style:none" filled="f" stroked="f">
                      <v:textbox style="mso-next-textbox:#_x0000_s3162;mso-fit-shape-to-text:t" inset="0,0,0,0">
                        <w:txbxContent>
                          <w:p w:rsidR="002148B1" w:rsidRDefault="002148B1" w:rsidP="00267E27">
                            <w:pPr>
                              <w:spacing w:before="0"/>
                            </w:pPr>
                          </w:p>
                        </w:txbxContent>
                      </v:textbox>
                    </v:rect>
                    <v:rect id="_x0000_s3163" style="position:absolute;left:1620;top:2307;width:115;height:46;rotation:270;mso-wrap-style:none" filled="f" stroked="f">
                      <v:textbox style="mso-next-textbox:#_x0000_s3163;mso-fit-shape-to-text:t" inset="0,0,0,0">
                        <w:txbxContent>
                          <w:p w:rsidR="002148B1" w:rsidRPr="00F246FB" w:rsidRDefault="002148B1" w:rsidP="00267E27">
                            <w:pPr>
                              <w:spacing w:before="0"/>
                              <w:rPr>
                                <w:sz w:val="10"/>
                                <w:szCs w:val="10"/>
                              </w:rPr>
                            </w:pPr>
                          </w:p>
                        </w:txbxContent>
                      </v:textbox>
                    </v:rect>
                    <v:rect id="_x0000_s3164" style="position:absolute;left:1571;top:2173;width:276;height:109;rotation:270;mso-wrap-style:none" filled="f" stroked="f">
                      <v:textbox style="mso-next-textbox:#_x0000_s3164;mso-fit-shape-to-text:t" inset="0,0,0,0">
                        <w:txbxContent>
                          <w:p w:rsidR="002148B1" w:rsidRDefault="002148B1" w:rsidP="00267E27">
                            <w:pPr>
                              <w:spacing w:before="0"/>
                            </w:pPr>
                          </w:p>
                        </w:txbxContent>
                      </v:textbox>
                    </v:rect>
                    <v:rect id="_x0000_s3165" style="position:absolute;left:1571;top:2126;width:276;height:109;rotation:270;mso-wrap-style:none" filled="f" stroked="f">
                      <v:textbox style="mso-next-textbox:#_x0000_s3165;mso-fit-shape-to-text:t" inset="0,0,0,0">
                        <w:txbxContent>
                          <w:p w:rsidR="002148B1" w:rsidRDefault="002148B1" w:rsidP="00267E27">
                            <w:pPr>
                              <w:spacing w:before="0"/>
                            </w:pPr>
                          </w:p>
                        </w:txbxContent>
                      </v:textbox>
                    </v:rect>
                    <v:rect id="_x0000_s3166" style="position:absolute;left:1618;top:1909;width:115;height:46;rotation:270;mso-wrap-style:none" filled="f" stroked="f">
                      <v:textbox style="mso-next-textbox:#_x0000_s3166;mso-fit-shape-to-text:t" inset="0,0,0,0">
                        <w:txbxContent>
                          <w:p w:rsidR="002148B1" w:rsidRPr="00F246FB" w:rsidRDefault="002148B1" w:rsidP="00267E27">
                            <w:pPr>
                              <w:spacing w:before="0"/>
                              <w:rPr>
                                <w:sz w:val="10"/>
                                <w:szCs w:val="10"/>
                              </w:rPr>
                            </w:pPr>
                          </w:p>
                        </w:txbxContent>
                      </v:textbox>
                    </v:rect>
                    <v:rect id="_x0000_s3167" style="position:absolute;left:1619;top:1766;width:115;height:46;rotation:270;mso-wrap-style:none" filled="f" stroked="f">
                      <v:textbox style="mso-next-textbox:#_x0000_s3167;mso-fit-shape-to-text:t" inset="0,0,0,0">
                        <w:txbxContent>
                          <w:p w:rsidR="002148B1" w:rsidRPr="00F246FB" w:rsidRDefault="002148B1" w:rsidP="00267E27">
                            <w:pPr>
                              <w:spacing w:before="0"/>
                              <w:rPr>
                                <w:sz w:val="10"/>
                                <w:szCs w:val="10"/>
                              </w:rPr>
                            </w:pPr>
                          </w:p>
                        </w:txbxContent>
                      </v:textbox>
                    </v:rect>
                    <v:rect id="_x0000_s3168" style="position:absolute;left:1617;top:1682;width:115;height:46;rotation:270;mso-wrap-style:none" filled="f" stroked="f">
                      <v:textbox style="mso-next-textbox:#_x0000_s3168;mso-fit-shape-to-text:t" inset="0,0,0,0">
                        <w:txbxContent>
                          <w:p w:rsidR="002148B1" w:rsidRPr="00F246FB" w:rsidRDefault="002148B1" w:rsidP="00267E27">
                            <w:pPr>
                              <w:spacing w:before="0"/>
                              <w:rPr>
                                <w:sz w:val="10"/>
                                <w:szCs w:val="10"/>
                              </w:rPr>
                            </w:pPr>
                          </w:p>
                        </w:txbxContent>
                      </v:textbox>
                    </v:rect>
                    <v:rect id="_x0000_s3169" style="position:absolute;left:1568;top:1685;width:276;height:109;rotation:270;mso-wrap-style:none" filled="f" stroked="f">
                      <v:textbox style="mso-next-textbox:#_x0000_s3169;mso-fit-shape-to-text:t" inset="0,0,0,0">
                        <w:txbxContent>
                          <w:p w:rsidR="002148B1" w:rsidRDefault="002148B1" w:rsidP="00267E27">
                            <w:pPr>
                              <w:spacing w:before="0"/>
                              <w:rPr>
                                <w:rFonts w:hint="eastAsia"/>
                                <w:lang w:eastAsia="zh-CN"/>
                              </w:rPr>
                            </w:pPr>
                          </w:p>
                        </w:txbxContent>
                      </v:textbox>
                    </v:rect>
                    <v:rect id="_x0000_s3170" style="position:absolute;left:1617;top:1593;width:115;height:46;rotation:270;mso-wrap-style:none" filled="f" stroked="f">
                      <v:textbox style="mso-next-textbox:#_x0000_s3170;mso-fit-shape-to-text:t" inset="0,0,0,0">
                        <w:txbxContent>
                          <w:p w:rsidR="002148B1" w:rsidRPr="00F246FB" w:rsidRDefault="002148B1" w:rsidP="00267E27">
                            <w:pPr>
                              <w:spacing w:before="0"/>
                              <w:rPr>
                                <w:sz w:val="10"/>
                                <w:szCs w:val="10"/>
                              </w:rPr>
                            </w:pPr>
                          </w:p>
                        </w:txbxContent>
                      </v:textbox>
                    </v:rect>
                    <v:rect id="_x0000_s3171" style="position:absolute;left:1619;top:1502;width:115;height:46;rotation:270;mso-wrap-style:none" filled="f" stroked="f">
                      <v:textbox style="mso-next-textbox:#_x0000_s3171;mso-fit-shape-to-text:t" inset="0,0,0,0">
                        <w:txbxContent>
                          <w:p w:rsidR="002148B1" w:rsidRPr="00F246FB" w:rsidRDefault="002148B1" w:rsidP="00267E27">
                            <w:pPr>
                              <w:spacing w:before="0"/>
                              <w:rPr>
                                <w:sz w:val="10"/>
                                <w:szCs w:val="10"/>
                              </w:rPr>
                            </w:pPr>
                          </w:p>
                        </w:txbxContent>
                      </v:textbox>
                    </v:rect>
                    <v:rect id="_x0000_s3172" style="position:absolute;left:1619;top:1429;width:115;height:46;rotation:270;mso-wrap-style:none" filled="f" stroked="f">
                      <v:textbox style="mso-next-textbox:#_x0000_s3172;mso-fit-shape-to-text:t" inset="0,0,0,0">
                        <w:txbxContent>
                          <w:p w:rsidR="002148B1" w:rsidRPr="00F246FB" w:rsidRDefault="002148B1" w:rsidP="00267E27">
                            <w:pPr>
                              <w:spacing w:before="0"/>
                              <w:rPr>
                                <w:rFonts w:hint="eastAsia"/>
                                <w:sz w:val="10"/>
                                <w:szCs w:val="10"/>
                                <w:lang w:eastAsia="zh-CN"/>
                              </w:rPr>
                            </w:pPr>
                          </w:p>
                        </w:txbxContent>
                      </v:textbox>
                    </v:rect>
                    <v:rect id="_x0000_s3173" style="position:absolute;left:1617;top:1387;width:115;height:46;rotation:270;mso-wrap-style:none" filled="f" stroked="f">
                      <v:textbox style="mso-next-textbox:#_x0000_s3173;mso-fit-shape-to-text:t" inset="0,0,0,0">
                        <w:txbxContent>
                          <w:p w:rsidR="002148B1" w:rsidRPr="00F246FB" w:rsidRDefault="002148B1" w:rsidP="00267E27">
                            <w:pPr>
                              <w:spacing w:before="0"/>
                              <w:rPr>
                                <w:rFonts w:hint="eastAsia"/>
                                <w:sz w:val="10"/>
                                <w:szCs w:val="10"/>
                                <w:lang w:eastAsia="zh-CN"/>
                              </w:rPr>
                            </w:pPr>
                          </w:p>
                        </w:txbxContent>
                      </v:textbox>
                    </v:rect>
                    <v:rect id="_x0000_s3174" style="position:absolute;left:1570;top:1335;width:276;height:109;rotation:270;mso-wrap-style:none" filled="f" stroked="f">
                      <v:textbox style="mso-next-textbox:#_x0000_s3174;mso-fit-shape-to-text:t" inset="0,0,0,0">
                        <w:txbxContent>
                          <w:p w:rsidR="002148B1" w:rsidRDefault="002148B1" w:rsidP="00267E27">
                            <w:pPr>
                              <w:spacing w:before="0"/>
                            </w:pPr>
                          </w:p>
                        </w:txbxContent>
                      </v:textbox>
                    </v:rect>
                    <v:rect id="_x0000_s3175" style="position:absolute;left:1619;top:1195;width:115;height:46;rotation:270;mso-wrap-style:none" filled="f" stroked="f">
                      <v:textbox style="mso-next-textbox:#_x0000_s3175;mso-fit-shape-to-text:t" inset="0,0,0,0">
                        <w:txbxContent>
                          <w:p w:rsidR="002148B1" w:rsidRPr="00F246FB" w:rsidRDefault="002148B1" w:rsidP="00267E27">
                            <w:pPr>
                              <w:spacing w:before="0"/>
                              <w:rPr>
                                <w:sz w:val="10"/>
                                <w:szCs w:val="10"/>
                              </w:rPr>
                            </w:pPr>
                          </w:p>
                        </w:txbxContent>
                      </v:textbox>
                    </v:rect>
                    <v:rect id="_x0000_s3176" style="position:absolute;left:1568;top:1115;width:276;height:109;rotation:270;mso-wrap-style:none" filled="f" stroked="f">
                      <v:textbox style="mso-next-textbox:#_x0000_s3176;mso-fit-shape-to-text:t" inset="0,0,0,0">
                        <w:txbxContent>
                          <w:p w:rsidR="002148B1" w:rsidRDefault="002148B1" w:rsidP="00267E27">
                            <w:pPr>
                              <w:spacing w:before="0"/>
                            </w:pPr>
                          </w:p>
                        </w:txbxContent>
                      </v:textbox>
                    </v:rect>
                    <v:rect id="_x0000_s3177" style="position:absolute;left:1619;top:964;width:115;height:46;rotation:270;mso-wrap-style:none" filled="f" stroked="f">
                      <v:textbox style="mso-next-textbox:#_x0000_s3177;mso-fit-shape-to-text:t" inset="0,0,0,0">
                        <w:txbxContent>
                          <w:p w:rsidR="002148B1" w:rsidRPr="00F246FB" w:rsidRDefault="002148B1" w:rsidP="00267E27">
                            <w:pPr>
                              <w:spacing w:before="0"/>
                              <w:rPr>
                                <w:sz w:val="10"/>
                                <w:szCs w:val="10"/>
                              </w:rPr>
                            </w:pPr>
                          </w:p>
                        </w:txbxContent>
                      </v:textbox>
                    </v:rect>
                    <v:rect id="_x0000_s3178" style="position:absolute;left:1618;top:907;width:115;height:46;rotation:270;mso-wrap-style:none" filled="f" stroked="f">
                      <v:textbox style="mso-next-textbox:#_x0000_s3178;mso-fit-shape-to-text:t" inset="0,0,0,0">
                        <w:txbxContent>
                          <w:p w:rsidR="002148B1" w:rsidRPr="00F246FB" w:rsidRDefault="002148B1" w:rsidP="00267E27">
                            <w:pPr>
                              <w:spacing w:before="0"/>
                              <w:rPr>
                                <w:sz w:val="10"/>
                                <w:szCs w:val="10"/>
                              </w:rPr>
                            </w:pPr>
                          </w:p>
                        </w:txbxContent>
                      </v:textbox>
                    </v:rect>
                    <v:rect id="_x0000_s3179" style="position:absolute;left:1620;top:853;width:115;height:46;rotation:270;mso-wrap-style:none" filled="f" stroked="f">
                      <v:textbox style="mso-next-textbox:#_x0000_s3179;mso-fit-shape-to-text:t" inset="0,0,0,0">
                        <w:txbxContent>
                          <w:p w:rsidR="002148B1" w:rsidRPr="00F246FB" w:rsidRDefault="002148B1" w:rsidP="00267E27">
                            <w:pPr>
                              <w:spacing w:before="0"/>
                              <w:rPr>
                                <w:rFonts w:hint="eastAsia"/>
                                <w:sz w:val="10"/>
                                <w:szCs w:val="10"/>
                                <w:lang w:eastAsia="zh-CN"/>
                              </w:rPr>
                            </w:pPr>
                          </w:p>
                        </w:txbxContent>
                      </v:textbox>
                    </v:rect>
                    <v:rect id="_x0000_s3180" style="position:absolute;left:1620;top:805;width:115;height:46;rotation:270;mso-wrap-style:none" filled="f" stroked="f">
                      <v:textbox style="mso-next-textbox:#_x0000_s3180;mso-fit-shape-to-text:t" inset="0,0,0,0">
                        <w:txbxContent>
                          <w:p w:rsidR="002148B1" w:rsidRPr="00F246FB" w:rsidRDefault="002148B1" w:rsidP="00267E27">
                            <w:pPr>
                              <w:spacing w:before="0"/>
                              <w:rPr>
                                <w:sz w:val="10"/>
                                <w:szCs w:val="10"/>
                              </w:rPr>
                            </w:pPr>
                          </w:p>
                        </w:txbxContent>
                      </v:textbox>
                    </v:rect>
                    <v:rect id="_x0000_s3181" style="position:absolute;left:1618;top:749;width:115;height:46;rotation:270;mso-wrap-style:none" filled="f" stroked="f">
                      <v:textbox style="mso-next-textbox:#_x0000_s3181;mso-fit-shape-to-text:t" inset="0,0,0,0">
                        <w:txbxContent>
                          <w:p w:rsidR="002148B1" w:rsidRPr="00F246FB" w:rsidRDefault="002148B1" w:rsidP="00267E27">
                            <w:pPr>
                              <w:spacing w:before="0"/>
                              <w:rPr>
                                <w:sz w:val="10"/>
                                <w:szCs w:val="10"/>
                              </w:rPr>
                            </w:pPr>
                          </w:p>
                        </w:txbxContent>
                      </v:textbox>
                    </v:rect>
                    <v:rect id="_x0000_s3182" style="position:absolute;left:1816;top:2658;width:115;height:46;rotation:270;mso-wrap-style:none" filled="f" stroked="f">
                      <v:textbox style="mso-next-textbox:#_x0000_s3182;mso-fit-shape-to-text:t" inset="0,0,0,0">
                        <w:txbxContent>
                          <w:p w:rsidR="002148B1" w:rsidRPr="00F246FB" w:rsidRDefault="002148B1" w:rsidP="00267E27">
                            <w:pPr>
                              <w:spacing w:before="0"/>
                              <w:rPr>
                                <w:sz w:val="10"/>
                                <w:szCs w:val="10"/>
                              </w:rPr>
                            </w:pPr>
                          </w:p>
                        </w:txbxContent>
                      </v:textbox>
                    </v:rect>
                    <v:rect id="_x0000_s3183" style="position:absolute;left:1814;top:2581;width:115;height:46;rotation:270;mso-wrap-style:none" filled="f" stroked="f">
                      <v:textbox style="mso-next-textbox:#_x0000_s3183;mso-fit-shape-to-text:t" inset="0,0,0,0">
                        <w:txbxContent>
                          <w:p w:rsidR="002148B1" w:rsidRPr="00F246FB" w:rsidRDefault="002148B1" w:rsidP="00267E27">
                            <w:pPr>
                              <w:spacing w:before="0"/>
                              <w:rPr>
                                <w:sz w:val="10"/>
                                <w:szCs w:val="10"/>
                              </w:rPr>
                            </w:pPr>
                          </w:p>
                        </w:txbxContent>
                      </v:textbox>
                    </v:rect>
                    <v:rect id="_x0000_s3184" style="position:absolute;left:1814;top:2543;width:115;height:46;rotation:270;mso-wrap-style:none" filled="f" stroked="f">
                      <v:textbox style="mso-next-textbox:#_x0000_s3184;mso-fit-shape-to-text:t" inset="0,0,0,0">
                        <w:txbxContent>
                          <w:p w:rsidR="002148B1" w:rsidRPr="00F246FB" w:rsidRDefault="002148B1" w:rsidP="00267E27">
                            <w:pPr>
                              <w:spacing w:before="0"/>
                              <w:rPr>
                                <w:sz w:val="10"/>
                                <w:szCs w:val="10"/>
                              </w:rPr>
                            </w:pPr>
                          </w:p>
                        </w:txbxContent>
                      </v:textbox>
                    </v:rect>
                    <v:rect id="_x0000_s3185" style="position:absolute;left:1816;top:2447;width:115;height:46;rotation:270;mso-wrap-style:none" filled="f" stroked="f">
                      <v:textbox style="mso-next-textbox:#_x0000_s3185;mso-fit-shape-to-text:t" inset="0,0,0,0">
                        <w:txbxContent>
                          <w:p w:rsidR="002148B1" w:rsidRPr="00F246FB" w:rsidRDefault="002148B1" w:rsidP="00267E27">
                            <w:pPr>
                              <w:spacing w:before="0"/>
                              <w:rPr>
                                <w:sz w:val="10"/>
                                <w:szCs w:val="10"/>
                              </w:rPr>
                            </w:pPr>
                          </w:p>
                        </w:txbxContent>
                      </v:textbox>
                    </v:rect>
                    <v:rect id="_x0000_s3186" style="position:absolute;left:1814;top:2409;width:115;height:46;rotation:270;mso-wrap-style:none" filled="f" stroked="f">
                      <v:textbox style="mso-next-textbox:#_x0000_s3186;mso-fit-shape-to-text:t" inset="0,0,0,0">
                        <w:txbxContent>
                          <w:p w:rsidR="002148B1" w:rsidRPr="00F246FB" w:rsidRDefault="002148B1" w:rsidP="00267E27">
                            <w:pPr>
                              <w:spacing w:before="0"/>
                              <w:rPr>
                                <w:sz w:val="10"/>
                                <w:szCs w:val="10"/>
                              </w:rPr>
                            </w:pPr>
                          </w:p>
                        </w:txbxContent>
                      </v:textbox>
                    </v:rect>
                    <v:rect id="_x0000_s3187" style="position:absolute;left:1767;top:2360;width:276;height:109;rotation:270;mso-wrap-style:none" filled="f" stroked="f">
                      <v:textbox style="mso-next-textbox:#_x0000_s3187;mso-fit-shape-to-text:t" inset="0,0,0,0">
                        <w:txbxContent>
                          <w:p w:rsidR="002148B1" w:rsidRDefault="002148B1" w:rsidP="00267E27">
                            <w:pPr>
                              <w:spacing w:before="0"/>
                            </w:pPr>
                          </w:p>
                        </w:txbxContent>
                      </v:textbox>
                    </v:rect>
                    <v:rect id="_x0000_s3188" style="position:absolute;left:1814;top:2270;width:115;height:46;rotation:270;mso-wrap-style:none" filled="f" stroked="f">
                      <v:textbox style="mso-next-textbox:#_x0000_s3188;mso-fit-shape-to-text:t" inset="0,0,0,0">
                        <w:txbxContent>
                          <w:p w:rsidR="002148B1" w:rsidRPr="00F246FB" w:rsidRDefault="002148B1" w:rsidP="00267E27">
                            <w:pPr>
                              <w:spacing w:before="0"/>
                              <w:rPr>
                                <w:rFonts w:hint="eastAsia"/>
                                <w:sz w:val="10"/>
                                <w:szCs w:val="10"/>
                                <w:lang w:eastAsia="zh-CN"/>
                              </w:rPr>
                            </w:pPr>
                          </w:p>
                        </w:txbxContent>
                      </v:textbox>
                    </v:rect>
                    <v:rect id="_x0000_s3189" style="position:absolute;left:1816;top:2169;width:115;height:46;rotation:270;mso-wrap-style:none" filled="f" stroked="f">
                      <v:textbox style="mso-next-textbox:#_x0000_s3189;mso-fit-shape-to-text:t" inset="0,0,0,0">
                        <w:txbxContent>
                          <w:p w:rsidR="002148B1" w:rsidRPr="00F246FB" w:rsidRDefault="002148B1" w:rsidP="00267E27">
                            <w:pPr>
                              <w:spacing w:before="0"/>
                              <w:rPr>
                                <w:rFonts w:hint="eastAsia"/>
                                <w:sz w:val="10"/>
                                <w:szCs w:val="10"/>
                                <w:lang w:eastAsia="zh-CN"/>
                              </w:rPr>
                            </w:pPr>
                          </w:p>
                        </w:txbxContent>
                      </v:textbox>
                    </v:rect>
                    <v:rect id="_x0000_s3190" style="position:absolute;left:1816;top:2048;width:115;height:46;rotation:270;mso-wrap-style:none" filled="f" stroked="f">
                      <v:textbox style="mso-next-textbox:#_x0000_s3190;mso-fit-shape-to-text:t" inset="0,0,0,0">
                        <w:txbxContent>
                          <w:p w:rsidR="002148B1" w:rsidRPr="00F246FB" w:rsidRDefault="002148B1" w:rsidP="00267E27">
                            <w:pPr>
                              <w:spacing w:before="0"/>
                              <w:rPr>
                                <w:rFonts w:hint="eastAsia"/>
                                <w:sz w:val="10"/>
                                <w:szCs w:val="10"/>
                                <w:lang w:eastAsia="zh-CN"/>
                              </w:rPr>
                            </w:pPr>
                          </w:p>
                        </w:txbxContent>
                      </v:textbox>
                    </v:rect>
                    <v:rect id="_x0000_s3191" style="position:absolute;left:1767;top:1914;width:276;height:109;rotation:270;mso-wrap-style:none" filled="f" stroked="f">
                      <v:textbox style="mso-next-textbox:#_x0000_s3191;mso-fit-shape-to-text:t" inset="0,0,0,0">
                        <w:txbxContent>
                          <w:p w:rsidR="002148B1" w:rsidRDefault="002148B1" w:rsidP="00267E27">
                            <w:pPr>
                              <w:spacing w:before="0"/>
                            </w:pPr>
                          </w:p>
                        </w:txbxContent>
                      </v:textbox>
                    </v:rect>
                    <v:rect id="_x0000_s3192" style="position:absolute;left:1767;top:1871;width:276;height:109;rotation:270;mso-wrap-style:none" filled="f" stroked="f">
                      <v:textbox style="mso-next-textbox:#_x0000_s3192;mso-fit-shape-to-text:t" inset="0,0,0,0">
                        <w:txbxContent>
                          <w:p w:rsidR="002148B1" w:rsidRDefault="002148B1" w:rsidP="00267E27">
                            <w:pPr>
                              <w:spacing w:before="0"/>
                            </w:pPr>
                          </w:p>
                        </w:txbxContent>
                      </v:textbox>
                    </v:rect>
                    <v:rect id="_x0000_s3193" style="position:absolute;left:1765;top:1696;width:276;height:109;rotation:270;mso-wrap-style:none" filled="f" stroked="f">
                      <v:textbox style="mso-next-textbox:#_x0000_s3193;mso-fit-shape-to-text:t" inset="0,0,0,0">
                        <w:txbxContent>
                          <w:p w:rsidR="002148B1" w:rsidRDefault="002148B1" w:rsidP="00267E27">
                            <w:pPr>
                              <w:spacing w:before="0"/>
                            </w:pPr>
                          </w:p>
                        </w:txbxContent>
                      </v:textbox>
                    </v:rect>
                    <v:rect id="_x0000_s3194" style="position:absolute;left:1767;top:1556;width:276;height:109;rotation:270;mso-wrap-style:none" filled="f" stroked="f">
                      <v:textbox style="mso-next-textbox:#_x0000_s3194;mso-fit-shape-to-text:t" inset="0,0,0,0">
                        <w:txbxContent>
                          <w:p w:rsidR="002148B1" w:rsidRDefault="002148B1" w:rsidP="00267E27">
                            <w:pPr>
                              <w:spacing w:before="0"/>
                            </w:pPr>
                          </w:p>
                        </w:txbxContent>
                      </v:textbox>
                    </v:rect>
                  </v:group>
                  <v:rect id="_x0000_s3195" style="position:absolute;left:1088;top:1042;width:255;height:1716" filled="f" stroked="f">
                    <v:textbox style="layout-flow:vertical;mso-layout-flow-alt:bottom-to-top;mso-next-textbox:#_x0000_s3195" inset="0,0,0,0">
                      <w:txbxContent>
                        <w:p w:rsidR="002148B1" w:rsidRPr="00B447AC" w:rsidRDefault="002148B1" w:rsidP="00267E27">
                          <w:pPr>
                            <w:spacing w:before="0"/>
                            <w:rPr>
                              <w:rFonts w:hint="eastAsia"/>
                              <w:b/>
                              <w:bCs/>
                              <w:color w:val="E9E600"/>
                              <w:sz w:val="16"/>
                              <w:szCs w:val="16"/>
                            </w:rPr>
                          </w:pPr>
                          <w:r w:rsidRPr="00B447AC">
                            <w:rPr>
                              <w:rFonts w:hint="eastAsia"/>
                              <w:b/>
                              <w:bCs/>
                              <w:color w:val="E9E600"/>
                              <w:sz w:val="16"/>
                              <w:szCs w:val="16"/>
                            </w:rPr>
                            <w:t>23 dBW/MHz, 0</w:t>
                          </w:r>
                          <w:r w:rsidRPr="00B447AC">
                            <w:rPr>
                              <w:rFonts w:hint="eastAsia"/>
                              <w:b/>
                              <w:bCs/>
                              <w:color w:val="E9E600"/>
                              <w:sz w:val="16"/>
                              <w:szCs w:val="16"/>
                            </w:rPr>
                            <w:sym w:font="Symbol" w:char="F0B0"/>
                          </w:r>
                          <w:r>
                            <w:rPr>
                              <w:rFonts w:hint="eastAsia"/>
                              <w:b/>
                              <w:bCs/>
                              <w:color w:val="E9E600"/>
                              <w:sz w:val="16"/>
                              <w:szCs w:val="16"/>
                            </w:rPr>
                            <w:t>下倾</w:t>
                          </w:r>
                        </w:p>
                      </w:txbxContent>
                    </v:textbox>
                  </v:rect>
                  <v:rect id="_x0000_s3196" style="position:absolute;left:1293;top:877;width:464;height:1872" filled="f" stroked="f">
                    <v:textbox style="layout-flow:vertical;mso-layout-flow-alt:bottom-to-top;mso-next-textbox:#_x0000_s3196" inset="0,0,0,0">
                      <w:txbxContent>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23 dBW/MHz, 2</w:t>
                          </w:r>
                          <w:r w:rsidRPr="00B447AC">
                            <w:rPr>
                              <w:rFonts w:hint="eastAsia"/>
                              <w:b/>
                              <w:bCs/>
                              <w:color w:val="00A4B6"/>
                              <w:sz w:val="16"/>
                              <w:szCs w:val="18"/>
                            </w:rPr>
                            <w:sym w:font="Symbol" w:char="F0B0"/>
                          </w:r>
                          <w:r>
                            <w:rPr>
                              <w:rFonts w:hint="eastAsia"/>
                              <w:b/>
                              <w:bCs/>
                              <w:color w:val="00A4B6"/>
                              <w:sz w:val="16"/>
                              <w:szCs w:val="18"/>
                            </w:rPr>
                            <w:t>下倾</w:t>
                          </w:r>
                        </w:p>
                        <w:p w:rsidR="002148B1" w:rsidRPr="00B447AC" w:rsidRDefault="002148B1" w:rsidP="00267E27">
                          <w:pPr>
                            <w:spacing w:before="0" w:line="180" w:lineRule="exact"/>
                            <w:rPr>
                              <w:rFonts w:hint="eastAsia"/>
                              <w:b/>
                              <w:bCs/>
                              <w:color w:val="00A4B6"/>
                              <w:sz w:val="16"/>
                              <w:szCs w:val="18"/>
                            </w:rPr>
                          </w:pPr>
                          <w:r w:rsidRPr="00B447AC">
                            <w:rPr>
                              <w:rFonts w:hint="eastAsia"/>
                              <w:b/>
                              <w:bCs/>
                              <w:color w:val="00A4B6"/>
                              <w:sz w:val="16"/>
                              <w:szCs w:val="18"/>
                            </w:rPr>
                            <w:t>或</w:t>
                          </w:r>
                          <w:r w:rsidRPr="00B447AC">
                            <w:rPr>
                              <w:rFonts w:hint="eastAsia"/>
                              <w:b/>
                              <w:bCs/>
                              <w:color w:val="00A4B6"/>
                              <w:sz w:val="16"/>
                              <w:szCs w:val="18"/>
                            </w:rPr>
                            <w:t>16 dBW/MHz, 0</w:t>
                          </w:r>
                          <w:r w:rsidRPr="00B447AC">
                            <w:rPr>
                              <w:rFonts w:hint="eastAsia"/>
                              <w:b/>
                              <w:bCs/>
                              <w:color w:val="00A4B6"/>
                              <w:sz w:val="16"/>
                              <w:szCs w:val="18"/>
                            </w:rPr>
                            <w:sym w:font="Symbol" w:char="F0B0"/>
                          </w:r>
                          <w:r>
                            <w:rPr>
                              <w:rFonts w:hint="eastAsia"/>
                              <w:b/>
                              <w:bCs/>
                              <w:color w:val="00A4B6"/>
                              <w:sz w:val="16"/>
                              <w:szCs w:val="18"/>
                            </w:rPr>
                            <w:t>下倾</w:t>
                          </w:r>
                        </w:p>
                      </w:txbxContent>
                    </v:textbox>
                  </v:rect>
                  <v:rect id="_x0000_s3197" style="position:absolute;left:1677;top:719;width:361;height:2028" filled="f" stroked="f">
                    <v:textbox style="layout-flow:vertical;mso-layout-flow-alt:bottom-to-top;mso-next-textbox:#_x0000_s3197" inset="0,0,0,0">
                      <w:txbxContent>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16 dBW/MHz, 2</w:t>
                          </w:r>
                          <w:r w:rsidRPr="00B447AC">
                            <w:rPr>
                              <w:rFonts w:hint="eastAsia"/>
                              <w:b/>
                              <w:bCs/>
                              <w:color w:val="D33C6B"/>
                              <w:sz w:val="16"/>
                              <w:szCs w:val="18"/>
                            </w:rPr>
                            <w:sym w:font="Symbol" w:char="F0B0"/>
                          </w:r>
                          <w:r>
                            <w:rPr>
                              <w:rFonts w:hint="eastAsia"/>
                              <w:b/>
                              <w:bCs/>
                              <w:color w:val="D33C6B"/>
                              <w:sz w:val="16"/>
                              <w:szCs w:val="18"/>
                            </w:rPr>
                            <w:t>下倾</w:t>
                          </w:r>
                        </w:p>
                        <w:p w:rsidR="002148B1" w:rsidRPr="00B447AC" w:rsidRDefault="002148B1" w:rsidP="00267E27">
                          <w:pPr>
                            <w:spacing w:before="0" w:line="180" w:lineRule="exact"/>
                            <w:rPr>
                              <w:rFonts w:hint="eastAsia"/>
                              <w:b/>
                              <w:bCs/>
                              <w:color w:val="D33C6B"/>
                              <w:sz w:val="16"/>
                              <w:szCs w:val="18"/>
                            </w:rPr>
                          </w:pPr>
                          <w:r w:rsidRPr="00B447AC">
                            <w:rPr>
                              <w:rFonts w:hint="eastAsia"/>
                              <w:b/>
                              <w:bCs/>
                              <w:color w:val="D33C6B"/>
                              <w:sz w:val="16"/>
                              <w:szCs w:val="18"/>
                            </w:rPr>
                            <w:t>或</w:t>
                          </w:r>
                          <w:r w:rsidRPr="00B447AC">
                            <w:rPr>
                              <w:rFonts w:hint="eastAsia"/>
                              <w:b/>
                              <w:bCs/>
                              <w:color w:val="D33C6B"/>
                              <w:sz w:val="16"/>
                              <w:szCs w:val="18"/>
                            </w:rPr>
                            <w:t>8.5 dBW/MHz, 0</w:t>
                          </w:r>
                          <w:r w:rsidRPr="00B447AC">
                            <w:rPr>
                              <w:rFonts w:hint="eastAsia"/>
                              <w:b/>
                              <w:bCs/>
                              <w:color w:val="D33C6B"/>
                              <w:sz w:val="16"/>
                              <w:szCs w:val="18"/>
                            </w:rPr>
                            <w:sym w:font="Symbol" w:char="F0B0"/>
                          </w:r>
                          <w:r>
                            <w:rPr>
                              <w:rFonts w:hint="eastAsia"/>
                              <w:b/>
                              <w:bCs/>
                              <w:color w:val="D33C6B"/>
                              <w:sz w:val="16"/>
                              <w:szCs w:val="18"/>
                            </w:rPr>
                            <w:t>下倾</w:t>
                          </w:r>
                        </w:p>
                      </w:txbxContent>
                    </v:textbox>
                  </v:rect>
                  <v:rect id="_x0000_s3198" style="position:absolute;left:2042;top:1010;width:280;height:1733" filled="f" stroked="f">
                    <v:textbox style="layout-flow:vertical;mso-layout-flow-alt:bottom-to-top;mso-next-textbox:#_x0000_s3198" inset="0,0,0,0">
                      <w:txbxContent>
                        <w:p w:rsidR="002148B1" w:rsidRPr="00B447AC" w:rsidRDefault="002148B1" w:rsidP="00267E27">
                          <w:pPr>
                            <w:spacing w:before="0" w:line="240" w:lineRule="exact"/>
                            <w:rPr>
                              <w:rFonts w:hint="eastAsia"/>
                              <w:b/>
                              <w:bCs/>
                              <w:color w:val="24282B"/>
                              <w:sz w:val="16"/>
                              <w:szCs w:val="18"/>
                            </w:rPr>
                          </w:pPr>
                          <w:r w:rsidRPr="00B447AC">
                            <w:rPr>
                              <w:rFonts w:hint="eastAsia"/>
                              <w:b/>
                              <w:bCs/>
                              <w:color w:val="24282B"/>
                              <w:sz w:val="16"/>
                              <w:szCs w:val="18"/>
                            </w:rPr>
                            <w:t>1 dBW/MHz, 0</w:t>
                          </w:r>
                          <w:r w:rsidRPr="00B447AC">
                            <w:rPr>
                              <w:rFonts w:hint="eastAsia"/>
                              <w:b/>
                              <w:bCs/>
                              <w:color w:val="24282B"/>
                              <w:sz w:val="16"/>
                              <w:szCs w:val="18"/>
                            </w:rPr>
                            <w:sym w:font="Symbol" w:char="F0B0"/>
                          </w:r>
                          <w:r>
                            <w:rPr>
                              <w:rFonts w:hint="eastAsia"/>
                              <w:b/>
                              <w:bCs/>
                              <w:color w:val="24282B"/>
                              <w:sz w:val="16"/>
                              <w:szCs w:val="18"/>
                            </w:rPr>
                            <w:t>下倾</w:t>
                          </w:r>
                        </w:p>
                      </w:txbxContent>
                    </v:textbox>
                  </v:rect>
                  <v:rect id="_x0000_s3199" style="position:absolute;left:8670;top:15;width:186;height:579" filled="f" stroked="f">
                    <v:textbox style="layout-flow:vertical;mso-layout-flow-alt:bottom-to-top;mso-next-textbox:#_x0000_s3199" inset="0,0,0,0">
                      <w:txbxContent>
                        <w:p w:rsidR="002148B1" w:rsidRPr="00A316F7" w:rsidRDefault="002148B1" w:rsidP="00267E27">
                          <w:pPr>
                            <w:spacing w:before="0" w:line="180" w:lineRule="exact"/>
                            <w:rPr>
                              <w:rFonts w:hint="eastAsia"/>
                              <w:color w:val="000000"/>
                              <w:sz w:val="14"/>
                              <w:szCs w:val="14"/>
                              <w:lang w:eastAsia="zh-CN"/>
                            </w:rPr>
                          </w:pPr>
                          <w:r w:rsidRPr="00A316F7">
                            <w:rPr>
                              <w:rFonts w:hint="eastAsia"/>
                              <w:color w:val="000000"/>
                              <w:sz w:val="14"/>
                              <w:szCs w:val="14"/>
                            </w:rPr>
                            <w:t>1856-1</w:t>
                          </w:r>
                          <w:r>
                            <w:rPr>
                              <w:rFonts w:hint="eastAsia"/>
                              <w:color w:val="000000"/>
                              <w:sz w:val="14"/>
                              <w:szCs w:val="14"/>
                              <w:lang w:eastAsia="zh-CN"/>
                            </w:rPr>
                            <w:t>2</w:t>
                          </w:r>
                        </w:p>
                      </w:txbxContent>
                    </v:textbox>
                  </v:rect>
                  <v:rect id="_x0000_s3200" style="position:absolute;left:8594;top:6975;width:226;height:549" filled="f" stroked="f">
                    <v:textbox style="layout-flow:vertical;mso-layout-flow-alt:bottom-to-top;mso-next-textbox:#_x0000_s3200" inset="0,0,0,0">
                      <w:txbxContent>
                        <w:p w:rsidR="002148B1" w:rsidRPr="008949E0" w:rsidRDefault="002148B1" w:rsidP="00267E27">
                          <w:pPr>
                            <w:spacing w:before="0"/>
                            <w:rPr>
                              <w:rFonts w:hint="eastAsia"/>
                              <w:color w:val="000000"/>
                              <w:sz w:val="16"/>
                              <w:szCs w:val="16"/>
                              <w:lang w:eastAsia="zh-CN"/>
                            </w:rPr>
                          </w:pPr>
                          <w:r w:rsidRPr="008949E0">
                            <w:rPr>
                              <w:rFonts w:hint="eastAsia"/>
                              <w:color w:val="000000"/>
                              <w:sz w:val="16"/>
                              <w:szCs w:val="16"/>
                              <w:lang w:eastAsia="zh-CN"/>
                            </w:rPr>
                            <w:t>12</w:t>
                          </w:r>
                          <w:r w:rsidRPr="008949E0">
                            <w:rPr>
                              <w:rFonts w:hint="eastAsia"/>
                              <w:color w:val="000000"/>
                              <w:sz w:val="16"/>
                              <w:szCs w:val="16"/>
                            </w:rPr>
                            <w:sym w:font="Symbol" w:char="F0B0"/>
                          </w:r>
                          <w:r w:rsidRPr="008949E0">
                            <w:rPr>
                              <w:rFonts w:hint="eastAsia"/>
                              <w:color w:val="000000"/>
                              <w:sz w:val="16"/>
                              <w:szCs w:val="16"/>
                            </w:rPr>
                            <w:t xml:space="preserve"> </w:t>
                          </w:r>
                          <w:r w:rsidRPr="008949E0">
                            <w:rPr>
                              <w:rFonts w:hint="eastAsia"/>
                              <w:color w:val="000000"/>
                              <w:sz w:val="16"/>
                              <w:szCs w:val="16"/>
                              <w:lang w:eastAsia="zh-CN"/>
                            </w:rPr>
                            <w:t>W</w:t>
                          </w:r>
                        </w:p>
                      </w:txbxContent>
                    </v:textbox>
                  </v:rect>
                  <v:rect id="_x0000_s3201" style="position:absolute;left:8154;top:8962;width:240;height:609" filled="f" stroked="f">
                    <v:textbox style="layout-flow:vertical;mso-layout-flow-alt:bottom-to-top;mso-next-textbox:#_x0000_s3201" inset="0,0,0,0">
                      <w:txbxContent>
                        <w:p w:rsidR="002148B1" w:rsidRPr="00A54279" w:rsidRDefault="002148B1" w:rsidP="00267E27">
                          <w:pPr>
                            <w:spacing w:before="0" w:line="240" w:lineRule="exact"/>
                            <w:rPr>
                              <w:rFonts w:hint="eastAsia"/>
                              <w:b/>
                              <w:color w:val="FFFFFF"/>
                              <w:sz w:val="18"/>
                              <w:szCs w:val="18"/>
                            </w:rPr>
                          </w:pPr>
                          <w:smartTag w:uri="urn:schemas-microsoft-com:office:smarttags" w:element="chmetcnv">
                            <w:smartTagPr>
                              <w:attr w:name="TCSC" w:val="0"/>
                              <w:attr w:name="NumberType" w:val="1"/>
                              <w:attr w:name="Negative" w:val="False"/>
                              <w:attr w:name="HasSpace" w:val="True"/>
                              <w:attr w:name="SourceValue" w:val="200"/>
                              <w:attr w:name="UnitName" w:val="km"/>
                            </w:smartTagPr>
                            <w:r>
                              <w:rPr>
                                <w:rFonts w:hint="eastAsia"/>
                                <w:b/>
                                <w:color w:val="FFFFFF"/>
                                <w:sz w:val="18"/>
                                <w:szCs w:val="18"/>
                                <w:lang w:eastAsia="zh-CN"/>
                              </w:rPr>
                              <w:t>2</w:t>
                            </w:r>
                            <w:r w:rsidRPr="00A54279">
                              <w:rPr>
                                <w:rFonts w:hint="eastAsia"/>
                                <w:b/>
                                <w:color w:val="FFFFFF"/>
                                <w:sz w:val="18"/>
                                <w:szCs w:val="18"/>
                              </w:rPr>
                              <w:t>00 km</w:t>
                            </w:r>
                          </w:smartTag>
                        </w:p>
                      </w:txbxContent>
                    </v:textbox>
                  </v:rect>
                  <v:rect id="_x0000_s3202" style="position:absolute;left:6300;top:12135;width:624;height:240" filled="f" stroked="f">
                    <v:textbox style="mso-next-textbox:#_x0000_s3202" inset="0,0,0,0">
                      <w:txbxContent>
                        <w:p w:rsidR="002148B1" w:rsidRPr="00A54279" w:rsidRDefault="002148B1" w:rsidP="00267E27">
                          <w:pPr>
                            <w:spacing w:before="0" w:line="240" w:lineRule="exact"/>
                            <w:rPr>
                              <w:rFonts w:hint="eastAsia"/>
                              <w:b/>
                              <w:color w:val="FFFFFF"/>
                              <w:sz w:val="18"/>
                              <w:szCs w:val="18"/>
                            </w:rPr>
                          </w:pPr>
                          <w:smartTag w:uri="urn:schemas-microsoft-com:office:smarttags" w:element="chmetcnv">
                            <w:smartTagPr>
                              <w:attr w:name="TCSC" w:val="0"/>
                              <w:attr w:name="NumberType" w:val="1"/>
                              <w:attr w:name="Negative" w:val="False"/>
                              <w:attr w:name="HasSpace" w:val="True"/>
                              <w:attr w:name="SourceValue" w:val="200"/>
                              <w:attr w:name="UnitName" w:val="km"/>
                            </w:smartTagPr>
                            <w:r>
                              <w:rPr>
                                <w:rFonts w:hint="eastAsia"/>
                                <w:b/>
                                <w:color w:val="FFFFFF"/>
                                <w:sz w:val="18"/>
                                <w:szCs w:val="18"/>
                                <w:lang w:eastAsia="zh-CN"/>
                              </w:rPr>
                              <w:t>2</w:t>
                            </w:r>
                            <w:r w:rsidRPr="00A54279">
                              <w:rPr>
                                <w:rFonts w:hint="eastAsia"/>
                                <w:b/>
                                <w:color w:val="FFFFFF"/>
                                <w:sz w:val="18"/>
                                <w:szCs w:val="18"/>
                              </w:rPr>
                              <w:t>00 km</w:t>
                            </w:r>
                          </w:smartTag>
                        </w:p>
                      </w:txbxContent>
                    </v:textbox>
                  </v:rect>
                  <v:rect id="_x0000_s3203" style="position:absolute;left:5672;top:12581;width:226;height:390" filled="f" stroked="f">
                    <v:textbox style="layout-flow:vertical;mso-layout-flow-alt:bottom-to-top;mso-next-textbox:#_x0000_s3203" inset="0,0,0,0">
                      <w:txbxContent>
                        <w:p w:rsidR="002148B1" w:rsidRPr="008949E0" w:rsidRDefault="002148B1" w:rsidP="00267E27">
                          <w:pPr>
                            <w:spacing w:before="0"/>
                            <w:rPr>
                              <w:rFonts w:hint="eastAsia"/>
                              <w:color w:val="000000"/>
                              <w:sz w:val="16"/>
                              <w:szCs w:val="16"/>
                              <w:lang w:eastAsia="zh-CN"/>
                            </w:rPr>
                          </w:pPr>
                          <w:r w:rsidRPr="008949E0">
                            <w:rPr>
                              <w:rFonts w:hint="eastAsia"/>
                              <w:color w:val="000000"/>
                              <w:sz w:val="16"/>
                              <w:szCs w:val="16"/>
                              <w:lang w:eastAsia="zh-CN"/>
                            </w:rPr>
                            <w:t>8</w:t>
                          </w:r>
                          <w:r w:rsidRPr="008949E0">
                            <w:rPr>
                              <w:rFonts w:hint="eastAsia"/>
                              <w:color w:val="000000"/>
                              <w:sz w:val="16"/>
                              <w:szCs w:val="16"/>
                            </w:rPr>
                            <w:sym w:font="Symbol" w:char="F0B0"/>
                          </w:r>
                          <w:r w:rsidRPr="008949E0">
                            <w:rPr>
                              <w:rFonts w:hint="eastAsia"/>
                              <w:color w:val="000000"/>
                              <w:sz w:val="16"/>
                              <w:szCs w:val="16"/>
                            </w:rPr>
                            <w:t xml:space="preserve"> </w:t>
                          </w:r>
                          <w:r w:rsidRPr="008949E0">
                            <w:rPr>
                              <w:rFonts w:hint="eastAsia"/>
                              <w:color w:val="000000"/>
                              <w:sz w:val="16"/>
                              <w:szCs w:val="16"/>
                              <w:lang w:eastAsia="zh-CN"/>
                            </w:rPr>
                            <w:t>N</w:t>
                          </w:r>
                        </w:p>
                      </w:txbxContent>
                    </v:textbox>
                  </v:rect>
                  <v:rect id="_x0000_s3204" style="position:absolute;left:1292;top:9766;width:215;height:629" filled="f" stroked="f">
                    <v:textbox style="layout-flow:vertical;mso-layout-flow-alt:bottom-to-top;mso-next-textbox:#_x0000_s3204"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几内亚</w:t>
                          </w:r>
                        </w:p>
                      </w:txbxContent>
                    </v:textbox>
                  </v:rect>
                  <v:rect id="_x0000_s3205" style="position:absolute;left:3600;top:8235;width:215;height:780" filled="f" stroked="f">
                    <v:textbox style="layout-flow:vertical;mso-layout-flow-alt:bottom-to-top;mso-next-textbox:#_x0000_s3205"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塞拉利昂</w:t>
                          </w:r>
                        </w:p>
                      </w:txbxContent>
                    </v:textbox>
                  </v:rect>
                  <v:rect id="_x0000_s3206" style="position:absolute;left:3108;top:798;width:215;height:629" filled="f" stroked="f">
                    <v:textbox style="layout-flow:vertical;mso-layout-flow-alt:bottom-to-top;mso-next-textbox:#_x0000_s3206"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几内亚</w:t>
                          </w:r>
                        </w:p>
                      </w:txbxContent>
                    </v:textbox>
                  </v:rect>
                  <v:rect id="_x0000_s3207" style="position:absolute;left:6840;top:855;width:215;height:812" filled="f" stroked="f">
                    <v:textbox style="layout-flow:vertical;mso-layout-flow-alt:bottom-to-top;mso-next-textbox:#_x0000_s3207"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利比里亚</w:t>
                          </w:r>
                        </w:p>
                      </w:txbxContent>
                    </v:textbox>
                  </v:rect>
                  <v:rect id="_x0000_s3208" style="position:absolute;left:6368;top:3842;width:215;height:525" filled="f" stroked="f">
                    <v:textbox style="layout-flow:vertical;mso-layout-flow-alt:bottom-to-top;mso-next-textbox:#_x0000_s3208"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凯内马</w:t>
                          </w:r>
                        </w:p>
                      </w:txbxContent>
                    </v:textbox>
                  </v:rect>
                  <v:rect id="_x0000_s3209" style="position:absolute;left:6884;top:8441;width:215;height:360" filled="f" stroked="f">
                    <v:textbox style="layout-flow:vertical;mso-layout-flow-alt:bottom-to-top;mso-next-textbox:#_x0000_s3209"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邦特</w:t>
                          </w:r>
                        </w:p>
                      </w:txbxContent>
                    </v:textbox>
                  </v:rect>
                  <v:rect id="_x0000_s3210" style="position:absolute;left:3623;top:6945;width:215;height:692" filled="f" stroked="f">
                    <v:textbox style="layout-flow:vertical;mso-layout-flow-alt:bottom-to-top;mso-next-textbox:#_x0000_s3210"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马布拉卡</w:t>
                          </w:r>
                        </w:p>
                      </w:txbxContent>
                    </v:textbox>
                  </v:rect>
                  <v:rect id="_x0000_s3211" style="position:absolute;left:4791;top:11204;width:215;height:525" filled="f" stroked="f">
                    <v:textbox style="layout-flow:vertical;mso-layout-flow-alt:bottom-to-top;mso-next-textbox:#_x0000_s3211"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弗里敦</w:t>
                          </w:r>
                        </w:p>
                      </w:txbxContent>
                    </v:textbox>
                  </v:rect>
                  <v:rect id="_x0000_s3212" style="position:absolute;left:1765;top:5370;width:215;height:525" filled="f" stroked="f">
                    <v:textbox style="layout-flow:vertical;mso-layout-flow-alt:bottom-to-top;mso-next-textbox:#_x0000_s3212"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卡巴拉</w:t>
                          </w:r>
                        </w:p>
                      </w:txbxContent>
                    </v:textbox>
                  </v:rect>
                  <w10:wrap type="none"/>
                  <w10:anchorlock/>
                </v:group>
              </w:pict>
            </w:r>
          </w:p>
          <w:p w:rsidR="00064F21" w:rsidRPr="00B46ED1" w:rsidRDefault="00064F21" w:rsidP="00064F21">
            <w:pPr>
              <w:pStyle w:val="FigureNo"/>
              <w:spacing w:before="0" w:after="0"/>
              <w:rPr>
                <w:rFonts w:hint="eastAsia"/>
                <w:b/>
                <w:lang w:eastAsia="zh-CN"/>
              </w:rPr>
            </w:pPr>
          </w:p>
          <w:p w:rsidR="00064F21" w:rsidRPr="00064F21" w:rsidRDefault="00064F21" w:rsidP="00064F21">
            <w:pPr>
              <w:pStyle w:val="Figuretitle"/>
              <w:rPr>
                <w:rFonts w:hint="eastAsia"/>
                <w:lang w:eastAsia="zh-CN"/>
              </w:rPr>
            </w:pPr>
          </w:p>
        </w:tc>
      </w:tr>
      <w:tr w:rsidR="00267E27">
        <w:trPr>
          <w:cantSplit/>
          <w:trHeight w:val="1134"/>
        </w:trPr>
        <w:tc>
          <w:tcPr>
            <w:tcW w:w="1728" w:type="dxa"/>
            <w:gridSpan w:val="2"/>
            <w:textDirection w:val="btLr"/>
          </w:tcPr>
          <w:p w:rsidR="008B0036" w:rsidRDefault="008B0036" w:rsidP="008B0036">
            <w:pPr>
              <w:pStyle w:val="FigureNo"/>
              <w:rPr>
                <w:rFonts w:hint="eastAsia"/>
                <w:lang w:eastAsia="zh-CN"/>
              </w:rPr>
            </w:pPr>
            <w:r>
              <w:rPr>
                <w:rFonts w:hint="eastAsia"/>
                <w:lang w:eastAsia="zh-CN"/>
              </w:rPr>
              <w:lastRenderedPageBreak/>
              <w:t>图</w:t>
            </w:r>
            <w:r>
              <w:rPr>
                <w:rFonts w:hint="eastAsia"/>
                <w:lang w:eastAsia="zh-CN"/>
              </w:rPr>
              <w:t>13</w:t>
            </w:r>
          </w:p>
          <w:p w:rsidR="00267E27" w:rsidRDefault="008B0036" w:rsidP="00DC30F0">
            <w:pPr>
              <w:pStyle w:val="Figuretitle"/>
              <w:rPr>
                <w:lang w:eastAsia="zh-CN"/>
              </w:rPr>
            </w:pPr>
            <w:r w:rsidRPr="007B421D">
              <w:rPr>
                <w:rFonts w:ascii="STKaiti" w:eastAsia="STKaiti" w:hAnsi="STKaiti" w:hint="eastAsia"/>
                <w:lang w:eastAsia="zh-CN"/>
              </w:rPr>
              <w:t>例</w:t>
            </w:r>
            <w:r w:rsidR="00664671">
              <w:rPr>
                <w:rFonts w:ascii="STKaiti" w:eastAsia="STKaiti" w:hAnsi="STKaiti" w:hint="eastAsia"/>
                <w:lang w:eastAsia="zh-CN"/>
              </w:rPr>
              <w:t>4</w:t>
            </w:r>
            <w:r>
              <w:rPr>
                <w:rFonts w:ascii="STKaiti" w:eastAsia="STKaiti" w:hAnsi="STKaiti" w:hint="eastAsia"/>
                <w:lang w:eastAsia="zh-CN"/>
              </w:rPr>
              <w:t xml:space="preserve"> </w:t>
            </w:r>
            <w:r w:rsidRPr="007B421D">
              <w:rPr>
                <w:rFonts w:hint="eastAsia"/>
                <w:lang w:eastAsia="zh-CN"/>
              </w:rPr>
              <w:t xml:space="preserve">- </w:t>
            </w:r>
            <w:smartTag w:uri="urn:schemas-microsoft-com:office:smarttags" w:element="chmetcnv">
              <w:smartTagPr>
                <w:attr w:name="UnitName" w:val="m"/>
                <w:attr w:name="SourceValue" w:val="30"/>
                <w:attr w:name="HasSpace" w:val="True"/>
                <w:attr w:name="Negative" w:val="False"/>
                <w:attr w:name="NumberType" w:val="1"/>
                <w:attr w:name="TCSC" w:val="0"/>
              </w:smartTagPr>
              <w:r w:rsidRPr="007B421D">
                <w:rPr>
                  <w:rFonts w:hint="eastAsia"/>
                  <w:lang w:eastAsia="zh-CN"/>
                </w:rPr>
                <w:t xml:space="preserve">30 </w:t>
              </w:r>
              <w:r w:rsidRPr="007B421D">
                <w:rPr>
                  <w:rFonts w:hint="eastAsia"/>
                  <w:caps/>
                  <w:lang w:eastAsia="zh-CN"/>
                </w:rPr>
                <w:t>m</w:t>
              </w:r>
            </w:smartTag>
            <w:r w:rsidRPr="007B421D">
              <w:rPr>
                <w:rFonts w:hint="eastAsia"/>
                <w:lang w:eastAsia="zh-CN"/>
              </w:rPr>
              <w:t xml:space="preserve"> IMT</w:t>
            </w:r>
            <w:r w:rsidRPr="007B421D">
              <w:rPr>
                <w:rFonts w:hint="eastAsia"/>
                <w:lang w:eastAsia="zh-CN"/>
              </w:rPr>
              <w:t>基站在</w:t>
            </w:r>
            <w:r w:rsidR="00627212">
              <w:rPr>
                <w:rFonts w:hint="eastAsia"/>
                <w:lang w:eastAsia="zh-CN"/>
              </w:rPr>
              <w:t>乌克兰北部</w:t>
            </w:r>
            <w:r w:rsidRPr="007B421D">
              <w:rPr>
                <w:rFonts w:hint="eastAsia"/>
                <w:lang w:eastAsia="zh-CN"/>
              </w:rPr>
              <w:t>边界</w:t>
            </w:r>
            <w:smartTag w:uri="urn:schemas-microsoft-com:office:smarttags" w:element="chmetcnv">
              <w:smartTagPr>
                <w:attr w:name="UnitName" w:val="m"/>
                <w:attr w:name="SourceValue" w:val="3"/>
                <w:attr w:name="HasSpace" w:val="True"/>
                <w:attr w:name="Negative" w:val="False"/>
                <w:attr w:name="NumberType" w:val="1"/>
                <w:attr w:name="TCSC" w:val="0"/>
              </w:smartTagPr>
              <w:smartTag w:uri="urn:schemas-microsoft-com:office:smarttags" w:element="chmetcnv">
                <w:smartTagPr>
                  <w:attr w:name="UnitName" w:val="m"/>
                  <w:attr w:name="SourceValue" w:val="3"/>
                  <w:attr w:name="HasSpace" w:val="False"/>
                  <w:attr w:name="Negative" w:val="False"/>
                  <w:attr w:name="NumberType" w:val="1"/>
                  <w:attr w:name="TCSC" w:val="0"/>
                </w:smartTagPr>
                <w:r w:rsidRPr="007B421D">
                  <w:rPr>
                    <w:rFonts w:hint="eastAsia"/>
                    <w:lang w:eastAsia="zh-CN"/>
                  </w:rPr>
                  <w:t xml:space="preserve">3 </w:t>
                </w:r>
              </w:smartTag>
              <w:r w:rsidRPr="007B421D">
                <w:rPr>
                  <w:rFonts w:hint="eastAsia"/>
                  <w:caps/>
                  <w:lang w:eastAsia="zh-CN"/>
                </w:rPr>
                <w:t>m</w:t>
              </w:r>
            </w:smartTag>
            <w:r w:rsidRPr="007B421D">
              <w:rPr>
                <w:rFonts w:hint="eastAsia"/>
                <w:lang w:eastAsia="zh-CN"/>
              </w:rPr>
              <w:t>高处、在大于</w:t>
            </w:r>
            <w:r w:rsidRPr="007B421D">
              <w:rPr>
                <w:rFonts w:hint="eastAsia"/>
                <w:lang w:eastAsia="zh-CN"/>
              </w:rPr>
              <w:t>20</w:t>
            </w:r>
            <w:r w:rsidR="00DC30F0">
              <w:rPr>
                <w:rFonts w:hint="eastAsia"/>
                <w:lang w:eastAsia="zh-CN"/>
              </w:rPr>
              <w:t>%</w:t>
            </w:r>
            <w:r w:rsidRPr="007B421D">
              <w:rPr>
                <w:rFonts w:hint="eastAsia"/>
                <w:lang w:eastAsia="zh-CN"/>
              </w:rPr>
              <w:t>的时间内不会超过</w:t>
            </w:r>
            <w:r>
              <w:rPr>
                <w:rFonts w:hint="eastAsia"/>
                <w:lang w:eastAsia="zh-CN"/>
              </w:rPr>
              <w:t>-</w:t>
            </w:r>
            <w:r w:rsidRPr="007B421D">
              <w:rPr>
                <w:rFonts w:hint="eastAsia"/>
                <w:lang w:eastAsia="zh-CN"/>
              </w:rPr>
              <w:t xml:space="preserve">154.5 </w:t>
            </w:r>
            <w:r w:rsidRPr="007B421D">
              <w:rPr>
                <w:rFonts w:hint="eastAsia"/>
                <w:caps/>
                <w:lang w:eastAsia="zh-CN"/>
              </w:rPr>
              <w:t>d</w:t>
            </w:r>
            <w:r w:rsidRPr="007B421D">
              <w:rPr>
                <w:rFonts w:hint="eastAsia"/>
                <w:lang w:eastAsia="zh-CN"/>
              </w:rPr>
              <w:t>B(W/(</w:t>
            </w:r>
            <w:r w:rsidRPr="007B421D">
              <w:rPr>
                <w:rFonts w:hint="eastAsia"/>
                <w:caps/>
                <w:lang w:eastAsia="zh-CN"/>
              </w:rPr>
              <w:t>m</w:t>
            </w:r>
            <w:r w:rsidRPr="007B421D">
              <w:rPr>
                <w:rFonts w:hint="eastAsia"/>
                <w:vertAlign w:val="superscript"/>
                <w:lang w:eastAsia="zh-CN"/>
              </w:rPr>
              <w:t>2</w:t>
            </w:r>
            <w:r w:rsidRPr="007B421D">
              <w:rPr>
                <w:lang w:eastAsia="zh-CN"/>
              </w:rPr>
              <w:t>·</w:t>
            </w:r>
            <w:r w:rsidRPr="007B421D">
              <w:rPr>
                <w:rFonts w:hint="eastAsia"/>
                <w:lang w:eastAsia="zh-CN"/>
              </w:rPr>
              <w:t>4</w:t>
            </w:r>
            <w:r>
              <w:rPr>
                <w:rFonts w:hint="eastAsia"/>
                <w:lang w:eastAsia="zh-CN"/>
              </w:rPr>
              <w:t xml:space="preserve"> </w:t>
            </w:r>
            <w:r w:rsidRPr="007B421D">
              <w:rPr>
                <w:rFonts w:hint="eastAsia"/>
                <w:caps/>
                <w:lang w:eastAsia="zh-CN"/>
              </w:rPr>
              <w:t>k</w:t>
            </w:r>
            <w:r w:rsidRPr="007B421D">
              <w:rPr>
                <w:rFonts w:hint="eastAsia"/>
                <w:lang w:eastAsia="zh-CN"/>
              </w:rPr>
              <w:t>Hz))</w:t>
            </w:r>
            <w:r w:rsidR="008D693A">
              <w:rPr>
                <w:lang w:eastAsia="zh-CN"/>
              </w:rPr>
              <w:br/>
            </w:r>
            <w:r w:rsidRPr="007B421D">
              <w:rPr>
                <w:rFonts w:hint="eastAsia"/>
                <w:lang w:eastAsia="zh-CN"/>
              </w:rPr>
              <w:t>的</w:t>
            </w:r>
            <w:r w:rsidRPr="000C0EE2">
              <w:rPr>
                <w:rFonts w:hint="eastAsia"/>
                <w:caps/>
                <w:lang w:eastAsia="zh-CN"/>
              </w:rPr>
              <w:t>pfd</w:t>
            </w:r>
            <w:r w:rsidRPr="00B46ED1">
              <w:rPr>
                <w:rFonts w:hint="eastAsia"/>
                <w:lang w:eastAsia="zh-CN"/>
              </w:rPr>
              <w:t>限值的区域之外等高线</w:t>
            </w:r>
          </w:p>
        </w:tc>
        <w:tc>
          <w:tcPr>
            <w:tcW w:w="8127" w:type="dxa"/>
          </w:tcPr>
          <w:p w:rsidR="00267E27" w:rsidRDefault="00267E27" w:rsidP="00267E27">
            <w:pPr>
              <w:pStyle w:val="FigureNo"/>
              <w:spacing w:before="0" w:after="0"/>
            </w:pPr>
            <w:r w:rsidRPr="00A43BB2">
              <w:rPr>
                <w:noProof/>
                <w:sz w:val="10"/>
                <w:szCs w:val="10"/>
                <w:lang w:val="en-US" w:eastAsia="zh-CN"/>
              </w:rPr>
            </w:r>
            <w:r w:rsidRPr="00A43BB2">
              <w:rPr>
                <w:sz w:val="10"/>
                <w:szCs w:val="10"/>
              </w:rPr>
              <w:pict>
                <v:group id="_x0000_s3213" editas="canvas" style="width:366.9pt;height:669.25pt;mso-position-horizontal-relative:char;mso-position-vertical-relative:line" coordorigin="988,-93" coordsize="7338,13385">
                  <o:lock v:ext="edit" aspectratio="t"/>
                  <v:shape id="_x0000_s3214" type="#_x0000_t75" style="position:absolute;left:988;top:-93;width:7338;height:13385" o:preferrelative="f">
                    <v:fill o:detectmouseclick="t"/>
                    <v:path o:extrusionok="t" o:connecttype="none"/>
                    <o:lock v:ext="edit" text="t"/>
                  </v:shape>
                  <v:group id="_x0000_s3215" style="position:absolute;left:998;top:-93;width:6932;height:13385" coordorigin="998,-93" coordsize="6932,13385">
                    <v:rect id="_x0000_s3216" style="position:absolute;left:7681;top:402;width:115;height:46;rotation:270;mso-wrap-style:none" filled="f" stroked="f">
                      <v:textbox style="mso-next-textbox:#_x0000_s3216;mso-fit-shape-to-text:t" inset="0,0,0,0">
                        <w:txbxContent>
                          <w:p w:rsidR="002148B1" w:rsidRPr="00565FB0" w:rsidRDefault="002148B1" w:rsidP="00267E27">
                            <w:pPr>
                              <w:spacing w:before="0"/>
                              <w:rPr>
                                <w:sz w:val="10"/>
                                <w:szCs w:val="10"/>
                              </w:rPr>
                            </w:pPr>
                          </w:p>
                        </w:txbxContent>
                      </v:textbox>
                    </v:rect>
                    <v:rect id="_x0000_s3217" style="position:absolute;left:7681;top:330;width:115;height:46;rotation:270;mso-wrap-style:none" filled="f" stroked="f">
                      <v:textbox style="mso-next-textbox:#_x0000_s3217;mso-fit-shape-to-text:t" inset="0,0,0,0">
                        <w:txbxContent>
                          <w:p w:rsidR="002148B1" w:rsidRPr="00565FB0" w:rsidRDefault="002148B1" w:rsidP="00267E27">
                            <w:pPr>
                              <w:spacing w:before="0"/>
                              <w:rPr>
                                <w:sz w:val="10"/>
                                <w:szCs w:val="10"/>
                              </w:rPr>
                            </w:pPr>
                          </w:p>
                        </w:txbxContent>
                      </v:textbox>
                    </v:rect>
                    <v:rect id="_x0000_s3218" style="position:absolute;left:7681;top:263;width:115;height:46;rotation:270;mso-wrap-style:none" filled="f" stroked="f">
                      <v:textbox style="mso-next-textbox:#_x0000_s3218;mso-fit-shape-to-text:t" inset="0,0,0,0">
                        <w:txbxContent>
                          <w:p w:rsidR="002148B1" w:rsidRPr="00565FB0" w:rsidRDefault="002148B1" w:rsidP="00267E27">
                            <w:pPr>
                              <w:spacing w:before="0"/>
                              <w:rPr>
                                <w:sz w:val="10"/>
                                <w:szCs w:val="10"/>
                              </w:rPr>
                            </w:pPr>
                          </w:p>
                        </w:txbxContent>
                      </v:textbox>
                    </v:rect>
                    <v:rect id="_x0000_s3219" style="position:absolute;left:7681;top:191;width:115;height:46;rotation:270;mso-wrap-style:none" filled="f" stroked="f">
                      <v:textbox style="mso-next-textbox:#_x0000_s3219;mso-fit-shape-to-text:t" inset="0,0,0,0">
                        <w:txbxContent>
                          <w:p w:rsidR="002148B1" w:rsidRPr="00565FB0" w:rsidRDefault="002148B1" w:rsidP="00267E27">
                            <w:pPr>
                              <w:spacing w:before="0"/>
                              <w:rPr>
                                <w:sz w:val="10"/>
                                <w:szCs w:val="10"/>
                              </w:rPr>
                            </w:pPr>
                          </w:p>
                        </w:txbxContent>
                      </v:textbox>
                    </v:rect>
                    <v:rect id="_x0000_s3220" style="position:absolute;left:7681;top:143;width:115;height:46;rotation:270;mso-wrap-style:none" filled="f" stroked="f">
                      <v:textbox style="mso-next-textbox:#_x0000_s3220;mso-fit-shape-to-text:t" inset="0,0,0,0">
                        <w:txbxContent>
                          <w:p w:rsidR="002148B1" w:rsidRPr="00565FB0" w:rsidRDefault="002148B1" w:rsidP="00267E27">
                            <w:pPr>
                              <w:spacing w:before="0"/>
                              <w:rPr>
                                <w:sz w:val="10"/>
                                <w:szCs w:val="10"/>
                              </w:rPr>
                            </w:pPr>
                          </w:p>
                        </w:txbxContent>
                      </v:textbox>
                    </v:rect>
                    <v:rect id="_x0000_s3221" style="position:absolute;left:7681;top:76;width:115;height:46;rotation:270;mso-wrap-style:none" filled="f" stroked="f">
                      <v:textbox style="mso-next-textbox:#_x0000_s3221;mso-fit-shape-to-text:t" inset="0,0,0,0">
                        <w:txbxContent>
                          <w:p w:rsidR="002148B1" w:rsidRPr="00565FB0" w:rsidRDefault="002148B1" w:rsidP="00267E27">
                            <w:pPr>
                              <w:spacing w:before="0"/>
                              <w:rPr>
                                <w:sz w:val="10"/>
                                <w:szCs w:val="10"/>
                              </w:rPr>
                            </w:pPr>
                          </w:p>
                        </w:txbxContent>
                      </v:textbox>
                    </v:rect>
                    <v:rect id="_x0000_s3222" style="position:absolute;left:7681;top:4;width:115;height:46;rotation:270;mso-wrap-style:none" filled="f" stroked="f">
                      <v:textbox style="mso-next-textbox:#_x0000_s3222;mso-fit-shape-to-text:t" inset="0,0,0,0">
                        <w:txbxContent>
                          <w:p w:rsidR="002148B1" w:rsidRPr="00565FB0" w:rsidRDefault="002148B1" w:rsidP="00267E27">
                            <w:pPr>
                              <w:spacing w:before="0"/>
                              <w:rPr>
                                <w:sz w:val="10"/>
                                <w:szCs w:val="10"/>
                              </w:rPr>
                            </w:pPr>
                          </w:p>
                        </w:txbxContent>
                      </v:textbox>
                    </v:rect>
                    <v:shape id="_x0000_s3223" type="#_x0000_t75" style="position:absolute;left:1209;top:216;width:6359;height:12612">
                      <v:imagedata r:id="rId22" o:title=""/>
                    </v:shape>
                    <v:rect id="_x0000_s3224" style="position:absolute;left:2853;top:12892;width:276;height:61;rotation:270;mso-wrap-style:none" filled="f" stroked="f">
                      <v:textbox style="mso-next-textbox:#_x0000_s3224;mso-fit-shape-to-text:t" inset="0,0,0,0">
                        <w:txbxContent>
                          <w:p w:rsidR="002148B1" w:rsidRDefault="002148B1" w:rsidP="00267E27">
                            <w:pPr>
                              <w:spacing w:before="0"/>
                            </w:pPr>
                            <w:r>
                              <w:rPr>
                                <w:color w:val="000000"/>
                              </w:rPr>
                              <w:t xml:space="preserve"> </w:t>
                            </w:r>
                          </w:p>
                        </w:txbxContent>
                      </v:textbox>
                    </v:rect>
                    <v:line id="_x0000_s3225" style="position:absolute;flip:y" from="2918,269" to="2918,12780" strokecolor="#f79646" strokeweight=".7pt"/>
                    <v:rect id="_x0000_s3226" style="position:absolute;left:6643;top:12891;width:276;height:61;rotation:270;mso-wrap-style:none" filled="f" stroked="f">
                      <v:textbox style="mso-next-textbox:#_x0000_s3226;mso-fit-shape-to-text:t" inset="0,0,0,0">
                        <w:txbxContent>
                          <w:p w:rsidR="002148B1" w:rsidRDefault="002148B1" w:rsidP="00267E27">
                            <w:pPr>
                              <w:spacing w:before="0"/>
                            </w:pPr>
                            <w:r>
                              <w:rPr>
                                <w:color w:val="000000"/>
                              </w:rPr>
                              <w:t xml:space="preserve"> </w:t>
                            </w:r>
                          </w:p>
                        </w:txbxContent>
                      </v:textbox>
                    </v:rect>
                    <v:line id="_x0000_s3227" style="position:absolute;flip:y" from="6320,178" to="6320,12688" strokecolor="#f79646" strokeweight=".7pt"/>
                    <v:line id="_x0000_s3228" style="position:absolute;flip:x" from="1310,1483" to="7554,1483" strokecolor="#f79646" strokeweight=".7pt"/>
                    <v:shape id="_x0000_s3229" style="position:absolute;left:1310;top:62;width:2899;height:58" coordsize="2899,58" path="m2899,29l91,44r,-15l77,29r14,l91,15r2808,l2899,29xm106,58l,29,106,r,58xe" fillcolor="black" stroked="f">
                      <v:path arrowok="t"/>
                      <o:lock v:ext="edit" verticies="t"/>
                    </v:shape>
                    <v:shape id="_x0000_s3230" style="position:absolute;left:1387;top:77;width:2822;height:29" coordsize="2822,29" path="m2822,14l14,29r,-15l,14r14,l14,,2822,r,l2822,r,14l2822,14r,xe" filled="f" strokeweight=".25pt">
                      <v:path arrowok="t"/>
                    </v:shape>
                    <v:shape id="_x0000_s3231" style="position:absolute;left:1310;top:62;width:106;height:58" coordsize="106,58" path="m106,58l,29,106,r,58xe" filled="f" strokeweight=".25pt">
                      <v:path arrowok="t"/>
                    </v:shape>
                    <v:shape id="_x0000_s3232" style="position:absolute;left:4842;top:29;width:2726;height:77" coordsize="2726,77" path="m,33r2635,l2649,33r,15l2635,48,15,48,,48,,33r15,l,33xm2620,r106,33l2620,77r,-77xe" fillcolor="black" stroked="f">
                      <v:path arrowok="t"/>
                      <o:lock v:ext="edit" verticies="t"/>
                    </v:shape>
                    <v:shape id="_x0000_s3233" style="position:absolute;left:4842;top:62;width:2649;height:15" coordsize="2649,15" path="m,l2635,r14,l2649,r,15l2635,15,15,15,,15,,,,,15,,,xe" filled="f" strokeweight=".25pt">
                      <v:path arrowok="t"/>
                    </v:shape>
                    <v:shape id="_x0000_s3234" style="position:absolute;left:7462;top:29;width:106;height:77" coordsize="106,77" path="m,l106,33,,77,,xe" filled="f" strokeweight=".25pt">
                      <v:path arrowok="t"/>
                    </v:shape>
                    <v:shape id="_x0000_s3235" style="position:absolute;left:7597;top:6853;width:77;height:6003" coordsize="77,6003" path="m43,19r,5893l43,5927r-14,l29,5912,29,19,43,r,19xm77,5898l43,6003,,5898r77,xe" fillcolor="black" stroked="f">
                      <v:path arrowok="t"/>
                      <o:lock v:ext="edit" verticies="t"/>
                    </v:shape>
                    <v:shape id="_x0000_s3236" style="position:absolute;left:7626;top:6853;width:14;height:5927" coordsize="14,5927" path="m14,19r,5893l14,5927r,l,5927r,-15l,19r,l14,r,19l14,19r,xe" filled="f" strokeweight=".25pt">
                      <v:path arrowok="t"/>
                    </v:shape>
                    <v:shape id="_x0000_s3237" style="position:absolute;left:7597;top:12751;width:77;height:105" coordsize="77,105" path="m77,l43,105,,,77,xe" filled="f" strokeweight=".25pt">
                      <v:path arrowok="t"/>
                    </v:shape>
                    <v:shape id="_x0000_s3238" style="position:absolute;left:7597;top:178;width:77;height:5989" coordsize="77,5989" path="m29,5989l29,91r14,l43,5989r-14,xm,120l43,,77,120,,120xe" fillcolor="black" stroked="f">
                      <v:path arrowok="t"/>
                      <o:lock v:ext="edit" verticies="t"/>
                    </v:shape>
                    <v:shape id="_x0000_s3239" style="position:absolute;left:7626;top:269;width:14;height:5898" coordsize="14,5898" path="m,5898l,,,,14,r,l14,r,5898l14,5898r,l,5898r,l,5898xe" filled="f" strokeweight=".25pt">
                      <v:path arrowok="t"/>
                    </v:shape>
                    <v:shape id="_x0000_s3240" style="position:absolute;left:7597;top:178;width:77;height:120" coordsize="77,120" path="m,120l43,,77,120,,120xe" filled="f" strokeweight=".25pt">
                      <v:path arrowok="t"/>
                    </v:shape>
                    <v:rect id="_x0000_s3241" style="position:absolute;left:6196;top:6760;width:276;height:61;rotation:270;mso-wrap-style:none" filled="f" stroked="f">
                      <v:textbox style="mso-next-textbox:#_x0000_s3241;mso-fit-shape-to-text:t" inset="0,0,0,0">
                        <w:txbxContent>
                          <w:p w:rsidR="002148B1" w:rsidRDefault="002148B1" w:rsidP="00267E27">
                            <w:pPr>
                              <w:spacing w:before="0"/>
                            </w:pPr>
                            <w:r>
                              <w:rPr>
                                <w:color w:val="FFC000"/>
                              </w:rPr>
                              <w:t xml:space="preserve"> </w:t>
                            </w:r>
                          </w:p>
                        </w:txbxContent>
                      </v:textbox>
                    </v:rect>
                    <v:rect id="_x0000_s3242" style="position:absolute;left:2023;top:10502;width:276;height:61;rotation:270;mso-wrap-style:none" filled="f" stroked="f">
                      <v:textbox style="mso-next-textbox:#_x0000_s3242;mso-fit-shape-to-text:t" inset="0,0,0,0">
                        <w:txbxContent>
                          <w:p w:rsidR="002148B1" w:rsidRDefault="002148B1" w:rsidP="00267E27">
                            <w:pPr>
                              <w:spacing w:before="0"/>
                            </w:pPr>
                            <w:r>
                              <w:rPr>
                                <w:color w:val="FFC000"/>
                              </w:rPr>
                              <w:t xml:space="preserve"> </w:t>
                            </w:r>
                          </w:p>
                        </w:txbxContent>
                      </v:textbox>
                    </v:rect>
                    <v:rect id="_x0000_s3243" style="position:absolute;left:4166;top:464;width:276;height:61;rotation:270;mso-wrap-style:none" filled="f" stroked="f">
                      <v:textbox style="mso-next-textbox:#_x0000_s3243;mso-fit-shape-to-text:t" inset="0,0,0,0">
                        <w:txbxContent>
                          <w:p w:rsidR="002148B1" w:rsidRDefault="002148B1" w:rsidP="00267E27">
                            <w:pPr>
                              <w:spacing w:before="0"/>
                            </w:pPr>
                            <w:r>
                              <w:rPr>
                                <w:color w:val="FFC000"/>
                              </w:rPr>
                              <w:t xml:space="preserve"> </w:t>
                            </w:r>
                          </w:p>
                        </w:txbxContent>
                      </v:textbox>
                    </v:rect>
                    <v:shape id="_x0000_s3244" style="position:absolute;left:7237;top:480;width:211;height:297" coordsize="211,297" path="m14,163l,177r,34l,225r14,29l14,269r,28l29,283r14,l57,283r34,l105,283r29,l149,269r14,l163,254r,-29l197,163,211,91,197,43r,-14l197,14,177,,163,,149,,120,14r-15,l105,29r-14,l91,57r,20l91,91,77,120r-20,l57,134r-14,l29,134,14,149r,14l14,177r,-14xe" fillcolor="#00642d" stroked="f">
                      <v:path arrowok="t"/>
                    </v:shape>
                    <v:line id="_x0000_s3245" style="position:absolute" from="1401,3302" to="6637,3316" strokeweight=".7pt"/>
                    <v:rect id="_x0000_s3246" style="position:absolute;left:7320;top:10751;width:115;height:46;rotation:270;mso-wrap-style:none" filled="f" stroked="f">
                      <v:textbox style="mso-next-textbox:#_x0000_s3246;mso-fit-shape-to-text:t" inset="0,0,0,0">
                        <w:txbxContent>
                          <w:p w:rsidR="002148B1" w:rsidRPr="00565FB0" w:rsidRDefault="002148B1" w:rsidP="00267E27">
                            <w:pPr>
                              <w:spacing w:before="0"/>
                              <w:rPr>
                                <w:sz w:val="10"/>
                                <w:szCs w:val="10"/>
                              </w:rPr>
                            </w:pPr>
                          </w:p>
                        </w:txbxContent>
                      </v:textbox>
                    </v:rect>
                    <v:rect id="_x0000_s3247" style="position:absolute;left:7321;top:10696;width:115;height:46;rotation:270;mso-wrap-style:none" filled="f" stroked="f">
                      <v:textbox style="mso-next-textbox:#_x0000_s3247;mso-fit-shape-to-text:t" inset="0,0,0,0">
                        <w:txbxContent>
                          <w:p w:rsidR="002148B1" w:rsidRPr="00565FB0" w:rsidRDefault="002148B1" w:rsidP="00267E27">
                            <w:pPr>
                              <w:spacing w:before="0"/>
                              <w:rPr>
                                <w:sz w:val="10"/>
                                <w:szCs w:val="10"/>
                              </w:rPr>
                            </w:pPr>
                          </w:p>
                        </w:txbxContent>
                      </v:textbox>
                    </v:rect>
                    <v:rect id="_x0000_s3248" style="position:absolute;left:7319;top:10616;width:115;height:46;rotation:270;mso-wrap-style:none" filled="f" stroked="f">
                      <v:textbox style="mso-next-textbox:#_x0000_s3248;mso-fit-shape-to-text:t" inset="0,0,0,0">
                        <w:txbxContent>
                          <w:p w:rsidR="002148B1" w:rsidRPr="00565FB0" w:rsidRDefault="002148B1" w:rsidP="00267E27">
                            <w:pPr>
                              <w:spacing w:before="0"/>
                              <w:rPr>
                                <w:sz w:val="10"/>
                                <w:szCs w:val="10"/>
                              </w:rPr>
                            </w:pPr>
                          </w:p>
                        </w:txbxContent>
                      </v:textbox>
                    </v:rect>
                    <v:rect id="_x0000_s3249" style="position:absolute;left:7321;top:10524;width:115;height:46;rotation:270;mso-wrap-style:none" filled="f" stroked="f">
                      <v:textbox style="mso-next-textbox:#_x0000_s3249;mso-fit-shape-to-text:t" inset="0,0,0,0">
                        <w:txbxContent>
                          <w:p w:rsidR="002148B1" w:rsidRPr="00565FB0" w:rsidRDefault="002148B1" w:rsidP="00267E27">
                            <w:pPr>
                              <w:spacing w:before="0"/>
                              <w:rPr>
                                <w:sz w:val="10"/>
                                <w:szCs w:val="10"/>
                              </w:rPr>
                            </w:pPr>
                          </w:p>
                        </w:txbxContent>
                      </v:textbox>
                    </v:rect>
                    <v:rect id="_x0000_s3250" style="position:absolute;left:5711;top:4777;width:276;height:61;rotation:270;mso-wrap-style:none" filled="f" stroked="f">
                      <v:textbox style="mso-next-textbox:#_x0000_s3250;mso-fit-shape-to-text:t" inset="0,0,0,0">
                        <w:txbxContent>
                          <w:p w:rsidR="002148B1" w:rsidRDefault="002148B1" w:rsidP="00267E27">
                            <w:pPr>
                              <w:spacing w:before="0"/>
                            </w:pPr>
                            <w:r>
                              <w:rPr>
                                <w:b/>
                                <w:bCs/>
                                <w:color w:val="FFFFFF"/>
                              </w:rPr>
                              <w:t xml:space="preserve"> </w:t>
                            </w:r>
                          </w:p>
                        </w:txbxContent>
                      </v:textbox>
                    </v:rect>
                    <v:rect id="_x0000_s3251" style="position:absolute;left:1355;top:9267;width:276;height:61;rotation:270;mso-wrap-style:none" filled="f" stroked="f">
                      <v:textbox style="mso-next-textbox:#_x0000_s3251;mso-fit-shape-to-text:t" inset="0,0,0,0">
                        <w:txbxContent>
                          <w:p w:rsidR="002148B1" w:rsidRDefault="002148B1" w:rsidP="00267E27">
                            <w:pPr>
                              <w:spacing w:before="0"/>
                            </w:pPr>
                            <w:r>
                              <w:rPr>
                                <w:b/>
                                <w:bCs/>
                                <w:color w:val="FFFFFF"/>
                              </w:rPr>
                              <w:t xml:space="preserve"> </w:t>
                            </w:r>
                          </w:p>
                        </w:txbxContent>
                      </v:textbox>
                    </v:rect>
                    <v:shape id="_x0000_s3252" style="position:absolute;left:2419;top:7304;width:3047;height:5490" coordsize="3047,5490" path="m2327,5490r-14,-58l2313,5384r,-43l2298,5284r15,-48l2313,5192r14,-48l2342,5087r-15,-91l2327,4952r,-48l2327,4890r,-14l2327,4876r-14,-15l2313,4861r,l2298,4861r-14,-14l2284,4847r-14,-15l2270,4818r,l2270,4804r-34,-63l2207,4698r15,-77l2236,4607r,l2250,4593r20,l2270,4578r,l2284,4545r14,l2298,4530r29,-29l2342,4487r14,-14l2370,4473r34,-15l2418,4458r15,l2447,4439r,l2462,4425r,-15l2476,4396r14,-15l2490,4367r,l2510,4367r72,-29l2582,4338r14,l2610,4338r,-19l2658,4247r15,l2673,4233r14,-15l2687,4218r,l2702,4199r14,l2730,4185r20,l2764,4170r,l2778,4156r15,-15l2807,4141r,-14l2821,4127r,l2821,4127r,l2821,4127r,l2821,4127r,-14l2821,4113r15,-15l2850,4098r19,-19l2884,4079r29,-14l2927,4065r14,l2956,4050r,-14l2970,4021r,-14l2989,3959r,-14l3004,3945r,-15l3004,3930r,l3018,3916r15,l3033,3916r14,-15l3047,3887r,-14l3047,3858r-14,-19l3033,3825r-15,-15l3018,3796r-48,-14l2941,3767r-28,-14l2884,3719r-34,-14l2821,3690r-28,-28l2750,3647r-34,15l2702,3662r-29,l2658,3662r-48,l2582,3662r-44,14l2510,3690r-34,15l2433,3719r-15,19l2418,3738r-14,l2390,3738r-20,15l2370,3753r-14,l2356,3753r-14,14l2342,3767r-15,15l2298,3782r-28,l2222,3782r-29,14l2178,3796r-28,14l2130,3825r,l2116,3839r,34l2044,3887r-14,14l1996,3901r-14,l1967,3887r-43,l1890,3873r-43,l1785,3858r-43,l1699,3839r-34,-14l1636,3825r-43,l1564,3810r-33,-14l1502,3782r-29,-15l1459,3738r-48,l1396,3719r-14,l1367,3705r-14,-15l1339,3690r,-14l1324,3676r-19,l1305,3662r-14,l1276,3662r,l1262,3647r-29,l1185,3647r-43,l1113,3647r-48,-14l1036,3618r-29,-19l993,3585r-14,-15l964,3556r-19,l916,3527r-14,-14l873,3479r-29,-29l825,3436r-14,-14l811,3422r-15,-29l782,3378r,-19l782,3359r-14,-29l768,3316r,l768,3302r,l705,3287r-43,-14l633,3258r-14,l585,3239r-14,-29l571,3210r-15,-14l542,3167r,-14l528,3153r,-15l528,3138r,l542,3119r,-14l542,3105r-14,-15l528,3090r-29,-14l465,3062r-14,l436,3062r-14,-15l408,3047r-15,-14l379,3018r,l364,2999r-19,l316,2999r-14,-14l288,2985r,-15l288,2970r,-14l273,2927r,l273,2913r-14,l259,2899r14,-20l273,2865r,-14l273,2836r,-14l273,2807r,-28l259,2745r,-14l244,2716r,-14l225,2673r-14,l211,2673r-15,l182,2673r,-19l182,2639r-14,-14l168,2596r,-14l168,2519r,-43l182,2447r,-14l196,2399r,l196,2385r,l196,2371r15,-15l225,2342r,-15l244,2313r,-19l225,2279r,-28l211,2236r,-14l211,2207r-15,l182,2193r,l168,2174r-15,-29l139,2131r,-15l124,2102r,-15l124,2087r,l124,2073r,l124,2073r,l124,2073r-19,-19l105,2040,76,2025,62,2011r-14,l48,2011r-15,l33,1996r-14,l33,1982r,l33,1968r15,-15l76,1920r15,-15l105,1891r,-15l105,1848r19,-15l124,1814r,-29l124,1756r,-14l124,1694r,-58l139,1574r,-29l139,1516r,-28l139,1473r,-19l139,1440r,-15l139,1411r14,-15l153,1382r,-14l168,1353r,l182,1353r,l182,1353r14,l196,1353r-14,l182,1334r,l182,1320r,-15l153,1291r-29,-15l91,1262,76,1248r-14,l48,1214,33,1200r,l19,1185r,-28l,1142r,-14l19,1128r14,l48,1113r14,l62,1113r14,-19l91,1094r,-14l91,1051,76,1022r,-14l76,993r,-19l62,974r,-14l62,945r14,l76,945,91,931r14,l105,917r,l105,888r19,l139,888r14,l153,888r,-15l153,873r,l153,873r,l153,873r,l168,854r,l182,840r14,-15l211,825r,l225,825r,l225,825r19,l244,825r15,-14l259,797r29,-15l302,753r14,-33l331,691,316,633,302,571r,-62l288,451r,-14l288,422,273,408r,-19l273,374,259,360r,l259,345,244,317r,-15l244,302r,-14l244,288r-33,l211,269r-15,l196,254r,-14l182,226r,-15l182,197r,l182,197,153,149,139,106,124,48,105,29,105,e" filled="f" strokecolor="white" strokeweight=".7pt">
                      <v:path arrowok="t"/>
                    </v:shape>
                    <v:shape id="_x0000_s3253" style="position:absolute;left:1339;top:8432;width:1051;height:480" coordsize="1051,480" path="m,345r19,15l19,360r15,l34,360r,l34,360r,l48,360r,l62,345r,l91,345r14,l139,345r29,l182,345r15,l197,345r14,l211,345r,l211,360r14,l225,374r,l240,374r19,14l273,388r15,15l302,403r15,l317,403r14,l331,403r,l345,417r,l345,432r15,l379,446r72,34l451,480r14,l480,480r,l480,480r19,l513,480r,l528,480r,-15l528,465r14,-19l542,432r15,-15l557,417r,-29l571,374r,l571,360r,l585,326r15,-29l619,268r14,-14l705,192r77,-44l797,134r,l811,105,825,86r,l825,72r,l859,57,873,43r15,l902,29r29,l945,29,960,14,979,r,l1008,r14,l1051,e" filled="f" strokecolor="white" strokeweight=".7pt">
                      <v:path arrowok="t"/>
                    </v:shape>
                    <v:shape id="_x0000_s3254" style="position:absolute;left:1536;top:2683;width:3129;height:4650" coordsize="3129,4650" path="m1003,4611r14,15l993,4650r-14,-19l1003,4611xm983,4597r,l1003,4611r-24,20l964,4616r19,-19xm969,4578r,5l983,4597r-19,19l950,4602r19,-24xm969,4578r,l969,4583r,-5xm921,4587r14,-24l969,4578r-14,29l921,4592r,-5xm921,4592r,-5l921,4587r,5xm916,4549r10,5l940,4568r-19,19l907,4573r9,-24xm916,4549r5,l926,4554r-10,-5xm897,4578r5,-29l916,4549r,29l902,4578r-5,xm902,4578r-5,l897,4578r5,xm777,4563r5,-33l902,4549r-5,29l777,4563r,xm777,4563r,l777,4563r,xm657,4530r5,-29l782,4535r-5,28l657,4530xm542,4472r120,29l657,4530,537,4501r5,-29xm412,4443r10,l542,4472r-5,29l417,4472r-5,-29xm412,4443r5,l422,4443r-10,xm388,4487r-4,-29l412,4443r15,29l398,4487r-10,xm398,4487r-5,l388,4487r10,xm336,4463r9,-5l388,4458r,29l345,4487r-9,-24xm336,4463r4,-5l345,4458r-9,5xm336,4463r9,9l336,4463xm336,4463r4,-5l345,4458r-9,5xm331,4501r-10,-24l336,4463r19,19l340,4496r-9,5xm340,4496r-4,5l331,4501r9,-5xm302,4472r29,l331,4501r-29,l302,4472xm268,4487r15,-15l302,4472r,29l283,4501r-15,-14xm268,4487r,-15l283,4472r-15,15xm283,4515r-15,-14l268,4487r34,l302,4501r-19,14xm302,4501r,14l283,4515r19,-14xm268,4487r15,l283,4515r-15,l268,4487xm268,4487r,14l268,4487xm240,4501r14,-14l268,4487r,28l254,4515r-14,-14xm254,4515r-14,l240,4501r14,14xm254,4472r14,15l268,4501r-28,l240,4487r14,-15xm254,4472r14,l268,4487r-14,-15xm240,4472r14,l254,4501r-14,l240,4472xm211,4487r14,-15l240,4472r,29l225,4501r-14,-14xm225,4501r-14,l211,4487r14,14xm240,4487r-15,l240,4487xm225,4501r-14,l211,4487r14,14xm240,4487r-15,l240,4487xm225,4501r-14,l211,4487r14,14xm240,4472r,15l211,4487r,-15l240,4472xm240,4458r,14l211,4472r,-14l240,4458xm240,4443r,15l211,4458r,-15l240,4443xm235,4415r5,14l240,4443r-29,l211,4429r24,-14xm235,4415r5,4l240,4429r-5,-14xm196,4410r24,-10l235,4415r-19,24l201,4424r-5,-14xm201,4424r-5,-5l196,4410r5,14xm225,4395r,15l196,4410r,-15l225,4395xm225,4376r,5l225,4395r-29,l196,4381r29,-5xm225,4376r,l225,4381r,-5xm225,4376r-14,5l225,4376xm225,4376r,l225,4381r,-5xm182,4352r24,-5l225,4376r-29,15l182,4357r,-5xm182,4357r,l182,4352r,5xm206,4328r5,10l211,4352r-29,l182,4338r24,-10xm206,4328r5,5l211,4338r-5,-10xm206,4328r-10,10l206,4328xm206,4328r5,5l211,4338r-5,-10xm168,4314r24,-5l206,4328r-24,19l168,4333r,-19xm168,4333r-5,-10l168,4314r,19xm192,4328r-10,-5l192,4328xm168,4333r-5,-10l168,4314r,19xm211,4290r-5,9l192,4328r-24,-14l182,4285r29,5xm211,4290r,5l206,4299r5,-9xm211,4275r,15l182,4290r,-15l211,4275xm211,4203r,72l182,4275r,-72l211,4203xm182,4136r29,5l211,4203r-29,l182,4141r,-5xm182,4141r,-5l182,4136r,5xm225,4112r,5l206,4151r-24,-15l196,4107r29,5xm225,4112r,5l225,4117r,-5xm196,4074r29,9l225,4112r-29,l196,4083r,-9xm196,4083r,-4l196,4074r,9xm216,4040r24,19l225,4088r-29,-14l211,4045r5,-5xm211,4045r,l216,4040r-5,5xm254,4045r-5,5l235,4064r-19,-24l230,4026r24,19xm254,4045r,l249,4050r5,-5xm268,4007r,4l254,4045r-29,-14l240,4002r28,5xm268,4007r,4l268,4011r,-4xm240,3973r28,5l268,4007r-28,l240,3978r,-5xm240,3978r,-5l240,3973r,5xm254,3911r29,9l268,3983r-28,-10l254,3916r,-5xm254,3916r,-5l254,3916xm273,3863r24,14l283,3920r-29,-9l268,3868r5,-5xm268,3868r5,-5l273,3863r-5,5xm326,3834r,l297,3882r-24,-19l302,3820r24,14xm326,3834r,l326,3834r,xm345,3796r,9l326,3834r-24,-14l316,3791r29,5xm345,3796r,4l345,3805r,-9xm331,3752r14,15l345,3796r-29,l316,3767r15,-15xm316,3767r,-15l331,3752r-15,15xm374,3767r-14,14l331,3781r,-29l360,3752r14,15xm374,3767r,14l360,3781r14,-14xm360,3738r14,14l374,3767r-29,l345,3752r15,-14xm345,3752r,-14l360,3738r-15,14xm388,3752r-14,15l360,3767r,-29l374,3738r14,14xm388,3752r,15l374,3767r14,-15xm364,3728r24,10l388,3752r-28,l360,3738r4,-10xm360,3738r,-5l364,3728r-4,10xm403,3733r-19,15l364,3728r15,-19l403,3733xm417,3719r,l403,3733r-24,-24l393,3695r24,24xm436,3690r-4,14l417,3719r-24,-24l408,3680r28,10xm436,3690r,10l432,3704r4,-14xm436,3676r,14l403,3690r,-14l436,3676xm436,3676r-14,l436,3676xm436,3676r-14,l436,3676xm436,3632r,44l403,3676r,-44l436,3632xm432,3594r4,10l436,3632r-33,l403,3604r29,-10xm432,3594r4,5l436,3604r-4,-10xm388,3570r29,-5l432,3594r-24,14l393,3580r-5,-10xm393,3580r-5,-5l388,3570r5,10xm422,3527r,43l388,3570r,-43l422,3527xm422,3498r,29l388,3527r,-29l422,3498xm422,3469r,29l388,3498r,-29l422,3469xm422,3436r,33l388,3469r,-33l422,3436xm393,3383r29,9l422,3436r-34,l388,3392r5,-9xm388,3392r,-4l393,3383r-5,9xm436,3364r-4,4l417,3397r-24,-14l408,3354r28,10xm436,3364r,l432,3368r4,-4xm408,3340r28,9l436,3364r-33,l403,3349r5,-9xm403,3349r,-5l408,3340r-5,9xm451,3316r-5,9l432,3354r-24,-14l422,3311r29,5xm451,3316r,4l446,3325r5,-9xm451,3287r,29l422,3316r,-29l451,3287xm446,3234r5,10l451,3287r-29,l422,3244r24,-10xm446,3234r5,5l451,3244r-5,-10xm403,3210r29,-5l446,3234r-24,14l408,3220r-5,-10xm408,3220r-5,-5l403,3210r5,10xm436,3167r,43l403,3210r,-43l436,3167xm432,3143r4,9l436,3167r-33,l403,3152r29,-9xm432,3143r4,5l436,3152r-4,-9xm417,3128r15,15l408,3162r-15,-14l417,3128xm417,3128r-14,10l417,3128xm374,3124r29,-15l417,3128r-24,20l379,3133r-5,-9xm379,3133r-5,-5l374,3124r5,9xm388,3090r15,15l403,3124r-29,l374,3105r14,-15xm388,3090r15,l403,3105r-15,-15xm364,3119r10,-29l388,3090r,34l374,3124r-10,-5xm374,3124r-5,l364,3119r10,5xm369,3081r15,14l364,3119r-14,-14l369,3081xm355,3066r14,15l350,3105r-14,-20l355,3066xm340,3052r15,14l336,3085r-15,-14l340,3052xm316,3033r10,4l340,3052r-19,19l302,3057r14,-24xm316,3033r5,l326,3037r-10,-4xm283,3047r19,-14l316,3033r,28l302,3061r-19,-14xm302,3061r-19,l283,3047r19,14xm316,3033r,14l283,3047r,-14l316,3033xm302,3004r14,14l316,3033r-33,l283,3018r19,-14xm302,3004r14,l316,3018r-14,-14xm268,3018r15,-14l302,3004r,29l283,3033r-15,-15xm283,3033r-15,l268,3018r15,15xm283,2985r19,19l302,3018r-34,l268,3004r15,-19xm283,2985r19,l302,3004r-19,-19xm268,2985r15,l283,3018r-15,l268,2985xm244,3013r10,-28l268,2985r,33l254,3018r-10,-5xm254,3018r-5,l244,3013r10,5xm264,2989r-10,15l264,2989xm254,3018r-5,l244,3013r10,5xm244,2975r5,l264,2989r-20,24l230,2999r14,-24xm244,2975r5,l249,2975r-5,xm244,2975r-4,10l244,2975xm244,2975r5,l249,2975r-5,xm196,2980r20,-19l244,2975r-9,24l201,2985r-5,-5xm201,2985r-5,l196,2980r5,5xm182,2941r24,-4l225,2965r-29,15l182,2951r,-10xm182,2951r,-5l182,2941r,10xm196,2913r15,14l211,2941r-29,l182,2927r14,-14xm196,2913r15,l211,2927r-15,-14xm163,2927r19,-14l196,2913r,28l182,2941r-19,-14xm182,2941r-19,l163,2927r19,14xm196,2898r,29l163,2927r,-29l196,2898xm196,2879r,5l196,2898r-33,l163,2884r33,-5xm196,2879r,l196,2884r,-5xm177,2831r19,48l168,2889r-20,-48l177,2831xm134,2793r29,-5l177,2831r-29,10l134,2797r,-4xm134,2797r,-4l134,2793r,4xm163,2769r,9l163,2793r-29,l134,2778r29,-9xm163,2769r,4l163,2778r,-9xm144,2735r4,5l163,2769r-24,14l120,2754r24,-19xm144,2735r4,5l148,2740r-4,-5xm105,2730r24,-9l144,2735r-20,24l110,2745r-5,-15xm110,2745r-5,-5l105,2730r5,15xm129,2706r5,10l134,2730r-29,l105,2716r24,-10xm129,2706r5,5l134,2716r-5,-10xm91,2701r24,-9l129,2706r-19,19l96,2711r-5,-10xm96,2711r-5,-5l91,2701r5,10xm105,2673r15,14l120,2701r-29,l91,2687r14,-14xm105,2673r15,l120,2687r-15,-14xm76,2687r15,-14l105,2673r,28l91,2701,76,2687xm91,2701r-15,l76,2687r15,14xm105,2687r-14,l105,2687xm91,2701r-15,l76,2687r15,14xm100,2663r5,10l105,2687r-29,l76,2673r24,-10xm100,2663r5,5l105,2673r-5,-10xm100,2663r-9,10l100,2663xm100,2663r5,5l105,2673r-5,-10xm100,2663r-9,10l100,2663xm100,2663r5,5l105,2673r-5,-10xm100,2663r-9,10l100,2663xm100,2663r5,5l105,2673r-5,-10xm62,2658r24,-9l100,2663r-19,19l62,2668r,-10xm62,2668r,-5l62,2658r,10xm91,2658r-15,l91,2658xm62,2668r,-5l62,2658r,10xm76,2625r15,19l91,2658r-29,l62,2644r14,-19xm76,2625r15,l91,2644,76,2625xm62,2625r14,l76,2658r-14,l62,2625xm33,2653r10,-28l62,2625r,33l43,2658r-10,-5xm43,2658r-5,l33,2653r10,5xm14,2629r29,-14l57,2629r-24,24l19,2639r-5,-10xm19,2639r,-5l14,2629r5,10xm43,2620r-15,5l43,2620xm19,2639r,-5l14,2629r5,10xm43,2620r-15,5l43,2620xm19,2639r,-5l14,2629r5,10xm,2581r28,-4l43,2620r-29,9l,2586r,-5xm,2586r,l,2581r,5xm28,2567r,14l,2581r,-14l28,2567xm4,2529r24,9l28,2567r-28,l,2538r4,-9xm,2538r,-9l4,2529r-4,9xm43,2533r-19,15l4,2529r15,-20l43,2533xm57,2519r-14,14l19,2509r14,-14l57,2519xm52,2481r20,24l57,2519,33,2495r15,-14l52,2481xm48,2481r4,l52,2481r-4,xm91,2461r5,29l67,2505,52,2481r29,-20l91,2461xm81,2461r5,l91,2461r-10,xm120,2476r-15,14l91,2490r,-29l105,2461r15,15xm120,2476r,14l105,2490r15,-14xm120,2461r,15l91,2476r,-15l120,2461xm105,2418r15,15l120,2461r-29,l91,2433r14,-15xm105,2418r15,l120,2433r-15,-15xm76,2433r15,-15l105,2418r,29l91,2447,76,2433xm91,2447r-15,l76,2433r15,14xm105,2418r,15l76,2433r,-15l105,2418xm105,2404r,14l76,2418r,-14l105,2404xm105,2385r,19l76,2404r,-19l105,2385xm105,2370r,15l76,2385r,-15l105,2370xm105,2356r,14l76,2370r,-14l105,2356xm105,2341r,15l76,2356r,-15l105,2341xm105,2327r,14l76,2341r,-14l105,2327xm105,2313r,14l76,2327r,-14l105,2313xm76,2289r29,9l105,2313r-29,l76,2298r,-9xm76,2298r,-5l76,2289r,9xm120,2265r,9l105,2303,76,2289r15,-29l120,2265xm120,2265r,4l120,2274r,-9xm96,2241r24,9l120,2265r-29,l91,2250r5,-9xm91,2250r,-5l96,2241r-5,9xm134,2236r-5,9l115,2265,96,2241r14,-15l134,2236xm134,2236r,5l129,2245r5,-9xm120,2207r14,14l134,2236r-29,l105,2221r15,-14xm105,2221r,-14l120,2207r-15,14xm144,2231r-10,5l120,2236r,-29l134,2207r10,24xm144,2231r-5,5l134,2236r10,-5xm163,2207r,10l144,2231r-20,-19l139,2198r24,9xm163,2207r,5l163,2217r,-10xm163,2193r,14l134,2207r,-14l163,2193xm163,2193r-15,l163,2193xm148,2164r15,14l163,2193r-29,l134,2178r14,-14xm148,2164r15,l163,2178r-15,-14xm129,2188r5,-24l148,2164r,29l134,2193r-5,-5xm134,2193r-5,l129,2188r5,5xm100,2150r10,l144,2164r-15,24l100,2174r,-24xm100,2174l72,2164r28,-14l100,2174xm144,2159r,l110,2174r-10,-24l129,2135r15,24xm144,2159r,l144,2159r,xm148,2116r15,29l144,2159r-20,-24l139,2121r9,-5xm139,2121r5,-5l148,2116r-9,5xm163,2145r-15,l148,2116r15,l163,2145xm163,2145r,-15l163,2145xm196,2130r-14,15l163,2145r,-29l182,2116r14,14xm196,2130r,15l182,2145r14,-15xm182,2102r14,14l196,2130r-33,l163,2116r19,-14xm163,2116r,-14l182,2102r-19,14xm211,2116r-15,14l182,2130r,-28l196,2102r15,14xm211,2116r,14l196,2130r15,-14xm182,2097r29,5l211,2116r-29,l182,2102r,-5xm182,2102r,-5l182,2097r,5xm225,2073r,5l206,2106r-24,-9l196,2063r29,10xm225,2073r,5l225,2078r,-5xm225,2073r-14,l225,2073xm225,2073r,5l225,2078r,-5xm201,2044r24,14l225,2073r-29,l196,2058r5,-14xm196,2058r,-9l201,2044r-5,14xm220,2068r-9,-10l220,2068xm196,2058r,-9l201,2044r-5,14xm220,2068r-9,-10l220,2068xm196,2058r,-9l201,2044r-5,14xm240,2044r-5,10l220,2068r-19,-24l216,2030r24,14xm240,2044r,5l235,2054r5,-10xm225,2010r15,15l240,2044r-29,l211,2025r14,-15xm211,2025r,-15l225,2010r-14,15xm254,2025r-14,19l225,2044r,-34l240,2010r14,15xm254,2025r,19l240,2044r14,-19xm254,2010r,15l225,2025r,-15l254,2010xm240,1982r14,14l254,2010r-29,l225,1996r15,-14xm240,1982r14,l254,1996r-14,-14xm211,1996r14,-14l240,1982r,28l225,2010r-14,-14xm225,2010r-14,l211,1996r14,14xm225,1967r15,15l240,1996r-29,l211,1982r14,-15xm225,1967r15,l240,1982r-15,-15xm196,1986r15,-19l225,1967r,29l211,1996r-15,-10xm211,1996r-10,l196,1986r15,10xm182,1938r29,-4l225,1977r-29,9l182,1943r,-5xm182,1943r,-5l182,1938r,5xm211,1900r,5l211,1938r-29,l182,1905r29,-5xm211,1900r,5l211,1905r,-5xm163,1862r33,-5l211,1900r-29,10l168,1866r-5,-4xm168,1866r-5,l163,1862r5,4xm192,1823r4,10l196,1862r-33,l163,1833r29,-10xm192,1823r4,5l196,1833r-4,-10xm139,1809r24,-19l192,1823r-24,19l139,1814r,-5xm139,1814r,-5l139,1809r,5xm144,1761r4,5l163,1794r-24,15l120,1780r24,-19xm144,1761r4,l148,1766r-4,-5xm105,1756r24,-10l144,1761r-20,24l110,1766r-5,-10xm110,1766r-5,-5l105,1756r5,10xm129,1732r5,10l134,1756r-29,l105,1742r24,-10xm129,1732r5,5l134,1742r-5,-10xm91,1727r24,-9l129,1732r-19,19l96,1737r-5,-10xm96,1737r-5,-5l91,1727r5,10xm115,1703r5,10l120,1727r-29,l91,1713r24,-10xm115,1703r5,5l120,1713r-5,-10xm76,1698r24,-14l115,1703r-19,19l81,1708r-5,-10xm81,1708r-5,-5l76,1698r5,10xm105,1684r,14l76,1698r,-14l105,1684xm105,1665r,19l76,1684r,-19l105,1665xm105,1650r,15l76,1665r,-15l105,1650xm105,1622r,28l76,1650r,-28l105,1622xm105,1593r,29l76,1622r,-29l105,1593xm105,1564r,29l76,1593r,-29l105,1564xm105,1516r,48l76,1564r,-48l105,1516xm105,1502r,14l76,1516r,-14l105,1502xm105,1473r,29l76,1502r,-29l105,1473xm105,1458r,15l76,1473r,-15l105,1458xm105,1444r,14l76,1458r,-14l105,1444xm81,1415r24,10l105,1444r-29,l76,1425r5,-10xm76,1425r,-5l81,1415r-5,10xm115,1420r,l100,1439,81,1415r15,-14l115,1420xm120,1382r9,24l115,1420,96,1401r14,-15l120,1382xm110,1386r5,-4l120,1382r-10,4xm134,1410r-14,l120,1382r14,l134,1410xm158,1410r-10,l134,1410r,-28l148,1382r10,28xm158,1410r-5,l148,1410r10,xm182,1367r5,29l158,1410r-14,-28l172,1367r10,xm172,1367r5,l182,1367r-10,xm182,1396r,-14l182,1396xm172,1367r5,l182,1367r-10,xm196,1396r-14,l182,1367r14,l196,1396xm225,1382r-14,14l196,1396r,-29l211,1367r14,15xm225,1382r,14l211,1396r14,-14xm225,1382r-14,l225,1382xm225,1382r,14l211,1396r14,-14xm225,1382r-14,l225,1382xm225,1382r,14l211,1396r14,-14xm220,1358r5,9l225,1382r-29,l196,1367r24,-9xm220,1358r5,4l225,1367r-5,-9xm182,1362r24,-19l220,1358r-19,19l182,1362r,xm206,1343r-10,10l206,1343xm168,1324r24,l206,1343r-24,19l168,1348r,-24xm168,1348r-10,-10l168,1324r,24xm211,1324r-5,10l192,1348r-24,-24l182,1310r29,14xm211,1324r,5l206,1334r5,-10xm182,1300r29,5l211,1324r-29,l182,1305r,-5xm182,1305r,l182,1300r,5xm196,1257r29,10l211,1310r-29,-10l196,1257xm240,1219r,4l225,1267r-29,-10l211,1214r29,5xm240,1219r,l240,1223r,-4xm216,1190r24,14l240,1219r-29,l211,1204r5,-14xm211,1204r,-9l216,1190r-5,14xm254,1185r-5,14l235,1214r-19,-24l230,1175r24,10xm254,1185r,10l249,1199r5,-14xm230,1161r24,10l254,1185r-29,l225,1171r5,-10xm225,1171r,-5l230,1161r-5,10xm268,1156r-4,10l249,1180r-19,-19l244,1147r24,9xm268,1156r,5l264,1166r4,-10xm268,1142r,14l240,1156r,-14l268,1142xm268,1127r,15l240,1142r,-15l268,1127xm249,1099r19,14l268,1127r-28,l240,1113r9,-14xm240,1113r,-10l249,1099r-9,14xm264,1127r-10,-14l264,1127xm240,1113r,-10l249,1099r-9,14xm264,1127r-10,-14l264,1127xm240,1113r,-10l249,1099r-9,14xm302,1099r-10,9l264,1127r-15,-28l278,1084r24,15xm302,1099r,9l292,1108r10,-9xm283,1065r19,19l302,1099r-34,l268,1084r15,-19xm268,1084r,-19l283,1065r-15,19xm312,1094r-10,5l283,1099r,-34l302,1065r10,29xm312,1094r-5,5l302,1099r10,-5xm316,1051r10,28l312,1094r-24,-24l302,1055r14,-4xm302,1055r5,-4l316,1051r-14,4xm336,1079r-5,5l316,1084r,-33l331,1051r5,28xm336,1079r-5,5l331,1084r5,-5xm374,1036r5,29l336,1079r-10,-28l369,1036r5,xm369,1036r5,l374,1036r-5,xm403,1060r-15,5l374,1065r,-29l388,1036r15,24xm403,1060r-5,5l388,1065r15,-5xm403,1060r-15,-9l403,1060xm403,1060r-5,5l388,1065r15,-5xm398,1027r19,19l403,1060r-24,-19l393,1027r5,xm393,1027r,l398,1027r-5,xm412,1051r-9,-15l412,1051xm393,1027r,l398,1027r-5,xm475,1003r,l412,1051r-14,-24l456,979r19,24xm475,1003r,l475,1003r,xm513,921r24,19l475,1003,456,983r57,-62l513,921xm542,902r10,24l537,940,513,921r15,-14l542,902xm528,907r4,-5l542,902r-14,5xm566,926r-10,5l542,931r,-29l556,902r10,24xm566,926r-5,5l556,931r10,-5xm571,887r9,24l566,926,547,907r14,-15l571,887xm561,892r5,-5l571,887r-10,5xm585,916r-14,l571,887r14,l585,916xm585,916r,-14l585,916xm609,911r-9,5l585,916r,-29l600,887r9,24xm609,911r-5,5l600,916r9,-5xm628,887r-4,10l609,911,590,892r14,-14l628,887xm628,887r,5l624,897r4,-10xm628,859r,28l600,887r,-28l628,859xm604,830r24,9l628,859r-28,l600,839r4,-9xm600,839r,-4l604,830r-4,9xm643,825r,14l624,854,604,830r15,-15l643,825xm643,825r,10l643,839r,-14xm643,811r,14l614,825r,-14l643,811xm643,796r,15l614,811r,-15l643,796xm643,796r-15,l643,796xm624,767r19,15l643,796r-29,l614,782r10,-15xm614,782r,-10l624,767r-10,15xm638,796l628,782r10,14xm614,782r,-10l624,767r-10,15xm672,777r-5,5l638,796,624,767r28,-14l672,777xm672,777r-5,l667,782r5,-5xm676,739r10,24l672,777,648,758r19,-15l676,739xm667,743r,-4l676,739r-9,4xm700,763r-9,4l676,767r,-28l691,739r9,24xm700,763r-4,4l691,767r9,-4xm705,719r10,29l700,763,681,743r15,-19l705,719xm696,724r4,-5l705,719r-9,5xm720,753r-15,l705,719r15,l720,753xm734,753r-14,l720,719r14,l734,753xm777,748r-14,5l734,753r,-34l763,719r14,29xm777,748r-5,5l763,753r14,-5xm787,710r5,24l777,748,753,724r15,-14l787,710xm768,710r9,-5l787,710r-19,xm825,753r-5,l777,734r10,-24l830,724r-5,29xm825,753r,l820,753r5,xm868,753r-43,l825,719r43,l868,753xm916,739r-14,14l868,753r,-34l902,719r14,20xm902,719r14,l916,739,902,719xm902,767l883,753r,-14l916,739r,14l902,767xm902,767r-19,l883,753r19,14xm916,767r-14,l902,739r14,l916,767xm931,767r-15,l916,739r15,l931,767xm950,739r-5,28l931,767r,-28l945,739r5,xm945,739r5,l950,739r-5,xm974,782r-5,l940,767r10,-28l983,753r-9,29xm974,782r,l969,782r5,xm1007,782r-33,l974,753r33,l1007,782xm1022,782r-15,l1007,753r15,l1022,782xm1022,782r,-15l1022,782xm1036,782r-14,l1022,753r14,l1036,782xm1036,782r,-15l1036,782xm1036,782r,-15l1036,782xm1036,782r,-15l1036,782xm1036,782r,-15l1036,782xm1036,782r,-15l1036,782xm1051,782r-15,l1036,753r15,l1051,782xm1051,782r,-15l1051,782xm1075,758r-10,24l1051,782r,-29l1065,753r10,5xm1065,753r5,l1075,758r-10,-5xm1084,796r-14,-5l1055,777r20,-19l1089,772r-5,24xm1084,796r-9,5l1070,791r14,5xm1127,753r,29l1084,796r-9,-29l1123,753r4,xm1123,753r,l1127,753r-4,xm1171,782r-44,l1127,753r44,l1171,782xm1223,782r-9,l1171,782r,-29l1214,753r9,29xm1223,782r-4,l1214,782r9,xm1243,739r9,28l1223,782r-14,-29l1238,739r5,xm1238,739r,l1243,739r-5,xm1295,748r,5l1247,767r-4,-28l1286,724r9,24xm1295,748r,l1295,753r,-5xm1329,734r,l1295,748r-9,-24l1315,710r14,24xm1329,734r,l1329,734r,xm1343,719r,l1329,734r-19,-24l1324,695r19,24xm1339,681r24,19l1343,719r-19,-24l1339,681r,xm1377,681r,5l1363,700r-24,-19l1353,667r24,14xm1377,681r,5l1377,686r,-5xm1377,633r14,19l1377,681r-24,-10l1367,638r10,-5xm1367,638r5,-5l1377,633r-10,5xm1468,633r-9,14l1382,662r-5,-29l1454,619r14,14xm1468,633r,10l1459,647r9,-14xm1454,599r14,20l1468,633r-29,l1439,619r15,-20xm1439,619r,-20l1454,599r-15,20xm1468,633r-14,l1454,599r14,l1468,633xm1502,619r-15,14l1468,633r,-34l1487,599r15,20xm1502,619r,14l1487,633r15,-14xm1487,585r15,14l1502,619r-34,l1468,599r19,-14xm1487,585r15,l1502,599r-15,-14xm1487,585r,14l1487,585xm1487,585r15,l1502,599r-15,-14xm1487,585r,14l1487,585xm1487,585r15,l1502,599r-15,-14xm1459,590r9,-5l1487,585r,34l1468,619r-9,-29xm1459,590r4,-5l1468,585r-9,5xm1459,590r9,9l1459,590xm1459,590r4,-5l1468,585r-9,5xm1444,628r,-24l1459,590r24,24l1463,628r-19,xm1463,628r-9,10l1444,628r19,xm1463,604r-9,15l1463,604xm1463,628r-9,10l1444,628r19,xm1463,604r-9,15l1463,604xm1463,628r-9,10l1444,628r19,xm1439,585r10,5l1463,604r-19,24l1430,614r9,-29xm1430,614r-24,-29l1439,585r-9,29xm1439,619r,-20l1439,619xm1430,614r-24,-29l1439,585r-9,29xm1468,599r-14,20l1439,619r,-34l1454,585r14,14xm1468,599r,20l1454,619r14,-20xm1468,585r,14l1439,599r,-14l1468,585xm1449,556r19,15l1468,585r-29,l1439,571r10,-15xm1439,571r,-10l1449,556r-10,15xm1487,542r5,29l1463,585r-14,-29l1478,542r9,xm1478,542r5,l1487,542r-9,xm1511,566r-9,5l1487,571r,-29l1502,542r9,24xm1511,566r-4,5l1502,571r9,-5xm1516,527r10,24l1511,566r-24,-19l1507,532r9,-5xm1507,532r,-5l1516,527r-9,5xm1516,556r,-14l1516,556xm1507,532r,-5l1516,527r-9,5xm1540,551r-9,5l1516,556r,-29l1531,527r9,24xm1540,551r-5,5l1531,556r9,-5xm1540,551r-9,-9l1540,551xm1540,551r-5,5l1531,556r9,-5xm1555,537r,l1540,551r-19,-19l1535,518r20,19xm1550,503r19,20l1555,537r-20,-19l1550,503r,xm1588,499r,9l1569,523r-19,-20l1564,484r24,15xm1588,499r,4l1588,508r,-9xm1588,479r,20l1559,499r,-20l1588,479xm1574,451r14,14l1588,479r-29,l1559,465r15,-14xm1559,465r,-14l1574,451r-15,14xm1603,479r-15,l1574,479r,-28l1588,451r15,28xm1603,479r-5,l1588,479r15,xm1603,479r-15,-14l1603,479xm1603,479r-5,l1588,479r15,xm1607,436r10,24l1603,479r-24,-24l1593,441r14,-5xm1593,441r5,-5l1607,436r-14,5xm1636,451r-14,14l1607,465r,-29l1622,436r14,15xm1636,451r,14l1622,465r14,-14xm1622,422r14,14l1636,451r-29,l1607,436r15,-14xm1607,436r,-14l1622,422r-15,14xm1646,446r-10,5l1622,451r,-29l1636,422r10,24xm1646,446r-5,5l1636,451r10,-5xm1651,408r9,24l1646,446r-19,-19l1641,412r10,-4xm1641,412r5,-4l1651,408r-10,4xm1651,436r,-14l1651,436xm1641,412r5,-4l1651,408r-10,4xm1679,422r-14,14l1651,436r,-28l1665,408r14,14xm1679,422r,14l1665,436r14,-14xm1655,398r24,10l1679,422r-28,l1651,408r4,-10xm1651,408r,-5l1655,398r-4,10xm1694,393r-5,10l1675,417r-20,-19l1670,384r24,9xm1694,393r,5l1689,403r5,-10xm1694,393r-15,l1694,393xm1694,393r,5l1689,403r5,-10xm1670,364r24,15l1694,393r-29,l1665,379r5,-15xm1665,379r,-10l1670,364r-5,15xm1694,345r14,29l1689,388r-19,-24l1684,350r10,-5xm1684,350r5,-5l1694,345r-10,5xm1708,379r-14,l1694,345r14,l1708,379xm1708,379r,-19l1708,379xm1742,360r-15,19l1708,379r,-34l1727,345r15,15xm1742,360r,19l1727,379r15,-19xm1742,345r,15l1708,360r,-15l1742,345xm1742,345r-15,l1742,345xm1742,345r-15,l1742,345xm1742,331r,14l1708,345r,-14l1742,331xm1742,331r-15,l1742,331xm1742,316r,15l1708,331r,-15l1742,316xm1713,292r29,10l1742,316r-34,l1708,302r5,-10xm1708,302r,-5l1713,292r-5,10xm1756,288r-5,9l1737,312r-24,-20l1727,278r29,10xm1756,288r,4l1751,297r5,-9xm1742,259r14,14l1756,288r-29,l1727,273r15,-14xm1727,273r,-14l1742,259r-15,14xm1770,273r-14,15l1742,288r,-29l1756,259r14,14xm1770,273r,15l1756,288r14,-15xm1747,244r23,15l1770,273r-28,l1742,259r5,-15xm1742,259r,-10l1747,244r-5,15xm1766,268r-10,-9l1766,268xm1742,259r,-10l1747,244r-5,15xm1785,240r-5,14l1766,268r-19,-24l1761,230r24,10xm1785,240r,9l1780,254r5,-14xm1756,220r29,5l1785,240r-29,l1756,225r,-5xm1756,225r,l1756,220r,5xm1799,196r,5l1785,235r-29,-15l1770,192r29,4xm1799,196r,5l1799,201r,-5xm1799,196r-14,l1799,196xm1799,196r,5l1799,201r,-5xm1775,172r24,10l1799,196r-29,l1770,182r5,-10xm1770,182r,-5l1775,172r-5,10xm1794,192r-9,-10l1794,192xm1770,182r,-5l1775,172r-5,10xm1794,192r-9,-10l1794,192xm1770,182r,-5l1775,172r-5,10xm1799,153r10,24l1794,192r-19,-20l1790,158r9,-5xm1790,158r4,-5l1799,153r-9,5xm1842,177r-14,5l1799,182r,-29l1828,153r14,24xm1842,177r-4,5l1828,182r14,-5xm1847,139r10,24l1842,177r-24,-19l1833,139r14,xm1833,139r5,l1847,139r-14,xm1871,163r-9,5l1847,168r,-29l1862,139r9,24xm1871,163r-5,5l1862,168r9,-5xm1876,120r10,28l1871,163r-24,-24l1866,124r10,-4xm1866,124r5,-4l1876,120r-10,4xm1900,148r-10,5l1876,153r,-33l1890,120r10,28xm1900,148r-5,5l1890,153r10,-5xm1895,110r19,24l1900,148r-19,-24l1895,110r,xm1919,91r10,29l1914,134r-19,-24l1910,96r9,-5xm1910,96r4,-5l1919,91r-9,5xm1938,120r-4,l1919,120r,-29l1934,91r4,29xm1938,120r,l1934,120r4,xm1938,120r-4,-15l1938,120xm1938,120r,l1934,120r4,xm1938,120r-4,-15l1938,120xm1938,120r,l1934,120r4,xm2049,48r9,28l1938,120r-9,-29l2049,48r,xm2049,48r,l2049,48r,xm2159,19r5,29l2058,76r-9,-28l2154,19r5,xm2154,19r5,l2159,19r-5,xm2174,48r-15,l2159,19r15,l2174,48xm2202,43r-14,5l2174,48r,-29l2188,19r14,24xm2202,43r-4,5l2188,48r14,-5xm2207,r10,28l2202,43,2178,19,2193,4,2207,xm2193,4r5,-4l2207,r-14,4xm2222,33r-15,l2207,r15,l2222,33xm2236,33r-14,l2222,r14,l2236,33xm2236,33r,-14l2236,33xm2236,33r,-14l2236,33xm2274,4r-9,29l2236,33r,-33l2265,r9,4xm2265,r5,l2274,4,2265,xm2274,43r-4,l2255,28,2274,4r15,15l2274,43xm2274,43r-4,l2270,43r4,xm2308,62r-5,l2274,43r15,-24l2318,33r-10,29xm2308,62r,l2303,62r5,xm2337,38r-10,24l2308,62r,-29l2327,33r10,5xm2327,33r5,l2337,38r-10,-5xm2356,62r-24,10l2313,57r24,-19l2351,52r5,10xm2351,52r5,5l2356,62r-5,-10xm2332,100r-5,-9l2327,62r29,l2356,91r-24,9xm2332,100r-5,-4l2327,91r5,9xm2385,120r-24,14l2332,100r19,-19l2380,110r5,10xm2380,110r5,5l2385,120r-5,-10xm2356,172r,-4l2356,120r29,l2385,168r-29,4xm2356,172r,l2356,168r,4xm2399,196r-29,5l2356,172r29,-14l2399,192r,4xm2399,192r,l2399,196r,-4xm2370,259r,-63l2399,196r,63l2370,259xm2385,316r-15,-14l2370,259r29,l2399,302r-14,14xm2385,316r-15,l2370,302r15,14xm2409,292r-10,24l2385,316r,-28l2399,288r10,4xm2399,288r10,l2409,292r-10,-4xm2414,331r-10,-5l2390,312r19,-20l2428,307r-14,24xm2414,331r-5,l2404,326r10,5xm2447,316r-19,15l2414,331r,-29l2428,302r19,14xm2428,302r19,l2447,316r-19,-14xm2414,331r,-15l2447,316r,15l2414,331xm2414,331r14,l2414,331xm2414,345r,-14l2447,331r,14l2414,345xm2418,369r-4,-9l2414,345r33,l2447,360r-29,9xm2418,369r-4,-5l2414,360r4,9xm2462,393r-29,5l2418,369r24,-14l2457,384r5,9xm2457,384r5,4l2462,393r-5,-9xm2428,436r,-43l2462,393r,43l2428,436xm2433,484r-5,-5l2428,436r34,l2462,479r-29,5xm2433,484r-5,l2428,479r5,5xm2476,527r-29,5l2433,484r29,-9l2476,523r,4xm2476,523r,l2476,527r,-4xm2447,571r,-44l2476,527r,44l2447,571xm2447,585r,-14l2476,571r,14l2447,585xm2447,599r,-14l2476,585r,14l2447,599xm2447,599r15,l2447,599xm2447,619r,-20l2476,599r,20l2447,619xm2447,619r15,l2447,619xm2452,643r-5,-10l2447,619r29,l2476,633r-24,10xm2452,643r-5,-5l2447,633r5,10xm2490,647r-24,10l2452,643r19,-20l2486,638r4,9xm2486,638r4,5l2490,647r-4,-9xm2462,681r,-5l2462,647r28,l2490,676r-28,5xm2462,681r,l2462,676r,5xm2476,715r-14,-34l2490,671r15,29l2476,715xm2519,739r-29,4l2476,715r29,-15l2519,729r,10xm2519,729r,5l2519,739r,-10xm2495,763r-5,-10l2490,739r29,l2519,753r-24,10xm2495,763r-5,-5l2490,753r5,10xm2510,777r,l2495,763r19,-20l2529,758r-19,19xm2548,782r-24,9l2510,777r19,-19l2548,772r,10xm2548,772r,5l2548,782r,-10xm2524,806r-5,-10l2519,782r29,l2548,796r-24,10xm2524,806r-5,-5l2519,796r5,10xm2562,801r-24,19l2524,806r24,-19l2562,801r,xm2538,820r10,-9l2538,820xm2538,820r10,-9l2538,820xm2553,839r,l2538,820r24,-19l2577,815r-24,24xm2553,839r14,-14l2553,839xm2591,854r-19,l2553,839r24,-24l2591,830r,24xm2591,854r-9,9l2572,854r19,xm2591,854r-9,-15l2591,854xm2591,854r-9,9l2572,854r19,xm2591,854r-9,-15l2591,854xm2591,854r-9,9l2572,854r19,xm2610,835r-4,4l2591,854r-19,-24l2586,815r24,20xm2610,835r-4,l2606,839r4,-4xm2610,835r-14,-10l2610,835xm2610,835r-4,l2606,839r4,-4xm2625,796r,10l2610,835r-28,-15l2596,791r29,5xm2625,796r,5l2625,806r,-10xm2625,782r,14l2596,796r,-14l2625,782xm2625,767r,15l2596,782r,-15l2625,767xm2601,743r24,10l2625,767r-29,l2596,753r5,-10xm2596,753r,-10l2601,743r-5,10xm2639,739r-5,9l2620,763r-19,-20l2615,724r24,15xm2639,739r,4l2634,748r5,-9xm2615,715r24,4l2639,739r-29,l2610,719r5,-4xm2610,719r,l2615,715r-5,4xm2639,729r-14,-10l2639,729xm2610,719r,l2615,715r-5,4xm2639,729r-14,-10l2639,729xm2610,719r,l2615,715r-5,4xm2668,681r,5l2639,729r-24,-14l2644,667r24,14xm2668,681r,5l2668,686r,-5xm2702,619r-5,4l2668,681r-24,-10l2673,609r29,10xm2702,619r,4l2697,623r5,-4xm2687,551r29,10l2702,619r-29,-5l2687,551r,xm2687,551r,l2687,551r,xm2745,499r,4l2716,561r-29,-10l2716,489r29,10xm2745,499r,l2745,503r,-4xm2716,460r29,5l2745,499r-29,l2716,465r,-5xm2716,465r,l2716,460r,5xm2759,436r,5l2745,475r-29,-15l2730,432r29,4xm2759,436r,5l2759,441r,-5xm2735,412r24,10l2759,436r-29,l2730,422r5,-10xm2730,422r,-5l2735,412r-5,10xm2773,408r-4,9l2754,432r-19,-20l2749,398r24,10xm2773,408r,4l2769,417r4,-9xm2773,408r-14,l2773,408xm2773,408r,4l2769,417r4,-9xm2759,379r14,14l2773,408r-28,l2745,393r14,-14xm2745,393r,-14l2759,379r-14,14xm2759,408r,-15l2759,408xm2745,393r,-14l2759,379r-14,14xm2759,408r,-15l2759,408xm2745,393r,-14l2759,379r-14,14xm2773,408r-14,l2759,379r14,l2773,408xm2793,408r-20,l2773,379r20,l2793,408xm2807,408r-14,l2793,379r14,l2807,408xm2821,408r-14,l2807,379r14,l2821,408xm2845,403r-9,5l2821,408r,-29l2836,379r9,24xm2845,403r-4,5l2836,408r9,-5xm2850,360r10,28l2845,403r-19,-19l2841,364r9,-4xm2841,364r4,-4l2850,360r-9,4xm2874,388r-9,5l2850,393r,-33l2865,360r9,28xm2874,388r-5,5l2865,393r9,-5xm2879,345r10,29l2874,388r-19,-24l2869,350r10,-5xm2869,350r5,-5l2879,345r-10,5xm2908,374r-15,5l2879,379r,-34l2893,345r15,29xm2908,374r-5,5l2893,379r15,-5xm2903,336r19,24l2908,374r-24,-24l2898,336r5,xm2898,336r5,l2903,336r-5,xm2951,340r-5,5l2917,360r-14,-24l2932,316r19,24xm2951,340r,5l2946,345r5,-5xm2956,302r9,24l2951,340r-19,-19l2946,307r10,-5xm2946,307r5,-5l2956,302r-10,5xm2980,326r-10,5l2956,331r,-29l2970,302r10,24xm2980,326r-5,5l2970,331r10,-5xm2994,288r,24l2980,326r-19,-19l2975,292r19,-4xm2975,292r10,-9l2994,288r-19,4xm2980,316r5,-14l2980,316xm2975,292r10,-9l2994,288r-19,4xm2980,316r5,-14l2980,316xm2975,292r10,-9l2994,288r-19,4xm3013,331r-4,l2980,316r14,-28l3023,302r-10,29xm3013,331r,l3009,331r4,xm3052,302r-5,29l3013,331r,-29l3047,302r5,xm3047,302r,l3052,302r-5,xm3071,345r-34,-14l3052,302r29,14l3071,345xm3114,360r-14,l3071,345r10,-29l3114,336r,24xm3114,336r15,4l3114,360r,-24xm3081,350r,l3095,336r19,24l3100,374r-19,-24xm3085,388r-19,-24l3081,350r19,24l3085,388r,xm3047,393r5,-9l3066,364r19,24l3071,403r-24,-10xm3047,393r,-9l3052,384r-5,9xm3047,393r14,l3047,393xm3047,393r,-9l3052,384r-5,9xm3047,408r,-15l3076,393r,15l3047,408xe" stroked="f">
                      <v:path arrowok="t"/>
                      <o:lock v:ext="edit" verticies="t"/>
                    </v:shape>
                    <v:shape id="_x0000_s3255" style="position:absolute;left:4559;top:451;width:2995;height:2654" coordsize="2995,2654" path="m2903,r92,l2995,29r-92,l2903,xm2812,r91,l2903,29r-91,l2812,xm2721,r91,l2812,29r-91,l2721,xm2615,14l2635,r86,l2721,29r-86,l2615,14xm2615,14r,-14l2635,r-20,14xm2635,43l2615,29r,-15l2649,14r,15l2635,43xm2649,29r,14l2635,43r14,-14xm2601,29r14,-15l2635,14r,29l2615,43,2601,29xm2601,29r,-15l2615,14r-14,15xm2615,58l2601,43r,-14l2635,29r,14l2615,58xm2635,43r,15l2615,58r20,-15xm2601,29r14,l2615,58r-14,l2601,29xm2567,29r5,l2601,29r,29l2572,58r-5,-29xm2567,29r,l2572,29r-5,xm2543,72r-9,-29l2567,29r10,29l2548,72r-5,xm2548,72r,l2543,72r5,xm2529,43r14,l2543,72r-14,l2529,43xm2515,43r14,l2529,72r-14,l2515,43xm2496,43r19,l2515,72r-19,l2496,43xm2472,67r9,-24l2496,43r,29l2481,72r-9,-5xm2481,72r-5,l2472,67r9,5xm2467,29r9,5l2496,48r-24,19l2457,53r10,-24xm2467,29r9,l2476,34r-9,-5xm2467,29r,14l2467,29xm2467,29r9,l2476,34r-9,-5xm2438,43r14,-14l2467,29r,29l2452,58,2438,43xm2438,43r,-14l2452,29r-14,14xm2438,43r14,l2438,43xm2438,43r,-14l2452,29r-14,14xm2438,58r,-15l2467,43r,15l2438,58xm2438,58r14,l2438,58xm2452,86l2438,72r,-14l2467,58r,14l2452,86xm2467,72r,14l2452,86r15,-14xm2424,72r14,-14l2452,58r,28l2438,86,2424,72xm2424,72r,-14l2438,58r-14,14xm2443,101l2424,86r,-14l2452,72r,14l2443,101xm2452,86r,10l2443,101r9,-15xm2400,91r,l2433,77r10,24l2414,115,2400,91xm2400,91r,l2400,91r,xm2371,149r-15,-29l2400,91r14,24l2371,144r,5xm2371,144r,l2371,149r,-5xm2337,163r-9,-29l2356,120r15,29l2337,163r,xm2337,163r,l2337,163r,xm2289,178r-5,-29l2328,134r9,29l2294,178r-5,xm2294,178r-5,l2289,178r5,xm2275,149r14,l2289,178r-14,l2275,149xm2275,149r,14l2275,149xm2251,149r5,l2275,149r,29l2256,178r-5,-29xm2251,149r5,l2256,149r-5,xm2251,149r5,14l2251,149xm2251,149r5,l2256,149r-5,xm2251,149r5,14l2251,149xm2251,149r5,l2256,149r-5,xm2212,192r-4,-29l2251,149r9,29l2217,192r-5,xm2217,192r,l2212,192r5,xm2169,163r43,l2212,192r-43,l2169,163xm2136,163r33,l2169,192r-33,l2136,163xm2121,163r15,l2136,192r-15,l2121,163xm2097,187r10,-24l2121,163r,29l2107,192r-10,-5xm2107,192r-5,l2097,187r10,5xm2083,154r19,l2116,168r-19,19l2083,173r,-19xm2083,154r9,-10l2102,154r-19,xm2078,192r-10,-24l2083,154r19,19l2088,187r-10,5xm2088,187r-5,5l2078,192r10,-5xm2064,163r14,l2078,192r-14,l2064,163xm2064,163r,15l2064,163xm2035,178r14,-15l2064,163r,29l2049,192r-14,-14xm2035,178r,-15l2049,163r-14,15xm2035,192r,-14l2064,178r,14l2035,192xm2035,192r14,l2035,192xm2059,221r-24,-15l2035,192r29,l2064,206r-5,15xm2064,206r,10l2059,221r5,-15xm2016,226r4,-15l2035,197r24,24l2044,235r-28,-9xm2016,226r,-10l2020,211r-4,15xm2016,240r,-14l2049,226r,14l2016,240xm2035,283r-19,-14l2016,240r33,l2049,269r-14,14xm2049,269r,14l2035,283r14,-14xm2006,259r10,-5l2035,254r,29l2016,283r-10,-24xm2006,259r5,-5l2016,254r-10,5xm2001,298r-9,-24l2006,259r24,19l2016,293r-15,5xm2016,293r-5,5l2001,298r15,-5xm1987,269r14,l2001,298r-14,l1987,269xm1972,269r15,l1987,298r-15,l1972,269xm1972,269r,14l1972,269xm1944,283r14,-14l1972,269r,29l1958,298r-14,-15xm1944,283r,-14l1958,269r-14,14xm1958,312r-14,-14l1944,283r28,l1972,298r-14,14xm1972,298r,14l1958,312r14,-14xm1934,288r10,-5l1958,283r,29l1944,312r-10,-24xm1934,288r5,-5l1944,283r-10,5xm1929,326r-14,-24l1934,288r19,19l1939,326r-10,xm1939,326r-5,l1929,326r10,xm1929,298r,14l1929,298xm1939,326r-5,l1929,326r10,xm1915,298r14,l1929,326r-14,l1915,298xm1852,298r63,l1915,326r-63,l1852,298xm1804,326r5,-28l1852,298r,28l1809,326r-5,xm1809,326r-5,l1804,326r5,xm1742,312r10,-29l1809,298r-5,28l1742,312r,xm1742,312r,l1742,312xm1694,274r14,-5l1752,283r-10,29l1699,298r-5,-24xm1699,298r-24,-10l1694,274r5,24xm1713,293r-9,-10l1713,293xm1699,298r-24,-10l1694,274r5,24xm1728,278r-15,15l1694,274r14,-15l1728,278xm1728,278r-10,-9l1728,278xm1732,240r10,24l1728,278r-20,-19l1723,245r9,-5xm1723,245r5,-5l1732,240r-9,5xm1761,254r-14,15l1732,269r,-29l1747,240r14,14xm1761,254r,15l1747,269r14,-15xm1737,226r24,14l1761,254r-29,l1732,240r5,-14xm1732,240r,-10l1737,226r-5,14xm1761,206r10,29l1756,250r-19,-24l1752,211r9,-5xm1761,206r39,l1771,235r-10,-29xm1732,226r15,-20l1761,206r,34l1747,240r-15,-14xm1747,240r-15,l1732,226r15,14xm1761,226r-14,l1761,226xm1747,240r-15,l1732,226r15,14xm1747,192r14,14l1761,226r-29,l1732,206r15,-14xm1747,192r14,l1761,206r-14,-14xm1732,192r15,l1747,226r-15,l1732,192xm1718,192r14,l1732,226r-14,l1718,192xm1704,192r14,l1718,226r-14,l1704,192xm1704,192r,14l1704,192xm1675,206r14,-14l1704,192r,34l1689,226r-14,-20xm1689,226r-14,l1675,206r14,20xm1689,178r15,14l1704,206r-29,l1675,192r14,-14xm1689,178r15,l1704,192r-15,-14xm1660,202r15,-24l1689,178r,28l1675,206r-15,-4xm1675,206r-10,l1660,202r15,4xm1656,149r14,9l1684,187r-24,15l1646,168r10,-19xm1656,149r9,l1670,158r-14,-9xm1656,149r,14l1656,149xm1656,149r9,l1670,158r-14,-9xm1641,149r15,l1656,178r-15,l1641,149xm1641,149r,14l1641,149xm1627,149r14,l1641,178r-14,l1627,149xm1598,163r14,-14l1627,149r,29l1612,178r-14,-15xm1598,163r,-14l1612,149r-14,14xm1622,187r-24,-9l1598,163r29,l1627,178r-5,9xm1627,178r,4l1622,187r5,-9xm1584,192r4,-10l1603,168r19,19l1608,206r-24,-14xm1584,192r,-5l1588,182r-4,10xm1612,230r-28,-4l1584,192r28,l1612,226r,4xm1612,226r,l1612,230r,-4xm1569,250r,-5l1584,216r28,14l1598,259r-29,-9xm1569,250r,l1569,245r,5xm1555,312r,l1569,250r29,9l1584,317r-29,-5xm1555,312r,l1555,312r,xm1555,374r,-62l1584,312r,62l1555,374xm1579,446r-24,-14l1555,374r29,l1584,432r-5,14xm1584,432r,10l1579,446r5,-14xm1536,446r5,-9l1555,422r24,24l1564,461r-28,-15xm1536,446r,-4l1541,437r-5,9xm1536,466r,-20l1569,446r,20l1536,466xm1536,466r19,l1536,466xm1541,490r-5,-10l1536,466r33,l1569,480r-28,10xm1541,490r-5,-5l1536,480r5,10xm1584,494r-29,10l1541,490r23,-24l1579,485r5,9xm1579,485r5,5l1584,494r-5,-9xm1555,494r14,l1555,494xm1579,485r5,5l1584,494r-5,-9xm1579,518r-24,-9l1555,494r29,l1584,509r-5,9xm1584,509r,5l1579,518r5,-9xm1555,499r14,10l1555,499xm1584,509r,5l1579,518r5,-9xm1560,538r-19,-24l1555,499r24,19l1564,533r-4,5xm1564,533r-4,5l1560,538r4,-5xm1521,552r-4,-29l1545,509r15,29l1531,552r-10,xm1531,552r-5,l1521,552r10,xm1497,528r10,-5l1521,523r,29l1507,552r-10,-24xm1497,528r5,-5l1507,523r-10,5xm1483,542r,l1497,528r20,19l1502,566r-19,-24xm1464,566r5,-9l1483,542r19,24l1488,581r-24,-15xm1464,566r,-4l1469,557r-5,9xm1464,586r,-20l1493,566r,20l1464,586xm1464,600r,-14l1493,586r,14l1464,600xm1488,624r-24,-10l1464,600r29,l1493,614r-5,10xm1493,614r,5l1488,624r5,-10xm1469,605r9,9l1469,605xm1493,614r,5l1488,624r5,-10xm1449,629r5,-10l1469,605r19,19l1473,638r-24,-9xm1449,629r,-5l1454,619r-5,10xm1473,667r-24,-9l1449,629r29,l1478,658r-5,9xm1478,658r,9l1473,667r5,-9xm1454,648r10,10l1454,648xm1478,658r,9l1473,667r5,-9xm1435,672r,-10l1454,648r19,19l1459,686r-24,-14xm1435,672r,-5l1435,662r,10xm1435,672r14,l1435,672xm1435,672r,-5l1435,662r,10xm1449,706r-14,-20l1435,672r29,l1464,686r-15,20xm1464,686r,20l1449,706r15,-20xm1416,672r33,l1449,706r-33,l1416,672xm1387,672r29,l1416,706r-29,l1387,672xm1358,672r29,l1387,706r-29,l1358,672xm1344,672r14,l1358,706r-14,l1344,672xm1329,672r15,l1344,706r-15,l1329,672xm1310,672r19,l1329,706r-19,l1310,672xm1296,672r14,l1310,706r-14,l1296,672xm1296,672r,14l1296,672xm1257,677r10,-5l1296,672r,34l1267,706r-10,-29xm1257,677r5,-5l1267,672r-10,5xm1253,720r-10,-29l1257,677r20,24l1262,715r-9,5xm1262,715r-5,5l1253,720r9,-5xm1229,691r9,-5l1253,686r,34l1238,720r-9,-29xm1229,691r4,-5l1238,686r-9,5xm1229,691r9,15l1229,691xm1229,691r4,-5l1238,686r-9,5xm1209,734r-9,-28l1229,691r14,24l1214,734r-5,xm1214,734r-5,l1209,734r5,xm1190,706r19,l1209,734r-19,l1190,706xm1176,706r14,l1190,734r-14,l1176,706xm1161,706r15,l1176,734r-15,l1161,706xm1123,710r10,-4l1161,706r,28l1133,734r-10,-24xm1123,710r5,-4l1133,706r-10,4xm1118,749r-9,-24l1123,710r19,20l1128,744r-10,5xm1128,744r-5,5l1118,749r10,-5xm1094,725r10,-5l1118,720r,29l1104,749r-10,-24xm1094,725r,-5l1104,720r-10,5xm1094,725r10,9l1094,725xm1094,725r,-5l1104,720r-10,5xm1075,739r,l1094,725r19,19l1099,758r-24,-19xm1070,787r-24,-19l1075,739r24,19l1070,787r,xm1041,806r-9,-24l1046,768r24,19l1051,806r-10,xm1051,806r,l1041,806r10,xm1041,778r,14l1041,778xm1051,806r,l1041,806r10,xm1013,792r14,-14l1041,778r,28l1027,806r-14,-14xm1013,792r,-14l1027,778r-14,14xm1013,792r14,l1013,792xm1013,792r,-14l1027,778r-14,14xm1013,792r14,l1013,792xm1013,792r,-14l1027,778r-14,14xm1013,792r14,l1013,792xm1013,792r,-14l1027,778r-14,14xm1013,792r14,l1013,792xm1013,792r,-14l1027,778r-14,14xm1013,806r,-14l1041,792r,14l1013,806xm1013,806r14,l1013,806xm1013,806r14,l1013,806xm1037,835r-24,-9l1013,806r28,l1041,826r-4,9xm1041,826r,4l1037,835r4,-9xm1003,830r14,-19l1037,835r-15,15l1003,830xm1003,830r10,10l1003,830xm998,869r-9,-24l1003,830r19,20l1008,864r-10,5xm1008,864r-5,5l998,869r10,-5xm969,854r15,-14l998,840r,29l984,869,969,854xm969,854r,-14l984,840r-15,14xm969,883r,-29l998,854r,29l969,883xm974,907r-5,-10l969,883r29,l998,897r-24,10xm974,907r-5,l969,897r5,10xm1013,912r-24,14l974,907r19,-19l1008,902r5,10xm1008,902r5,5l1013,912r-5,-10xm984,912r14,l984,912xm1008,902r5,5l1013,912r-5,-10xm984,926r,-14l1013,912r,14l984,926xm984,945r,-19l1013,926r,19l984,945xm984,945r14,l984,945xm984,960r,-15l1013,945r,15l984,960xm984,974r,-14l1013,960r,14l984,974xm984,974r14,l984,974xm984,989r,-15l1013,974r,15l984,989xm1008,1013r-24,-10l984,989r29,l1013,1003r-5,10xm1013,1003r,5l1008,1013r5,-10xm984,1032r-10,-24l989,993r19,20l993,1027r-9,5xm993,1027r-4,5l984,1032r9,-5xm984,1003r,14l984,1003xm993,1027r-4,5l984,1032r9,-5xm955,1008r14,-5l984,1003r,29l969,1032r-14,-24xm955,1008r5,-5l969,1003r-14,5xm950,1046r-9,-24l955,1008r24,19l965,1046r-15,xm965,1046r-5,l950,1046r15,xm921,1032r15,-15l950,1017r,29l936,1046r-15,-14xm921,1032r,-15l936,1017r-15,15xm950,1061r-29,-15l921,1032r29,l950,1046r,15xm950,1046r,10l950,1061r,-15xm907,1070r5,-19l926,1037r24,24l931,1075r-24,-5xm907,1070r-5,-9l912,1051r-5,19xm907,1070r14,-5l907,1070xm907,1070r-5,-9l912,1051r-5,19xm926,1104r,-5l907,1070r29,-14l950,1085r-24,19xm926,1104r,l926,1099r,5xm941,1118r-15,-14l950,1085r15,14l941,1118xm955,1133r-14,-15l965,1099r14,14l955,1133xm998,1137r-24,10l955,1133r24,-20l993,1128r5,9xm993,1128r5,5l998,1137r-5,-9xm974,1166r-5,-14l969,1137r29,l998,1152r-24,14xm974,1166r-5,-5l969,1152r5,14xm1013,1171r-24,10l974,1166r19,-24l1008,1157r5,14xm1008,1157r5,4l1013,1171r-5,-14xm989,1195r-5,-10l984,1171r29,l1013,1185r-24,10xm989,1195r-5,l984,1185r5,10xm989,1195r9,-10l989,1195xm989,1195r-5,l984,1185r5,10xm989,1195r9,-10l989,1195xm989,1195r-5,l984,1185r5,10xm1037,1190r-15,24l989,1195r14,-24l1032,1185r5,5xm1032,1185r5,l1037,1190r-5,-5xm1017,1209r10,-9l1017,1209xm1032,1185r5,l1037,1190r-5,-5xm1056,1214r-24,10l1017,1209r20,-19l1051,1205r5,9xm1051,1205r5,4l1056,1214r-5,-9xm1027,1214r14,l1027,1214xm1051,1205r5,4l1056,1214r-5,-9xm1027,1229r,-15l1056,1214r,15l1027,1229xm1041,1257r-14,-14l1027,1229r29,l1056,1243r-15,14xm1041,1257r-14,l1027,1243r14,14xm1070,1233r-14,24l1041,1257r,-28l1056,1229r14,4xm1056,1229r9,l1070,1233r-14,-4xm1046,1253r10,-10l1046,1253xm1056,1229r9,l1070,1233r-14,-4xm1070,1272r-9,-5l1046,1253r24,-20l1085,1248r-15,24xm1070,1272r-5,l1061,1267r9,5xm1099,1248r-10,24l1070,1272r,-29l1089,1243r10,5xm1089,1243r5,l1099,1248r-10,-5xm1075,1267r14,-10l1075,1267xm1089,1243r5,l1099,1248r-10,-5xm1094,1286r,l1075,1267r24,-19l1113,1262r-19,24xm1133,1286r-24,15l1094,1286r19,-24l1128,1277r5,9xm1128,1277r5,4l1133,1286r-5,-9xm1123,1344r-5,-5l1104,1291r29,-5l1147,1329r-24,15xm1123,1344r-5,l1118,1339r5,5xm1137,1358r-14,-14l1142,1325r15,14l1137,1358xm1137,1358r10,-9l1137,1358xm1176,1368r-24,5l1137,1358r20,-19l1171,1353r5,15xm1171,1353r10,5l1176,1368r-5,-15xm1147,1358r14,5l1147,1358xm1171,1353r10,5l1176,1368r-5,-15xm1147,1358r14,5l1147,1358xm1171,1353r10,5l1176,1368r-5,-15xm1161,1425r-28,-4l1147,1358r29,10l1161,1425xm1147,1488r-29,-10l1133,1421r28,4l1147,1488r,xm1147,1488r,l1147,1488xm1104,1531r,-5l1118,1478r29,10l1133,1531r-29,xm1104,1531r,-5l1104,1526r,5xm1104,1589r,-58l1133,1531r,58l1104,1589xm1109,1613r-5,-10l1104,1589r29,l1133,1603r-24,10xm1109,1613r-5,-5l1104,1603r5,10xm1147,1617r-24,10l1109,1613r19,-20l1142,1608r5,9xm1142,1608r5,5l1147,1617r-5,-9xm1133,1651r-15,-19l1118,1617r29,l1147,1632r-14,19xm1133,1651r-15,l1118,1632r15,19xm1161,1632r-14,19l1133,1651r,-34l1147,1617r14,15xm1147,1617r14,l1161,1632r-14,-15xm1137,1661r-4,-10l1133,1632r28,l1161,1651r-24,10xm1137,1661r-4,-5l1133,1651r4,10xm1176,1665r-24,10l1137,1661r20,-24l1171,1651r5,14xm1171,1651r5,5l1176,1665r-5,-14xm1147,1665r14,l1147,1665xm1171,1651r5,5l1176,1665r-5,-14xm1147,1680r,-15l1176,1665r,15l1147,1680xm1161,1709r-14,-15l1147,1680r29,l1176,1694r-15,15xm1161,1709r-14,l1147,1694r14,15xm1190,1694r-14,15l1161,1709r,-29l1176,1680r14,14xm1176,1680r14,l1190,1694r-14,-14xm1161,1709r,-15l1190,1694r,15l1161,1709xm1161,1723r,-14l1190,1709r,14l1161,1723xm1161,1752r,-29l1190,1723r,29l1161,1752xm1176,1785r-15,-14l1161,1752r29,l1190,1771r-14,14xm1190,1771r,14l1176,1785r14,-14xm1147,1771r14,-19l1176,1752r,33l1161,1785r-14,-14xm1147,1771r,-19l1161,1752r-14,19xm1161,1800r-14,-15l1147,1771r29,l1176,1785r-15,15xm1176,1785r,15l1161,1800r15,-15xm1161,1771r,14l1161,1771xm1176,1785r,15l1161,1800r15,-15xm1161,1771r,14l1161,1771xm1176,1785r,15l1161,1800r15,-15xm1133,1785r14,-14l1161,1771r,29l1147,1800r-14,-15xm1147,1800r-14,l1133,1785r14,15xm1161,1771r,14l1133,1785r,-14l1161,1771xm1157,1742r4,10l1161,1771r-28,l1133,1752r24,-10xm1157,1742r4,5l1161,1752r-4,-10xm1123,1728r19,l1157,1742r-20,24l1123,1747r,-19xm1123,1747r-10,-10l1123,1728r,19xm1161,1723r-4,10l1142,1747r-19,-19l1137,1713r24,10xm1161,1723r,5l1157,1733r4,-10xm1137,1699r24,10l1161,1723r-28,l1133,1709r4,-10xm1133,1709r,-5l1137,1699r-4,10xm1176,1694r-5,10l1157,1718r-20,-19l1152,1685r24,9xm1176,1694r,5l1171,1704r5,-10xm1147,1665r29,l1176,1694r-29,l1147,1665xm1147,1665r14,l1147,1665xm1147,1665r14,l1147,1665xm1171,1689r-24,-9l1147,1665r29,l1176,1680r-5,9xm1176,1680r,5l1171,1689r5,-9xm1152,1670r9,10l1152,1670xm1176,1680r,5l1171,1689r5,-9xm1133,1694r4,-9l1152,1670r19,19l1157,1704r-24,-10xm1133,1694r,-5l1137,1685r-4,9xm1147,1723r-14,-14l1133,1694r28,l1161,1709r-14,14xm1161,1709r,14l1147,1723r14,-14xm1147,1694r,15l1147,1694xm1161,1709r,14l1147,1723r14,-14xm1123,1699r10,-5l1147,1694r,29l1133,1723r-10,-24xm1123,1699r5,-5l1133,1694r-10,5xm1118,1737r-9,-24l1123,1699r19,19l1128,1733r-10,4xm1128,1733r-5,4l1118,1737r10,-4xm1118,1709r,14l1118,1709xm1128,1733r-5,4l1118,1737r10,-4xm1094,1733r10,-24l1118,1709r,28l1104,1737r-10,-4xm1104,1737r-10,l1094,1733r10,4xm1089,1694r10,5l1113,1713r-19,20l1075,1718r14,-24xm1089,1694r5,l1099,1699r-10,-5xm1089,1694r,15l1089,1694xm1089,1694r5,l1099,1699r-10,-5xm1061,1699r9,-5l1089,1694r,29l1070,1723r-9,-24xm1061,1699r4,-5l1070,1694r-9,5xm1061,1699r9,10l1061,1699xm1061,1699r4,-5l1070,1694r-9,5xm1056,1737r-10,-24l1061,1699r24,19l1070,1733r-14,4xm1070,1733r-5,4l1056,1737r14,-4xm1027,1723r14,-14l1056,1709r,28l1041,1737r-14,-14xm1027,1723r,-14l1041,1709r-14,14xm1041,1752r-14,-15l1027,1723r29,l1056,1737r-15,15xm1056,1737r,15l1041,1752r15,-15xm1013,1723r28,l1041,1752r-28,l1013,1723xm974,1728r10,-5l1013,1723r,29l984,1752r-10,-24xm974,1728r,-5l984,1723r-10,5xm969,1771r-14,-29l974,1728r19,19l979,1766r-10,5xm979,1766r-5,5l969,1771r10,-5xm926,1742r10,-5l969,1737r,34l936,1771r-10,-29xm926,1742r5,-5l936,1737r-10,5xm912,1757r14,-15l950,1766r-19,14l912,1757xm912,1757r9,14l912,1757xm893,1776r4,-5l912,1757r19,23l917,1795r-24,-19xm893,1776r4,l897,1771r-4,5xm902,1824r-24,-15l893,1776r28,14l907,1819r-5,5xm907,1819r,5l902,1824r5,-5xm864,1828r5,-9l883,1804r19,20l888,1838r-24,-10xm864,1828r,-4l869,1819r-5,9xm878,1857r-14,-14l864,1828r29,l893,1843r-15,14xm878,1857r-14,l864,1843r14,14xm907,1843r-14,14l878,1857r,-29l893,1828r14,15xm893,1828r14,l907,1843r-14,-15xm883,1872r-5,-15l878,1843r29,l907,1857r-24,15xm883,1872r-5,-5l878,1857r5,15xm907,1891r-10,-5l883,1872r19,-24l917,1862r-10,29xm907,1891r-5,l897,1886r10,5xm931,1862r-10,29l907,1891r,-34l921,1857r10,5xm921,1857r10,l931,1862r-10,-5xm950,1891r-24,9l912,1886r19,-24l950,1876r,15xm950,1876r,5l950,1891r,-15xm921,1905r,-14l950,1891r,14l921,1905xm921,1905r15,l921,1905xm950,1944r-29,-10l921,1905r29,l950,1934r,10xm950,1934r,5l950,1944r,-10xm907,1948r5,-9l926,1924r24,20l931,1958r-24,-10xm907,1948r,-4l912,1939r-5,9xm931,1972r-24,-9l907,1948r29,l936,1963r-5,9xm936,1963r,5l931,1972r5,-9xm893,1977r4,-9l912,1953r19,19l917,1992r-24,-15xm893,1977r,-5l897,1968r-4,9xm893,1992r,-15l921,1977r,15l893,1992xm893,2011r,-19l921,1992r,19l893,2011xm893,2011r14,l893,2011xm893,2025r,-14l921,2011r,14l893,2025xm893,2025r14,l893,2025xm893,2054r,-29l921,2025r,29l893,2054xm897,2078r-4,-10l893,2054r28,l921,2068r-24,10xm897,2078r-4,-5l893,2068r4,10xm936,2083r-24,9l897,2078r20,-19l931,2073r5,10xm931,2073r5,5l936,2083r-5,-10xm907,2112r,-29l936,2083r,29l907,2112xm907,2131r,-19l936,2112r,19l907,2131xm907,2145r,-14l936,2131r,14l907,2145xm931,2184r-24,-10l907,2145r29,l936,2174r-5,10xm936,2174r,5l931,2184r5,-10xm893,2188r4,-9l912,2164r19,20l917,2198r-24,-10xm893,2188r,-4l897,2179r-4,9xm917,2212r-24,-9l893,2188r28,l921,2203r-4,9xm921,2203r,5l917,2212r4,-9xm902,2232r-19,-24l897,2193r20,19l902,2232r,xm883,2208r10,9l883,2208xm864,2232r5,-10l883,2208r19,24l888,2246r-24,-14xm864,2232r,-5l869,2222r-5,10xm864,2232r14,l864,2232xm864,2232r,-5l869,2222r-5,10xm864,2232r14,l864,2232xm864,2232r,-5l869,2222r-5,10xm864,2251r,-19l893,2232r,19l864,2251xm864,2251r14,l864,2251xm864,2265r,-14l893,2251r,14l864,2265xm864,2280r,-15l893,2265r,15l864,2280xm864,2294r,-14l893,2280r,14l864,2294xm893,2313r-29,-5l864,2294r29,l893,2308r,5xm893,2308r,5l893,2313r,-5xm873,2352r-24,-20l864,2304r29,9l873,2347r,5xm873,2347r,l873,2352r,-5xm854,2328r10,9l854,2328xm873,2347r,l873,2352r,-5xm835,2342r,l854,2328r19,24l859,2366r-24,-24xm821,2361r,-5l835,2342r24,24l845,2380r-24,-19xm821,2361r,l821,2356r,5xm816,2414r-10,-24l821,2361r24,15l830,2404r-14,10xm830,2404r-5,10l816,2414r14,-10xm787,2400r14,-15l816,2385r,29l801,2414r-14,-14xm787,2400r,-15l801,2385r-14,15xm801,2428r-14,-14l787,2400r29,l816,2414r-15,14xm801,2428r-14,l787,2414r14,14xm830,2404r-14,24l801,2428r,-28l816,2400r14,4xm816,2400r9,l830,2404r-14,-4xm825,2443r-4,-5l806,2424r24,-20l845,2419r-20,24xm825,2443r,l821,2438r4,5xm864,2457r-10,l825,2443r15,-29l869,2428r-5,29xm864,2457r-5,l854,2457r10,xm893,2443r-15,14l864,2457r,-29l878,2428r15,15xm878,2428r15,l893,2443r-15,-15xm869,2472r-5,-15l864,2443r29,l893,2457r-24,15xm869,2472r-5,-5l864,2457r5,15xm902,2462r-19,24l869,2472r19,-24l902,2462r,xm921,2491r-24,9l883,2486r19,-24l917,2476r4,15xm917,2476r4,5l921,2491r-4,-15xm893,2491r14,l893,2491xm917,2476r4,5l921,2491r-4,-15xm893,2510r,-5l893,2491r28,l921,2505r-28,5xm893,2510r,-5l893,2505r,5xm936,2534r-29,5l893,2510r28,-14l936,2529r,5xm936,2529r,l936,2534r,-5xm907,2534r14,l907,2534xm936,2529r,l936,2534r,-5xm907,2548r,-14l936,2534r,14l907,2548xm907,2548r14,l907,2548xm931,2577r-24,-14l907,2548r29,l936,2563r-5,14xm936,2563r,9l931,2577r5,-14xm897,2592r-9,-24l917,2548r14,29l897,2592r,xm897,2592r,l897,2592r,xm835,2582r10,l888,2563r9,29l854,2606r-19,-24xm835,2582r5,l845,2582r-10,xm821,2640r-15,-24l835,2582r24,24l830,2635r-9,5xm830,2635r-5,l821,2640r9,-5xm763,2649r5,-24l811,2611r10,29l777,2654r-14,-5xm777,2654r-9,l763,2649r14,5xm744,2625r24,-9l782,2630r-19,19l749,2635r-5,-10xm749,2635r-5,-5l744,2625r5,10xm768,2596r5,15l773,2625r-29,l744,2611r24,-15xm768,2596r5,5l773,2611r-5,-15xm729,2592r24,-10l768,2596r-19,24l729,2606r,-14xm729,2606r,-5l729,2592r,14xm758,2592r-14,l758,2592xm729,2606r,-5l729,2592r,14xm758,2577r,15l729,2592r,-15l758,2577xm744,2548r14,15l758,2577r-29,l729,2563r15,-15xm744,2548r14,l758,2563r-14,-15xm729,2548r15,l744,2577r-15,l729,2548xm710,2548r19,l729,2577r-19,l710,2548xm710,2548r,15l710,2548xm681,2563r15,-15l710,2548r,29l696,2577r-15,-14xm696,2577r-15,l681,2563r15,14xm710,2548r,15l681,2563r,-15l710,2548xm710,2524r,10l710,2548r-29,l681,2534r29,-10xm710,2524r,5l710,2534r,-10xm667,2520r24,-10l710,2524r-24,20l672,2529r-5,-9xm672,2529r-5,-5l667,2520r5,9xm696,2505r,15l667,2520r,-15l696,2505xm681,2472r15,19l696,2505r-29,l667,2491r14,-19xm681,2472r15,l696,2491r-15,-19xm681,2472r,19l681,2472xm681,2472r15,l696,2491r-15,-19xm681,2472r,19l681,2472xm681,2472r15,l696,2491r-15,-19xm643,2476r10,-4l681,2472r,33l653,2505r-10,-29xm643,2476r5,-4l653,2472r-10,4xm638,2520r-9,-29l643,2476r19,24l648,2515r-10,5xm648,2515r-5,5l638,2520r10,-5xm624,2491r14,l638,2520r-14,l624,2491xm610,2491r14,l624,2520r-14,l610,2491xm610,2491r,14l610,2491xm610,2491r,14l610,2491xm610,2491r,14l610,2491xm590,2491r20,l610,2520r-20,l590,2491xm590,2491r,14l590,2491xm590,2491r,14l590,2491xm576,2491r14,l590,2520r-14,l576,2491xm552,2491r10,l576,2491r,29l562,2520r-10,-29xm552,2491r5,l562,2491r-10,xm547,2534r-9,-24l552,2491r19,24l557,2529r-10,5xm557,2529r-5,5l547,2534r10,-5xm533,2505r14,l547,2534r-14,l533,2505xm490,2520r14,-15l533,2505r,29l504,2534r-14,-14xm490,2520r,-15l504,2505r-14,15xm504,2548r-14,-14l490,2520r28,l518,2534r-14,14xm518,2534r,14l504,2548r14,-14xm475,2524r15,-4l504,2520r,28l490,2548r-15,-24xm475,2524r5,-4l490,2520r-15,4xm475,2524r15,10l475,2524xm475,2524r5,-4l490,2520r-15,4xm461,2539r14,-15l499,2544r-14,14l461,2539xm446,2553r15,-14l485,2558r-15,14l446,2553xm432,2568r14,-15l470,2572r-19,20l432,2568xm427,2611r-9,-29l432,2568r19,24l437,2606r-10,5xm437,2606r-5,5l427,2611r10,-5xm394,2582r4,-5l427,2577r,34l398,2611r-4,-29xm394,2582r,-5l398,2577r-4,5xm355,2625r-9,-29l394,2582r9,24l355,2625xm307,2640r-5,-29l346,2596r9,29l312,2640r-5,xm312,2640r,l307,2640r5,xm264,2611r43,l307,2640r-43,l264,2611xm216,2611r48,l264,2640r-48,l216,2611xm187,2611r29,l216,2640r-29,l187,2611xm144,2611r43,l187,2640r-43,l144,2611xm110,2611r34,l144,2640r-34,l110,2611xm96,2611r14,l110,2640r-14,l96,2611xm82,2611r14,l96,2640r-14,l82,2611xm53,2611r29,l82,2640r-29,l53,2611xm53,2611r,14l53,2611xm29,2616r9,-5l53,2611r,29l38,2640r-9,-24xm38,2640r-38,l29,2616r9,24xm48,2635l38,2625r10,10xm38,2640r-38,l29,2616r9,24xm48,2635l38,2625r10,10xm38,2640r-38,l29,2616r9,24xm48,2635l38,2625r10,10xm38,2640r-38,l29,2616r9,24xm62,2620r,l48,2635,29,2616r14,-20l62,2620xm58,2582r19,24l62,2620,43,2596r15,-14l58,2582xm91,2592r-14,14l58,2582r14,-14l91,2592xe" stroked="f">
                      <v:path arrowok="t"/>
                      <o:lock v:ext="edit" verticies="t"/>
                    </v:shape>
                    <v:shape id="_x0000_s3256" style="position:absolute;left:1195;top:10126;width:96;height:163" coordsize="96,163" path="m,81l5,53,14,24,24,14,29,9,38,5,48,,58,5r9,4l77,14r5,10l91,53r5,28l91,110r-9,29l77,148r-10,5l58,158r-10,5l38,158r-9,-5l24,148,14,139,5,110,,81xe" stroked="f">
                      <v:path arrowok="t"/>
                    </v:shape>
                    <v:shape id="_x0000_s3257" style="position:absolute;left:1195;top:10126;width:96;height:163" coordsize="96,163" path="m,81l5,53,14,24,24,14,29,9,38,5,48,,58,5r9,4l77,14r5,10l91,53r5,28l91,110r-9,29l77,148r-10,5l58,158r-10,5l38,158r-9,-5l24,148,14,139,5,110,,81xe" filled="f" strokecolor="#1f1a17" strokeweight=".25pt">
                      <v:path arrowok="t"/>
                    </v:shape>
                    <v:shape id="_x0000_s3258" style="position:absolute;left:5648;top:5466;width:96;height:158" coordsize="96,158" path="m,77l5,48,15,24,24,14,29,5,39,r9,l58,,68,5r9,9l82,24,92,48r4,29l92,110,82,134r-5,10l68,154r-10,4l48,158r-9,l29,154,24,144,15,134,5,110,,77xe" stroked="f">
                      <v:path arrowok="t"/>
                    </v:shape>
                    <v:shape id="_x0000_s3259" style="position:absolute;left:5648;top:5466;width:96;height:158" coordsize="96,158" path="m,77l5,48,15,24,24,14,29,5,39,r9,l58,,68,5r9,9l82,24,92,48r4,29l92,110,82,134r-5,10l68,154r-10,4l48,158r-9,l29,154,24,144,15,134,5,110,,77xe" filled="f" strokecolor="white" strokeweight=".25pt">
                      <v:path arrowok="t"/>
                    </v:shape>
                    <v:shape id="_x0000_s3260" style="position:absolute;left:2793;top:1339;width:96;height:158" coordsize="96,158" path="m,77l5,48,14,24,19,14,29,5,38,,48,,58,r9,5l77,14r5,10l91,48r5,29l91,110r-9,24l77,144r-10,9l58,158r-10,l38,158r-9,-5l19,144,14,134,5,110,,77xe" stroked="f">
                      <v:path arrowok="t"/>
                    </v:shape>
                    <v:shape id="_x0000_s3261" style="position:absolute;left:2793;top:1339;width:96;height:158" coordsize="96,158" path="m,77l5,48,14,24,19,14,29,5,38,,48,,58,r9,5l77,14r5,10l91,48r5,29l91,110r-9,24l77,144r-10,9l58,158r-10,l38,158r-9,-5l19,144,14,134,5,110,,77xe" filled="f" strokecolor="white" strokeweight=".25pt">
                      <v:path arrowok="t"/>
                    </v:shape>
                    <v:shape id="_x0000_s3262" style="position:absolute;left:7462;top:11105;width:96;height:158" coordsize="96,158" path="m,81l5,48,15,24,24,14,29,5,39,r9,l58,,68,5r9,9l82,24,92,48r4,33l92,110,82,134r-5,10l68,153r-10,5l48,158r-9,l29,153r-5,-9l15,134,5,110,,81xe" stroked="f">
                      <v:path arrowok="t"/>
                    </v:shape>
                    <v:shape id="_x0000_s3263" style="position:absolute;left:7462;top:11105;width:96;height:158" coordsize="96,158" path="m,81l5,48,15,24,24,14,29,5,39,r9,l58,,68,5r9,9l82,24,92,48r4,33l92,110,82,134r-5,10l68,153r-10,5l48,158r-9,l29,153r-5,-9l15,134,5,110,,81xe" filled="f" strokecolor="white" strokeweight=".25pt">
                      <v:path arrowok="t"/>
                    </v:shape>
                    <v:line id="_x0000_s3264" style="position:absolute" from="1219,8254" to="7568,8556" strokecolor="white" strokeweight=".5pt"/>
                    <v:rect id="_x0000_s3265" style="position:absolute;left:7595;top:6617;width:115;height:46;rotation:270;mso-wrap-style:none" filled="f" stroked="f">
                      <v:textbox style="mso-next-textbox:#_x0000_s3265;mso-fit-shape-to-text:t" inset="0,0,0,0">
                        <w:txbxContent>
                          <w:p w:rsidR="002148B1" w:rsidRPr="00565FB0" w:rsidRDefault="002148B1" w:rsidP="00267E27">
                            <w:pPr>
                              <w:spacing w:before="0"/>
                              <w:rPr>
                                <w:sz w:val="10"/>
                                <w:szCs w:val="10"/>
                              </w:rPr>
                            </w:pPr>
                          </w:p>
                        </w:txbxContent>
                      </v:textbox>
                    </v:rect>
                    <v:rect id="_x0000_s3266" style="position:absolute;left:7595;top:6526;width:115;height:46;rotation:270;mso-wrap-style:none" filled="f" stroked="f">
                      <v:textbox style="mso-next-textbox:#_x0000_s3266;mso-fit-shape-to-text:t" inset="0,0,0,0">
                        <w:txbxContent>
                          <w:p w:rsidR="002148B1" w:rsidRPr="00565FB0" w:rsidRDefault="002148B1" w:rsidP="00267E27">
                            <w:pPr>
                              <w:spacing w:before="0"/>
                              <w:rPr>
                                <w:sz w:val="10"/>
                                <w:szCs w:val="10"/>
                              </w:rPr>
                            </w:pPr>
                          </w:p>
                        </w:txbxContent>
                      </v:textbox>
                    </v:rect>
                    <v:rect id="_x0000_s3267" style="position:absolute;left:7595;top:6435;width:115;height:46;rotation:270;mso-wrap-style:none" filled="f" stroked="f">
                      <v:textbox style="mso-next-textbox:#_x0000_s3267;mso-fit-shape-to-text:t" inset="0,0,0,0">
                        <w:txbxContent>
                          <w:p w:rsidR="002148B1" w:rsidRPr="00565FB0" w:rsidRDefault="002148B1" w:rsidP="00267E27">
                            <w:pPr>
                              <w:spacing w:before="0"/>
                              <w:rPr>
                                <w:sz w:val="10"/>
                                <w:szCs w:val="10"/>
                              </w:rPr>
                            </w:pPr>
                          </w:p>
                        </w:txbxContent>
                      </v:textbox>
                    </v:rect>
                    <v:rect id="_x0000_s3268" style="position:absolute;left:7593;top:6392;width:115;height:46;rotation:270;mso-wrap-style:none" filled="f" stroked="f">
                      <v:textbox style="mso-next-textbox:#_x0000_s3268;mso-fit-shape-to-text:t" inset="0,0,0,0">
                        <w:txbxContent>
                          <w:p w:rsidR="002148B1" w:rsidRPr="00565FB0" w:rsidRDefault="002148B1" w:rsidP="00267E27">
                            <w:pPr>
                              <w:spacing w:before="0"/>
                              <w:rPr>
                                <w:sz w:val="10"/>
                                <w:szCs w:val="10"/>
                              </w:rPr>
                            </w:pPr>
                          </w:p>
                        </w:txbxContent>
                      </v:textbox>
                    </v:rect>
                    <v:rect id="_x0000_s3269" style="position:absolute;left:7595;top:6300;width:115;height:46;rotation:270;mso-wrap-style:none" filled="f" stroked="f">
                      <v:textbox style="mso-next-textbox:#_x0000_s3269;mso-fit-shape-to-text:t" inset="0,0,0,0">
                        <w:txbxContent>
                          <w:p w:rsidR="002148B1" w:rsidRPr="00565FB0" w:rsidRDefault="002148B1" w:rsidP="00267E27">
                            <w:pPr>
                              <w:spacing w:before="0"/>
                              <w:rPr>
                                <w:sz w:val="10"/>
                                <w:szCs w:val="10"/>
                              </w:rPr>
                            </w:pPr>
                          </w:p>
                        </w:txbxContent>
                      </v:textbox>
                    </v:rect>
                    <v:rect id="_x0000_s3270" style="position:absolute;left:7595;top:6161;width:115;height:46;rotation:270;mso-wrap-style:none" filled="f" stroked="f">
                      <v:textbox style="mso-next-textbox:#_x0000_s3270;mso-fit-shape-to-text:t" inset="0,0,0,0">
                        <w:txbxContent>
                          <w:p w:rsidR="002148B1" w:rsidRPr="00D34670" w:rsidRDefault="002148B1" w:rsidP="00267E27">
                            <w:pPr>
                              <w:spacing w:before="0"/>
                              <w:rPr>
                                <w:sz w:val="10"/>
                                <w:szCs w:val="10"/>
                              </w:rPr>
                            </w:pPr>
                          </w:p>
                        </w:txbxContent>
                      </v:textbox>
                    </v:rect>
                    <v:rect id="_x0000_s3271" style="position:absolute;left:6184;top:13211;width:115;height:46;rotation:270;mso-wrap-style:none" filled="f" stroked="f">
                      <v:textbox style="mso-next-textbox:#_x0000_s3271;mso-fit-shape-to-text:t" inset="0,0,0,0">
                        <w:txbxContent>
                          <w:p w:rsidR="002148B1" w:rsidRPr="00A43BB2" w:rsidRDefault="002148B1" w:rsidP="00267E27">
                            <w:pPr>
                              <w:spacing w:before="0"/>
                              <w:rPr>
                                <w:sz w:val="10"/>
                                <w:szCs w:val="10"/>
                              </w:rPr>
                            </w:pPr>
                          </w:p>
                        </w:txbxContent>
                      </v:textbox>
                    </v:rect>
                    <v:rect id="_x0000_s3272" style="position:absolute;left:6184;top:13120;width:115;height:46;rotation:270;mso-wrap-style:none" filled="f" stroked="f">
                      <v:textbox style="mso-next-textbox:#_x0000_s3272;mso-fit-shape-to-text:t" inset="0,0,0,0">
                        <w:txbxContent>
                          <w:p w:rsidR="002148B1" w:rsidRPr="00A43BB2" w:rsidRDefault="002148B1" w:rsidP="00267E27">
                            <w:pPr>
                              <w:spacing w:before="0"/>
                              <w:rPr>
                                <w:sz w:val="10"/>
                                <w:szCs w:val="10"/>
                              </w:rPr>
                            </w:pPr>
                          </w:p>
                        </w:txbxContent>
                      </v:textbox>
                    </v:rect>
                    <v:rect id="_x0000_s3273" style="position:absolute;left:6184;top:13053;width:115;height:46;rotation:270;mso-wrap-style:none" filled="f" stroked="f">
                      <v:textbox style="mso-next-textbox:#_x0000_s3273;mso-fit-shape-to-text:t" inset="0,0,0,0">
                        <w:txbxContent>
                          <w:p w:rsidR="002148B1" w:rsidRPr="00A43BB2" w:rsidRDefault="002148B1" w:rsidP="00267E27">
                            <w:pPr>
                              <w:spacing w:before="0"/>
                              <w:rPr>
                                <w:sz w:val="10"/>
                                <w:szCs w:val="10"/>
                              </w:rPr>
                            </w:pPr>
                          </w:p>
                        </w:txbxContent>
                      </v:textbox>
                    </v:rect>
                    <v:rect id="_x0000_s3274" style="position:absolute;left:6182;top:13009;width:115;height:46;rotation:270;mso-wrap-style:none" filled="f" stroked="f">
                      <v:textbox style="mso-next-textbox:#_x0000_s3274;mso-fit-shape-to-text:t" inset="0,0,0,0">
                        <w:txbxContent>
                          <w:p w:rsidR="002148B1" w:rsidRPr="00A43BB2" w:rsidRDefault="002148B1" w:rsidP="00267E27">
                            <w:pPr>
                              <w:spacing w:before="0"/>
                              <w:rPr>
                                <w:rFonts w:hint="eastAsia"/>
                                <w:sz w:val="10"/>
                                <w:szCs w:val="10"/>
                                <w:lang w:eastAsia="zh-CN"/>
                              </w:rPr>
                            </w:pPr>
                          </w:p>
                        </w:txbxContent>
                      </v:textbox>
                    </v:rect>
                    <v:rect id="_x0000_s3275" style="position:absolute;left:6182;top:12875;width:115;height:46;rotation:270;mso-wrap-style:none" filled="f" stroked="f">
                      <v:textbox style="mso-next-textbox:#_x0000_s3275;mso-fit-shape-to-text:t" inset="0,0,0,0">
                        <w:txbxContent>
                          <w:p w:rsidR="002148B1" w:rsidRPr="00A43BB2" w:rsidRDefault="002148B1" w:rsidP="00267E27">
                            <w:pPr>
                              <w:spacing w:before="0"/>
                              <w:rPr>
                                <w:sz w:val="10"/>
                                <w:szCs w:val="10"/>
                              </w:rPr>
                            </w:pPr>
                          </w:p>
                        </w:txbxContent>
                      </v:textbox>
                    </v:rect>
                    <v:rect id="_x0000_s3276" style="position:absolute;left:2771;top:13212;width:115;height:46;rotation:270;mso-wrap-style:none" filled="f" stroked="f">
                      <v:textbox style="mso-next-textbox:#_x0000_s3276;mso-fit-shape-to-text:t" inset="0,0,0,0">
                        <w:txbxContent>
                          <w:p w:rsidR="002148B1" w:rsidRPr="00A43BB2" w:rsidRDefault="002148B1" w:rsidP="00267E27">
                            <w:pPr>
                              <w:spacing w:before="0"/>
                              <w:rPr>
                                <w:sz w:val="10"/>
                                <w:szCs w:val="10"/>
                              </w:rPr>
                            </w:pPr>
                          </w:p>
                        </w:txbxContent>
                      </v:textbox>
                    </v:rect>
                    <v:rect id="_x0000_s3277" style="position:absolute;left:2771;top:13126;width:115;height:46;rotation:270;mso-wrap-style:none" filled="f" stroked="f">
                      <v:textbox style="mso-next-textbox:#_x0000_s3277;mso-fit-shape-to-text:t" inset="0,0,0,0">
                        <w:txbxContent>
                          <w:p w:rsidR="002148B1" w:rsidRPr="00A43BB2" w:rsidRDefault="002148B1" w:rsidP="00267E27">
                            <w:pPr>
                              <w:spacing w:before="0"/>
                              <w:rPr>
                                <w:sz w:val="10"/>
                                <w:szCs w:val="10"/>
                              </w:rPr>
                            </w:pPr>
                          </w:p>
                        </w:txbxContent>
                      </v:textbox>
                    </v:rect>
                    <v:rect id="_x0000_s3278" style="position:absolute;left:2771;top:13054;width:115;height:46;rotation:270;mso-wrap-style:none" filled="f" stroked="f">
                      <v:textbox style="mso-next-textbox:#_x0000_s3278;mso-fit-shape-to-text:t" inset="0,0,0,0">
                        <w:txbxContent>
                          <w:p w:rsidR="002148B1" w:rsidRPr="00A43BB2" w:rsidRDefault="002148B1" w:rsidP="00267E27">
                            <w:pPr>
                              <w:spacing w:before="0"/>
                              <w:rPr>
                                <w:sz w:val="10"/>
                                <w:szCs w:val="10"/>
                              </w:rPr>
                            </w:pPr>
                          </w:p>
                        </w:txbxContent>
                      </v:textbox>
                    </v:rect>
                    <v:rect id="_x0000_s3279" style="position:absolute;left:2769;top:13010;width:115;height:46;rotation:270;mso-wrap-style:none" filled="f" stroked="f">
                      <v:textbox style="mso-next-textbox:#_x0000_s3279;mso-fit-shape-to-text:t" inset="0,0,0,0">
                        <w:txbxContent>
                          <w:p w:rsidR="002148B1" w:rsidRPr="00A43BB2" w:rsidRDefault="002148B1" w:rsidP="00267E27">
                            <w:pPr>
                              <w:spacing w:before="0"/>
                              <w:rPr>
                                <w:rFonts w:hint="eastAsia"/>
                                <w:sz w:val="10"/>
                                <w:szCs w:val="10"/>
                                <w:lang w:eastAsia="zh-CN"/>
                              </w:rPr>
                            </w:pPr>
                          </w:p>
                        </w:txbxContent>
                      </v:textbox>
                    </v:rect>
                    <v:rect id="_x0000_s3280" style="position:absolute;left:2769;top:12881;width:115;height:46;rotation:270;mso-wrap-style:none" filled="f" stroked="f">
                      <v:textbox style="mso-next-textbox:#_x0000_s3280;mso-fit-shape-to-text:t" inset="0,0,0,0">
                        <w:txbxContent>
                          <w:p w:rsidR="002148B1" w:rsidRPr="00A43BB2" w:rsidRDefault="002148B1" w:rsidP="00267E27">
                            <w:pPr>
                              <w:spacing w:before="0"/>
                              <w:rPr>
                                <w:sz w:val="10"/>
                                <w:szCs w:val="10"/>
                              </w:rPr>
                            </w:pPr>
                          </w:p>
                        </w:txbxContent>
                      </v:textbox>
                    </v:rect>
                    <v:rect id="_x0000_s3281" style="position:absolute;left:972;top:1573;width:115;height:46;rotation:270;mso-wrap-style:none" filled="f" stroked="f">
                      <v:textbox style="mso-next-textbox:#_x0000_s3281;mso-fit-shape-to-text:t" inset="0,0,0,0">
                        <w:txbxContent>
                          <w:p w:rsidR="002148B1" w:rsidRPr="00565FB0" w:rsidRDefault="002148B1" w:rsidP="00267E27">
                            <w:pPr>
                              <w:spacing w:before="0"/>
                              <w:rPr>
                                <w:sz w:val="10"/>
                                <w:szCs w:val="10"/>
                              </w:rPr>
                            </w:pPr>
                          </w:p>
                        </w:txbxContent>
                      </v:textbox>
                    </v:rect>
                    <v:rect id="_x0000_s3282" style="position:absolute;left:972;top:1482;width:115;height:46;rotation:270;mso-wrap-style:none" filled="f" stroked="f">
                      <v:textbox style="mso-next-textbox:#_x0000_s3282;mso-fit-shape-to-text:t" inset="0,0,0,0">
                        <w:txbxContent>
                          <w:p w:rsidR="002148B1" w:rsidRPr="00AA320A" w:rsidRDefault="002148B1" w:rsidP="00267E27">
                            <w:pPr>
                              <w:spacing w:before="0"/>
                              <w:rPr>
                                <w:sz w:val="10"/>
                                <w:szCs w:val="10"/>
                              </w:rPr>
                            </w:pPr>
                          </w:p>
                        </w:txbxContent>
                      </v:textbox>
                    </v:rect>
                    <v:rect id="_x0000_s3283" style="position:absolute;left:972;top:1416;width:115;height:46;rotation:270;mso-wrap-style:none" filled="f" stroked="f">
                      <v:textbox style="mso-next-textbox:#_x0000_s3283;mso-fit-shape-to-text:t" inset="0,0,0,0">
                        <w:txbxContent>
                          <w:p w:rsidR="002148B1" w:rsidRPr="00565FB0" w:rsidRDefault="002148B1" w:rsidP="00267E27">
                            <w:pPr>
                              <w:spacing w:before="0"/>
                              <w:rPr>
                                <w:sz w:val="10"/>
                                <w:szCs w:val="10"/>
                              </w:rPr>
                            </w:pPr>
                          </w:p>
                        </w:txbxContent>
                      </v:textbox>
                    </v:rect>
                    <v:rect id="_x0000_s3284" style="position:absolute;left:970;top:1372;width:115;height:46;rotation:270;mso-wrap-style:none" filled="f" stroked="f">
                      <v:textbox style="mso-next-textbox:#_x0000_s3284;mso-fit-shape-to-text:t" inset="0,0,0,0">
                        <w:txbxContent>
                          <w:p w:rsidR="002148B1" w:rsidRPr="00AA320A" w:rsidRDefault="002148B1" w:rsidP="00267E27">
                            <w:pPr>
                              <w:spacing w:before="0"/>
                              <w:rPr>
                                <w:sz w:val="10"/>
                                <w:szCs w:val="10"/>
                              </w:rPr>
                            </w:pPr>
                          </w:p>
                        </w:txbxContent>
                      </v:textbox>
                    </v:rect>
                    <v:rect id="_x0000_s3285" style="position:absolute;left:970;top:1258;width:115;height:46;rotation:270;mso-wrap-style:none" filled="f" stroked="f">
                      <v:textbox style="mso-next-textbox:#_x0000_s3285;mso-fit-shape-to-text:t" inset="0,0,0,0">
                        <w:txbxContent>
                          <w:p w:rsidR="002148B1" w:rsidRPr="00AA320A" w:rsidRDefault="002148B1" w:rsidP="00267E27">
                            <w:pPr>
                              <w:spacing w:before="0"/>
                              <w:rPr>
                                <w:sz w:val="10"/>
                                <w:szCs w:val="10"/>
                              </w:rPr>
                            </w:pPr>
                          </w:p>
                        </w:txbxContent>
                      </v:textbox>
                    </v:rect>
                    <v:rect id="_x0000_s3286" style="position:absolute;left:5774;top:7717;width:115;height:46;rotation:270;mso-wrap-style:none" filled="f" stroked="f">
                      <v:textbox style="mso-next-textbox:#_x0000_s3286;mso-fit-shape-to-text:t" inset="0,0,0,0">
                        <w:txbxContent>
                          <w:p w:rsidR="002148B1" w:rsidRPr="00565FB0" w:rsidRDefault="002148B1" w:rsidP="00267E27">
                            <w:pPr>
                              <w:spacing w:before="0"/>
                              <w:rPr>
                                <w:sz w:val="10"/>
                                <w:szCs w:val="10"/>
                              </w:rPr>
                            </w:pPr>
                          </w:p>
                        </w:txbxContent>
                      </v:textbox>
                    </v:rect>
                    <v:rect id="_x0000_s3287" style="position:absolute;left:5774;top:7583;width:115;height:46;rotation:270;mso-wrap-style:none" filled="f" stroked="f">
                      <v:textbox style="mso-next-textbox:#_x0000_s3287;mso-fit-shape-to-text:t" inset="0,0,0,0">
                        <w:txbxContent>
                          <w:p w:rsidR="002148B1" w:rsidRPr="00565FB0" w:rsidRDefault="002148B1" w:rsidP="00267E27">
                            <w:pPr>
                              <w:spacing w:before="0"/>
                              <w:rPr>
                                <w:sz w:val="10"/>
                                <w:szCs w:val="10"/>
                              </w:rPr>
                            </w:pPr>
                          </w:p>
                        </w:txbxContent>
                      </v:textbox>
                    </v:rect>
                    <v:rect id="_x0000_s3288" style="position:absolute;left:5776;top:7463;width:115;height:46;rotation:270;mso-wrap-style:none" filled="f" stroked="f">
                      <v:textbox style="mso-next-textbox:#_x0000_s3288;mso-fit-shape-to-text:t" inset="0,0,0,0">
                        <w:txbxContent>
                          <w:p w:rsidR="002148B1" w:rsidRPr="00565FB0" w:rsidRDefault="002148B1" w:rsidP="00267E27">
                            <w:pPr>
                              <w:spacing w:before="0"/>
                              <w:rPr>
                                <w:sz w:val="10"/>
                                <w:szCs w:val="10"/>
                              </w:rPr>
                            </w:pPr>
                          </w:p>
                        </w:txbxContent>
                      </v:textbox>
                    </v:rect>
                    <v:rect id="_x0000_s3289" style="position:absolute;left:5774;top:7334;width:115;height:46;rotation:270;mso-wrap-style:none" filled="f" stroked="f">
                      <v:textbox style="mso-next-textbox:#_x0000_s3289;mso-fit-shape-to-text:t" inset="0,0,0,0">
                        <w:txbxContent>
                          <w:p w:rsidR="002148B1" w:rsidRPr="00565FB0" w:rsidRDefault="002148B1" w:rsidP="00267E27">
                            <w:pPr>
                              <w:spacing w:before="0"/>
                              <w:rPr>
                                <w:sz w:val="10"/>
                                <w:szCs w:val="10"/>
                              </w:rPr>
                            </w:pPr>
                          </w:p>
                        </w:txbxContent>
                      </v:textbox>
                    </v:rect>
                    <v:rect id="_x0000_s3290" style="position:absolute;left:5774;top:7275;width:115;height:46;rotation:270;mso-wrap-style:none" filled="f" stroked="f">
                      <v:textbox style="mso-next-textbox:#_x0000_s3290;mso-fit-shape-to-text:t" inset="0,0,0,0">
                        <w:txbxContent>
                          <w:p w:rsidR="002148B1" w:rsidRPr="00565FB0" w:rsidRDefault="002148B1" w:rsidP="00267E27">
                            <w:pPr>
                              <w:spacing w:before="0"/>
                              <w:rPr>
                                <w:sz w:val="10"/>
                                <w:szCs w:val="10"/>
                              </w:rPr>
                            </w:pPr>
                          </w:p>
                        </w:txbxContent>
                      </v:textbox>
                    </v:rect>
                    <v:rect id="_x0000_s3291" style="position:absolute;left:5774;top:7145;width:115;height:46;rotation:270;mso-wrap-style:none" filled="f" stroked="f">
                      <v:textbox style="mso-next-textbox:#_x0000_s3291;mso-fit-shape-to-text:t" inset="0,0,0,0">
                        <w:txbxContent>
                          <w:p w:rsidR="002148B1" w:rsidRPr="00565FB0" w:rsidRDefault="002148B1" w:rsidP="00267E27">
                            <w:pPr>
                              <w:spacing w:before="0"/>
                              <w:rPr>
                                <w:sz w:val="10"/>
                                <w:szCs w:val="10"/>
                              </w:rPr>
                            </w:pPr>
                          </w:p>
                        </w:txbxContent>
                      </v:textbox>
                    </v:rect>
                    <v:rect id="_x0000_s3292" style="position:absolute;left:5774;top:7037;width:115;height:46;rotation:270;mso-wrap-style:none" filled="f" stroked="f">
                      <v:textbox style="mso-next-textbox:#_x0000_s3292;mso-fit-shape-to-text:t" inset="0,0,0,0">
                        <w:txbxContent>
                          <w:p w:rsidR="002148B1" w:rsidRPr="00565FB0" w:rsidRDefault="002148B1" w:rsidP="00267E27">
                            <w:pPr>
                              <w:spacing w:before="0"/>
                              <w:rPr>
                                <w:sz w:val="10"/>
                                <w:szCs w:val="10"/>
                              </w:rPr>
                            </w:pPr>
                          </w:p>
                        </w:txbxContent>
                      </v:textbox>
                    </v:rect>
                    <v:rect id="_x0000_s3293" style="position:absolute;left:2007;top:11365;width:115;height:46;rotation:270;mso-wrap-style:none" filled="f" stroked="f">
                      <v:textbox style="mso-next-textbox:#_x0000_s3293;mso-fit-shape-to-text:t" inset="0,0,0,0">
                        <w:txbxContent>
                          <w:p w:rsidR="002148B1" w:rsidRPr="00565FB0" w:rsidRDefault="002148B1" w:rsidP="00267E27">
                            <w:pPr>
                              <w:spacing w:before="0"/>
                              <w:rPr>
                                <w:sz w:val="10"/>
                                <w:szCs w:val="10"/>
                              </w:rPr>
                            </w:pPr>
                          </w:p>
                        </w:txbxContent>
                      </v:textbox>
                    </v:rect>
                    <v:rect id="_x0000_s3294" style="position:absolute;left:2005;top:11255;width:115;height:46;rotation:270;mso-wrap-style:none" filled="f" stroked="f">
                      <v:textbox style="mso-next-textbox:#_x0000_s3294;mso-fit-shape-to-text:t" inset="0,0,0,0">
                        <w:txbxContent>
                          <w:p w:rsidR="002148B1" w:rsidRPr="00565FB0" w:rsidRDefault="002148B1" w:rsidP="00267E27">
                            <w:pPr>
                              <w:spacing w:before="0"/>
                              <w:rPr>
                                <w:sz w:val="10"/>
                                <w:szCs w:val="10"/>
                              </w:rPr>
                            </w:pPr>
                          </w:p>
                        </w:txbxContent>
                      </v:textbox>
                    </v:rect>
                    <v:rect id="_x0000_s3295" style="position:absolute;left:2005;top:11150;width:115;height:46;rotation:270;mso-wrap-style:none" filled="f" stroked="f">
                      <v:textbox style="mso-next-textbox:#_x0000_s3295;mso-fit-shape-to-text:t" inset="0,0,0,0">
                        <w:txbxContent>
                          <w:p w:rsidR="002148B1" w:rsidRPr="00565FB0" w:rsidRDefault="002148B1" w:rsidP="00267E27">
                            <w:pPr>
                              <w:spacing w:before="0"/>
                              <w:rPr>
                                <w:sz w:val="10"/>
                                <w:szCs w:val="10"/>
                              </w:rPr>
                            </w:pPr>
                          </w:p>
                        </w:txbxContent>
                      </v:textbox>
                    </v:rect>
                    <v:rect id="_x0000_s3296" style="position:absolute;left:2005;top:11019;width:115;height:46;rotation:270;mso-wrap-style:none" filled="f" stroked="f">
                      <v:textbox style="mso-next-textbox:#_x0000_s3296;mso-fit-shape-to-text:t" inset="0,0,0,0">
                        <w:txbxContent>
                          <w:p w:rsidR="002148B1" w:rsidRPr="00565FB0" w:rsidRDefault="002148B1" w:rsidP="00267E27">
                            <w:pPr>
                              <w:spacing w:before="0"/>
                              <w:rPr>
                                <w:sz w:val="10"/>
                                <w:szCs w:val="10"/>
                              </w:rPr>
                            </w:pPr>
                          </w:p>
                        </w:txbxContent>
                      </v:textbox>
                    </v:rect>
                    <v:rect id="_x0000_s3297" style="position:absolute;left:2007;top:10900;width:115;height:46;rotation:270;mso-wrap-style:none" filled="f" stroked="f">
                      <v:textbox style="mso-next-textbox:#_x0000_s3297;mso-fit-shape-to-text:t" inset="0,0,0,0">
                        <w:txbxContent>
                          <w:p w:rsidR="002148B1" w:rsidRPr="00565FB0" w:rsidRDefault="002148B1" w:rsidP="00267E27">
                            <w:pPr>
                              <w:spacing w:before="0"/>
                              <w:rPr>
                                <w:sz w:val="10"/>
                                <w:szCs w:val="10"/>
                              </w:rPr>
                            </w:pPr>
                          </w:p>
                        </w:txbxContent>
                      </v:textbox>
                    </v:rect>
                    <v:rect id="_x0000_s3298" style="position:absolute;left:2005;top:10764;width:115;height:46;rotation:270;mso-wrap-style:none" filled="f" stroked="f">
                      <v:textbox style="mso-next-textbox:#_x0000_s3298;mso-fit-shape-to-text:t" inset="0,0,0,0">
                        <w:txbxContent>
                          <w:p w:rsidR="002148B1" w:rsidRPr="00565FB0" w:rsidRDefault="002148B1" w:rsidP="00267E27">
                            <w:pPr>
                              <w:spacing w:before="0"/>
                              <w:rPr>
                                <w:sz w:val="10"/>
                                <w:szCs w:val="10"/>
                              </w:rPr>
                            </w:pPr>
                          </w:p>
                        </w:txbxContent>
                      </v:textbox>
                    </v:rect>
                    <v:rect id="_x0000_s3299" style="position:absolute;left:2007;top:10662;width:115;height:46;rotation:270;mso-wrap-style:none" filled="f" stroked="f">
                      <v:textbox style="mso-next-textbox:#_x0000_s3299;mso-fit-shape-to-text:t" inset="0,0,0,0">
                        <w:txbxContent>
                          <w:p w:rsidR="002148B1" w:rsidRPr="00565FB0" w:rsidRDefault="002148B1" w:rsidP="00267E27">
                            <w:pPr>
                              <w:spacing w:before="0"/>
                              <w:rPr>
                                <w:sz w:val="10"/>
                                <w:szCs w:val="10"/>
                              </w:rPr>
                            </w:pPr>
                          </w:p>
                        </w:txbxContent>
                      </v:textbox>
                    </v:rect>
                    <v:rect id="_x0000_s3300" style="position:absolute;left:3947;top:2241;width:115;height:46;rotation:270;mso-wrap-style:none" filled="f" stroked="f">
                      <v:textbox style="mso-next-textbox:#_x0000_s3300;mso-fit-shape-to-text:t" inset="0,0,0,0">
                        <w:txbxContent>
                          <w:p w:rsidR="002148B1" w:rsidRPr="00565FB0" w:rsidRDefault="002148B1" w:rsidP="00267E27">
                            <w:pPr>
                              <w:spacing w:before="0"/>
                              <w:rPr>
                                <w:sz w:val="10"/>
                                <w:szCs w:val="10"/>
                              </w:rPr>
                            </w:pPr>
                          </w:p>
                        </w:txbxContent>
                      </v:textbox>
                    </v:rect>
                    <v:rect id="_x0000_s3301" style="position:absolute;left:3945;top:2111;width:115;height:46;rotation:270;mso-wrap-style:none" filled="f" stroked="f">
                      <v:textbox style="mso-next-textbox:#_x0000_s3301;mso-fit-shape-to-text:t" inset="0,0,0,0">
                        <w:txbxContent>
                          <w:p w:rsidR="002148B1" w:rsidRPr="00565FB0" w:rsidRDefault="002148B1" w:rsidP="00267E27">
                            <w:pPr>
                              <w:spacing w:before="0"/>
                              <w:rPr>
                                <w:sz w:val="10"/>
                                <w:szCs w:val="10"/>
                              </w:rPr>
                            </w:pPr>
                          </w:p>
                        </w:txbxContent>
                      </v:textbox>
                    </v:rect>
                    <v:rect id="_x0000_s3302" style="position:absolute;left:3947;top:2010;width:115;height:46;rotation:270;mso-wrap-style:none" filled="f" stroked="f">
                      <v:textbox style="mso-next-textbox:#_x0000_s3302;mso-fit-shape-to-text:t" inset="0,0,0,0">
                        <w:txbxContent>
                          <w:p w:rsidR="002148B1" w:rsidRPr="00565FB0" w:rsidRDefault="002148B1" w:rsidP="00267E27">
                            <w:pPr>
                              <w:spacing w:before="0"/>
                              <w:rPr>
                                <w:sz w:val="10"/>
                                <w:szCs w:val="10"/>
                              </w:rPr>
                            </w:pPr>
                          </w:p>
                        </w:txbxContent>
                      </v:textbox>
                    </v:rect>
                    <v:rect id="_x0000_s3303" style="position:absolute;left:3898;top:1958;width:276;height:109;rotation:270;mso-wrap-style:none" filled="f" stroked="f">
                      <v:textbox style="mso-next-textbox:#_x0000_s3303;mso-fit-shape-to-text:t" inset="0,0,0,0">
                        <w:txbxContent>
                          <w:p w:rsidR="002148B1" w:rsidRDefault="002148B1" w:rsidP="00267E27">
                            <w:pPr>
                              <w:spacing w:before="0"/>
                            </w:pPr>
                          </w:p>
                        </w:txbxContent>
                      </v:textbox>
                    </v:rect>
                    <v:rect id="_x0000_s3304" style="position:absolute;left:3945;top:1852;width:115;height:46;rotation:270;mso-wrap-style:none" filled="f" stroked="f">
                      <v:textbox style="mso-next-textbox:#_x0000_s3304;mso-fit-shape-to-text:t" inset="0,0,0,0">
                        <w:txbxContent>
                          <w:p w:rsidR="002148B1" w:rsidRPr="00565FB0" w:rsidRDefault="002148B1" w:rsidP="00267E27">
                            <w:pPr>
                              <w:spacing w:before="0"/>
                              <w:rPr>
                                <w:sz w:val="10"/>
                                <w:szCs w:val="10"/>
                              </w:rPr>
                            </w:pPr>
                          </w:p>
                        </w:txbxContent>
                      </v:textbox>
                    </v:rect>
                    <v:rect id="_x0000_s3305" style="position:absolute;left:3945;top:1718;width:115;height:46;rotation:270;mso-wrap-style:none" filled="f" stroked="f">
                      <v:textbox style="mso-next-textbox:#_x0000_s3305;mso-fit-shape-to-text:t" inset="0,0,0,0">
                        <w:txbxContent>
                          <w:p w:rsidR="002148B1" w:rsidRPr="00565FB0" w:rsidRDefault="002148B1" w:rsidP="00267E27">
                            <w:pPr>
                              <w:spacing w:before="0"/>
                              <w:rPr>
                                <w:sz w:val="10"/>
                                <w:szCs w:val="10"/>
                              </w:rPr>
                            </w:pPr>
                          </w:p>
                        </w:txbxContent>
                      </v:textbox>
                    </v:rect>
                    <v:rect id="_x0000_s3306" style="position:absolute;left:5382;top:6095;width:115;height:46;rotation:270;mso-wrap-style:none" filled="f" stroked="f">
                      <v:textbox style="mso-next-textbox:#_x0000_s3306;mso-fit-shape-to-text:t" inset="0,0,0,0">
                        <w:txbxContent>
                          <w:p w:rsidR="002148B1" w:rsidRPr="00565FB0" w:rsidRDefault="002148B1" w:rsidP="00267E27">
                            <w:pPr>
                              <w:spacing w:before="0"/>
                              <w:rPr>
                                <w:sz w:val="10"/>
                                <w:szCs w:val="10"/>
                              </w:rPr>
                            </w:pPr>
                          </w:p>
                        </w:txbxContent>
                      </v:textbox>
                    </v:rect>
                    <v:rect id="_x0000_s3307" style="position:absolute;left:5382;top:6004;width:115;height:46;rotation:270;mso-wrap-style:none" filled="f" stroked="f">
                      <v:textbox style="mso-next-textbox:#_x0000_s3307;mso-fit-shape-to-text:t" inset="0,0,0,0">
                        <w:txbxContent>
                          <w:p w:rsidR="002148B1" w:rsidRPr="00565FB0" w:rsidRDefault="002148B1" w:rsidP="00267E27">
                            <w:pPr>
                              <w:spacing w:before="0"/>
                              <w:rPr>
                                <w:sz w:val="10"/>
                                <w:szCs w:val="10"/>
                              </w:rPr>
                            </w:pPr>
                          </w:p>
                        </w:txbxContent>
                      </v:textbox>
                    </v:rect>
                    <v:rect id="_x0000_s3308" style="position:absolute;left:5382;top:5903;width:115;height:46;rotation:270;mso-wrap-style:none" filled="f" stroked="f">
                      <v:textbox style="mso-next-textbox:#_x0000_s3308;mso-fit-shape-to-text:t" inset="0,0,0,0">
                        <w:txbxContent>
                          <w:p w:rsidR="002148B1" w:rsidRPr="00565FB0" w:rsidRDefault="002148B1" w:rsidP="00267E27">
                            <w:pPr>
                              <w:spacing w:before="0"/>
                              <w:rPr>
                                <w:sz w:val="10"/>
                                <w:szCs w:val="10"/>
                              </w:rPr>
                            </w:pPr>
                          </w:p>
                        </w:txbxContent>
                      </v:textbox>
                    </v:rect>
                    <v:rect id="_x0000_s3309" style="position:absolute;left:5382;top:5816;width:115;height:46;rotation:270;mso-wrap-style:none" filled="f" stroked="f">
                      <v:textbox style="mso-next-textbox:#_x0000_s3309;mso-fit-shape-to-text:t" inset="0,0,0,0">
                        <w:txbxContent>
                          <w:p w:rsidR="002148B1" w:rsidRPr="00565FB0" w:rsidRDefault="002148B1" w:rsidP="00267E27">
                            <w:pPr>
                              <w:spacing w:before="0"/>
                              <w:rPr>
                                <w:sz w:val="10"/>
                                <w:szCs w:val="10"/>
                              </w:rPr>
                            </w:pPr>
                          </w:p>
                        </w:txbxContent>
                      </v:textbox>
                    </v:rect>
                    <v:rect id="_x0000_s3310" style="position:absolute;left:5380;top:5758;width:115;height:46;rotation:270;mso-wrap-style:none" filled="f" stroked="f">
                      <v:textbox style="mso-next-textbox:#_x0000_s3310;mso-fit-shape-to-text:t" inset="0,0,0,0">
                        <w:txbxContent>
                          <w:p w:rsidR="002148B1" w:rsidRPr="00565FB0" w:rsidRDefault="002148B1" w:rsidP="00267E27">
                            <w:pPr>
                              <w:spacing w:before="0"/>
                              <w:rPr>
                                <w:sz w:val="10"/>
                                <w:szCs w:val="10"/>
                              </w:rPr>
                            </w:pPr>
                          </w:p>
                        </w:txbxContent>
                      </v:textbox>
                    </v:rect>
                    <v:rect id="_x0000_s3311" style="position:absolute;left:5382;top:5662;width:115;height:46;rotation:270;mso-wrap-style:none" filled="f" stroked="f">
                      <v:textbox style="mso-next-textbox:#_x0000_s3311;mso-fit-shape-to-text:t" inset="0,0,0,0">
                        <w:txbxContent>
                          <w:p w:rsidR="002148B1" w:rsidRPr="00565FB0" w:rsidRDefault="002148B1" w:rsidP="00267E27">
                            <w:pPr>
                              <w:spacing w:before="0"/>
                              <w:rPr>
                                <w:sz w:val="10"/>
                                <w:szCs w:val="10"/>
                              </w:rPr>
                            </w:pPr>
                          </w:p>
                        </w:txbxContent>
                      </v:textbox>
                    </v:rect>
                    <v:rect id="_x0000_s3312" style="position:absolute;left:5382;top:5566;width:115;height:46;rotation:270;mso-wrap-style:none" filled="f" stroked="f">
                      <v:textbox style="mso-next-textbox:#_x0000_s3312;mso-fit-shape-to-text:t" inset="0,0,0,0">
                        <w:txbxContent>
                          <w:p w:rsidR="002148B1" w:rsidRPr="00565FB0" w:rsidRDefault="002148B1" w:rsidP="00267E27">
                            <w:pPr>
                              <w:spacing w:before="0"/>
                              <w:rPr>
                                <w:sz w:val="10"/>
                                <w:szCs w:val="10"/>
                              </w:rPr>
                            </w:pPr>
                          </w:p>
                        </w:txbxContent>
                      </v:textbox>
                    </v:rect>
                    <v:rect id="_x0000_s3313" style="position:absolute;left:1254;top:9902;width:115;height:46;rotation:270;mso-wrap-style:none" filled="f" stroked="f">
                      <v:textbox style="mso-next-textbox:#_x0000_s3313;mso-fit-shape-to-text:t" inset="0,0,0,0">
                        <w:txbxContent>
                          <w:p w:rsidR="002148B1" w:rsidRPr="00565FB0" w:rsidRDefault="002148B1" w:rsidP="00267E27">
                            <w:pPr>
                              <w:spacing w:before="0"/>
                              <w:rPr>
                                <w:sz w:val="10"/>
                                <w:szCs w:val="10"/>
                              </w:rPr>
                            </w:pPr>
                          </w:p>
                        </w:txbxContent>
                      </v:textbox>
                    </v:rect>
                    <v:rect id="_x0000_s3314" style="position:absolute;left:1254;top:9806;width:115;height:46;rotation:270;mso-wrap-style:none" filled="f" stroked="f">
                      <v:textbox style="mso-next-textbox:#_x0000_s3314;mso-fit-shape-to-text:t" inset="0,0,0,0">
                        <w:txbxContent>
                          <w:p w:rsidR="002148B1" w:rsidRPr="00565FB0" w:rsidRDefault="002148B1" w:rsidP="00267E27">
                            <w:pPr>
                              <w:spacing w:before="0"/>
                              <w:rPr>
                                <w:sz w:val="10"/>
                                <w:szCs w:val="10"/>
                              </w:rPr>
                            </w:pPr>
                          </w:p>
                        </w:txbxContent>
                      </v:textbox>
                    </v:rect>
                    <v:rect id="_x0000_s3315" style="position:absolute;left:1252;top:9661;width:115;height:46;rotation:270;mso-wrap-style:none" filled="f" stroked="f">
                      <v:textbox style="mso-next-textbox:#_x0000_s3315;mso-fit-shape-to-text:t" inset="0,0,0,0">
                        <w:txbxContent>
                          <w:p w:rsidR="002148B1" w:rsidRPr="00565FB0" w:rsidRDefault="002148B1" w:rsidP="00267E27">
                            <w:pPr>
                              <w:spacing w:before="0"/>
                              <w:rPr>
                                <w:sz w:val="10"/>
                                <w:szCs w:val="10"/>
                              </w:rPr>
                            </w:pPr>
                          </w:p>
                        </w:txbxContent>
                      </v:textbox>
                    </v:rect>
                    <v:rect id="_x0000_s3316" style="position:absolute;left:1252;top:9576;width:115;height:46;rotation:270;mso-wrap-style:none" filled="f" stroked="f">
                      <v:textbox style="mso-next-textbox:#_x0000_s3316;mso-fit-shape-to-text:t" inset="0,0,0,0">
                        <w:txbxContent>
                          <w:p w:rsidR="002148B1" w:rsidRPr="00565FB0" w:rsidRDefault="002148B1" w:rsidP="00267E27">
                            <w:pPr>
                              <w:spacing w:before="0"/>
                              <w:rPr>
                                <w:sz w:val="10"/>
                                <w:szCs w:val="10"/>
                              </w:rPr>
                            </w:pPr>
                          </w:p>
                        </w:txbxContent>
                      </v:textbox>
                    </v:rect>
                    <v:rect id="_x0000_s3317" style="position:absolute;left:1254;top:9531;width:115;height:46;rotation:270;mso-wrap-style:none" filled="f" stroked="f">
                      <v:textbox style="mso-next-textbox:#_x0000_s3317;mso-fit-shape-to-text:t" inset="0,0,0,0">
                        <w:txbxContent>
                          <w:p w:rsidR="002148B1" w:rsidRPr="00565FB0" w:rsidRDefault="002148B1" w:rsidP="00267E27">
                            <w:pPr>
                              <w:spacing w:before="0"/>
                              <w:rPr>
                                <w:sz w:val="10"/>
                                <w:szCs w:val="10"/>
                              </w:rPr>
                            </w:pPr>
                          </w:p>
                        </w:txbxContent>
                      </v:textbox>
                    </v:rect>
                    <v:rect id="_x0000_s3318" style="position:absolute;left:2534;top:1180;width:115;height:46;rotation:270;mso-wrap-style:none" filled="f" stroked="f">
                      <v:textbox style="mso-next-textbox:#_x0000_s3318;mso-fit-shape-to-text:t" inset="0,0,0,0">
                        <w:txbxContent>
                          <w:p w:rsidR="002148B1" w:rsidRPr="00565FB0" w:rsidRDefault="002148B1" w:rsidP="00267E27">
                            <w:pPr>
                              <w:spacing w:before="0"/>
                              <w:rPr>
                                <w:sz w:val="10"/>
                                <w:szCs w:val="10"/>
                              </w:rPr>
                            </w:pPr>
                          </w:p>
                        </w:txbxContent>
                      </v:textbox>
                    </v:rect>
                    <v:rect id="_x0000_s3319" style="position:absolute;left:2534;top:1030;width:115;height:46;rotation:270;mso-wrap-style:none" filled="f" stroked="f">
                      <v:textbox style="mso-next-textbox:#_x0000_s3319;mso-fit-shape-to-text:t" inset="0,0,0,0">
                        <w:txbxContent>
                          <w:p w:rsidR="002148B1" w:rsidRPr="00565FB0" w:rsidRDefault="002148B1" w:rsidP="00267E27">
                            <w:pPr>
                              <w:spacing w:before="0"/>
                              <w:rPr>
                                <w:sz w:val="10"/>
                                <w:szCs w:val="10"/>
                              </w:rPr>
                            </w:pPr>
                          </w:p>
                        </w:txbxContent>
                      </v:textbox>
                    </v:rect>
                    <v:rect id="_x0000_s3320" style="position:absolute;left:2536;top:981;width:115;height:46;rotation:270;mso-wrap-style:none" filled="f" stroked="f">
                      <v:textbox style="mso-next-textbox:#_x0000_s3320;mso-fit-shape-to-text:t" inset="0,0,0,0">
                        <w:txbxContent>
                          <w:p w:rsidR="002148B1" w:rsidRPr="00565FB0" w:rsidRDefault="002148B1" w:rsidP="00267E27">
                            <w:pPr>
                              <w:spacing w:before="0"/>
                              <w:rPr>
                                <w:sz w:val="10"/>
                                <w:szCs w:val="10"/>
                              </w:rPr>
                            </w:pPr>
                          </w:p>
                        </w:txbxContent>
                      </v:textbox>
                    </v:rect>
                    <v:rect id="_x0000_s3321" style="position:absolute;left:2534;top:919;width:115;height:46;rotation:270;mso-wrap-style:none" filled="f" stroked="f">
                      <v:textbox style="mso-next-textbox:#_x0000_s3321;mso-fit-shape-to-text:t" inset="0,0,0,0">
                        <w:txbxContent>
                          <w:p w:rsidR="002148B1" w:rsidRPr="00565FB0" w:rsidRDefault="002148B1" w:rsidP="00267E27">
                            <w:pPr>
                              <w:spacing w:before="0"/>
                              <w:rPr>
                                <w:sz w:val="10"/>
                                <w:szCs w:val="10"/>
                              </w:rPr>
                            </w:pPr>
                          </w:p>
                        </w:txbxContent>
                      </v:textbox>
                    </v:rect>
                    <v:rect id="_x0000_s3322" style="position:absolute;left:2534;top:838;width:115;height:46;rotation:270;mso-wrap-style:none" filled="f" stroked="f">
                      <v:textbox style="mso-next-textbox:#_x0000_s3322;mso-fit-shape-to-text:t" inset="0,0,0,0">
                        <w:txbxContent>
                          <w:p w:rsidR="002148B1" w:rsidRPr="00565FB0" w:rsidRDefault="002148B1" w:rsidP="00267E27">
                            <w:pPr>
                              <w:spacing w:before="0"/>
                              <w:rPr>
                                <w:sz w:val="10"/>
                                <w:szCs w:val="10"/>
                              </w:rPr>
                            </w:pPr>
                          </w:p>
                        </w:txbxContent>
                      </v:textbox>
                    </v:rect>
                    <v:rect id="_x0000_s3323" style="position:absolute;left:2536;top:788;width:115;height:46;rotation:270;mso-wrap-style:none" filled="f" stroked="f">
                      <v:textbox style="mso-next-textbox:#_x0000_s3323;mso-fit-shape-to-text:t" inset="0,0,0,0">
                        <w:txbxContent>
                          <w:p w:rsidR="002148B1" w:rsidRPr="00565FB0" w:rsidRDefault="002148B1" w:rsidP="00267E27">
                            <w:pPr>
                              <w:spacing w:before="0"/>
                              <w:rPr>
                                <w:sz w:val="10"/>
                                <w:szCs w:val="10"/>
                              </w:rPr>
                            </w:pPr>
                          </w:p>
                        </w:txbxContent>
                      </v:textbox>
                    </v:rect>
                    <v:rect id="_x0000_s3324" style="position:absolute;left:2534;top:708;width:115;height:46;rotation:270;mso-wrap-style:none" filled="f" stroked="f">
                      <v:textbox style="mso-next-textbox:#_x0000_s3324;mso-fit-shape-to-text:t" inset="0,0,0,0">
                        <w:txbxContent>
                          <w:p w:rsidR="002148B1" w:rsidRPr="00565FB0" w:rsidRDefault="002148B1" w:rsidP="00267E27">
                            <w:pPr>
                              <w:spacing w:before="0"/>
                              <w:rPr>
                                <w:sz w:val="10"/>
                                <w:szCs w:val="10"/>
                              </w:rPr>
                            </w:pPr>
                          </w:p>
                        </w:txbxContent>
                      </v:textbox>
                    </v:rect>
                    <v:rect id="_x0000_s3325" style="position:absolute;left:2536;top:616;width:115;height:46;rotation:270;mso-wrap-style:none" filled="f" stroked="f">
                      <v:textbox style="mso-next-textbox:#_x0000_s3325;mso-fit-shape-to-text:t" inset="0,0,0,0">
                        <w:txbxContent>
                          <w:p w:rsidR="002148B1" w:rsidRPr="00565FB0" w:rsidRDefault="002148B1" w:rsidP="00267E27">
                            <w:pPr>
                              <w:spacing w:before="0"/>
                              <w:rPr>
                                <w:sz w:val="10"/>
                                <w:szCs w:val="10"/>
                              </w:rPr>
                            </w:pPr>
                          </w:p>
                        </w:txbxContent>
                      </v:textbox>
                    </v:rect>
                    <v:rect id="_x0000_s3326" style="position:absolute;left:966;top:12411;width:115;height:46;rotation:270;mso-wrap-style:none" filled="f" stroked="f">
                      <v:textbox style="mso-next-textbox:#_x0000_s3326;mso-fit-shape-to-text:t" inset="0,0,0,0">
                        <w:txbxContent>
                          <w:p w:rsidR="002148B1" w:rsidRPr="00565FB0" w:rsidRDefault="002148B1" w:rsidP="00267E27">
                            <w:pPr>
                              <w:spacing w:before="0"/>
                              <w:rPr>
                                <w:sz w:val="10"/>
                                <w:szCs w:val="10"/>
                              </w:rPr>
                            </w:pPr>
                          </w:p>
                        </w:txbxContent>
                      </v:textbox>
                    </v:rect>
                    <v:rect id="_x0000_s3327" style="position:absolute;left:966;top:12319;width:115;height:46;rotation:270;mso-wrap-style:none" filled="f" stroked="f">
                      <v:textbox style="mso-next-textbox:#_x0000_s3327;mso-fit-shape-to-text:t" inset="0,0,0,0">
                        <w:txbxContent>
                          <w:p w:rsidR="002148B1" w:rsidRPr="00A43BB2" w:rsidRDefault="002148B1" w:rsidP="00267E27">
                            <w:pPr>
                              <w:spacing w:before="0"/>
                              <w:rPr>
                                <w:sz w:val="10"/>
                                <w:szCs w:val="10"/>
                              </w:rPr>
                            </w:pPr>
                          </w:p>
                        </w:txbxContent>
                      </v:textbox>
                    </v:rect>
                    <v:rect id="_x0000_s3328" style="position:absolute;left:934;top:12280;width:207;height:73;rotation:270;mso-wrap-style:none" filled="f" stroked="f">
                      <v:textbox style="mso-next-textbox:#_x0000_s3328;mso-fit-shape-to-text:t" inset="0,0,0,0">
                        <w:txbxContent>
                          <w:p w:rsidR="002148B1" w:rsidRDefault="002148B1" w:rsidP="00267E27">
                            <w:pPr>
                              <w:spacing w:before="0"/>
                            </w:pPr>
                            <w:r>
                              <w:rPr>
                                <w:color w:val="24282B"/>
                                <w:sz w:val="18"/>
                                <w:szCs w:val="18"/>
                              </w:rPr>
                              <w:t>°</w:t>
                            </w:r>
                          </w:p>
                        </w:txbxContent>
                      </v:textbox>
                    </v:rect>
                    <v:rect id="_x0000_s3329" style="position:absolute;left:964;top:12204;width:115;height:46;rotation:270;mso-wrap-style:none" filled="f" stroked="f">
                      <v:textbox style="mso-next-textbox:#_x0000_s3329;mso-fit-shape-to-text:t" inset="0,0,0,0">
                        <w:txbxContent>
                          <w:p w:rsidR="002148B1" w:rsidRPr="00A43BB2" w:rsidRDefault="002148B1" w:rsidP="00267E27">
                            <w:pPr>
                              <w:spacing w:before="0"/>
                              <w:rPr>
                                <w:rFonts w:hint="eastAsia"/>
                                <w:sz w:val="10"/>
                                <w:szCs w:val="10"/>
                                <w:lang w:eastAsia="zh-CN"/>
                              </w:rPr>
                            </w:pPr>
                          </w:p>
                        </w:txbxContent>
                      </v:textbox>
                    </v:rect>
                    <v:rect id="_x0000_s3330" style="position:absolute;left:1034;top:12024;width:46;height:118;rotation:270;mso-wrap-style:none" filled="f" stroked="f">
                      <v:textbox style="layout-flow:vertical;mso-layout-flow-alt:bottom-to-top;mso-next-textbox:#_x0000_s3330;mso-fit-shape-to-text:t" inset="0,0,0,0">
                        <w:txbxContent>
                          <w:p w:rsidR="002148B1" w:rsidRPr="00565FB0" w:rsidRDefault="002148B1" w:rsidP="00267E27">
                            <w:pPr>
                              <w:spacing w:before="0"/>
                              <w:rPr>
                                <w:sz w:val="10"/>
                                <w:szCs w:val="10"/>
                              </w:rPr>
                            </w:pPr>
                          </w:p>
                        </w:txbxContent>
                      </v:textbox>
                    </v:rect>
                    <v:rect id="_x0000_s3331" style="position:absolute;left:4640;top:-91;width:46;height:115;rotation:180;mso-wrap-style:none" filled="f" stroked="f">
                      <v:textbox style="mso-next-textbox:#_x0000_s3331;mso-fit-shape-to-text:t" inset="0,0,0,0">
                        <w:txbxContent>
                          <w:p w:rsidR="002148B1" w:rsidRPr="00565FB0" w:rsidRDefault="002148B1" w:rsidP="00267E27">
                            <w:pPr>
                              <w:spacing w:before="0"/>
                              <w:rPr>
                                <w:sz w:val="10"/>
                                <w:szCs w:val="10"/>
                              </w:rPr>
                            </w:pPr>
                          </w:p>
                        </w:txbxContent>
                      </v:textbox>
                    </v:rect>
                    <v:rect id="_x0000_s3332" style="position:absolute;left:4549;top:-92;width:46;height:115;rotation:180;mso-wrap-style:none" filled="f" stroked="f">
                      <v:textbox style="mso-next-textbox:#_x0000_s3332;mso-fit-shape-to-text:t" inset="0,0,0,0">
                        <w:txbxContent>
                          <w:p w:rsidR="002148B1" w:rsidRPr="00565FB0" w:rsidRDefault="002148B1" w:rsidP="00267E27">
                            <w:pPr>
                              <w:spacing w:before="0"/>
                              <w:rPr>
                                <w:sz w:val="10"/>
                                <w:szCs w:val="10"/>
                              </w:rPr>
                            </w:pPr>
                          </w:p>
                        </w:txbxContent>
                      </v:textbox>
                    </v:rect>
                    <v:rect id="_x0000_s3333" style="position:absolute;left:4462;top:-92;width:46;height:115;rotation:180;mso-wrap-style:none" filled="f" stroked="f">
                      <v:textbox style="mso-next-textbox:#_x0000_s3333;mso-fit-shape-to-text:t" inset="0,0,0,0">
                        <w:txbxContent>
                          <w:p w:rsidR="002148B1" w:rsidRPr="00565FB0" w:rsidRDefault="002148B1" w:rsidP="00267E27">
                            <w:pPr>
                              <w:spacing w:before="0"/>
                              <w:rPr>
                                <w:sz w:val="10"/>
                                <w:szCs w:val="10"/>
                              </w:rPr>
                            </w:pPr>
                          </w:p>
                        </w:txbxContent>
                      </v:textbox>
                    </v:rect>
                    <v:rect id="_x0000_s3334" style="position:absolute;left:4415;top:-93;width:46;height:276;rotation:180;mso-wrap-style:none" filled="f" stroked="f">
                      <v:textbox style="mso-next-textbox:#_x0000_s3334;mso-fit-shape-to-text:t" inset="0,0,0,0">
                        <w:txbxContent>
                          <w:p w:rsidR="002148B1" w:rsidRDefault="002148B1" w:rsidP="00267E27">
                            <w:pPr>
                              <w:spacing w:before="0"/>
                            </w:pPr>
                            <w:r>
                              <w:rPr>
                                <w:color w:val="24282B"/>
                                <w:sz w:val="18"/>
                                <w:szCs w:val="18"/>
                              </w:rPr>
                              <w:t xml:space="preserve"> </w:t>
                            </w:r>
                          </w:p>
                        </w:txbxContent>
                      </v:textbox>
                    </v:rect>
                    <v:rect id="_x0000_s3335" style="position:absolute;left:4323;top:-92;width:46;height:115;rotation:180;mso-wrap-style:none" filled="f" stroked="f">
                      <v:textbox style="mso-next-textbox:#_x0000_s3335;mso-fit-shape-to-text:t" inset="0,0,0,0">
                        <w:txbxContent>
                          <w:p w:rsidR="002148B1" w:rsidRPr="00565FB0" w:rsidRDefault="002148B1" w:rsidP="00267E27">
                            <w:pPr>
                              <w:spacing w:before="0"/>
                              <w:rPr>
                                <w:sz w:val="10"/>
                                <w:szCs w:val="10"/>
                              </w:rPr>
                            </w:pPr>
                          </w:p>
                        </w:txbxContent>
                      </v:textbox>
                    </v:rect>
                    <v:rect id="_x0000_s3336" style="position:absolute;left:4189;top:-92;width:46;height:115;rotation:180;mso-wrap-style:none" filled="f" stroked="f">
                      <v:textbox style="mso-next-textbox:#_x0000_s3336;mso-fit-shape-to-text:t" inset="0,0,0,0">
                        <w:txbxContent>
                          <w:p w:rsidR="002148B1" w:rsidRPr="00565FB0" w:rsidRDefault="002148B1" w:rsidP="00267E27">
                            <w:pPr>
                              <w:spacing w:before="0"/>
                              <w:rPr>
                                <w:sz w:val="10"/>
                                <w:szCs w:val="10"/>
                              </w:rPr>
                            </w:pPr>
                          </w:p>
                        </w:txbxContent>
                      </v:textbox>
                    </v:rect>
                    <v:rect id="_x0000_s3337" style="position:absolute;left:7695;top:12753;width:115;height:46;rotation:270;mso-wrap-style:none" filled="f" stroked="f">
                      <v:textbox style="mso-next-textbox:#_x0000_s3337;mso-fit-shape-to-text:t" inset="0,0,0,0">
                        <w:txbxContent>
                          <w:p w:rsidR="002148B1" w:rsidRPr="00A43BB2" w:rsidRDefault="002148B1" w:rsidP="00267E27">
                            <w:pPr>
                              <w:spacing w:before="0"/>
                              <w:rPr>
                                <w:sz w:val="10"/>
                                <w:szCs w:val="10"/>
                              </w:rPr>
                            </w:pPr>
                          </w:p>
                        </w:txbxContent>
                      </v:textbox>
                    </v:rect>
                    <v:rect id="_x0000_s3338" style="position:absolute;left:7695;top:12661;width:115;height:46;rotation:270;mso-wrap-style:none" filled="f" stroked="f">
                      <v:textbox style="mso-next-textbox:#_x0000_s3338;mso-fit-shape-to-text:t" inset="0,0,0,0">
                        <w:txbxContent>
                          <w:p w:rsidR="002148B1" w:rsidRPr="00A43BB2" w:rsidRDefault="002148B1" w:rsidP="00267E27">
                            <w:pPr>
                              <w:spacing w:before="0"/>
                              <w:rPr>
                                <w:sz w:val="10"/>
                                <w:szCs w:val="10"/>
                              </w:rPr>
                            </w:pPr>
                          </w:p>
                        </w:txbxContent>
                      </v:textbox>
                    </v:rect>
                    <v:rect id="_x0000_s3339" style="position:absolute;left:7695;top:12570;width:115;height:46;rotation:270;mso-wrap-style:none" filled="f" stroked="f">
                      <v:textbox style="mso-next-textbox:#_x0000_s3339;mso-fit-shape-to-text:t" inset="0,0,0,0">
                        <w:txbxContent>
                          <w:p w:rsidR="002148B1" w:rsidRPr="00A43BB2" w:rsidRDefault="002148B1" w:rsidP="00267E27">
                            <w:pPr>
                              <w:spacing w:before="0"/>
                              <w:rPr>
                                <w:sz w:val="10"/>
                                <w:szCs w:val="10"/>
                              </w:rPr>
                            </w:pPr>
                          </w:p>
                        </w:txbxContent>
                      </v:textbox>
                    </v:rect>
                    <v:rect id="_x0000_s3340" style="position:absolute;left:7695;top:12483;width:115;height:46;rotation:270;mso-wrap-style:none" filled="f" stroked="f">
                      <v:textbox style="mso-next-textbox:#_x0000_s3340;mso-fit-shape-to-text:t" inset="0,0,0,0">
                        <w:txbxContent>
                          <w:p w:rsidR="002148B1" w:rsidRPr="00A43BB2" w:rsidRDefault="002148B1" w:rsidP="00267E27">
                            <w:pPr>
                              <w:spacing w:before="0"/>
                              <w:rPr>
                                <w:sz w:val="10"/>
                                <w:szCs w:val="10"/>
                              </w:rPr>
                            </w:pPr>
                          </w:p>
                        </w:txbxContent>
                      </v:textbox>
                    </v:rect>
                    <v:rect id="_x0000_s3341" style="position:absolute;left:7692;top:12395;width:126;height:50;rotation:270;mso-wrap-style:none" filled="f" stroked="f">
                      <v:textbox style="mso-next-textbox:#_x0000_s3341;mso-fit-shape-to-text:t" inset="0,0,0,0">
                        <w:txbxContent>
                          <w:p w:rsidR="002148B1" w:rsidRPr="00A43BB2" w:rsidRDefault="002148B1" w:rsidP="00267E27">
                            <w:pPr>
                              <w:spacing w:before="0"/>
                              <w:rPr>
                                <w:rFonts w:hint="eastAsia"/>
                                <w:sz w:val="11"/>
                                <w:szCs w:val="11"/>
                                <w:lang w:eastAsia="zh-CN"/>
                              </w:rPr>
                            </w:pPr>
                          </w:p>
                        </w:txbxContent>
                      </v:textbox>
                    </v:rect>
                    <v:rect id="_x0000_s3342" style="position:absolute;left:7695;top:12301;width:115;height:46;rotation:270;mso-wrap-style:none" filled="f" stroked="f">
                      <v:textbox style="mso-next-textbox:#_x0000_s3342;mso-fit-shape-to-text:t" inset="0,0,0,0">
                        <w:txbxContent>
                          <w:p w:rsidR="002148B1" w:rsidRPr="00A43BB2" w:rsidRDefault="002148B1" w:rsidP="00267E27">
                            <w:pPr>
                              <w:spacing w:before="0"/>
                              <w:rPr>
                                <w:sz w:val="10"/>
                                <w:szCs w:val="10"/>
                              </w:rPr>
                            </w:pPr>
                          </w:p>
                        </w:txbxContent>
                      </v:textbox>
                    </v:rect>
                    <v:rect id="_x0000_s3343" style="position:absolute;left:7695;top:12209;width:115;height:46;rotation:270;mso-wrap-style:none" filled="f" stroked="f">
                      <v:textbox style="mso-next-textbox:#_x0000_s3343;mso-fit-shape-to-text:t" inset="0,0,0,0">
                        <w:txbxContent>
                          <w:p w:rsidR="002148B1" w:rsidRPr="00A43BB2" w:rsidRDefault="002148B1" w:rsidP="00267E27">
                            <w:pPr>
                              <w:spacing w:before="0"/>
                              <w:rPr>
                                <w:sz w:val="10"/>
                                <w:szCs w:val="10"/>
                              </w:rPr>
                            </w:pPr>
                          </w:p>
                        </w:txbxContent>
                      </v:textbox>
                    </v:rect>
                    <v:rect id="_x0000_s3344" style="position:absolute;left:7694;top:12123;width:115;height:46;rotation:270;mso-wrap-style:none" filled="f" stroked="f">
                      <v:textbox style="mso-next-textbox:#_x0000_s3344;mso-fit-shape-to-text:t" inset="0,0,0,0">
                        <w:txbxContent>
                          <w:p w:rsidR="002148B1" w:rsidRPr="00A43BB2" w:rsidRDefault="002148B1" w:rsidP="00267E27">
                            <w:pPr>
                              <w:spacing w:before="0"/>
                              <w:rPr>
                                <w:sz w:val="10"/>
                                <w:szCs w:val="10"/>
                              </w:rPr>
                            </w:pPr>
                          </w:p>
                        </w:txbxContent>
                      </v:textbox>
                    </v:rect>
                    <v:rect id="_x0000_s3345" style="position:absolute;left:7695;top:12031;width:115;height:46;rotation:270;mso-wrap-style:none" filled="f" stroked="f">
                      <v:textbox style="mso-next-textbox:#_x0000_s3345;mso-fit-shape-to-text:t" inset="0,0,0,0">
                        <w:txbxContent>
                          <w:p w:rsidR="002148B1" w:rsidRPr="00A43BB2" w:rsidRDefault="002148B1" w:rsidP="00267E27">
                            <w:pPr>
                              <w:spacing w:before="0"/>
                              <w:rPr>
                                <w:sz w:val="10"/>
                                <w:szCs w:val="10"/>
                              </w:rPr>
                            </w:pPr>
                          </w:p>
                        </w:txbxContent>
                      </v:textbox>
                    </v:rect>
                    <v:rect id="_x0000_s3346" style="position:absolute;left:7695;top:11940;width:115;height:46;rotation:270;mso-wrap-style:none" filled="f" stroked="f">
                      <v:textbox style="mso-next-textbox:#_x0000_s3346;mso-fit-shape-to-text:t" inset="0,0,0,0">
                        <w:txbxContent>
                          <w:p w:rsidR="002148B1" w:rsidRPr="00A43BB2" w:rsidRDefault="002148B1" w:rsidP="00267E27">
                            <w:pPr>
                              <w:spacing w:before="0"/>
                              <w:rPr>
                                <w:sz w:val="10"/>
                                <w:szCs w:val="10"/>
                              </w:rPr>
                            </w:pPr>
                          </w:p>
                        </w:txbxContent>
                      </v:textbox>
                    </v:rect>
                    <v:rect id="_x0000_s3347" style="position:absolute;left:7695;top:11849;width:115;height:46;rotation:270;mso-wrap-style:none" filled="f" stroked="f">
                      <v:textbox style="mso-next-textbox:#_x0000_s3347;mso-fit-shape-to-text:t" inset="0,0,0,0">
                        <w:txbxContent>
                          <w:p w:rsidR="002148B1" w:rsidRPr="00A43BB2" w:rsidRDefault="002148B1" w:rsidP="00267E27">
                            <w:pPr>
                              <w:spacing w:before="0"/>
                              <w:rPr>
                                <w:sz w:val="10"/>
                                <w:szCs w:val="10"/>
                              </w:rPr>
                            </w:pPr>
                          </w:p>
                        </w:txbxContent>
                      </v:textbox>
                    </v:rect>
                    <v:rect id="_x0000_s3348" style="position:absolute;left:7695;top:11762;width:115;height:46;rotation:270;mso-wrap-style:none" filled="f" stroked="f">
                      <v:textbox style="mso-next-textbox:#_x0000_s3348;mso-fit-shape-to-text:t" inset="0,0,0,0">
                        <w:txbxContent>
                          <w:p w:rsidR="002148B1" w:rsidRPr="00A43BB2" w:rsidRDefault="002148B1" w:rsidP="00267E27">
                            <w:pPr>
                              <w:spacing w:before="0"/>
                              <w:rPr>
                                <w:sz w:val="10"/>
                                <w:szCs w:val="10"/>
                              </w:rPr>
                            </w:pPr>
                          </w:p>
                        </w:txbxContent>
                      </v:textbox>
                    </v:rect>
                    <v:rect id="_x0000_s3349" style="position:absolute;left:7695;top:11671;width:115;height:46;rotation:270;mso-wrap-style:none" filled="f" stroked="f">
                      <v:textbox style="mso-next-textbox:#_x0000_s3349;mso-fit-shape-to-text:t" inset="0,0,0,0">
                        <w:txbxContent>
                          <w:p w:rsidR="002148B1" w:rsidRPr="00A43BB2" w:rsidRDefault="002148B1" w:rsidP="00267E27">
                            <w:pPr>
                              <w:spacing w:before="0"/>
                              <w:rPr>
                                <w:sz w:val="10"/>
                                <w:szCs w:val="10"/>
                              </w:rPr>
                            </w:pPr>
                          </w:p>
                        </w:txbxContent>
                      </v:textbox>
                    </v:rect>
                    <v:rect id="_x0000_s3350" style="position:absolute;left:7695;top:11580;width:115;height:46;rotation:270;mso-wrap-style:none" filled="f" stroked="f">
                      <v:textbox style="mso-next-textbox:#_x0000_s3350;mso-fit-shape-to-text:t" inset="0,0,0,0">
                        <w:txbxContent>
                          <w:p w:rsidR="002148B1" w:rsidRPr="00A43BB2" w:rsidRDefault="002148B1" w:rsidP="00267E27">
                            <w:pPr>
                              <w:spacing w:before="0"/>
                              <w:rPr>
                                <w:sz w:val="10"/>
                                <w:szCs w:val="10"/>
                              </w:rPr>
                            </w:pPr>
                          </w:p>
                        </w:txbxContent>
                      </v:textbox>
                    </v:rect>
                    <v:rect id="_x0000_s3351" style="position:absolute;left:7695;top:11489;width:115;height:46;rotation:270;mso-wrap-style:none" filled="f" stroked="f">
                      <v:textbox style="mso-next-textbox:#_x0000_s3351;mso-fit-shape-to-text:t" inset="0,0,0,0">
                        <w:txbxContent>
                          <w:p w:rsidR="002148B1" w:rsidRPr="00A43BB2" w:rsidRDefault="002148B1" w:rsidP="00267E27">
                            <w:pPr>
                              <w:spacing w:before="0"/>
                              <w:rPr>
                                <w:rFonts w:hint="eastAsia"/>
                                <w:sz w:val="10"/>
                                <w:szCs w:val="10"/>
                                <w:lang w:eastAsia="zh-CN"/>
                              </w:rPr>
                            </w:pPr>
                          </w:p>
                        </w:txbxContent>
                      </v:textbox>
                    </v:rect>
                    <v:rect id="_x0000_s3352" style="position:absolute;left:7695;top:11402;width:115;height:46;rotation:270;mso-wrap-style:none" filled="f" stroked="f">
                      <v:textbox style="mso-next-textbox:#_x0000_s3352;mso-fit-shape-to-text:t" inset="0,0,0,0">
                        <w:txbxContent>
                          <w:p w:rsidR="002148B1" w:rsidRPr="00A43BB2" w:rsidRDefault="002148B1" w:rsidP="00267E27">
                            <w:pPr>
                              <w:spacing w:before="0"/>
                              <w:rPr>
                                <w:sz w:val="10"/>
                                <w:szCs w:val="10"/>
                              </w:rPr>
                            </w:pPr>
                          </w:p>
                        </w:txbxContent>
                      </v:textbox>
                    </v:rect>
                    <v:rect id="_x0000_s3353" style="position:absolute;left:7681;top:11375;width:115;height:26;rotation:270;mso-wrap-style:none" filled="f" stroked="f">
                      <v:textbox style="mso-next-textbox:#_x0000_s3353;mso-fit-shape-to-text:t" inset="0,0,0,0">
                        <w:txbxContent>
                          <w:p w:rsidR="002148B1" w:rsidRPr="00A43BB2" w:rsidRDefault="002148B1" w:rsidP="00267E27">
                            <w:pPr>
                              <w:spacing w:before="0"/>
                              <w:rPr>
                                <w:sz w:val="10"/>
                                <w:szCs w:val="10"/>
                              </w:rPr>
                            </w:pPr>
                            <w:r w:rsidRPr="00A43BB2">
                              <w:rPr>
                                <w:color w:val="DA251D"/>
                                <w:sz w:val="10"/>
                                <w:szCs w:val="10"/>
                              </w:rPr>
                              <w:t xml:space="preserve"> </w:t>
                            </w:r>
                          </w:p>
                        </w:txbxContent>
                      </v:textbox>
                    </v:rect>
                    <v:rect id="_x0000_s3354" style="position:absolute;left:7703;top:11398;width:276;height:46;rotation:270;mso-wrap-style:none" filled="f" stroked="f">
                      <v:textbox style="mso-next-textbox:#_x0000_s3354;mso-fit-shape-to-text:t" inset="0,0,0,0">
                        <w:txbxContent>
                          <w:p w:rsidR="002148B1" w:rsidRDefault="002148B1" w:rsidP="00267E27">
                            <w:pPr>
                              <w:spacing w:before="0"/>
                            </w:pPr>
                            <w:r>
                              <w:rPr>
                                <w:color w:val="DA251D"/>
                                <w:sz w:val="18"/>
                                <w:szCs w:val="18"/>
                              </w:rPr>
                              <w:t xml:space="preserve"> </w:t>
                            </w:r>
                          </w:p>
                        </w:txbxContent>
                      </v:textbox>
                    </v:rect>
                    <v:rect id="_x0000_s3355" style="position:absolute;left:7703;top:11355;width:276;height:46;rotation:270;mso-wrap-style:none" filled="f" stroked="f">
                      <v:textbox style="mso-next-textbox:#_x0000_s3355;mso-fit-shape-to-text:t" inset="0,0,0,0">
                        <w:txbxContent>
                          <w:p w:rsidR="002148B1" w:rsidRDefault="002148B1" w:rsidP="00267E27">
                            <w:pPr>
                              <w:spacing w:before="0"/>
                            </w:pPr>
                            <w:r>
                              <w:rPr>
                                <w:color w:val="DA251D"/>
                                <w:sz w:val="18"/>
                                <w:szCs w:val="18"/>
                              </w:rPr>
                              <w:t xml:space="preserve"> </w:t>
                            </w:r>
                          </w:p>
                        </w:txbxContent>
                      </v:textbox>
                    </v:rect>
                    <v:rect id="_x0000_s3356" style="position:absolute;left:7703;top:11312;width:276;height:46;rotation:270;mso-wrap-style:none" filled="f" stroked="f">
                      <v:textbox style="mso-next-textbox:#_x0000_s3356;mso-fit-shape-to-text:t" inset="0,0,0,0">
                        <w:txbxContent>
                          <w:p w:rsidR="002148B1" w:rsidRDefault="002148B1" w:rsidP="00267E27">
                            <w:pPr>
                              <w:spacing w:before="0"/>
                            </w:pPr>
                            <w:r>
                              <w:rPr>
                                <w:color w:val="DA251D"/>
                                <w:sz w:val="18"/>
                                <w:szCs w:val="18"/>
                              </w:rPr>
                              <w:t xml:space="preserve"> </w:t>
                            </w:r>
                          </w:p>
                        </w:txbxContent>
                      </v:textbox>
                    </v:rect>
                    <v:rect id="_x0000_s3357" style="position:absolute;left:7703;top:11264;width:276;height:46;rotation:270;mso-wrap-style:none" filled="f" stroked="f">
                      <v:textbox style="mso-next-textbox:#_x0000_s3357;mso-fit-shape-to-text:t" inset="0,0,0,0">
                        <w:txbxContent>
                          <w:p w:rsidR="002148B1" w:rsidRDefault="002148B1" w:rsidP="00267E27">
                            <w:pPr>
                              <w:spacing w:before="0"/>
                            </w:pPr>
                            <w:r>
                              <w:rPr>
                                <w:color w:val="DA251D"/>
                                <w:sz w:val="18"/>
                                <w:szCs w:val="18"/>
                              </w:rPr>
                              <w:t xml:space="preserve"> </w:t>
                            </w:r>
                          </w:p>
                        </w:txbxContent>
                      </v:textbox>
                    </v:rect>
                    <v:rect id="_x0000_s3358" style="position:absolute;left:7738;top:11111;width:276;height:109;rotation:270;mso-wrap-style:none" filled="f" stroked="f">
                      <v:textbox style="mso-next-textbox:#_x0000_s3358;mso-fit-shape-to-text:t" inset="0,0,0,0">
                        <w:txbxContent>
                          <w:p w:rsidR="002148B1" w:rsidRDefault="002148B1" w:rsidP="00267E27">
                            <w:pPr>
                              <w:spacing w:before="0"/>
                            </w:pPr>
                          </w:p>
                        </w:txbxContent>
                      </v:textbox>
                    </v:rect>
                    <v:rect id="_x0000_s3359" style="position:absolute;left:7787;top:10970;width:115;height:46;rotation:270;mso-wrap-style:none" filled="f" stroked="f">
                      <v:textbox style="mso-next-textbox:#_x0000_s3359;mso-fit-shape-to-text:t" inset="0,0,0,0">
                        <w:txbxContent>
                          <w:p w:rsidR="002148B1" w:rsidRPr="00A43BB2" w:rsidRDefault="002148B1" w:rsidP="00267E27">
                            <w:pPr>
                              <w:spacing w:before="0"/>
                              <w:rPr>
                                <w:sz w:val="10"/>
                                <w:szCs w:val="10"/>
                              </w:rPr>
                            </w:pPr>
                          </w:p>
                        </w:txbxContent>
                      </v:textbox>
                    </v:rect>
                    <v:rect id="_x0000_s3360" style="position:absolute;left:7738;top:10928;width:276;height:109;rotation:270;mso-wrap-style:none" filled="f" stroked="f">
                      <v:textbox style="mso-next-textbox:#_x0000_s3360;mso-fit-shape-to-text:t" inset="0,0,0,0">
                        <w:txbxContent>
                          <w:p w:rsidR="002148B1" w:rsidRDefault="002148B1" w:rsidP="00267E27">
                            <w:pPr>
                              <w:spacing w:before="0"/>
                            </w:pPr>
                          </w:p>
                        </w:txbxContent>
                      </v:textbox>
                    </v:rect>
                    <v:rect id="_x0000_s3361" style="position:absolute;left:7787;top:10831;width:115;height:46;rotation:270;mso-wrap-style:none" filled="f" stroked="f">
                      <v:textbox style="mso-next-textbox:#_x0000_s3361;mso-fit-shape-to-text:t" inset="0,0,0,0">
                        <w:txbxContent>
                          <w:p w:rsidR="002148B1" w:rsidRPr="00A43BB2" w:rsidRDefault="002148B1" w:rsidP="00267E27">
                            <w:pPr>
                              <w:spacing w:before="0"/>
                              <w:rPr>
                                <w:sz w:val="10"/>
                                <w:szCs w:val="10"/>
                              </w:rPr>
                            </w:pPr>
                          </w:p>
                        </w:txbxContent>
                      </v:textbox>
                    </v:rect>
                    <v:rect id="_x0000_s3362" style="position:absolute;left:7787;top:10739;width:115;height:46;rotation:270;mso-wrap-style:none" filled="f" stroked="f">
                      <v:textbox style="mso-next-textbox:#_x0000_s3362;mso-fit-shape-to-text:t" inset="0,0,0,0">
                        <w:txbxContent>
                          <w:p w:rsidR="002148B1" w:rsidRPr="00A43BB2" w:rsidRDefault="002148B1" w:rsidP="00267E27">
                            <w:pPr>
                              <w:spacing w:before="0"/>
                              <w:rPr>
                                <w:sz w:val="10"/>
                                <w:szCs w:val="10"/>
                              </w:rPr>
                            </w:pPr>
                          </w:p>
                        </w:txbxContent>
                      </v:textbox>
                    </v:rect>
                    <v:rect id="_x0000_s3363" style="position:absolute;left:7787;top:10648;width:115;height:46;rotation:270;mso-wrap-style:none" filled="f" stroked="f">
                      <v:textbox style="mso-next-textbox:#_x0000_s3363;mso-fit-shape-to-text:t" inset="0,0,0,0">
                        <w:txbxContent>
                          <w:p w:rsidR="002148B1" w:rsidRPr="00A43BB2" w:rsidRDefault="002148B1" w:rsidP="00267E27">
                            <w:pPr>
                              <w:spacing w:before="0"/>
                              <w:rPr>
                                <w:sz w:val="10"/>
                                <w:szCs w:val="10"/>
                              </w:rPr>
                            </w:pPr>
                          </w:p>
                        </w:txbxContent>
                      </v:textbox>
                    </v:rect>
                    <v:rect id="_x0000_s3364" style="position:absolute;left:7736;top:10640;width:276;height:109;rotation:270;mso-wrap-style:none" filled="f" stroked="f">
                      <v:textbox style="mso-next-textbox:#_x0000_s3364;mso-fit-shape-to-text:t" inset="0,0,0,0">
                        <w:txbxContent>
                          <w:p w:rsidR="002148B1" w:rsidRDefault="002148B1" w:rsidP="00267E27">
                            <w:pPr>
                              <w:spacing w:before="0"/>
                            </w:pPr>
                          </w:p>
                        </w:txbxContent>
                      </v:textbox>
                    </v:rect>
                    <v:rect id="_x0000_s3365" style="position:absolute;left:7785;top:10547;width:115;height:46;rotation:270;mso-wrap-style:none" filled="f" stroked="f">
                      <v:textbox style="mso-next-textbox:#_x0000_s3365;mso-fit-shape-to-text:t" inset="0,0,0,0">
                        <w:txbxContent>
                          <w:p w:rsidR="002148B1" w:rsidRPr="00A43BB2" w:rsidRDefault="002148B1" w:rsidP="00267E27">
                            <w:pPr>
                              <w:spacing w:before="0"/>
                              <w:rPr>
                                <w:sz w:val="10"/>
                                <w:szCs w:val="10"/>
                              </w:rPr>
                            </w:pPr>
                          </w:p>
                        </w:txbxContent>
                      </v:textbox>
                    </v:rect>
                    <v:rect id="_x0000_s3366" style="position:absolute;left:7785;top:10490;width:115;height:46;rotation:270;mso-wrap-style:none" filled="f" stroked="f">
                      <v:textbox style="mso-next-textbox:#_x0000_s3366;mso-fit-shape-to-text:t" inset="0,0,0,0">
                        <w:txbxContent>
                          <w:p w:rsidR="002148B1" w:rsidRPr="00A43BB2" w:rsidRDefault="002148B1" w:rsidP="00267E27">
                            <w:pPr>
                              <w:spacing w:before="0"/>
                              <w:rPr>
                                <w:sz w:val="10"/>
                                <w:szCs w:val="10"/>
                              </w:rPr>
                            </w:pPr>
                          </w:p>
                        </w:txbxContent>
                      </v:textbox>
                    </v:rect>
                    <v:rect id="_x0000_s3367" style="position:absolute;left:7738;top:10443;width:276;height:109;rotation:270;mso-wrap-style:none" filled="f" stroked="f">
                      <v:textbox style="mso-next-textbox:#_x0000_s3367;mso-fit-shape-to-text:t" inset="0,0,0,0">
                        <w:txbxContent>
                          <w:p w:rsidR="002148B1" w:rsidRDefault="002148B1" w:rsidP="00267E27">
                            <w:pPr>
                              <w:spacing w:before="0"/>
                            </w:pPr>
                          </w:p>
                        </w:txbxContent>
                      </v:textbox>
                    </v:rect>
                    <v:rect id="_x0000_s3368" style="position:absolute;left:7785;top:10337;width:115;height:46;rotation:270;mso-wrap-style:none" filled="f" stroked="f">
                      <v:textbox style="mso-next-textbox:#_x0000_s3368;mso-fit-shape-to-text:t" inset="0,0,0,0">
                        <w:txbxContent>
                          <w:p w:rsidR="002148B1" w:rsidRPr="00A43BB2" w:rsidRDefault="002148B1" w:rsidP="00267E27">
                            <w:pPr>
                              <w:spacing w:before="0"/>
                              <w:rPr>
                                <w:sz w:val="10"/>
                                <w:szCs w:val="10"/>
                              </w:rPr>
                            </w:pPr>
                          </w:p>
                        </w:txbxContent>
                      </v:textbox>
                    </v:rect>
                    <v:rect id="_x0000_s3369" style="position:absolute;left:7785;top:10293;width:115;height:46;rotation:270;mso-wrap-style:none" filled="f" stroked="f">
                      <v:textbox style="mso-next-textbox:#_x0000_s3369;mso-fit-shape-to-text:t" inset="0,0,0,0">
                        <w:txbxContent>
                          <w:p w:rsidR="002148B1" w:rsidRPr="00A43BB2" w:rsidRDefault="002148B1" w:rsidP="00267E27">
                            <w:pPr>
                              <w:spacing w:before="0"/>
                              <w:rPr>
                                <w:sz w:val="10"/>
                                <w:szCs w:val="10"/>
                              </w:rPr>
                            </w:pPr>
                          </w:p>
                        </w:txbxContent>
                      </v:textbox>
                    </v:rect>
                    <v:rect id="_x0000_s3370" style="position:absolute;left:7785;top:10231;width:115;height:46;rotation:270;mso-wrap-style:none" filled="f" stroked="f">
                      <v:textbox style="mso-next-textbox:#_x0000_s3370;mso-fit-shape-to-text:t" inset="0,0,0,0">
                        <w:txbxContent>
                          <w:p w:rsidR="002148B1" w:rsidRPr="00A43BB2" w:rsidRDefault="002148B1" w:rsidP="00267E27">
                            <w:pPr>
                              <w:spacing w:before="0"/>
                              <w:rPr>
                                <w:sz w:val="10"/>
                                <w:szCs w:val="10"/>
                              </w:rPr>
                            </w:pPr>
                          </w:p>
                        </w:txbxContent>
                      </v:textbox>
                    </v:rect>
                    <v:rect id="_x0000_s3371" style="position:absolute;left:7738;top:10122;width:276;height:109;rotation:270;mso-wrap-style:none" filled="f" stroked="f">
                      <v:textbox style="mso-next-textbox:#_x0000_s3371;mso-fit-shape-to-text:t" inset="0,0,0,0">
                        <w:txbxContent>
                          <w:p w:rsidR="002148B1" w:rsidRDefault="002148B1" w:rsidP="00267E27">
                            <w:pPr>
                              <w:spacing w:before="0"/>
                            </w:pPr>
                          </w:p>
                        </w:txbxContent>
                      </v:textbox>
                    </v:rect>
                    <v:rect id="_x0000_s3372" style="position:absolute;left:7785;top:9963;width:115;height:46;rotation:270;mso-wrap-style:none" filled="f" stroked="f">
                      <v:textbox style="mso-next-textbox:#_x0000_s3372;mso-fit-shape-to-text:t" inset="0,0,0,0">
                        <w:txbxContent>
                          <w:p w:rsidR="002148B1" w:rsidRPr="00A43BB2" w:rsidRDefault="002148B1" w:rsidP="00267E27">
                            <w:pPr>
                              <w:spacing w:before="0"/>
                              <w:rPr>
                                <w:sz w:val="10"/>
                                <w:szCs w:val="10"/>
                              </w:rPr>
                            </w:pPr>
                          </w:p>
                        </w:txbxContent>
                      </v:textbox>
                    </v:rect>
                    <v:rect id="_x0000_s3373" style="position:absolute;left:7785;top:9919;width:115;height:46;rotation:270;mso-wrap-style:none" filled="f" stroked="f">
                      <v:textbox style="mso-next-textbox:#_x0000_s3373;mso-fit-shape-to-text:t" inset="0,0,0,0">
                        <w:txbxContent>
                          <w:p w:rsidR="002148B1" w:rsidRPr="00A43BB2" w:rsidRDefault="002148B1" w:rsidP="00267E27">
                            <w:pPr>
                              <w:spacing w:before="0"/>
                              <w:rPr>
                                <w:rFonts w:hint="eastAsia"/>
                                <w:sz w:val="10"/>
                                <w:szCs w:val="10"/>
                                <w:lang w:eastAsia="zh-CN"/>
                              </w:rPr>
                            </w:pPr>
                          </w:p>
                        </w:txbxContent>
                      </v:textbox>
                    </v:rect>
                    <v:rect id="_x0000_s3374" style="position:absolute;left:7738;top:9829;width:276;height:109;rotation:270;mso-wrap-style:none" filled="f" stroked="f">
                      <v:textbox style="mso-next-textbox:#_x0000_s3374;mso-fit-shape-to-text:t" inset="0,0,0,0">
                        <w:txbxContent>
                          <w:p w:rsidR="002148B1" w:rsidRDefault="002148B1" w:rsidP="00267E27">
                            <w:pPr>
                              <w:spacing w:before="0"/>
                            </w:pPr>
                          </w:p>
                        </w:txbxContent>
                      </v:textbox>
                    </v:rect>
                    <v:rect id="_x0000_s3375" style="position:absolute;left:7787;top:9688;width:115;height:46;rotation:270;mso-wrap-style:none" filled="f" stroked="f">
                      <v:textbox style="mso-next-textbox:#_x0000_s3375;mso-fit-shape-to-text:t" inset="0,0,0,0">
                        <w:txbxContent>
                          <w:p w:rsidR="002148B1" w:rsidRPr="00A43BB2" w:rsidRDefault="002148B1" w:rsidP="00267E27">
                            <w:pPr>
                              <w:spacing w:before="0"/>
                              <w:rPr>
                                <w:sz w:val="10"/>
                                <w:szCs w:val="10"/>
                              </w:rPr>
                            </w:pPr>
                          </w:p>
                        </w:txbxContent>
                      </v:textbox>
                    </v:rect>
                    <v:rect id="_x0000_s3376" style="position:absolute;left:7738;top:9646;width:276;height:109;rotation:270;mso-wrap-style:none" filled="f" stroked="f">
                      <v:textbox style="mso-next-textbox:#_x0000_s3376;mso-fit-shape-to-text:t" inset="0,0,0,0">
                        <w:txbxContent>
                          <w:p w:rsidR="002148B1" w:rsidRDefault="002148B1" w:rsidP="00267E27">
                            <w:pPr>
                              <w:spacing w:before="0"/>
                            </w:pPr>
                          </w:p>
                        </w:txbxContent>
                      </v:textbox>
                    </v:rect>
                    <v:rect id="_x0000_s3377" style="position:absolute;left:7787;top:9550;width:115;height:46;rotation:270;mso-wrap-style:none" filled="f" stroked="f">
                      <v:textbox style="mso-next-textbox:#_x0000_s3377;mso-fit-shape-to-text:t" inset="0,0,0,0">
                        <w:txbxContent>
                          <w:p w:rsidR="002148B1" w:rsidRPr="00A43BB2" w:rsidRDefault="002148B1" w:rsidP="00267E27">
                            <w:pPr>
                              <w:spacing w:before="0"/>
                              <w:rPr>
                                <w:sz w:val="10"/>
                                <w:szCs w:val="10"/>
                              </w:rPr>
                            </w:pPr>
                          </w:p>
                        </w:txbxContent>
                      </v:textbox>
                    </v:rect>
                    <v:rect id="_x0000_s3378" style="position:absolute;left:7787;top:9502;width:115;height:46;rotation:270;mso-wrap-style:none" filled="f" stroked="f">
                      <v:textbox style="mso-next-textbox:#_x0000_s3378;mso-fit-shape-to-text:t" inset="0,0,0,0">
                        <w:txbxContent>
                          <w:p w:rsidR="002148B1" w:rsidRPr="00A43BB2" w:rsidRDefault="002148B1" w:rsidP="00267E27">
                            <w:pPr>
                              <w:spacing w:before="0"/>
                              <w:rPr>
                                <w:sz w:val="10"/>
                                <w:szCs w:val="10"/>
                              </w:rPr>
                            </w:pPr>
                          </w:p>
                        </w:txbxContent>
                      </v:textbox>
                    </v:rect>
                    <v:rect id="_x0000_s3379" style="position:absolute;left:7785;top:9415;width:115;height:46;rotation:270;mso-wrap-style:none" filled="f" stroked="f">
                      <v:textbox style="mso-next-textbox:#_x0000_s3379;mso-fit-shape-to-text:t" inset="0,0,0,0">
                        <w:txbxContent>
                          <w:p w:rsidR="002148B1" w:rsidRPr="00A43BB2" w:rsidRDefault="002148B1" w:rsidP="00267E27">
                            <w:pPr>
                              <w:spacing w:before="0"/>
                              <w:rPr>
                                <w:sz w:val="10"/>
                                <w:szCs w:val="10"/>
                              </w:rPr>
                            </w:pPr>
                          </w:p>
                        </w:txbxContent>
                      </v:textbox>
                    </v:rect>
                    <v:rect id="_x0000_s3380" style="position:absolute;left:7785;top:9376;width:115;height:46;rotation:270;mso-wrap-style:none" filled="f" stroked="f">
                      <v:textbox style="mso-next-textbox:#_x0000_s3380;mso-fit-shape-to-text:t" inset="0,0,0,0">
                        <w:txbxContent>
                          <w:p w:rsidR="002148B1" w:rsidRPr="00A43BB2" w:rsidRDefault="002148B1" w:rsidP="00267E27">
                            <w:pPr>
                              <w:spacing w:before="0"/>
                              <w:rPr>
                                <w:sz w:val="10"/>
                                <w:szCs w:val="10"/>
                              </w:rPr>
                            </w:pPr>
                          </w:p>
                        </w:txbxContent>
                      </v:textbox>
                    </v:rect>
                    <v:rect id="_x0000_s3381" style="position:absolute;left:7738;top:9373;width:276;height:109;rotation:270;mso-wrap-style:none" filled="f" stroked="f">
                      <v:textbox style="mso-next-textbox:#_x0000_s3381;mso-fit-shape-to-text:t" inset="0,0,0,0">
                        <w:txbxContent>
                          <w:p w:rsidR="002148B1" w:rsidRDefault="002148B1" w:rsidP="00267E27">
                            <w:pPr>
                              <w:spacing w:before="0"/>
                            </w:pPr>
                          </w:p>
                        </w:txbxContent>
                      </v:textbox>
                    </v:rect>
                    <v:rect id="_x0000_s3382" style="position:absolute;left:7785;top:9242;width:115;height:46;rotation:270;mso-wrap-style:none" filled="f" stroked="f">
                      <v:textbox style="mso-next-textbox:#_x0000_s3382;mso-fit-shape-to-text:t" inset="0,0,0,0">
                        <w:txbxContent>
                          <w:p w:rsidR="002148B1" w:rsidRPr="00A43BB2" w:rsidRDefault="002148B1" w:rsidP="00267E27">
                            <w:pPr>
                              <w:spacing w:before="0"/>
                              <w:rPr>
                                <w:sz w:val="10"/>
                                <w:szCs w:val="10"/>
                              </w:rPr>
                            </w:pPr>
                          </w:p>
                        </w:txbxContent>
                      </v:textbox>
                    </v:rect>
                    <v:rect id="_x0000_s3383" style="position:absolute;left:7785;top:9185;width:115;height:46;rotation:270;mso-wrap-style:none" filled="f" stroked="f">
                      <v:textbox style="mso-next-textbox:#_x0000_s3383;mso-fit-shape-to-text:t" inset="0,0,0,0">
                        <w:txbxContent>
                          <w:p w:rsidR="002148B1" w:rsidRPr="00A43BB2" w:rsidRDefault="002148B1" w:rsidP="00267E27">
                            <w:pPr>
                              <w:spacing w:before="0"/>
                              <w:rPr>
                                <w:sz w:val="10"/>
                                <w:szCs w:val="10"/>
                              </w:rPr>
                            </w:pPr>
                          </w:p>
                        </w:txbxContent>
                      </v:textbox>
                    </v:rect>
                    <v:rect id="_x0000_s3384" style="position:absolute;left:7738;top:9094;width:276;height:109;rotation:270;mso-wrap-style:none" filled="f" stroked="f">
                      <v:textbox style="mso-next-textbox:#_x0000_s3384;mso-fit-shape-to-text:t" inset="0,0,0,0">
                        <w:txbxContent>
                          <w:p w:rsidR="002148B1" w:rsidRDefault="002148B1" w:rsidP="00267E27">
                            <w:pPr>
                              <w:spacing w:before="0"/>
                            </w:pPr>
                          </w:p>
                        </w:txbxContent>
                      </v:textbox>
                    </v:rect>
                    <v:rect id="_x0000_s3385" style="position:absolute;left:7787;top:8998;width:115;height:46;rotation:270;mso-wrap-style:none" filled="f" stroked="f">
                      <v:textbox style="mso-next-textbox:#_x0000_s3385;mso-fit-shape-to-text:t" inset="0,0,0,0">
                        <w:txbxContent>
                          <w:p w:rsidR="002148B1" w:rsidRPr="00A43BB2" w:rsidRDefault="002148B1" w:rsidP="00267E27">
                            <w:pPr>
                              <w:spacing w:before="0"/>
                              <w:rPr>
                                <w:sz w:val="10"/>
                                <w:szCs w:val="10"/>
                              </w:rPr>
                            </w:pPr>
                          </w:p>
                        </w:txbxContent>
                      </v:textbox>
                    </v:rect>
                    <v:rect id="_x0000_s3386" style="position:absolute;left:7787;top:8901;width:115;height:46;rotation:270;mso-wrap-style:none" filled="f" stroked="f">
                      <v:textbox style="mso-next-textbox:#_x0000_s3386;mso-fit-shape-to-text:t" inset="0,0,0,0">
                        <w:txbxContent>
                          <w:p w:rsidR="002148B1" w:rsidRPr="00A43BB2" w:rsidRDefault="002148B1" w:rsidP="00267E27">
                            <w:pPr>
                              <w:spacing w:before="0"/>
                              <w:rPr>
                                <w:sz w:val="10"/>
                                <w:szCs w:val="10"/>
                              </w:rPr>
                            </w:pPr>
                          </w:p>
                        </w:txbxContent>
                      </v:textbox>
                    </v:rect>
                    <v:rect id="_x0000_s3387" style="position:absolute;left:7736;top:8869;width:276;height:109;rotation:270;mso-wrap-style:none" filled="f" stroked="f">
                      <v:textbox style="mso-next-textbox:#_x0000_s3387;mso-fit-shape-to-text:t" inset="0,0,0,0">
                        <w:txbxContent>
                          <w:p w:rsidR="002148B1" w:rsidRDefault="002148B1" w:rsidP="00267E27">
                            <w:pPr>
                              <w:spacing w:before="0"/>
                            </w:pPr>
                          </w:p>
                        </w:txbxContent>
                      </v:textbox>
                    </v:rect>
                    <v:rect id="_x0000_s3388" style="position:absolute;left:7787;top:8777;width:115;height:46;rotation:270;mso-wrap-style:none" filled="f" stroked="f">
                      <v:textbox style="mso-next-textbox:#_x0000_s3388;mso-fit-shape-to-text:t" inset="0,0,0,0">
                        <w:txbxContent>
                          <w:p w:rsidR="002148B1" w:rsidRPr="00A43BB2" w:rsidRDefault="002148B1" w:rsidP="00267E27">
                            <w:pPr>
                              <w:spacing w:before="0"/>
                              <w:rPr>
                                <w:sz w:val="10"/>
                                <w:szCs w:val="10"/>
                              </w:rPr>
                            </w:pPr>
                          </w:p>
                        </w:txbxContent>
                      </v:textbox>
                    </v:rect>
                    <v:rect id="_x0000_s3389" style="position:absolute;left:7787;top:8701;width:115;height:46;rotation:270;mso-wrap-style:none" filled="f" stroked="f">
                      <v:textbox style="mso-next-textbox:#_x0000_s3389;mso-fit-shape-to-text:t" inset="0,0,0,0">
                        <w:txbxContent>
                          <w:p w:rsidR="002148B1" w:rsidRPr="00A43BB2" w:rsidRDefault="002148B1" w:rsidP="00267E27">
                            <w:pPr>
                              <w:spacing w:before="0"/>
                              <w:rPr>
                                <w:sz w:val="10"/>
                                <w:szCs w:val="10"/>
                              </w:rPr>
                            </w:pPr>
                          </w:p>
                        </w:txbxContent>
                      </v:textbox>
                    </v:rect>
                    <v:rect id="_x0000_s3390" style="position:absolute;left:7785;top:8661;width:115;height:46;rotation:270;mso-wrap-style:none" filled="f" stroked="f">
                      <v:textbox style="mso-next-textbox:#_x0000_s3390;mso-fit-shape-to-text:t" inset="0,0,0,0">
                        <w:txbxContent>
                          <w:p w:rsidR="002148B1" w:rsidRPr="00A43BB2" w:rsidRDefault="002148B1" w:rsidP="00267E27">
                            <w:pPr>
                              <w:spacing w:before="0"/>
                              <w:rPr>
                                <w:sz w:val="10"/>
                                <w:szCs w:val="10"/>
                              </w:rPr>
                            </w:pPr>
                          </w:p>
                        </w:txbxContent>
                      </v:textbox>
                    </v:rect>
                    <v:rect id="_x0000_s3391" style="position:absolute;left:7785;top:8527;width:115;height:46;rotation:270;mso-wrap-style:none" filled="f" stroked="f">
                      <v:textbox style="mso-next-textbox:#_x0000_s3391;mso-fit-shape-to-text:t" inset="0,0,0,0">
                        <w:txbxContent>
                          <w:p w:rsidR="002148B1" w:rsidRPr="00A43BB2" w:rsidRDefault="002148B1" w:rsidP="00267E27">
                            <w:pPr>
                              <w:spacing w:before="0"/>
                              <w:rPr>
                                <w:sz w:val="10"/>
                                <w:szCs w:val="10"/>
                              </w:rPr>
                            </w:pPr>
                          </w:p>
                        </w:txbxContent>
                      </v:textbox>
                    </v:rect>
                    <v:rect id="_x0000_s3392" style="position:absolute;left:7786;top:8481;width:115;height:46;rotation:270;mso-wrap-style:none" filled="f" stroked="f">
                      <v:textbox style="mso-next-textbox:#_x0000_s3392;mso-fit-shape-to-text:t" inset="0,0,0,0">
                        <w:txbxContent>
                          <w:p w:rsidR="002148B1" w:rsidRPr="00A43BB2" w:rsidRDefault="002148B1" w:rsidP="00267E27">
                            <w:pPr>
                              <w:spacing w:before="0"/>
                              <w:rPr>
                                <w:sz w:val="10"/>
                                <w:szCs w:val="10"/>
                              </w:rPr>
                            </w:pPr>
                          </w:p>
                        </w:txbxContent>
                      </v:textbox>
                    </v:rect>
                    <v:rect id="_x0000_s3393" style="position:absolute;left:7787;top:8432;width:115;height:46;rotation:270;mso-wrap-style:none" filled="f" stroked="f">
                      <v:textbox style="mso-next-textbox:#_x0000_s3393;mso-fit-shape-to-text:t" inset="0,0,0,0">
                        <w:txbxContent>
                          <w:p w:rsidR="002148B1" w:rsidRPr="00A43BB2" w:rsidRDefault="002148B1" w:rsidP="00267E27">
                            <w:pPr>
                              <w:spacing w:before="0"/>
                              <w:rPr>
                                <w:sz w:val="10"/>
                                <w:szCs w:val="10"/>
                              </w:rPr>
                            </w:pPr>
                          </w:p>
                        </w:txbxContent>
                      </v:textbox>
                    </v:rect>
                    <v:rect id="_x0000_s3394" style="position:absolute;left:7738;top:8384;width:276;height:109;rotation:270;mso-wrap-style:none" filled="f" stroked="f">
                      <v:textbox style="mso-next-textbox:#_x0000_s3394;mso-fit-shape-to-text:t" inset="0,0,0,0">
                        <w:txbxContent>
                          <w:p w:rsidR="002148B1" w:rsidRDefault="002148B1" w:rsidP="00267E27">
                            <w:pPr>
                              <w:spacing w:before="0"/>
                            </w:pPr>
                          </w:p>
                        </w:txbxContent>
                      </v:textbox>
                    </v:rect>
                    <v:rect id="_x0000_s3395" style="position:absolute;left:7785;top:8298;width:115;height:46;rotation:270;mso-wrap-style:none" filled="f" stroked="f">
                      <v:textbox style="mso-next-textbox:#_x0000_s3395;mso-fit-shape-to-text:t" inset="0,0,0,0">
                        <w:txbxContent>
                          <w:p w:rsidR="002148B1" w:rsidRPr="00A43BB2" w:rsidRDefault="002148B1" w:rsidP="00267E27">
                            <w:pPr>
                              <w:spacing w:before="0"/>
                              <w:rPr>
                                <w:sz w:val="10"/>
                                <w:szCs w:val="10"/>
                              </w:rPr>
                            </w:pPr>
                          </w:p>
                        </w:txbxContent>
                      </v:textbox>
                    </v:rect>
                    <v:rect id="_x0000_s3396" style="position:absolute;left:7785;top:8212;width:115;height:46;rotation:270;mso-wrap-style:none" filled="f" stroked="f">
                      <v:textbox style="mso-next-textbox:#_x0000_s3396;mso-fit-shape-to-text:t" inset="0,0,0,0">
                        <w:txbxContent>
                          <w:p w:rsidR="002148B1" w:rsidRPr="00A43BB2" w:rsidRDefault="002148B1" w:rsidP="00267E27">
                            <w:pPr>
                              <w:spacing w:before="0"/>
                              <w:rPr>
                                <w:sz w:val="10"/>
                                <w:szCs w:val="10"/>
                              </w:rPr>
                            </w:pPr>
                          </w:p>
                        </w:txbxContent>
                      </v:textbox>
                    </v:rect>
                    <v:rect id="_x0000_s3397" style="position:absolute;left:7738;top:8174;width:276;height:109;rotation:270;mso-wrap-style:none" filled="f" stroked="f">
                      <v:textbox style="mso-next-textbox:#_x0000_s3397;mso-fit-shape-to-text:t" inset="0,0,0,0">
                        <w:txbxContent>
                          <w:p w:rsidR="002148B1" w:rsidRDefault="002148B1" w:rsidP="00267E27">
                            <w:pPr>
                              <w:spacing w:before="0"/>
                            </w:pPr>
                          </w:p>
                        </w:txbxContent>
                      </v:textbox>
                    </v:rect>
                    <v:rect id="_x0000_s3398" style="position:absolute;left:7785;top:8082;width:115;height:46;rotation:270;mso-wrap-style:none" filled="f" stroked="f">
                      <v:textbox style="mso-next-textbox:#_x0000_s3398;mso-fit-shape-to-text:t" inset="0,0,0,0">
                        <w:txbxContent>
                          <w:p w:rsidR="002148B1" w:rsidRPr="00A43BB2" w:rsidRDefault="002148B1" w:rsidP="00267E27">
                            <w:pPr>
                              <w:spacing w:before="0"/>
                              <w:rPr>
                                <w:sz w:val="10"/>
                                <w:szCs w:val="10"/>
                              </w:rPr>
                            </w:pPr>
                          </w:p>
                        </w:txbxContent>
                      </v:textbox>
                    </v:rect>
                    <v:rect id="_x0000_s3399" style="position:absolute;left:7785;top:8001;width:115;height:46;rotation:270;mso-wrap-style:none" filled="f" stroked="f">
                      <v:textbox style="mso-next-textbox:#_x0000_s3399;mso-fit-shape-to-text:t" inset="0,0,0,0">
                        <w:txbxContent>
                          <w:p w:rsidR="002148B1" w:rsidRPr="00A43BB2" w:rsidRDefault="002148B1" w:rsidP="00267E27">
                            <w:pPr>
                              <w:spacing w:before="0"/>
                              <w:rPr>
                                <w:sz w:val="10"/>
                                <w:szCs w:val="10"/>
                              </w:rPr>
                            </w:pPr>
                          </w:p>
                        </w:txbxContent>
                      </v:textbox>
                    </v:rect>
                    <v:rect id="_x0000_s3400" style="position:absolute;left:7785;top:7957;width:115;height:46;rotation:270;mso-wrap-style:none" filled="f" stroked="f">
                      <v:textbox style="mso-next-textbox:#_x0000_s3400;mso-fit-shape-to-text:t" inset="0,0,0,0">
                        <w:txbxContent>
                          <w:p w:rsidR="002148B1" w:rsidRPr="00A43BB2" w:rsidRDefault="002148B1" w:rsidP="00267E27">
                            <w:pPr>
                              <w:spacing w:before="0"/>
                              <w:rPr>
                                <w:sz w:val="10"/>
                                <w:szCs w:val="10"/>
                              </w:rPr>
                            </w:pPr>
                          </w:p>
                        </w:txbxContent>
                      </v:textbox>
                    </v:rect>
                    <v:rect id="_x0000_s3401" style="position:absolute;left:7738;top:7954;width:276;height:109;rotation:270;mso-wrap-style:none" filled="f" stroked="f">
                      <v:textbox style="mso-next-textbox:#_x0000_s3401;mso-fit-shape-to-text:t" inset="0,0,0,0">
                        <w:txbxContent>
                          <w:p w:rsidR="002148B1" w:rsidRDefault="002148B1" w:rsidP="00267E27">
                            <w:pPr>
                              <w:spacing w:before="0"/>
                            </w:pPr>
                          </w:p>
                        </w:txbxContent>
                      </v:textbox>
                    </v:rect>
                    <v:rect id="_x0000_s3402" style="position:absolute;left:7785;top:7861;width:115;height:46;rotation:270;mso-wrap-style:none" filled="f" stroked="f">
                      <v:textbox style="mso-next-textbox:#_x0000_s3402;mso-fit-shape-to-text:t" inset="0,0,0,0">
                        <w:txbxContent>
                          <w:p w:rsidR="002148B1" w:rsidRPr="00A43BB2" w:rsidRDefault="002148B1" w:rsidP="00267E27">
                            <w:pPr>
                              <w:spacing w:before="0"/>
                              <w:rPr>
                                <w:sz w:val="10"/>
                                <w:szCs w:val="10"/>
                              </w:rPr>
                            </w:pPr>
                          </w:p>
                        </w:txbxContent>
                      </v:textbox>
                    </v:rect>
                    <v:rect id="_x0000_s3403" style="position:absolute;left:7785;top:7804;width:115;height:46;rotation:270;mso-wrap-style:none" filled="f" stroked="f">
                      <v:textbox style="mso-next-textbox:#_x0000_s3403;mso-fit-shape-to-text:t" inset="0,0,0,0">
                        <w:txbxContent>
                          <w:p w:rsidR="002148B1" w:rsidRPr="00A43BB2" w:rsidRDefault="002148B1" w:rsidP="00267E27">
                            <w:pPr>
                              <w:spacing w:before="0"/>
                              <w:rPr>
                                <w:sz w:val="10"/>
                                <w:szCs w:val="10"/>
                              </w:rPr>
                            </w:pPr>
                          </w:p>
                        </w:txbxContent>
                      </v:textbox>
                    </v:rect>
                    <v:rect id="_x0000_s3404" style="position:absolute;left:7785;top:7765;width:115;height:46;rotation:270;mso-wrap-style:none" filled="f" stroked="f">
                      <v:textbox style="mso-next-textbox:#_x0000_s3404;mso-fit-shape-to-text:t" inset="0,0,0,0">
                        <w:txbxContent>
                          <w:p w:rsidR="002148B1" w:rsidRPr="00A43BB2" w:rsidRDefault="002148B1" w:rsidP="00267E27">
                            <w:pPr>
                              <w:spacing w:before="0"/>
                              <w:rPr>
                                <w:sz w:val="10"/>
                                <w:szCs w:val="10"/>
                              </w:rPr>
                            </w:pPr>
                          </w:p>
                        </w:txbxContent>
                      </v:textbox>
                    </v:rect>
                    <v:rect id="_x0000_s3405" style="position:absolute;left:7787;top:7674;width:115;height:46;rotation:270;mso-wrap-style:none" filled="f" stroked="f">
                      <v:textbox style="mso-next-textbox:#_x0000_s3405;mso-fit-shape-to-text:t" inset="0,0,0,0">
                        <w:txbxContent>
                          <w:p w:rsidR="002148B1" w:rsidRPr="00A43BB2" w:rsidRDefault="002148B1" w:rsidP="00267E27">
                            <w:pPr>
                              <w:spacing w:before="0"/>
                              <w:rPr>
                                <w:sz w:val="10"/>
                                <w:szCs w:val="10"/>
                              </w:rPr>
                            </w:pPr>
                          </w:p>
                        </w:txbxContent>
                      </v:textbox>
                    </v:rect>
                    <v:rect id="_x0000_s3406" style="position:absolute;left:7736;top:7680;width:276;height:109;rotation:270;mso-wrap-style:none" filled="f" stroked="f">
                      <v:textbox style="mso-next-textbox:#_x0000_s3406;mso-fit-shape-to-text:t" inset="0,0,0,0">
                        <w:txbxContent>
                          <w:p w:rsidR="002148B1" w:rsidRDefault="002148B1" w:rsidP="00267E27">
                            <w:pPr>
                              <w:spacing w:before="0"/>
                            </w:pPr>
                          </w:p>
                        </w:txbxContent>
                      </v:textbox>
                    </v:rect>
                    <v:rect id="_x0000_s3407" style="position:absolute;left:7773;top:7599;width:115;height:26;rotation:270;mso-wrap-style:none" filled="f" stroked="f">
                      <v:textbox style="mso-next-textbox:#_x0000_s3407;mso-fit-shape-to-text:t" inset="0,0,0,0">
                        <w:txbxContent>
                          <w:p w:rsidR="002148B1" w:rsidRPr="00A43BB2" w:rsidRDefault="002148B1" w:rsidP="00267E27">
                            <w:pPr>
                              <w:spacing w:before="0"/>
                              <w:rPr>
                                <w:sz w:val="10"/>
                                <w:szCs w:val="10"/>
                              </w:rPr>
                            </w:pPr>
                            <w:r w:rsidRPr="00A43BB2">
                              <w:rPr>
                                <w:color w:val="DA251D"/>
                                <w:sz w:val="10"/>
                                <w:szCs w:val="10"/>
                              </w:rPr>
                              <w:t xml:space="preserve"> </w:t>
                            </w:r>
                          </w:p>
                        </w:txbxContent>
                      </v:textbox>
                    </v:rect>
                    <v:rect id="_x0000_s3408" style="position:absolute;left:7738;top:7540;width:276;height:109;rotation:270;mso-wrap-style:none" filled="f" stroked="f">
                      <v:textbox style="mso-next-textbox:#_x0000_s3408;mso-fit-shape-to-text:t" inset="0,0,0,0">
                        <w:txbxContent>
                          <w:p w:rsidR="002148B1" w:rsidRDefault="002148B1" w:rsidP="00267E27">
                            <w:pPr>
                              <w:spacing w:before="0"/>
                            </w:pPr>
                          </w:p>
                        </w:txbxContent>
                      </v:textbox>
                    </v:rect>
                    <v:rect id="_x0000_s3409" style="position:absolute;left:7785;top:7415;width:115;height:46;rotation:270;mso-wrap-style:none" filled="f" stroked="f">
                      <v:textbox style="mso-next-textbox:#_x0000_s3409;mso-fit-shape-to-text:t" inset="0,0,0,0">
                        <w:txbxContent>
                          <w:p w:rsidR="002148B1" w:rsidRPr="00A43BB2" w:rsidRDefault="002148B1" w:rsidP="00267E27">
                            <w:pPr>
                              <w:spacing w:before="0"/>
                              <w:rPr>
                                <w:sz w:val="10"/>
                                <w:szCs w:val="10"/>
                              </w:rPr>
                            </w:pPr>
                          </w:p>
                        </w:txbxContent>
                      </v:textbox>
                    </v:rect>
                    <v:rect id="_x0000_s3410" style="position:absolute;left:7787;top:7324;width:115;height:46;rotation:270;mso-wrap-style:none" filled="f" stroked="f">
                      <v:textbox style="mso-next-textbox:#_x0000_s3410;mso-fit-shape-to-text:t" inset="0,0,0,0">
                        <w:txbxContent>
                          <w:p w:rsidR="002148B1" w:rsidRPr="00A43BB2" w:rsidRDefault="002148B1" w:rsidP="00267E27">
                            <w:pPr>
                              <w:spacing w:before="0"/>
                              <w:rPr>
                                <w:sz w:val="10"/>
                                <w:szCs w:val="10"/>
                              </w:rPr>
                            </w:pPr>
                          </w:p>
                        </w:txbxContent>
                      </v:textbox>
                    </v:rect>
                    <v:rect id="_x0000_s3411" style="position:absolute;left:7738;top:7300;width:276;height:109;rotation:270;mso-wrap-style:none" filled="f" stroked="f">
                      <v:textbox style="mso-next-textbox:#_x0000_s3411;mso-fit-shape-to-text:t" inset="0,0,0,0">
                        <w:txbxContent>
                          <w:p w:rsidR="002148B1" w:rsidRDefault="002148B1" w:rsidP="00267E27">
                            <w:pPr>
                              <w:spacing w:before="0"/>
                            </w:pPr>
                          </w:p>
                        </w:txbxContent>
                      </v:textbox>
                    </v:rect>
                    <v:rect id="_x0000_s3412" style="position:absolute;left:7787;top:7208;width:115;height:46;rotation:270;mso-wrap-style:none" filled="f" stroked="f">
                      <v:textbox style="mso-next-textbox:#_x0000_s3412;mso-fit-shape-to-text:t" inset="0,0,0,0">
                        <w:txbxContent>
                          <w:p w:rsidR="002148B1" w:rsidRPr="00A43BB2" w:rsidRDefault="002148B1" w:rsidP="00267E27">
                            <w:pPr>
                              <w:spacing w:before="0"/>
                              <w:rPr>
                                <w:sz w:val="10"/>
                                <w:szCs w:val="10"/>
                              </w:rPr>
                            </w:pPr>
                          </w:p>
                        </w:txbxContent>
                      </v:textbox>
                    </v:rect>
                    <v:rect id="_x0000_s3413" style="position:absolute;left:7787;top:7155;width:115;height:46;rotation:270;mso-wrap-style:none" filled="f" stroked="f">
                      <v:textbox style="mso-next-textbox:#_x0000_s3413;mso-fit-shape-to-text:t" inset="0,0,0,0">
                        <w:txbxContent>
                          <w:p w:rsidR="002148B1" w:rsidRPr="00A43BB2" w:rsidRDefault="002148B1" w:rsidP="00267E27">
                            <w:pPr>
                              <w:spacing w:before="0"/>
                              <w:rPr>
                                <w:sz w:val="10"/>
                                <w:szCs w:val="10"/>
                              </w:rPr>
                            </w:pPr>
                          </w:p>
                        </w:txbxContent>
                      </v:textbox>
                    </v:rect>
                    <v:rect id="_x0000_s3414" style="position:absolute;left:7738;top:7112;width:276;height:109;rotation:270;mso-wrap-style:none" filled="f" stroked="f">
                      <v:textbox style="mso-next-textbox:#_x0000_s3414;mso-fit-shape-to-text:t" inset="0,0,0,0">
                        <w:txbxContent>
                          <w:p w:rsidR="002148B1" w:rsidRDefault="002148B1" w:rsidP="00267E27">
                            <w:pPr>
                              <w:spacing w:before="0"/>
                            </w:pPr>
                          </w:p>
                        </w:txbxContent>
                      </v:textbox>
                    </v:rect>
                    <v:rect id="_x0000_s3415" style="position:absolute;left:7773;top:7032;width:115;height:26;rotation:270;mso-wrap-style:none" filled="f" stroked="f">
                      <v:textbox style="mso-next-textbox:#_x0000_s3415;mso-fit-shape-to-text:t" inset="0,0,0,0">
                        <w:txbxContent>
                          <w:p w:rsidR="002148B1" w:rsidRPr="00A43BB2" w:rsidRDefault="002148B1" w:rsidP="00267E27">
                            <w:pPr>
                              <w:spacing w:before="0"/>
                              <w:rPr>
                                <w:sz w:val="10"/>
                                <w:szCs w:val="10"/>
                              </w:rPr>
                            </w:pPr>
                            <w:r w:rsidRPr="00A43BB2">
                              <w:rPr>
                                <w:color w:val="DA251D"/>
                                <w:sz w:val="10"/>
                                <w:szCs w:val="10"/>
                              </w:rPr>
                              <w:t xml:space="preserve"> </w:t>
                            </w:r>
                          </w:p>
                        </w:txbxContent>
                      </v:textbox>
                    </v:rect>
                  </v:group>
                  <v:rect id="_x0000_s3416" style="position:absolute;left:7766;top:-41;width:186;height:579" filled="f" stroked="f">
                    <v:textbox style="layout-flow:vertical;mso-layout-flow-alt:bottom-to-top;mso-next-textbox:#_x0000_s3416" inset="0,0,0,0">
                      <w:txbxContent>
                        <w:p w:rsidR="002148B1" w:rsidRPr="00A316F7" w:rsidRDefault="002148B1" w:rsidP="00267E27">
                          <w:pPr>
                            <w:spacing w:before="0" w:line="180" w:lineRule="exact"/>
                            <w:rPr>
                              <w:rFonts w:hint="eastAsia"/>
                              <w:color w:val="000000"/>
                              <w:sz w:val="14"/>
                              <w:szCs w:val="14"/>
                              <w:lang w:eastAsia="zh-CN"/>
                            </w:rPr>
                          </w:pPr>
                          <w:r w:rsidRPr="00A316F7">
                            <w:rPr>
                              <w:rFonts w:hint="eastAsia"/>
                              <w:color w:val="000000"/>
                              <w:sz w:val="14"/>
                              <w:szCs w:val="14"/>
                            </w:rPr>
                            <w:t>1856-1</w:t>
                          </w:r>
                          <w:r>
                            <w:rPr>
                              <w:rFonts w:hint="eastAsia"/>
                              <w:color w:val="000000"/>
                              <w:sz w:val="14"/>
                              <w:szCs w:val="14"/>
                              <w:lang w:eastAsia="zh-CN"/>
                            </w:rPr>
                            <w:t>3</w:t>
                          </w:r>
                        </w:p>
                      </w:txbxContent>
                    </v:textbox>
                  </v:rect>
                  <v:rect id="_x0000_s3417" style="position:absolute;left:2812;top:12741;width:226;height:480" filled="f" stroked="f">
                    <v:textbox style="layout-flow:vertical;mso-layout-flow-alt:bottom-to-top;mso-next-textbox:#_x0000_s3417" inset="0,0,0,0">
                      <w:txbxContent>
                        <w:p w:rsidR="002148B1" w:rsidRPr="000525FD" w:rsidRDefault="002148B1" w:rsidP="00267E27">
                          <w:pPr>
                            <w:spacing w:before="0"/>
                            <w:rPr>
                              <w:rFonts w:hint="eastAsia"/>
                              <w:color w:val="000000"/>
                              <w:sz w:val="16"/>
                              <w:szCs w:val="16"/>
                              <w:lang w:eastAsia="zh-CN"/>
                            </w:rPr>
                          </w:pPr>
                          <w:r w:rsidRPr="000525FD">
                            <w:rPr>
                              <w:rFonts w:hint="eastAsia"/>
                              <w:color w:val="000000"/>
                              <w:sz w:val="16"/>
                              <w:szCs w:val="16"/>
                              <w:lang w:eastAsia="zh-CN"/>
                            </w:rPr>
                            <w:t>52</w:t>
                          </w:r>
                          <w:r w:rsidRPr="000525FD">
                            <w:rPr>
                              <w:rFonts w:hint="eastAsia"/>
                              <w:color w:val="000000"/>
                              <w:sz w:val="16"/>
                              <w:szCs w:val="16"/>
                            </w:rPr>
                            <w:sym w:font="Symbol" w:char="F0B0"/>
                          </w:r>
                          <w:r w:rsidRPr="000525FD">
                            <w:rPr>
                              <w:rFonts w:hint="eastAsia"/>
                              <w:color w:val="000000"/>
                              <w:sz w:val="16"/>
                              <w:szCs w:val="16"/>
                            </w:rPr>
                            <w:t xml:space="preserve"> </w:t>
                          </w:r>
                          <w:r w:rsidRPr="000525FD">
                            <w:rPr>
                              <w:rFonts w:hint="eastAsia"/>
                              <w:color w:val="000000"/>
                              <w:sz w:val="16"/>
                              <w:szCs w:val="16"/>
                              <w:lang w:eastAsia="zh-CN"/>
                            </w:rPr>
                            <w:t>N</w:t>
                          </w:r>
                        </w:p>
                      </w:txbxContent>
                    </v:textbox>
                  </v:rect>
                  <v:rect id="_x0000_s3418" style="position:absolute;left:6206;top:12739;width:226;height:480" filled="f" stroked="f">
                    <v:textbox style="layout-flow:vertical;mso-layout-flow-alt:bottom-to-top;mso-next-textbox:#_x0000_s3418" inset="0,0,0,0">
                      <w:txbxContent>
                        <w:p w:rsidR="002148B1" w:rsidRPr="000525FD" w:rsidRDefault="002148B1" w:rsidP="00267E27">
                          <w:pPr>
                            <w:spacing w:before="0"/>
                            <w:rPr>
                              <w:rFonts w:hint="eastAsia"/>
                              <w:color w:val="000000"/>
                              <w:sz w:val="16"/>
                              <w:szCs w:val="16"/>
                              <w:lang w:eastAsia="zh-CN"/>
                            </w:rPr>
                          </w:pPr>
                          <w:r w:rsidRPr="000525FD">
                            <w:rPr>
                              <w:rFonts w:hint="eastAsia"/>
                              <w:color w:val="000000"/>
                              <w:sz w:val="16"/>
                              <w:szCs w:val="16"/>
                              <w:lang w:eastAsia="zh-CN"/>
                            </w:rPr>
                            <w:t>51</w:t>
                          </w:r>
                          <w:r w:rsidRPr="000525FD">
                            <w:rPr>
                              <w:rFonts w:hint="eastAsia"/>
                              <w:color w:val="000000"/>
                              <w:sz w:val="16"/>
                              <w:szCs w:val="16"/>
                            </w:rPr>
                            <w:sym w:font="Symbol" w:char="F0B0"/>
                          </w:r>
                          <w:r w:rsidRPr="000525FD">
                            <w:rPr>
                              <w:rFonts w:hint="eastAsia"/>
                              <w:color w:val="000000"/>
                              <w:sz w:val="16"/>
                              <w:szCs w:val="16"/>
                            </w:rPr>
                            <w:t xml:space="preserve"> </w:t>
                          </w:r>
                          <w:r w:rsidRPr="000525FD">
                            <w:rPr>
                              <w:rFonts w:hint="eastAsia"/>
                              <w:color w:val="000000"/>
                              <w:sz w:val="16"/>
                              <w:szCs w:val="16"/>
                              <w:lang w:eastAsia="zh-CN"/>
                            </w:rPr>
                            <w:t>N</w:t>
                          </w:r>
                        </w:p>
                      </w:txbxContent>
                    </v:textbox>
                  </v:rect>
                  <v:rect id="_x0000_s3419" style="position:absolute;left:988;top:12085;width:226;height:480" filled="f" stroked="f">
                    <v:textbox style="layout-flow:vertical;mso-layout-flow-alt:bottom-to-top;mso-next-textbox:#_x0000_s3419" inset="0,0,0,0">
                      <w:txbxContent>
                        <w:p w:rsidR="002148B1" w:rsidRPr="000525FD" w:rsidRDefault="002148B1" w:rsidP="00267E27">
                          <w:pPr>
                            <w:spacing w:before="0"/>
                            <w:rPr>
                              <w:rFonts w:hint="eastAsia"/>
                              <w:color w:val="000000"/>
                              <w:sz w:val="16"/>
                              <w:szCs w:val="16"/>
                              <w:lang w:eastAsia="zh-CN"/>
                            </w:rPr>
                          </w:pPr>
                          <w:r w:rsidRPr="000525FD">
                            <w:rPr>
                              <w:rFonts w:hint="eastAsia"/>
                              <w:color w:val="000000"/>
                              <w:sz w:val="16"/>
                              <w:szCs w:val="16"/>
                              <w:lang w:eastAsia="zh-CN"/>
                            </w:rPr>
                            <w:t>30</w:t>
                          </w:r>
                          <w:r w:rsidRPr="000525FD">
                            <w:rPr>
                              <w:rFonts w:hint="eastAsia"/>
                              <w:color w:val="000000"/>
                              <w:sz w:val="16"/>
                              <w:szCs w:val="16"/>
                            </w:rPr>
                            <w:sym w:font="Symbol" w:char="F0B0"/>
                          </w:r>
                          <w:r w:rsidRPr="000525FD">
                            <w:rPr>
                              <w:rFonts w:hint="eastAsia"/>
                              <w:color w:val="000000"/>
                              <w:sz w:val="16"/>
                              <w:szCs w:val="16"/>
                            </w:rPr>
                            <w:t xml:space="preserve"> </w:t>
                          </w:r>
                          <w:r w:rsidRPr="000525FD">
                            <w:rPr>
                              <w:rFonts w:hint="eastAsia"/>
                              <w:color w:val="000000"/>
                              <w:sz w:val="16"/>
                              <w:szCs w:val="16"/>
                              <w:lang w:eastAsia="zh-CN"/>
                            </w:rPr>
                            <w:t>E</w:t>
                          </w:r>
                        </w:p>
                      </w:txbxContent>
                    </v:textbox>
                  </v:rect>
                  <v:rect id="_x0000_s3420" style="position:absolute;left:1000;top:1167;width:226;height:480" filled="f" stroked="f">
                    <v:textbox style="layout-flow:vertical;mso-layout-flow-alt:bottom-to-top;mso-next-textbox:#_x0000_s3420" inset="0,0,0,0">
                      <w:txbxContent>
                        <w:p w:rsidR="002148B1" w:rsidRPr="000525FD" w:rsidRDefault="002148B1" w:rsidP="00267E27">
                          <w:pPr>
                            <w:spacing w:before="0"/>
                            <w:rPr>
                              <w:rFonts w:hint="eastAsia"/>
                              <w:color w:val="000000"/>
                              <w:sz w:val="16"/>
                              <w:szCs w:val="16"/>
                              <w:lang w:eastAsia="zh-CN"/>
                            </w:rPr>
                          </w:pPr>
                          <w:r w:rsidRPr="000525FD">
                            <w:rPr>
                              <w:rFonts w:hint="eastAsia"/>
                              <w:color w:val="000000"/>
                              <w:sz w:val="16"/>
                              <w:szCs w:val="16"/>
                              <w:lang w:eastAsia="zh-CN"/>
                            </w:rPr>
                            <w:t>35</w:t>
                          </w:r>
                          <w:r w:rsidRPr="000525FD">
                            <w:rPr>
                              <w:rFonts w:hint="eastAsia"/>
                              <w:color w:val="000000"/>
                              <w:sz w:val="16"/>
                              <w:szCs w:val="16"/>
                            </w:rPr>
                            <w:sym w:font="Symbol" w:char="F0B0"/>
                          </w:r>
                          <w:r w:rsidRPr="000525FD">
                            <w:rPr>
                              <w:rFonts w:hint="eastAsia"/>
                              <w:color w:val="000000"/>
                              <w:sz w:val="16"/>
                              <w:szCs w:val="16"/>
                            </w:rPr>
                            <w:t xml:space="preserve"> </w:t>
                          </w:r>
                          <w:r w:rsidRPr="000525FD">
                            <w:rPr>
                              <w:rFonts w:hint="eastAsia"/>
                              <w:color w:val="000000"/>
                              <w:sz w:val="16"/>
                              <w:szCs w:val="16"/>
                              <w:lang w:eastAsia="zh-CN"/>
                            </w:rPr>
                            <w:t>E</w:t>
                          </w:r>
                        </w:p>
                      </w:txbxContent>
                    </v:textbox>
                  </v:rect>
                  <v:rect id="_x0000_s3421" style="position:absolute;left:4286;top:-93;width:554;height:254" filled="f" stroked="f">
                    <v:textbox style="mso-next-textbox:#_x0000_s3421" inset="0,0,0,0">
                      <w:txbxContent>
                        <w:p w:rsidR="002148B1" w:rsidRPr="008949E0" w:rsidRDefault="002148B1" w:rsidP="00267E27">
                          <w:pPr>
                            <w:spacing w:before="0" w:line="240" w:lineRule="exact"/>
                            <w:rPr>
                              <w:rFonts w:hint="eastAsia"/>
                              <w:color w:val="000000"/>
                              <w:sz w:val="16"/>
                              <w:szCs w:val="16"/>
                            </w:rPr>
                          </w:pPr>
                          <w:smartTag w:uri="urn:schemas-microsoft-com:office:smarttags" w:element="chmetcnv">
                            <w:smartTagPr>
                              <w:attr w:name="TCSC" w:val="0"/>
                              <w:attr w:name="NumberType" w:val="1"/>
                              <w:attr w:name="Negative" w:val="False"/>
                              <w:attr w:name="HasSpace" w:val="True"/>
                              <w:attr w:name="SourceValue" w:val="200"/>
                              <w:attr w:name="UnitName" w:val="km"/>
                            </w:smartTagPr>
                            <w:r w:rsidRPr="008949E0">
                              <w:rPr>
                                <w:rFonts w:hint="eastAsia"/>
                                <w:color w:val="000000"/>
                                <w:sz w:val="16"/>
                                <w:szCs w:val="16"/>
                                <w:lang w:eastAsia="zh-CN"/>
                              </w:rPr>
                              <w:t>2</w:t>
                            </w:r>
                            <w:r w:rsidRPr="008949E0">
                              <w:rPr>
                                <w:rFonts w:hint="eastAsia"/>
                                <w:color w:val="000000"/>
                                <w:sz w:val="16"/>
                                <w:szCs w:val="16"/>
                              </w:rPr>
                              <w:t>00 km</w:t>
                            </w:r>
                          </w:smartTag>
                        </w:p>
                      </w:txbxContent>
                    </v:textbox>
                  </v:rect>
                  <v:rect id="_x0000_s3422" style="position:absolute;left:7492;top:6117;width:240;height:660" filled="f" stroked="f">
                    <v:textbox style="layout-flow:vertical;mso-layout-flow-alt:bottom-to-top;mso-next-textbox:#_x0000_s3422;mso-fit-shape-to-text:t" inset="0,0,0,0">
                      <w:txbxContent>
                        <w:p w:rsidR="002148B1" w:rsidRPr="008949E0" w:rsidRDefault="002148B1" w:rsidP="00267E27">
                          <w:pPr>
                            <w:spacing w:before="0" w:line="240" w:lineRule="exact"/>
                            <w:rPr>
                              <w:rFonts w:hint="eastAsia"/>
                              <w:color w:val="000000"/>
                              <w:sz w:val="16"/>
                              <w:szCs w:val="16"/>
                            </w:rPr>
                          </w:pPr>
                          <w:smartTag w:uri="urn:schemas-microsoft-com:office:smarttags" w:element="chmetcnv">
                            <w:smartTagPr>
                              <w:attr w:name="TCSC" w:val="0"/>
                              <w:attr w:name="NumberType" w:val="1"/>
                              <w:attr w:name="Negative" w:val="False"/>
                              <w:attr w:name="HasSpace" w:val="True"/>
                              <w:attr w:name="SourceValue" w:val="400"/>
                              <w:attr w:name="UnitName" w:val="km"/>
                            </w:smartTagPr>
                            <w:r w:rsidRPr="008949E0">
                              <w:rPr>
                                <w:rFonts w:hint="eastAsia"/>
                                <w:color w:val="000000"/>
                                <w:sz w:val="16"/>
                                <w:szCs w:val="16"/>
                                <w:lang w:eastAsia="zh-CN"/>
                              </w:rPr>
                              <w:t>4</w:t>
                            </w:r>
                            <w:r w:rsidRPr="008949E0">
                              <w:rPr>
                                <w:rFonts w:hint="eastAsia"/>
                                <w:color w:val="000000"/>
                                <w:sz w:val="16"/>
                                <w:szCs w:val="16"/>
                              </w:rPr>
                              <w:t>00 km</w:t>
                            </w:r>
                          </w:smartTag>
                        </w:p>
                      </w:txbxContent>
                    </v:textbox>
                  </v:rect>
                  <v:rect id="_x0000_s3423" style="position:absolute;left:4025;top:1707;width:215;height:600" filled="f" stroked="f">
                    <v:textbox style="layout-flow:vertical;mso-layout-flow-alt:bottom-to-top;mso-next-textbox:#_x0000_s3423"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俄罗斯</w:t>
                          </w:r>
                        </w:p>
                      </w:txbxContent>
                    </v:textbox>
                  </v:rect>
                  <v:rect id="_x0000_s3424" style="position:absolute;left:5716;top:7189;width:215;height:600" filled="f" stroked="f">
                    <v:textbox style="layout-flow:vertical;mso-layout-flow-alt:bottom-to-top;mso-next-textbox:#_x0000_s3424"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乌克兰</w:t>
                          </w:r>
                        </w:p>
                      </w:txbxContent>
                    </v:textbox>
                  </v:rect>
                  <v:rect id="_x0000_s3425" style="position:absolute;left:2147;top:10789;width:215;height:742" filled="f" stroked="f">
                    <v:textbox style="layout-flow:vertical;mso-layout-flow-alt:bottom-to-top;mso-next-textbox:#_x0000_s3425" inset="0,0,0,0">
                      <w:txbxContent>
                        <w:p w:rsidR="002148B1" w:rsidRPr="00B447AC" w:rsidRDefault="002148B1" w:rsidP="00267E27">
                          <w:pPr>
                            <w:spacing w:before="0"/>
                            <w:rPr>
                              <w:rFonts w:hint="eastAsia"/>
                              <w:color w:val="000000"/>
                              <w:sz w:val="16"/>
                              <w:szCs w:val="18"/>
                              <w:lang w:eastAsia="zh-CN"/>
                            </w:rPr>
                          </w:pPr>
                          <w:r>
                            <w:rPr>
                              <w:rFonts w:hint="eastAsia"/>
                              <w:b/>
                              <w:bCs/>
                              <w:color w:val="F0C082"/>
                              <w:sz w:val="16"/>
                              <w:szCs w:val="16"/>
                              <w:lang w:eastAsia="zh-CN"/>
                            </w:rPr>
                            <w:t>白俄罗斯</w:t>
                          </w:r>
                        </w:p>
                      </w:txbxContent>
                    </v:textbox>
                  </v:rect>
                  <v:rect id="_x0000_s3426" style="position:absolute;left:1306;top:9649;width:215;height:525" filled="f" stroked="f">
                    <v:textbox style="layout-flow:vertical;mso-layout-flow-alt:bottom-to-top;mso-next-textbox:#_x0000_s3426"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戈梅利</w:t>
                          </w:r>
                        </w:p>
                      </w:txbxContent>
                    </v:textbox>
                  </v:rect>
                  <v:rect id="_x0000_s3427" style="position:absolute;left:7350;top:10628;width:215;height:427" filled="f" stroked="f">
                    <v:textbox style="layout-flow:vertical;mso-layout-flow-alt:bottom-to-top;mso-next-textbox:#_x0000_s3427"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基辅</w:t>
                          </w:r>
                        </w:p>
                      </w:txbxContent>
                    </v:textbox>
                  </v:rect>
                  <v:rect id="_x0000_s3428" style="position:absolute;left:5432;top:5474;width:215;height:787" filled="f" stroked="f">
                    <v:textbox style="layout-flow:vertical;mso-layout-flow-alt:bottom-to-top;mso-next-textbox:#_x0000_s3428"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科诺托普</w:t>
                          </w:r>
                        </w:p>
                      </w:txbxContent>
                    </v:textbox>
                  </v:rect>
                  <v:rect id="_x0000_s3429" style="position:absolute;left:2594;top:343;width:221;height:1023" filled="f" stroked="f">
                    <v:textbox style="layout-flow:vertical;mso-layout-flow-alt:bottom-to-top;mso-next-textbox:#_x0000_s3429" inset="0,0,0,0">
                      <w:txbxContent>
                        <w:p w:rsidR="002148B1" w:rsidRPr="00B447AC" w:rsidRDefault="002148B1" w:rsidP="00267E27">
                          <w:pPr>
                            <w:spacing w:before="0"/>
                            <w:rPr>
                              <w:rFonts w:hint="eastAsia"/>
                              <w:b/>
                              <w:bCs/>
                              <w:color w:val="FFFFFF"/>
                              <w:sz w:val="16"/>
                              <w:szCs w:val="16"/>
                              <w:lang w:eastAsia="zh-CN"/>
                            </w:rPr>
                          </w:pPr>
                          <w:r>
                            <w:rPr>
                              <w:rFonts w:hint="eastAsia"/>
                              <w:b/>
                              <w:bCs/>
                              <w:color w:val="FFFFFF"/>
                              <w:sz w:val="16"/>
                              <w:szCs w:val="16"/>
                              <w:lang w:eastAsia="zh-CN"/>
                            </w:rPr>
                            <w:t>德米特里耶夫</w:t>
                          </w:r>
                        </w:p>
                      </w:txbxContent>
                    </v:textbox>
                  </v:rect>
                  <v:rect id="_x0000_s3430" style="position:absolute;left:7786;top:4379;width:540;height:8460" filled="f" stroked="f">
                    <v:textbox style="layout-flow:vertical;mso-layout-flow-alt:bottom-to-top;mso-next-textbox:#_x0000_s3430" inset="0,0,0,0">
                      <w:txbxContent>
                        <w:p w:rsidR="002148B1" w:rsidRPr="000525FD" w:rsidRDefault="002148B1" w:rsidP="00267E27">
                          <w:pPr>
                            <w:spacing w:before="0"/>
                            <w:rPr>
                              <w:rFonts w:hint="eastAsia"/>
                              <w:b/>
                              <w:bCs/>
                              <w:color w:val="FF0000"/>
                              <w:sz w:val="16"/>
                              <w:szCs w:val="16"/>
                              <w:lang w:eastAsia="zh-CN"/>
                            </w:rPr>
                          </w:pPr>
                          <w:r w:rsidRPr="000525FD">
                            <w:rPr>
                              <w:rFonts w:hint="eastAsia"/>
                              <w:b/>
                              <w:bCs/>
                              <w:color w:val="FF0000"/>
                              <w:sz w:val="16"/>
                              <w:szCs w:val="16"/>
                              <w:lang w:eastAsia="zh-CN"/>
                            </w:rPr>
                            <w:t>——————</w:t>
                          </w:r>
                          <w:r w:rsidRPr="000525FD">
                            <w:rPr>
                              <w:rFonts w:hint="eastAsia"/>
                              <w:b/>
                              <w:bCs/>
                              <w:color w:val="FF0000"/>
                              <w:sz w:val="16"/>
                              <w:szCs w:val="16"/>
                              <w:lang w:eastAsia="zh-CN"/>
                            </w:rPr>
                            <w:t xml:space="preserve"> </w:t>
                          </w:r>
                          <w:r w:rsidRPr="000525FD">
                            <w:rPr>
                              <w:rFonts w:hint="eastAsia"/>
                              <w:b/>
                              <w:bCs/>
                              <w:color w:val="FF0000"/>
                              <w:sz w:val="16"/>
                              <w:szCs w:val="16"/>
                              <w:lang w:eastAsia="zh-CN"/>
                            </w:rPr>
                            <w:t>水平面内</w:t>
                          </w:r>
                          <w:r w:rsidRPr="000525FD">
                            <w:rPr>
                              <w:rFonts w:hint="eastAsia"/>
                              <w:b/>
                              <w:bCs/>
                              <w:color w:val="FF0000"/>
                              <w:sz w:val="16"/>
                              <w:szCs w:val="16"/>
                              <w:lang w:eastAsia="zh-CN"/>
                            </w:rPr>
                            <w:t>e.i.r.p.</w:t>
                          </w:r>
                          <w:r w:rsidRPr="000525FD">
                            <w:rPr>
                              <w:rFonts w:hint="eastAsia"/>
                              <w:b/>
                              <w:bCs/>
                              <w:color w:val="FF0000"/>
                              <w:sz w:val="16"/>
                              <w:szCs w:val="16"/>
                              <w:lang w:eastAsia="zh-CN"/>
                            </w:rPr>
                            <w:t>密度为</w:t>
                          </w:r>
                          <w:r w:rsidRPr="000525FD">
                            <w:rPr>
                              <w:b/>
                              <w:bCs/>
                              <w:color w:val="FF0000"/>
                              <w:sz w:val="16"/>
                              <w:szCs w:val="16"/>
                              <w:lang w:eastAsia="zh-CN"/>
                            </w:rPr>
                            <w:t>–</w:t>
                          </w:r>
                          <w:r w:rsidRPr="000525FD">
                            <w:rPr>
                              <w:rFonts w:hint="eastAsia"/>
                              <w:b/>
                              <w:bCs/>
                              <w:color w:val="FF0000"/>
                              <w:sz w:val="16"/>
                              <w:szCs w:val="16"/>
                              <w:lang w:eastAsia="zh-CN"/>
                            </w:rPr>
                            <w:t>22.4 dBW/MHz</w:t>
                          </w:r>
                          <w:r w:rsidRPr="000525FD">
                            <w:rPr>
                              <w:rFonts w:hint="eastAsia"/>
                              <w:b/>
                              <w:bCs/>
                              <w:color w:val="FF0000"/>
                              <w:sz w:val="16"/>
                              <w:szCs w:val="16"/>
                              <w:lang w:eastAsia="zh-CN"/>
                            </w:rPr>
                            <w:t>的</w:t>
                          </w:r>
                          <w:r w:rsidRPr="000525FD">
                            <w:rPr>
                              <w:rFonts w:hint="eastAsia"/>
                              <w:b/>
                              <w:bCs/>
                              <w:color w:val="FF0000"/>
                              <w:sz w:val="16"/>
                              <w:szCs w:val="16"/>
                              <w:lang w:eastAsia="zh-CN"/>
                            </w:rPr>
                            <w:t>IMT</w:t>
                          </w:r>
                          <w:r w:rsidRPr="000525FD">
                            <w:rPr>
                              <w:rFonts w:hint="eastAsia"/>
                              <w:b/>
                              <w:bCs/>
                              <w:color w:val="FF0000"/>
                              <w:sz w:val="16"/>
                              <w:szCs w:val="16"/>
                              <w:lang w:eastAsia="zh-CN"/>
                            </w:rPr>
                            <w:t>移动终端的等高线</w:t>
                          </w:r>
                        </w:p>
                        <w:p w:rsidR="002148B1" w:rsidRPr="000525FD" w:rsidRDefault="002148B1" w:rsidP="00267E27">
                          <w:pPr>
                            <w:spacing w:before="0"/>
                            <w:rPr>
                              <w:rFonts w:hint="eastAsia"/>
                              <w:color w:val="00CCFF"/>
                              <w:lang w:eastAsia="zh-CN"/>
                            </w:rPr>
                          </w:pPr>
                          <w:r w:rsidRPr="000525FD">
                            <w:rPr>
                              <w:rFonts w:hint="eastAsia"/>
                              <w:b/>
                              <w:bCs/>
                              <w:color w:val="00CCFF"/>
                              <w:sz w:val="16"/>
                              <w:szCs w:val="16"/>
                              <w:lang w:eastAsia="zh-CN"/>
                            </w:rPr>
                            <w:t>——————</w:t>
                          </w:r>
                          <w:r>
                            <w:rPr>
                              <w:rFonts w:hint="eastAsia"/>
                              <w:b/>
                              <w:bCs/>
                              <w:color w:val="00CCFF"/>
                              <w:sz w:val="16"/>
                              <w:szCs w:val="16"/>
                              <w:lang w:eastAsia="zh-CN"/>
                            </w:rPr>
                            <w:t xml:space="preserve"> </w:t>
                          </w:r>
                          <w:r w:rsidRPr="000525FD">
                            <w:rPr>
                              <w:rFonts w:hint="eastAsia"/>
                              <w:b/>
                              <w:bCs/>
                              <w:color w:val="00CCFF"/>
                              <w:sz w:val="16"/>
                              <w:szCs w:val="16"/>
                              <w:lang w:eastAsia="zh-CN"/>
                            </w:rPr>
                            <w:t>峰值</w:t>
                          </w:r>
                          <w:r w:rsidRPr="000525FD">
                            <w:rPr>
                              <w:rFonts w:hint="eastAsia"/>
                              <w:b/>
                              <w:bCs/>
                              <w:color w:val="00CCFF"/>
                              <w:sz w:val="16"/>
                              <w:szCs w:val="16"/>
                              <w:lang w:eastAsia="zh-CN"/>
                            </w:rPr>
                            <w:t>e.i.r.p.</w:t>
                          </w:r>
                          <w:r w:rsidRPr="000525FD">
                            <w:rPr>
                              <w:rFonts w:hint="eastAsia"/>
                              <w:b/>
                              <w:bCs/>
                              <w:color w:val="00CCFF"/>
                              <w:sz w:val="16"/>
                              <w:szCs w:val="16"/>
                              <w:lang w:eastAsia="zh-CN"/>
                            </w:rPr>
                            <w:t>密度为</w:t>
                          </w:r>
                          <w:r>
                            <w:rPr>
                              <w:rFonts w:hint="eastAsia"/>
                              <w:b/>
                              <w:bCs/>
                              <w:color w:val="00CCFF"/>
                              <w:sz w:val="16"/>
                              <w:szCs w:val="16"/>
                              <w:lang w:eastAsia="zh-CN"/>
                            </w:rPr>
                            <w:t>2</w:t>
                          </w:r>
                          <w:r w:rsidRPr="000525FD">
                            <w:rPr>
                              <w:rFonts w:hint="eastAsia"/>
                              <w:b/>
                              <w:bCs/>
                              <w:color w:val="00CCFF"/>
                              <w:sz w:val="16"/>
                              <w:szCs w:val="16"/>
                              <w:lang w:eastAsia="zh-CN"/>
                            </w:rPr>
                            <w:t>3 dB(W/MHz)</w:t>
                          </w:r>
                          <w:r w:rsidRPr="000525FD">
                            <w:rPr>
                              <w:rFonts w:hint="eastAsia"/>
                              <w:b/>
                              <w:bCs/>
                              <w:color w:val="00CCFF"/>
                              <w:sz w:val="16"/>
                              <w:szCs w:val="16"/>
                              <w:lang w:eastAsia="zh-CN"/>
                            </w:rPr>
                            <w:t>但有</w:t>
                          </w:r>
                          <w:r w:rsidRPr="000525FD">
                            <w:rPr>
                              <w:rFonts w:hint="eastAsia"/>
                              <w:b/>
                              <w:bCs/>
                              <w:color w:val="00CCFF"/>
                              <w:sz w:val="16"/>
                              <w:szCs w:val="16"/>
                              <w:lang w:eastAsia="zh-CN"/>
                            </w:rPr>
                            <w:t>2</w:t>
                          </w:r>
                          <w:r w:rsidRPr="000525FD">
                            <w:rPr>
                              <w:rFonts w:hint="eastAsia"/>
                              <w:b/>
                              <w:bCs/>
                              <w:color w:val="00CCFF"/>
                              <w:sz w:val="16"/>
                              <w:szCs w:val="16"/>
                              <w:lang w:eastAsia="zh-CN"/>
                            </w:rPr>
                            <w:sym w:font="Symbol" w:char="F0B0"/>
                          </w:r>
                          <w:r>
                            <w:rPr>
                              <w:rFonts w:hint="eastAsia"/>
                              <w:b/>
                              <w:bCs/>
                              <w:color w:val="00CCFF"/>
                              <w:sz w:val="16"/>
                              <w:szCs w:val="16"/>
                              <w:lang w:eastAsia="zh-CN"/>
                            </w:rPr>
                            <w:t>下倾</w:t>
                          </w:r>
                          <w:r w:rsidRPr="000525FD">
                            <w:rPr>
                              <w:rFonts w:hint="eastAsia"/>
                              <w:b/>
                              <w:bCs/>
                              <w:color w:val="00CCFF"/>
                              <w:sz w:val="16"/>
                              <w:szCs w:val="16"/>
                              <w:lang w:eastAsia="zh-CN"/>
                            </w:rPr>
                            <w:t>(</w:t>
                          </w:r>
                          <w:r w:rsidRPr="000525FD">
                            <w:rPr>
                              <w:rFonts w:hint="eastAsia"/>
                              <w:b/>
                              <w:bCs/>
                              <w:color w:val="00CCFF"/>
                              <w:sz w:val="16"/>
                              <w:szCs w:val="16"/>
                              <w:lang w:eastAsia="zh-CN"/>
                            </w:rPr>
                            <w:t>即水平面内为</w:t>
                          </w:r>
                          <w:r w:rsidRPr="000525FD">
                            <w:rPr>
                              <w:rFonts w:hint="eastAsia"/>
                              <w:b/>
                              <w:bCs/>
                              <w:color w:val="00CCFF"/>
                              <w:sz w:val="16"/>
                              <w:szCs w:val="16"/>
                              <w:lang w:eastAsia="zh-CN"/>
                            </w:rPr>
                            <w:t>15.5 dB(W/MHz))</w:t>
                          </w:r>
                          <w:r w:rsidRPr="000525FD">
                            <w:rPr>
                              <w:rFonts w:hint="eastAsia"/>
                              <w:b/>
                              <w:bCs/>
                              <w:color w:val="00CCFF"/>
                              <w:sz w:val="16"/>
                              <w:szCs w:val="16"/>
                              <w:lang w:eastAsia="zh-CN"/>
                            </w:rPr>
                            <w:t>的的</w:t>
                          </w:r>
                          <w:r w:rsidRPr="000525FD">
                            <w:rPr>
                              <w:rFonts w:hint="eastAsia"/>
                              <w:b/>
                              <w:bCs/>
                              <w:color w:val="00CCFF"/>
                              <w:sz w:val="16"/>
                              <w:szCs w:val="16"/>
                              <w:lang w:eastAsia="zh-CN"/>
                            </w:rPr>
                            <w:t>IMT</w:t>
                          </w:r>
                          <w:r w:rsidRPr="000525FD">
                            <w:rPr>
                              <w:rFonts w:hint="eastAsia"/>
                              <w:b/>
                              <w:bCs/>
                              <w:color w:val="00CCFF"/>
                              <w:sz w:val="16"/>
                              <w:szCs w:val="16"/>
                              <w:lang w:eastAsia="zh-CN"/>
                            </w:rPr>
                            <w:t>基站的等高线</w:t>
                          </w:r>
                        </w:p>
                      </w:txbxContent>
                    </v:textbox>
                  </v:rect>
                  <w10:wrap type="none"/>
                  <w10:anchorlock/>
                </v:group>
              </w:pict>
            </w:r>
          </w:p>
          <w:p w:rsidR="00267E27" w:rsidRDefault="00267E27" w:rsidP="00267E27">
            <w:pPr>
              <w:pStyle w:val="FigureNo"/>
              <w:spacing w:before="0" w:after="0"/>
            </w:pPr>
          </w:p>
        </w:tc>
      </w:tr>
    </w:tbl>
    <w:p w:rsidR="009E37E1" w:rsidRDefault="009E37E1" w:rsidP="009E37E1">
      <w:pPr>
        <w:pStyle w:val="Line"/>
        <w:rPr>
          <w:lang w:val="en-US" w:eastAsia="zh-CN"/>
        </w:rPr>
      </w:pPr>
    </w:p>
    <w:sectPr w:rsidR="009E37E1" w:rsidSect="003C1734">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8B1" w:rsidRDefault="002148B1">
      <w:r>
        <w:separator/>
      </w:r>
    </w:p>
  </w:endnote>
  <w:endnote w:type="continuationSeparator" w:id="0">
    <w:p w:rsidR="002148B1" w:rsidRDefault="002148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8B1" w:rsidRDefault="002148B1">
      <w:r>
        <w:separator/>
      </w:r>
    </w:p>
  </w:footnote>
  <w:footnote w:type="continuationSeparator" w:id="0">
    <w:p w:rsidR="002148B1" w:rsidRDefault="002148B1">
      <w:r>
        <w:continuationSeparator/>
      </w:r>
    </w:p>
  </w:footnote>
  <w:footnote w:id="1">
    <w:p w:rsidR="002148B1" w:rsidRPr="00C33268" w:rsidRDefault="002148B1" w:rsidP="00E30118">
      <w:pPr>
        <w:pStyle w:val="a"/>
        <w:tabs>
          <w:tab w:val="clear" w:pos="953"/>
          <w:tab w:val="left" w:pos="284"/>
        </w:tabs>
        <w:snapToGrid w:val="0"/>
        <w:spacing w:before="120"/>
        <w:ind w:left="284" w:hanging="284"/>
        <w:jc w:val="both"/>
        <w:rPr>
          <w:rFonts w:hint="eastAsia"/>
        </w:rPr>
      </w:pPr>
      <w:r>
        <w:rPr>
          <w:rStyle w:val="FootnoteReference"/>
        </w:rPr>
        <w:footnoteRef/>
      </w:r>
      <w:r w:rsidRPr="000F41ED">
        <w:tab/>
      </w:r>
      <w:r w:rsidRPr="005608BE">
        <w:rPr>
          <w:rFonts w:ascii="Times New Roman" w:eastAsia="SimSun" w:hAnsi="Times New Roman"/>
          <w:sz w:val="22"/>
        </w:rPr>
        <w:t>ITU-R S.1712</w:t>
      </w:r>
      <w:r w:rsidRPr="005608BE">
        <w:rPr>
          <w:rFonts w:ascii="Times New Roman" w:eastAsia="SimSun" w:hAnsi="SimSun"/>
          <w:sz w:val="22"/>
        </w:rPr>
        <w:t>建议书</w:t>
      </w:r>
      <w:r w:rsidRPr="005608BE">
        <w:rPr>
          <w:rFonts w:ascii="Times New Roman" w:eastAsia="SimSun" w:hAnsi="Times New Roman"/>
        </w:rPr>
        <w:t>–</w:t>
      </w:r>
      <w:r w:rsidRPr="00E30118">
        <w:rPr>
          <w:rFonts w:ascii="Times New Roman" w:eastAsia="SimSun" w:hAnsi="SimSun" w:hint="eastAsia"/>
          <w:sz w:val="22"/>
        </w:rPr>
        <w:t>《</w:t>
      </w:r>
      <w:r w:rsidRPr="005608BE">
        <w:rPr>
          <w:rFonts w:ascii="Times New Roman" w:eastAsia="SimSun" w:hAnsi="SimSun"/>
          <w:sz w:val="22"/>
        </w:rPr>
        <w:t>确定一个给定位置上的</w:t>
      </w:r>
      <w:r w:rsidRPr="005608BE">
        <w:rPr>
          <w:rFonts w:ascii="Times New Roman" w:eastAsia="SimSun" w:hAnsi="Times New Roman"/>
          <w:bCs/>
          <w:sz w:val="22"/>
        </w:rPr>
        <w:t>FSS</w:t>
      </w:r>
      <w:r w:rsidRPr="005608BE">
        <w:rPr>
          <w:rFonts w:ascii="Times New Roman" w:eastAsia="SimSun" w:hAnsi="SimSun"/>
          <w:sz w:val="22"/>
        </w:rPr>
        <w:t>地球站是否能够在频带</w:t>
      </w:r>
      <w:r w:rsidRPr="005608BE">
        <w:rPr>
          <w:rFonts w:ascii="Times New Roman" w:eastAsia="SimSun" w:hAnsi="Times New Roman"/>
          <w:bCs/>
          <w:sz w:val="22"/>
        </w:rPr>
        <w:t>13.75-14 GHz</w:t>
      </w:r>
      <w:r w:rsidRPr="005608BE">
        <w:rPr>
          <w:rFonts w:ascii="Times New Roman" w:eastAsia="SimSun" w:hAnsi="SimSun"/>
          <w:sz w:val="22"/>
        </w:rPr>
        <w:t>中发射而不超过《无线电规则》第</w:t>
      </w:r>
      <w:r w:rsidRPr="005608BE">
        <w:rPr>
          <w:rFonts w:ascii="Times New Roman" w:eastAsia="SimSun" w:hAnsi="Times New Roman"/>
          <w:bCs/>
          <w:sz w:val="22"/>
        </w:rPr>
        <w:t>5.502</w:t>
      </w:r>
      <w:r w:rsidRPr="005608BE">
        <w:rPr>
          <w:rFonts w:ascii="Times New Roman" w:eastAsia="SimSun" w:hAnsi="SimSun"/>
          <w:sz w:val="22"/>
        </w:rPr>
        <w:t>款规定的</w:t>
      </w:r>
      <w:r w:rsidRPr="005608BE">
        <w:rPr>
          <w:rFonts w:ascii="Times New Roman" w:eastAsia="SimSun" w:hAnsi="Times New Roman"/>
          <w:bCs/>
          <w:sz w:val="22"/>
        </w:rPr>
        <w:t>pfd</w:t>
      </w:r>
      <w:r w:rsidRPr="005608BE">
        <w:rPr>
          <w:rFonts w:ascii="Times New Roman" w:eastAsia="SimSun" w:hAnsi="SimSun"/>
          <w:sz w:val="22"/>
        </w:rPr>
        <w:t>限制的方法以及减轻这种超限的指导方针</w:t>
      </w:r>
      <w:r>
        <w:rPr>
          <w:rFonts w:ascii="Times New Roman" w:eastAsia="SimSun" w:hAnsi="SimSun" w:hint="eastAsia"/>
          <w:sz w:val="22"/>
        </w:rPr>
        <w:t>》。</w:t>
      </w:r>
    </w:p>
  </w:footnote>
  <w:footnote w:id="2">
    <w:p w:rsidR="002148B1" w:rsidRPr="006B1084" w:rsidRDefault="002148B1" w:rsidP="00075EDE">
      <w:pPr>
        <w:pStyle w:val="FootnoteText"/>
        <w:tabs>
          <w:tab w:val="left" w:pos="567"/>
        </w:tabs>
        <w:rPr>
          <w:rFonts w:hint="eastAsia"/>
          <w:dstrike/>
          <w:lang w:val="en-US" w:eastAsia="zh-CN"/>
        </w:rPr>
      </w:pPr>
      <w:r>
        <w:rPr>
          <w:rStyle w:val="FootnoteReference"/>
        </w:rPr>
        <w:footnoteRef/>
      </w:r>
      <w:r w:rsidRPr="000F41ED">
        <w:rPr>
          <w:lang w:val="en-US" w:eastAsia="zh-CN"/>
        </w:rPr>
        <w:t xml:space="preserve"> </w:t>
      </w:r>
      <w:r w:rsidRPr="000F41ED">
        <w:rPr>
          <w:lang w:val="en-US" w:eastAsia="zh-CN"/>
        </w:rPr>
        <w:tab/>
      </w:r>
      <w:r>
        <w:rPr>
          <w:rFonts w:hint="eastAsia"/>
          <w:szCs w:val="22"/>
          <w:lang w:val="en-US" w:eastAsia="zh-CN"/>
        </w:rPr>
        <w:t>这里描述的三种方法均适用于固定基站，而只有方法</w:t>
      </w:r>
      <w:r>
        <w:rPr>
          <w:rFonts w:hint="eastAsia"/>
          <w:szCs w:val="22"/>
          <w:lang w:val="en-US" w:eastAsia="zh-CN"/>
        </w:rPr>
        <w:t>2</w:t>
      </w:r>
      <w:r>
        <w:rPr>
          <w:rFonts w:hint="eastAsia"/>
          <w:szCs w:val="22"/>
          <w:lang w:val="en-US" w:eastAsia="zh-CN"/>
        </w:rPr>
        <w:t>适用于移动站（见第</w:t>
      </w:r>
      <w:r>
        <w:rPr>
          <w:rFonts w:hint="eastAsia"/>
          <w:szCs w:val="22"/>
          <w:lang w:val="en-US" w:eastAsia="zh-CN"/>
        </w:rPr>
        <w:t>2.4</w:t>
      </w:r>
      <w:r>
        <w:rPr>
          <w:rFonts w:hint="eastAsia"/>
          <w:szCs w:val="22"/>
          <w:lang w:val="en-US" w:eastAsia="zh-CN"/>
        </w:rPr>
        <w:t>节）。</w:t>
      </w:r>
    </w:p>
  </w:footnote>
  <w:footnote w:id="3">
    <w:p w:rsidR="002148B1" w:rsidRPr="002B20EC" w:rsidRDefault="002148B1" w:rsidP="00075EDE">
      <w:pPr>
        <w:pStyle w:val="FootnoteText"/>
        <w:rPr>
          <w:rFonts w:hint="eastAsia"/>
          <w:lang w:val="en-US" w:eastAsia="zh-CN"/>
        </w:rPr>
      </w:pPr>
      <w:r w:rsidRPr="009801C8">
        <w:rPr>
          <w:rStyle w:val="FootnoteReference"/>
        </w:rPr>
        <w:footnoteRef/>
      </w:r>
      <w:r w:rsidRPr="009801C8">
        <w:rPr>
          <w:rStyle w:val="FootnoteReference"/>
          <w:lang w:val="en-US" w:eastAsia="zh-CN"/>
        </w:rPr>
        <w:t xml:space="preserve"> </w:t>
      </w:r>
      <w:r w:rsidRPr="009801C8">
        <w:rPr>
          <w:rStyle w:val="FootnoteReference"/>
          <w:lang w:val="en-US" w:eastAsia="zh-CN"/>
        </w:rPr>
        <w:tab/>
      </w:r>
      <w:r w:rsidRPr="009801C8">
        <w:rPr>
          <w:rFonts w:hint="eastAsia"/>
          <w:szCs w:val="22"/>
          <w:lang w:val="en-US" w:eastAsia="zh-CN"/>
        </w:rPr>
        <w:t>例如，在美国没有限定</w:t>
      </w:r>
      <w:r w:rsidRPr="009801C8">
        <w:rPr>
          <w:rFonts w:hint="eastAsia"/>
          <w:szCs w:val="22"/>
          <w:lang w:val="en-US" w:eastAsia="zh-CN"/>
        </w:rPr>
        <w:t>pfd</w:t>
      </w:r>
      <w:r w:rsidRPr="009801C8">
        <w:rPr>
          <w:rFonts w:hint="eastAsia"/>
          <w:szCs w:val="22"/>
          <w:lang w:val="en-US" w:eastAsia="zh-CN"/>
        </w:rPr>
        <w:t>，而是定义了</w:t>
      </w:r>
      <w:smartTag w:uri="urn:schemas-microsoft-com:office:smarttags" w:element="chmetcnv">
        <w:smartTagPr>
          <w:attr w:name="TCSC" w:val="0"/>
          <w:attr w:name="NumberType" w:val="1"/>
          <w:attr w:name="Negative" w:val="False"/>
          <w:attr w:name="HasSpace" w:val="True"/>
          <w:attr w:name="SourceValue" w:val="150"/>
          <w:attr w:name="UnitName" w:val="km"/>
        </w:smartTagPr>
        <w:r w:rsidRPr="009801C8">
          <w:rPr>
            <w:rFonts w:hint="eastAsia"/>
            <w:szCs w:val="22"/>
            <w:lang w:val="en-US" w:eastAsia="zh-CN"/>
          </w:rPr>
          <w:t>150 km</w:t>
        </w:r>
      </w:smartTag>
      <w:r w:rsidRPr="009801C8">
        <w:rPr>
          <w:rFonts w:hint="eastAsia"/>
          <w:szCs w:val="22"/>
          <w:lang w:val="en-US" w:eastAsia="zh-CN"/>
        </w:rPr>
        <w:t>的协调距离以确保现有的</w:t>
      </w:r>
      <w:r w:rsidRPr="009801C8">
        <w:rPr>
          <w:rFonts w:hint="eastAsia"/>
          <w:szCs w:val="22"/>
          <w:lang w:val="en-US" w:eastAsia="zh-CN"/>
        </w:rPr>
        <w:t>FSS</w:t>
      </w:r>
      <w:r w:rsidRPr="009801C8">
        <w:rPr>
          <w:rFonts w:hint="eastAsia"/>
          <w:szCs w:val="22"/>
          <w:lang w:val="en-US" w:eastAsia="zh-CN"/>
        </w:rPr>
        <w:t>地球站免于受到</w:t>
      </w:r>
      <w:r w:rsidRPr="009801C8">
        <w:rPr>
          <w:rFonts w:hint="eastAsia"/>
          <w:szCs w:val="22"/>
          <w:lang w:val="en-US" w:eastAsia="zh-CN"/>
        </w:rPr>
        <w:t>e.i.r.p.</w:t>
      </w:r>
      <w:r>
        <w:rPr>
          <w:rFonts w:hint="eastAsia"/>
          <w:szCs w:val="22"/>
          <w:lang w:val="en-US" w:eastAsia="zh-CN"/>
        </w:rPr>
        <w:t>密度为</w:t>
      </w:r>
      <w:r>
        <w:rPr>
          <w:szCs w:val="22"/>
          <w:lang w:val="en-US" w:eastAsia="zh-CN"/>
        </w:rPr>
        <w:t>25 W/25 MHz</w:t>
      </w:r>
      <w:r>
        <w:rPr>
          <w:rFonts w:hint="eastAsia"/>
          <w:szCs w:val="22"/>
          <w:lang w:val="en-US" w:eastAsia="zh-CN"/>
        </w:rPr>
        <w:t>的</w:t>
      </w:r>
      <w:r>
        <w:rPr>
          <w:rFonts w:hint="eastAsia"/>
          <w:szCs w:val="22"/>
          <w:lang w:val="en-US" w:eastAsia="zh-CN"/>
        </w:rPr>
        <w:t>BWA</w:t>
      </w:r>
      <w:r>
        <w:rPr>
          <w:rFonts w:hint="eastAsia"/>
          <w:szCs w:val="22"/>
          <w:lang w:val="en-US" w:eastAsia="zh-CN"/>
        </w:rPr>
        <w:t>（宽带无线接入）发射机产生的干扰。此外，美国规定明确了固定站到加拿大和墨西哥边界的最小间隔距离为</w:t>
      </w:r>
      <w:smartTag w:uri="urn:schemas-microsoft-com:office:smarttags" w:element="chmetcnv">
        <w:smartTagPr>
          <w:attr w:name="TCSC" w:val="0"/>
          <w:attr w:name="NumberType" w:val="1"/>
          <w:attr w:name="Negative" w:val="False"/>
          <w:attr w:name="HasSpace" w:val="True"/>
          <w:attr w:name="SourceValue" w:val="56"/>
          <w:attr w:name="UnitName" w:val="km"/>
        </w:smartTagPr>
        <w:r>
          <w:rPr>
            <w:rFonts w:hint="eastAsia"/>
            <w:szCs w:val="22"/>
            <w:lang w:val="en-US" w:eastAsia="zh-CN"/>
          </w:rPr>
          <w:t>56 km</w:t>
        </w:r>
      </w:smartTag>
      <w:r>
        <w:rPr>
          <w:rFonts w:hint="eastAsia"/>
          <w:szCs w:val="22"/>
          <w:lang w:val="en-US" w:eastAsia="zh-CN"/>
        </w:rPr>
        <w:t>，除非以逐个情况为基础能得到更短的距离。美国在导出</w:t>
      </w:r>
      <w:smartTag w:uri="urn:schemas-microsoft-com:office:smarttags" w:element="chmetcnv">
        <w:smartTagPr>
          <w:attr w:name="TCSC" w:val="0"/>
          <w:attr w:name="NumberType" w:val="1"/>
          <w:attr w:name="Negative" w:val="False"/>
          <w:attr w:name="HasSpace" w:val="True"/>
          <w:attr w:name="SourceValue" w:val="150"/>
          <w:attr w:name="UnitName" w:val="km"/>
        </w:smartTagPr>
        <w:r>
          <w:rPr>
            <w:rFonts w:hint="eastAsia"/>
            <w:szCs w:val="22"/>
            <w:lang w:val="en-US" w:eastAsia="zh-CN"/>
          </w:rPr>
          <w:t>150 km</w:t>
        </w:r>
      </w:smartTag>
      <w:r>
        <w:rPr>
          <w:rFonts w:hint="eastAsia"/>
          <w:szCs w:val="22"/>
          <w:lang w:val="en-US" w:eastAsia="zh-CN"/>
        </w:rPr>
        <w:t>的协调距离时所采用的方法，也可以为了用于在这里提到的</w:t>
      </w:r>
      <w:r>
        <w:rPr>
          <w:rFonts w:hint="eastAsia"/>
          <w:szCs w:val="22"/>
          <w:lang w:val="en-US" w:eastAsia="zh-CN"/>
        </w:rPr>
        <w:t>pfd</w:t>
      </w:r>
      <w:r>
        <w:rPr>
          <w:rFonts w:hint="eastAsia"/>
          <w:szCs w:val="22"/>
          <w:lang w:val="en-US" w:eastAsia="zh-CN"/>
        </w:rPr>
        <w:t>计算进行修改。</w:t>
      </w:r>
    </w:p>
  </w:footnote>
  <w:footnote w:id="4">
    <w:p w:rsidR="002148B1" w:rsidRPr="000361EF" w:rsidRDefault="002148B1" w:rsidP="00075EDE">
      <w:pPr>
        <w:pStyle w:val="FootnoteText"/>
        <w:rPr>
          <w:rFonts w:hint="eastAsia"/>
          <w:lang w:val="en-US" w:eastAsia="zh-CN"/>
        </w:rPr>
      </w:pPr>
      <w:r>
        <w:rPr>
          <w:rStyle w:val="FootnoteReference"/>
        </w:rPr>
        <w:footnoteRef/>
      </w:r>
      <w:r w:rsidRPr="000F41ED">
        <w:rPr>
          <w:lang w:val="en-US" w:eastAsia="zh-CN"/>
        </w:rPr>
        <w:t xml:space="preserve"> </w:t>
      </w:r>
      <w:r w:rsidRPr="000F41ED">
        <w:rPr>
          <w:lang w:val="en-US" w:eastAsia="zh-CN"/>
        </w:rPr>
        <w:tab/>
      </w:r>
      <w:r>
        <w:rPr>
          <w:rFonts w:hint="eastAsia"/>
          <w:lang w:val="en-US" w:eastAsia="zh-CN"/>
        </w:rPr>
        <w:t>ITU-R P.452-13</w:t>
      </w:r>
      <w:r>
        <w:rPr>
          <w:rFonts w:hint="eastAsia"/>
          <w:lang w:val="en-US" w:eastAsia="zh-CN"/>
        </w:rPr>
        <w:t>建议书目前仍有效，将来可能要做进一步的更新。如果这样的话，以后采用这种方法时，建议使用当时实施的</w:t>
      </w:r>
      <w:r>
        <w:rPr>
          <w:rFonts w:hint="eastAsia"/>
          <w:lang w:val="en-US" w:eastAsia="zh-CN"/>
        </w:rPr>
        <w:t>ITU-R P.452</w:t>
      </w:r>
      <w:r>
        <w:rPr>
          <w:rFonts w:hint="eastAsia"/>
          <w:lang w:val="en-US" w:eastAsia="zh-CN"/>
        </w:rPr>
        <w:t>建议书的版本。</w:t>
      </w:r>
    </w:p>
  </w:footnote>
  <w:footnote w:id="5">
    <w:p w:rsidR="002148B1" w:rsidRPr="005E679F" w:rsidRDefault="002148B1" w:rsidP="00642B94">
      <w:pPr>
        <w:pStyle w:val="FootnoteText"/>
        <w:rPr>
          <w:rFonts w:hint="eastAsia"/>
          <w:lang w:val="en-US" w:eastAsia="zh-CN"/>
        </w:rPr>
      </w:pPr>
      <w:r>
        <w:rPr>
          <w:rStyle w:val="FootnoteReference"/>
        </w:rPr>
        <w:footnoteRef/>
      </w:r>
      <w:r w:rsidRPr="000F41ED">
        <w:rPr>
          <w:lang w:val="en-US" w:eastAsia="zh-CN"/>
        </w:rPr>
        <w:tab/>
      </w:r>
      <w:r>
        <w:rPr>
          <w:rFonts w:hint="eastAsia"/>
          <w:lang w:val="en-US" w:eastAsia="zh-CN"/>
        </w:rPr>
        <w:t>尽管第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2.3.4</w:t>
        </w:r>
      </w:smartTag>
      <w:r>
        <w:rPr>
          <w:rFonts w:hint="eastAsia"/>
          <w:lang w:val="en-US" w:eastAsia="zh-CN"/>
        </w:rPr>
        <w:t>节和第</w:t>
      </w:r>
      <w:r>
        <w:rPr>
          <w:rFonts w:hint="eastAsia"/>
          <w:lang w:val="en-US" w:eastAsia="zh-CN"/>
        </w:rPr>
        <w:t>2.4</w:t>
      </w:r>
      <w:r>
        <w:rPr>
          <w:rFonts w:hint="eastAsia"/>
          <w:lang w:val="en-US" w:eastAsia="zh-CN"/>
        </w:rPr>
        <w:t>节中给出的例子是使用</w:t>
      </w:r>
      <w:r>
        <w:rPr>
          <w:rFonts w:hint="eastAsia"/>
          <w:lang w:val="en-US" w:eastAsia="zh-CN"/>
        </w:rPr>
        <w:t>ITU-R P.452-12</w:t>
      </w:r>
      <w:r>
        <w:rPr>
          <w:rFonts w:hint="eastAsia"/>
          <w:lang w:val="en-US" w:eastAsia="zh-CN"/>
        </w:rPr>
        <w:t>建议书而准备的，但</w:t>
      </w:r>
      <w:r>
        <w:rPr>
          <w:rFonts w:hint="eastAsia"/>
          <w:lang w:val="en-US" w:eastAsia="zh-CN"/>
        </w:rPr>
        <w:t>ITU-R P.452-13</w:t>
      </w:r>
      <w:r>
        <w:rPr>
          <w:rFonts w:hint="eastAsia"/>
          <w:lang w:val="en-US" w:eastAsia="zh-CN"/>
        </w:rPr>
        <w:t>建议书目前在有效期中，并且将来可能要做进一步的修改，如果这样的话，将来应用这种方法时，最好使用该建议书当时在实施的版本。此外，当应用</w:t>
      </w:r>
      <w:r>
        <w:rPr>
          <w:rFonts w:hint="eastAsia"/>
          <w:lang w:val="en-US" w:eastAsia="zh-CN"/>
        </w:rPr>
        <w:t>ITU-R P.452</w:t>
      </w:r>
      <w:r>
        <w:rPr>
          <w:rFonts w:hint="eastAsia"/>
          <w:lang w:val="en-US" w:eastAsia="zh-CN"/>
        </w:rPr>
        <w:t>建议书中的传播预测方法时，参与双边或者多边协调讨论的管理部门应该就相关参数达成一致（例子也可参见《无线电规则》第</w:t>
      </w:r>
      <w:smartTag w:uri="urn:schemas-microsoft-com:office:smarttags" w:element="chmetcnv">
        <w:smartTagPr>
          <w:attr w:name="TCSC" w:val="0"/>
          <w:attr w:name="NumberType" w:val="1"/>
          <w:attr w:name="Negative" w:val="False"/>
          <w:attr w:name="HasSpace" w:val="False"/>
          <w:attr w:name="SourceValue" w:val="5.43"/>
          <w:attr w:name="UnitName" w:val="a"/>
        </w:smartTagPr>
        <w:r>
          <w:rPr>
            <w:rFonts w:hint="eastAsia"/>
            <w:lang w:val="en-US" w:eastAsia="zh-CN"/>
          </w:rPr>
          <w:t>5.430A</w:t>
        </w:r>
      </w:smartTag>
      <w:r>
        <w:rPr>
          <w:rFonts w:hint="eastAsia"/>
          <w:lang w:val="en-US" w:eastAsia="zh-CN"/>
        </w:rPr>
        <w:t>款）。</w:t>
      </w:r>
    </w:p>
  </w:footnote>
  <w:footnote w:id="6">
    <w:p w:rsidR="002148B1" w:rsidRPr="006B5752" w:rsidRDefault="002148B1" w:rsidP="00642B94">
      <w:pPr>
        <w:pStyle w:val="FootnoteText"/>
        <w:rPr>
          <w:rFonts w:hint="eastAsia"/>
          <w:lang w:val="en-US" w:eastAsia="zh-CN"/>
        </w:rPr>
      </w:pPr>
      <w:r>
        <w:rPr>
          <w:rStyle w:val="FootnoteReference"/>
        </w:rPr>
        <w:footnoteRef/>
      </w:r>
      <w:r w:rsidRPr="00954A62">
        <w:rPr>
          <w:lang w:val="en-US" w:eastAsia="zh-CN"/>
        </w:rPr>
        <w:tab/>
      </w:r>
      <w:r>
        <w:rPr>
          <w:rFonts w:hint="eastAsia"/>
          <w:lang w:val="en-US" w:eastAsia="zh-CN"/>
        </w:rPr>
        <w:t>图</w:t>
      </w:r>
      <w:r>
        <w:rPr>
          <w:rFonts w:hint="eastAsia"/>
          <w:lang w:val="en-US" w:eastAsia="zh-CN"/>
        </w:rPr>
        <w:t>10</w:t>
      </w:r>
      <w:r>
        <w:rPr>
          <w:rFonts w:hint="eastAsia"/>
          <w:lang w:val="en-US" w:eastAsia="zh-CN"/>
        </w:rPr>
        <w:t>、</w:t>
      </w:r>
      <w:r>
        <w:rPr>
          <w:rFonts w:hint="eastAsia"/>
          <w:lang w:val="en-US" w:eastAsia="zh-CN"/>
        </w:rPr>
        <w:t>11</w:t>
      </w:r>
      <w:r>
        <w:rPr>
          <w:rFonts w:hint="eastAsia"/>
          <w:lang w:val="en-US" w:eastAsia="zh-CN"/>
        </w:rPr>
        <w:t>和</w:t>
      </w:r>
      <w:r>
        <w:rPr>
          <w:rFonts w:hint="eastAsia"/>
          <w:lang w:val="en-US" w:eastAsia="zh-CN"/>
        </w:rPr>
        <w:t>12</w:t>
      </w:r>
      <w:r>
        <w:rPr>
          <w:rFonts w:hint="eastAsia"/>
          <w:lang w:val="en-US" w:eastAsia="zh-CN"/>
        </w:rPr>
        <w:t>给出的结果没有考虑到这种</w:t>
      </w:r>
      <w:r w:rsidRPr="006C3550">
        <w:rPr>
          <w:rFonts w:hint="eastAsia"/>
          <w:lang w:val="en-US" w:eastAsia="zh-CN"/>
        </w:rPr>
        <w:t>限</w:t>
      </w:r>
      <w:r>
        <w:rPr>
          <w:rFonts w:hint="eastAsia"/>
          <w:lang w:val="en-US" w:eastAsia="zh-CN"/>
        </w:rPr>
        <w:t>值</w:t>
      </w:r>
      <w:r w:rsidRPr="006C3550">
        <w:rPr>
          <w:rFonts w:hint="eastAsia"/>
          <w:lang w:val="en-US" w:eastAsia="zh-CN"/>
        </w:rPr>
        <w:t>放宽</w:t>
      </w:r>
      <w:r>
        <w:rPr>
          <w:rFonts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rsidP="00B229F2">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Pr>
        <w:rFonts w:hint="eastAsia"/>
        <w:b/>
        <w:bCs/>
        <w:noProof/>
      </w:rPr>
      <w:t>ITU-R S.1856</w:t>
    </w:r>
    <w:r>
      <w:rPr>
        <w:rFonts w:hint="eastAsia"/>
        <w:b/>
        <w:bCs/>
        <w:noProof/>
      </w:rPr>
      <w:t>建议书</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rFonts w:hint="eastAsia"/>
        <w:b/>
        <w:bCs/>
        <w:noProof/>
      </w:rPr>
      <w:t>ITU-R S.1856</w:t>
    </w:r>
    <w:r>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xix</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pPr>
      <w:pStyle w:val="Header"/>
      <w:jc w:val="left"/>
      <w:rPr>
        <w:rFonts w:hint="eastAsia"/>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Pr>
        <w:rFonts w:hint="eastAsia"/>
        <w:b/>
        <w:bCs/>
        <w:noProof/>
      </w:rPr>
      <w:t>ITU-R S.1856</w:t>
    </w:r>
    <w:r>
      <w:rPr>
        <w:rFonts w:hint="eastAsia"/>
        <w:b/>
        <w:bCs/>
        <w:noProof/>
      </w:rPr>
      <w:t>建议书</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B1" w:rsidRDefault="002148B1">
    <w:pPr>
      <w:pStyle w:val="Header"/>
    </w:pPr>
    <w:r>
      <w:tab/>
    </w:r>
    <w:r>
      <w:rPr>
        <w:b/>
        <w:bCs/>
      </w:rPr>
      <w:fldChar w:fldCharType="begin"/>
    </w:r>
    <w:r>
      <w:rPr>
        <w:b/>
        <w:bCs/>
      </w:rPr>
      <w:instrText>styleref href</w:instrText>
    </w:r>
    <w:r>
      <w:rPr>
        <w:b/>
        <w:bCs/>
      </w:rPr>
      <w:fldChar w:fldCharType="separate"/>
    </w:r>
    <w:r w:rsidR="005C0816">
      <w:rPr>
        <w:rFonts w:hint="eastAsia"/>
        <w:b/>
        <w:bCs/>
        <w:noProof/>
      </w:rPr>
      <w:t>ITU-R S.1856</w:t>
    </w:r>
    <w:r w:rsidR="005C0816">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0816">
      <w:rPr>
        <w:rStyle w:val="PageNumber"/>
        <w:b/>
        <w:bCs/>
        <w:noProof/>
      </w:rPr>
      <w:t>19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4098"/>
  </w:hdrShapeDefaults>
  <w:footnotePr>
    <w:footnote w:id="-1"/>
    <w:footnote w:id="0"/>
  </w:footnotePr>
  <w:endnotePr>
    <w:endnote w:id="-1"/>
    <w:endnote w:id="0"/>
  </w:endnotePr>
  <w:compat>
    <w:useFELayout/>
  </w:compat>
  <w:rsids>
    <w:rsidRoot w:val="00D836BE"/>
    <w:rsid w:val="00001FF7"/>
    <w:rsid w:val="00006973"/>
    <w:rsid w:val="00010D15"/>
    <w:rsid w:val="0001483F"/>
    <w:rsid w:val="00020B97"/>
    <w:rsid w:val="00023E7B"/>
    <w:rsid w:val="00026890"/>
    <w:rsid w:val="000301B9"/>
    <w:rsid w:val="00043B4F"/>
    <w:rsid w:val="00046614"/>
    <w:rsid w:val="00046BFB"/>
    <w:rsid w:val="00056091"/>
    <w:rsid w:val="00064F21"/>
    <w:rsid w:val="00066394"/>
    <w:rsid w:val="00072532"/>
    <w:rsid w:val="000756EC"/>
    <w:rsid w:val="00075EDE"/>
    <w:rsid w:val="000810E7"/>
    <w:rsid w:val="00083740"/>
    <w:rsid w:val="00087DE5"/>
    <w:rsid w:val="00091D45"/>
    <w:rsid w:val="00091F49"/>
    <w:rsid w:val="000B333A"/>
    <w:rsid w:val="000B4B9E"/>
    <w:rsid w:val="000B511D"/>
    <w:rsid w:val="000B5F1A"/>
    <w:rsid w:val="000B6046"/>
    <w:rsid w:val="000B60FF"/>
    <w:rsid w:val="000C0EE2"/>
    <w:rsid w:val="000C736B"/>
    <w:rsid w:val="000D1890"/>
    <w:rsid w:val="000D4592"/>
    <w:rsid w:val="000D76FE"/>
    <w:rsid w:val="000E07FB"/>
    <w:rsid w:val="000E30C1"/>
    <w:rsid w:val="000E6911"/>
    <w:rsid w:val="000E77CD"/>
    <w:rsid w:val="000F08A1"/>
    <w:rsid w:val="000F1C5A"/>
    <w:rsid w:val="000F41ED"/>
    <w:rsid w:val="000F441C"/>
    <w:rsid w:val="000F5C6C"/>
    <w:rsid w:val="000F748D"/>
    <w:rsid w:val="00102402"/>
    <w:rsid w:val="00111364"/>
    <w:rsid w:val="001225F4"/>
    <w:rsid w:val="00125033"/>
    <w:rsid w:val="00125907"/>
    <w:rsid w:val="001311F0"/>
    <w:rsid w:val="0013415D"/>
    <w:rsid w:val="00135319"/>
    <w:rsid w:val="00136130"/>
    <w:rsid w:val="001367FB"/>
    <w:rsid w:val="00153917"/>
    <w:rsid w:val="001543C5"/>
    <w:rsid w:val="00155225"/>
    <w:rsid w:val="00165CAB"/>
    <w:rsid w:val="0018006A"/>
    <w:rsid w:val="00180239"/>
    <w:rsid w:val="0018169F"/>
    <w:rsid w:val="00181858"/>
    <w:rsid w:val="00181CE2"/>
    <w:rsid w:val="00183FA4"/>
    <w:rsid w:val="001849C7"/>
    <w:rsid w:val="001914CF"/>
    <w:rsid w:val="00191CB7"/>
    <w:rsid w:val="00193F99"/>
    <w:rsid w:val="0019530C"/>
    <w:rsid w:val="00196C5F"/>
    <w:rsid w:val="001A1983"/>
    <w:rsid w:val="001A20C3"/>
    <w:rsid w:val="001A2DF4"/>
    <w:rsid w:val="001B0347"/>
    <w:rsid w:val="001B5598"/>
    <w:rsid w:val="001B5C65"/>
    <w:rsid w:val="001B6456"/>
    <w:rsid w:val="001C30B8"/>
    <w:rsid w:val="001C3B5A"/>
    <w:rsid w:val="001D031D"/>
    <w:rsid w:val="001D09AA"/>
    <w:rsid w:val="001D1EEB"/>
    <w:rsid w:val="001D581C"/>
    <w:rsid w:val="001E1465"/>
    <w:rsid w:val="001E3CAE"/>
    <w:rsid w:val="001E7663"/>
    <w:rsid w:val="001F0AF3"/>
    <w:rsid w:val="001F3CBA"/>
    <w:rsid w:val="002023CB"/>
    <w:rsid w:val="002047FF"/>
    <w:rsid w:val="00204BE6"/>
    <w:rsid w:val="00206299"/>
    <w:rsid w:val="00206AFA"/>
    <w:rsid w:val="00212F90"/>
    <w:rsid w:val="00214475"/>
    <w:rsid w:val="002148B1"/>
    <w:rsid w:val="00217C0C"/>
    <w:rsid w:val="00222D3F"/>
    <w:rsid w:val="002421D5"/>
    <w:rsid w:val="00242393"/>
    <w:rsid w:val="00242F13"/>
    <w:rsid w:val="00251ECB"/>
    <w:rsid w:val="00254931"/>
    <w:rsid w:val="0025647F"/>
    <w:rsid w:val="00265255"/>
    <w:rsid w:val="002658FF"/>
    <w:rsid w:val="00267771"/>
    <w:rsid w:val="00267E27"/>
    <w:rsid w:val="00270BC7"/>
    <w:rsid w:val="00274EBA"/>
    <w:rsid w:val="00276279"/>
    <w:rsid w:val="002834C5"/>
    <w:rsid w:val="00285E79"/>
    <w:rsid w:val="00286D5B"/>
    <w:rsid w:val="00291A65"/>
    <w:rsid w:val="00296F83"/>
    <w:rsid w:val="00297F83"/>
    <w:rsid w:val="002A51F1"/>
    <w:rsid w:val="002A63CA"/>
    <w:rsid w:val="002B013F"/>
    <w:rsid w:val="002B20EC"/>
    <w:rsid w:val="002C0676"/>
    <w:rsid w:val="002C6B36"/>
    <w:rsid w:val="002D5B7D"/>
    <w:rsid w:val="002D662C"/>
    <w:rsid w:val="002D76C4"/>
    <w:rsid w:val="002E05F0"/>
    <w:rsid w:val="002E2251"/>
    <w:rsid w:val="002E275F"/>
    <w:rsid w:val="002E4347"/>
    <w:rsid w:val="002F109B"/>
    <w:rsid w:val="002F5E3C"/>
    <w:rsid w:val="002F61BB"/>
    <w:rsid w:val="002F6307"/>
    <w:rsid w:val="0030028B"/>
    <w:rsid w:val="00302957"/>
    <w:rsid w:val="00302A8D"/>
    <w:rsid w:val="00302C1A"/>
    <w:rsid w:val="0031253E"/>
    <w:rsid w:val="00314908"/>
    <w:rsid w:val="00336236"/>
    <w:rsid w:val="00337436"/>
    <w:rsid w:val="0034522F"/>
    <w:rsid w:val="003533A9"/>
    <w:rsid w:val="00355282"/>
    <w:rsid w:val="003603DF"/>
    <w:rsid w:val="0037316F"/>
    <w:rsid w:val="00375B22"/>
    <w:rsid w:val="00380C60"/>
    <w:rsid w:val="00392529"/>
    <w:rsid w:val="0039397A"/>
    <w:rsid w:val="003A2D24"/>
    <w:rsid w:val="003A5321"/>
    <w:rsid w:val="003B4017"/>
    <w:rsid w:val="003B5EF7"/>
    <w:rsid w:val="003B6EE2"/>
    <w:rsid w:val="003C0814"/>
    <w:rsid w:val="003C1734"/>
    <w:rsid w:val="003C2AC1"/>
    <w:rsid w:val="003C467A"/>
    <w:rsid w:val="003C50AC"/>
    <w:rsid w:val="003C76CA"/>
    <w:rsid w:val="003D4FB4"/>
    <w:rsid w:val="003D5374"/>
    <w:rsid w:val="003E288B"/>
    <w:rsid w:val="003F5722"/>
    <w:rsid w:val="00400E69"/>
    <w:rsid w:val="00410690"/>
    <w:rsid w:val="00420F5C"/>
    <w:rsid w:val="00425504"/>
    <w:rsid w:val="00425802"/>
    <w:rsid w:val="00434C0F"/>
    <w:rsid w:val="00440C8F"/>
    <w:rsid w:val="00440FEE"/>
    <w:rsid w:val="004605E6"/>
    <w:rsid w:val="00460FC6"/>
    <w:rsid w:val="00461610"/>
    <w:rsid w:val="0046716F"/>
    <w:rsid w:val="0046720A"/>
    <w:rsid w:val="00473C25"/>
    <w:rsid w:val="004774A8"/>
    <w:rsid w:val="00490DF4"/>
    <w:rsid w:val="004965FA"/>
    <w:rsid w:val="004A42A9"/>
    <w:rsid w:val="004A5E1D"/>
    <w:rsid w:val="004A79A6"/>
    <w:rsid w:val="004B0E8F"/>
    <w:rsid w:val="004B267E"/>
    <w:rsid w:val="004B49D9"/>
    <w:rsid w:val="004C02E5"/>
    <w:rsid w:val="004C2481"/>
    <w:rsid w:val="004D1F6D"/>
    <w:rsid w:val="004D72BD"/>
    <w:rsid w:val="004E039A"/>
    <w:rsid w:val="004E45AF"/>
    <w:rsid w:val="004E4715"/>
    <w:rsid w:val="004E4BCA"/>
    <w:rsid w:val="004F14ED"/>
    <w:rsid w:val="00513ACC"/>
    <w:rsid w:val="00514F29"/>
    <w:rsid w:val="005221C7"/>
    <w:rsid w:val="00523F20"/>
    <w:rsid w:val="005258B1"/>
    <w:rsid w:val="0053097B"/>
    <w:rsid w:val="00540380"/>
    <w:rsid w:val="00541618"/>
    <w:rsid w:val="00542E89"/>
    <w:rsid w:val="0054587F"/>
    <w:rsid w:val="00546000"/>
    <w:rsid w:val="00552D98"/>
    <w:rsid w:val="005537FF"/>
    <w:rsid w:val="00555CBD"/>
    <w:rsid w:val="005608BE"/>
    <w:rsid w:val="00563A40"/>
    <w:rsid w:val="00571E94"/>
    <w:rsid w:val="005839BA"/>
    <w:rsid w:val="00593723"/>
    <w:rsid w:val="005A3629"/>
    <w:rsid w:val="005A3636"/>
    <w:rsid w:val="005A69F6"/>
    <w:rsid w:val="005A6D17"/>
    <w:rsid w:val="005A7124"/>
    <w:rsid w:val="005C004E"/>
    <w:rsid w:val="005C0816"/>
    <w:rsid w:val="005C4594"/>
    <w:rsid w:val="005C663C"/>
    <w:rsid w:val="005D12D2"/>
    <w:rsid w:val="005D2FB1"/>
    <w:rsid w:val="005D65C8"/>
    <w:rsid w:val="005D6CAE"/>
    <w:rsid w:val="005D6DE6"/>
    <w:rsid w:val="005E2076"/>
    <w:rsid w:val="005F35EF"/>
    <w:rsid w:val="00602CC2"/>
    <w:rsid w:val="00606B97"/>
    <w:rsid w:val="00607D68"/>
    <w:rsid w:val="00627212"/>
    <w:rsid w:val="00627CCA"/>
    <w:rsid w:val="00634823"/>
    <w:rsid w:val="006417F7"/>
    <w:rsid w:val="00642B94"/>
    <w:rsid w:val="00645600"/>
    <w:rsid w:val="00656B08"/>
    <w:rsid w:val="006645B2"/>
    <w:rsid w:val="00664671"/>
    <w:rsid w:val="00667C40"/>
    <w:rsid w:val="00667E41"/>
    <w:rsid w:val="00674A65"/>
    <w:rsid w:val="0068106C"/>
    <w:rsid w:val="0068255A"/>
    <w:rsid w:val="00686449"/>
    <w:rsid w:val="00687F51"/>
    <w:rsid w:val="00690162"/>
    <w:rsid w:val="00696ABE"/>
    <w:rsid w:val="006A403B"/>
    <w:rsid w:val="006A4610"/>
    <w:rsid w:val="006A4A31"/>
    <w:rsid w:val="006A7378"/>
    <w:rsid w:val="006B1661"/>
    <w:rsid w:val="006B2F10"/>
    <w:rsid w:val="006B4963"/>
    <w:rsid w:val="006B5752"/>
    <w:rsid w:val="006C1CEA"/>
    <w:rsid w:val="006C3550"/>
    <w:rsid w:val="006C4A60"/>
    <w:rsid w:val="006C55EB"/>
    <w:rsid w:val="006C7A7A"/>
    <w:rsid w:val="006D272D"/>
    <w:rsid w:val="006D457C"/>
    <w:rsid w:val="006E53E6"/>
    <w:rsid w:val="006F190F"/>
    <w:rsid w:val="006F473F"/>
    <w:rsid w:val="006F71F4"/>
    <w:rsid w:val="00702D4B"/>
    <w:rsid w:val="007044F9"/>
    <w:rsid w:val="007063A5"/>
    <w:rsid w:val="007220E8"/>
    <w:rsid w:val="00722226"/>
    <w:rsid w:val="00730869"/>
    <w:rsid w:val="00735F09"/>
    <w:rsid w:val="00740A78"/>
    <w:rsid w:val="007468DA"/>
    <w:rsid w:val="00764E2E"/>
    <w:rsid w:val="00770605"/>
    <w:rsid w:val="00773752"/>
    <w:rsid w:val="007761F8"/>
    <w:rsid w:val="00780A1D"/>
    <w:rsid w:val="007813F4"/>
    <w:rsid w:val="0078514D"/>
    <w:rsid w:val="00794D4D"/>
    <w:rsid w:val="0079548B"/>
    <w:rsid w:val="0079592A"/>
    <w:rsid w:val="00795B67"/>
    <w:rsid w:val="007965A9"/>
    <w:rsid w:val="007A1358"/>
    <w:rsid w:val="007A2079"/>
    <w:rsid w:val="007A3530"/>
    <w:rsid w:val="007A45A8"/>
    <w:rsid w:val="007B421D"/>
    <w:rsid w:val="007B4B5A"/>
    <w:rsid w:val="007B521C"/>
    <w:rsid w:val="007B6277"/>
    <w:rsid w:val="007B6838"/>
    <w:rsid w:val="007B6FF2"/>
    <w:rsid w:val="007C2636"/>
    <w:rsid w:val="007C4158"/>
    <w:rsid w:val="007C46E6"/>
    <w:rsid w:val="007C5A0B"/>
    <w:rsid w:val="007D4DD7"/>
    <w:rsid w:val="007D5E2B"/>
    <w:rsid w:val="007E0AC7"/>
    <w:rsid w:val="007E6582"/>
    <w:rsid w:val="007F140E"/>
    <w:rsid w:val="007F4EB3"/>
    <w:rsid w:val="007F4F87"/>
    <w:rsid w:val="007F512B"/>
    <w:rsid w:val="007F6781"/>
    <w:rsid w:val="00800BAE"/>
    <w:rsid w:val="0080308B"/>
    <w:rsid w:val="00807B0C"/>
    <w:rsid w:val="00810B0B"/>
    <w:rsid w:val="008179C9"/>
    <w:rsid w:val="0082194E"/>
    <w:rsid w:val="00822A31"/>
    <w:rsid w:val="00826521"/>
    <w:rsid w:val="0083189F"/>
    <w:rsid w:val="008326B2"/>
    <w:rsid w:val="00836763"/>
    <w:rsid w:val="008433CA"/>
    <w:rsid w:val="00846FBC"/>
    <w:rsid w:val="00855A1B"/>
    <w:rsid w:val="008604EB"/>
    <w:rsid w:val="00861C93"/>
    <w:rsid w:val="00861E89"/>
    <w:rsid w:val="00864637"/>
    <w:rsid w:val="008715BC"/>
    <w:rsid w:val="00875428"/>
    <w:rsid w:val="0087692E"/>
    <w:rsid w:val="00877D1F"/>
    <w:rsid w:val="00885F5D"/>
    <w:rsid w:val="00893E6A"/>
    <w:rsid w:val="00894342"/>
    <w:rsid w:val="008B0036"/>
    <w:rsid w:val="008B0954"/>
    <w:rsid w:val="008B1921"/>
    <w:rsid w:val="008B6674"/>
    <w:rsid w:val="008B6834"/>
    <w:rsid w:val="008B75B6"/>
    <w:rsid w:val="008C0CFD"/>
    <w:rsid w:val="008C1F98"/>
    <w:rsid w:val="008C420C"/>
    <w:rsid w:val="008D0618"/>
    <w:rsid w:val="008D1540"/>
    <w:rsid w:val="008D1B4E"/>
    <w:rsid w:val="008D2A12"/>
    <w:rsid w:val="008D6629"/>
    <w:rsid w:val="008D693A"/>
    <w:rsid w:val="008D7FB6"/>
    <w:rsid w:val="008E06D1"/>
    <w:rsid w:val="008E2C7E"/>
    <w:rsid w:val="008E41CB"/>
    <w:rsid w:val="008E7E44"/>
    <w:rsid w:val="009034B0"/>
    <w:rsid w:val="00905765"/>
    <w:rsid w:val="00925122"/>
    <w:rsid w:val="00931858"/>
    <w:rsid w:val="0093740F"/>
    <w:rsid w:val="00940FF6"/>
    <w:rsid w:val="00941338"/>
    <w:rsid w:val="009436D7"/>
    <w:rsid w:val="0094695A"/>
    <w:rsid w:val="00947D75"/>
    <w:rsid w:val="00947E9D"/>
    <w:rsid w:val="00954A62"/>
    <w:rsid w:val="00967A96"/>
    <w:rsid w:val="00970826"/>
    <w:rsid w:val="00971519"/>
    <w:rsid w:val="009801C8"/>
    <w:rsid w:val="00983F20"/>
    <w:rsid w:val="00985BDF"/>
    <w:rsid w:val="00990603"/>
    <w:rsid w:val="009A3C50"/>
    <w:rsid w:val="009A6940"/>
    <w:rsid w:val="009A6E78"/>
    <w:rsid w:val="009A7B67"/>
    <w:rsid w:val="009B6CC0"/>
    <w:rsid w:val="009B7CCF"/>
    <w:rsid w:val="009D0CA2"/>
    <w:rsid w:val="009D71BA"/>
    <w:rsid w:val="009E37E1"/>
    <w:rsid w:val="009E5DC9"/>
    <w:rsid w:val="009E6018"/>
    <w:rsid w:val="009E6B63"/>
    <w:rsid w:val="009F018E"/>
    <w:rsid w:val="009F67DA"/>
    <w:rsid w:val="009F6ABE"/>
    <w:rsid w:val="00A01078"/>
    <w:rsid w:val="00A01434"/>
    <w:rsid w:val="00A04C2D"/>
    <w:rsid w:val="00A11814"/>
    <w:rsid w:val="00A14203"/>
    <w:rsid w:val="00A15C1E"/>
    <w:rsid w:val="00A16971"/>
    <w:rsid w:val="00A24662"/>
    <w:rsid w:val="00A2537C"/>
    <w:rsid w:val="00A25A16"/>
    <w:rsid w:val="00A36153"/>
    <w:rsid w:val="00A3677B"/>
    <w:rsid w:val="00A43452"/>
    <w:rsid w:val="00A44500"/>
    <w:rsid w:val="00A474BC"/>
    <w:rsid w:val="00A52E3B"/>
    <w:rsid w:val="00A54418"/>
    <w:rsid w:val="00A568A9"/>
    <w:rsid w:val="00A60D97"/>
    <w:rsid w:val="00A61F50"/>
    <w:rsid w:val="00A629A7"/>
    <w:rsid w:val="00A6617B"/>
    <w:rsid w:val="00A717FF"/>
    <w:rsid w:val="00A73A5D"/>
    <w:rsid w:val="00A8151B"/>
    <w:rsid w:val="00A821DC"/>
    <w:rsid w:val="00A82C01"/>
    <w:rsid w:val="00A86394"/>
    <w:rsid w:val="00A86A6C"/>
    <w:rsid w:val="00A91B9C"/>
    <w:rsid w:val="00A928AE"/>
    <w:rsid w:val="00AB0873"/>
    <w:rsid w:val="00AB0DC8"/>
    <w:rsid w:val="00AB63BA"/>
    <w:rsid w:val="00AB7737"/>
    <w:rsid w:val="00AC39B0"/>
    <w:rsid w:val="00AD4071"/>
    <w:rsid w:val="00AE2FE7"/>
    <w:rsid w:val="00AE42EA"/>
    <w:rsid w:val="00AF6375"/>
    <w:rsid w:val="00B06A7E"/>
    <w:rsid w:val="00B17D24"/>
    <w:rsid w:val="00B22399"/>
    <w:rsid w:val="00B229F2"/>
    <w:rsid w:val="00B23168"/>
    <w:rsid w:val="00B27C3D"/>
    <w:rsid w:val="00B34016"/>
    <w:rsid w:val="00B42443"/>
    <w:rsid w:val="00B44E24"/>
    <w:rsid w:val="00B46ED1"/>
    <w:rsid w:val="00B63E90"/>
    <w:rsid w:val="00B70D8C"/>
    <w:rsid w:val="00B73E21"/>
    <w:rsid w:val="00B751BA"/>
    <w:rsid w:val="00B7731A"/>
    <w:rsid w:val="00B773FE"/>
    <w:rsid w:val="00B8276A"/>
    <w:rsid w:val="00B82A2F"/>
    <w:rsid w:val="00B83D6F"/>
    <w:rsid w:val="00B85873"/>
    <w:rsid w:val="00B92A7F"/>
    <w:rsid w:val="00B9329B"/>
    <w:rsid w:val="00B96612"/>
    <w:rsid w:val="00BA493A"/>
    <w:rsid w:val="00BB47A4"/>
    <w:rsid w:val="00BB4B10"/>
    <w:rsid w:val="00BC09C1"/>
    <w:rsid w:val="00BC2D04"/>
    <w:rsid w:val="00BC4917"/>
    <w:rsid w:val="00BC5A9C"/>
    <w:rsid w:val="00BD1A63"/>
    <w:rsid w:val="00BD2CC3"/>
    <w:rsid w:val="00BE4593"/>
    <w:rsid w:val="00BE6D35"/>
    <w:rsid w:val="00BF1BED"/>
    <w:rsid w:val="00BF2AD7"/>
    <w:rsid w:val="00C1031A"/>
    <w:rsid w:val="00C13748"/>
    <w:rsid w:val="00C17683"/>
    <w:rsid w:val="00C20210"/>
    <w:rsid w:val="00C26A84"/>
    <w:rsid w:val="00C33268"/>
    <w:rsid w:val="00C333CD"/>
    <w:rsid w:val="00C40D17"/>
    <w:rsid w:val="00C46200"/>
    <w:rsid w:val="00C46F6E"/>
    <w:rsid w:val="00C47EFE"/>
    <w:rsid w:val="00C53CCB"/>
    <w:rsid w:val="00C557DD"/>
    <w:rsid w:val="00C57DC0"/>
    <w:rsid w:val="00C63A52"/>
    <w:rsid w:val="00C721BF"/>
    <w:rsid w:val="00C77890"/>
    <w:rsid w:val="00C92AB8"/>
    <w:rsid w:val="00C95F8A"/>
    <w:rsid w:val="00C96153"/>
    <w:rsid w:val="00C97FDD"/>
    <w:rsid w:val="00CA1E75"/>
    <w:rsid w:val="00CA52D4"/>
    <w:rsid w:val="00CB31AA"/>
    <w:rsid w:val="00CB7F53"/>
    <w:rsid w:val="00CC2240"/>
    <w:rsid w:val="00CC7476"/>
    <w:rsid w:val="00CD1734"/>
    <w:rsid w:val="00CD24D3"/>
    <w:rsid w:val="00CE2CBA"/>
    <w:rsid w:val="00CE4A88"/>
    <w:rsid w:val="00CE61ED"/>
    <w:rsid w:val="00CF64BE"/>
    <w:rsid w:val="00CF6F19"/>
    <w:rsid w:val="00D00C84"/>
    <w:rsid w:val="00D02B64"/>
    <w:rsid w:val="00D045D5"/>
    <w:rsid w:val="00D04C2F"/>
    <w:rsid w:val="00D25BE1"/>
    <w:rsid w:val="00D30CFA"/>
    <w:rsid w:val="00D30F9D"/>
    <w:rsid w:val="00D45E74"/>
    <w:rsid w:val="00D5365A"/>
    <w:rsid w:val="00D539E3"/>
    <w:rsid w:val="00D54994"/>
    <w:rsid w:val="00D75DEE"/>
    <w:rsid w:val="00D81E8D"/>
    <w:rsid w:val="00D836BE"/>
    <w:rsid w:val="00D84569"/>
    <w:rsid w:val="00D85910"/>
    <w:rsid w:val="00D90411"/>
    <w:rsid w:val="00D91839"/>
    <w:rsid w:val="00D91C94"/>
    <w:rsid w:val="00D934CE"/>
    <w:rsid w:val="00D968AB"/>
    <w:rsid w:val="00D9746C"/>
    <w:rsid w:val="00DA6EC7"/>
    <w:rsid w:val="00DB74BC"/>
    <w:rsid w:val="00DC30F0"/>
    <w:rsid w:val="00DC5316"/>
    <w:rsid w:val="00DC658B"/>
    <w:rsid w:val="00DC6F4B"/>
    <w:rsid w:val="00DD0FD7"/>
    <w:rsid w:val="00DD60AF"/>
    <w:rsid w:val="00DE454B"/>
    <w:rsid w:val="00DF4176"/>
    <w:rsid w:val="00DF46CE"/>
    <w:rsid w:val="00E026EF"/>
    <w:rsid w:val="00E04AA0"/>
    <w:rsid w:val="00E11E22"/>
    <w:rsid w:val="00E1276A"/>
    <w:rsid w:val="00E12D56"/>
    <w:rsid w:val="00E173AB"/>
    <w:rsid w:val="00E2232B"/>
    <w:rsid w:val="00E258C2"/>
    <w:rsid w:val="00E30118"/>
    <w:rsid w:val="00E3511B"/>
    <w:rsid w:val="00E352FD"/>
    <w:rsid w:val="00E415AD"/>
    <w:rsid w:val="00E42D89"/>
    <w:rsid w:val="00E5105C"/>
    <w:rsid w:val="00E53387"/>
    <w:rsid w:val="00E62069"/>
    <w:rsid w:val="00E6308D"/>
    <w:rsid w:val="00E65E0A"/>
    <w:rsid w:val="00E672A7"/>
    <w:rsid w:val="00E67316"/>
    <w:rsid w:val="00E74820"/>
    <w:rsid w:val="00E8203B"/>
    <w:rsid w:val="00E877AC"/>
    <w:rsid w:val="00E900B1"/>
    <w:rsid w:val="00E92134"/>
    <w:rsid w:val="00E940D2"/>
    <w:rsid w:val="00E941AC"/>
    <w:rsid w:val="00EA1CBB"/>
    <w:rsid w:val="00EC4C84"/>
    <w:rsid w:val="00EC7B90"/>
    <w:rsid w:val="00ED4896"/>
    <w:rsid w:val="00ED5F64"/>
    <w:rsid w:val="00ED6F42"/>
    <w:rsid w:val="00EE0C99"/>
    <w:rsid w:val="00EE3C94"/>
    <w:rsid w:val="00EE74CA"/>
    <w:rsid w:val="00EF03E3"/>
    <w:rsid w:val="00EF5F15"/>
    <w:rsid w:val="00F028D1"/>
    <w:rsid w:val="00F03970"/>
    <w:rsid w:val="00F049FC"/>
    <w:rsid w:val="00F106FC"/>
    <w:rsid w:val="00F10B07"/>
    <w:rsid w:val="00F10F78"/>
    <w:rsid w:val="00F1566B"/>
    <w:rsid w:val="00F169FB"/>
    <w:rsid w:val="00F21F65"/>
    <w:rsid w:val="00F25927"/>
    <w:rsid w:val="00F26B84"/>
    <w:rsid w:val="00F30146"/>
    <w:rsid w:val="00F373F1"/>
    <w:rsid w:val="00F42ECE"/>
    <w:rsid w:val="00F459D0"/>
    <w:rsid w:val="00F54EEC"/>
    <w:rsid w:val="00F60B41"/>
    <w:rsid w:val="00F61C5F"/>
    <w:rsid w:val="00F82CF9"/>
    <w:rsid w:val="00F85E98"/>
    <w:rsid w:val="00F93DDD"/>
    <w:rsid w:val="00FA2FB7"/>
    <w:rsid w:val="00FA30AD"/>
    <w:rsid w:val="00FB5547"/>
    <w:rsid w:val="00FB64C8"/>
    <w:rsid w:val="00FB6E4C"/>
    <w:rsid w:val="00FC1CC5"/>
    <w:rsid w:val="00FC5B28"/>
    <w:rsid w:val="00FC6ED4"/>
    <w:rsid w:val="00FD4EDA"/>
    <w:rsid w:val="00FE05B9"/>
    <w:rsid w:val="00FE103B"/>
    <w:rsid w:val="00FF489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1E89"/>
    <w:pPr>
      <w:keepNext/>
      <w:keepLines/>
      <w:spacing w:before="480"/>
      <w:ind w:left="794" w:hanging="794"/>
      <w:outlineLvl w:val="0"/>
    </w:pPr>
    <w:rPr>
      <w:b/>
    </w:rPr>
  </w:style>
  <w:style w:type="paragraph" w:styleId="Heading2">
    <w:name w:val="heading 2"/>
    <w:basedOn w:val="Heading1"/>
    <w:next w:val="Normal"/>
    <w:qFormat/>
    <w:rsid w:val="00861E89"/>
    <w:pPr>
      <w:spacing w:before="320"/>
      <w:outlineLvl w:val="1"/>
    </w:pPr>
  </w:style>
  <w:style w:type="paragraph" w:styleId="Heading3">
    <w:name w:val="heading 3"/>
    <w:basedOn w:val="Heading1"/>
    <w:next w:val="Normal"/>
    <w:qFormat/>
    <w:rsid w:val="00861E89"/>
    <w:pPr>
      <w:spacing w:before="200"/>
      <w:outlineLvl w:val="2"/>
    </w:pPr>
  </w:style>
  <w:style w:type="paragraph" w:styleId="Heading4">
    <w:name w:val="heading 4"/>
    <w:basedOn w:val="Heading3"/>
    <w:next w:val="Normal"/>
    <w:qFormat/>
    <w:rsid w:val="00861E89"/>
    <w:pPr>
      <w:tabs>
        <w:tab w:val="clear" w:pos="794"/>
        <w:tab w:val="left" w:pos="992"/>
      </w:tabs>
      <w:ind w:left="992" w:hanging="992"/>
      <w:outlineLvl w:val="3"/>
    </w:pPr>
  </w:style>
  <w:style w:type="paragraph" w:styleId="Heading5">
    <w:name w:val="heading 5"/>
    <w:basedOn w:val="Heading4"/>
    <w:next w:val="Normal"/>
    <w:qFormat/>
    <w:rsid w:val="00861E89"/>
    <w:pPr>
      <w:outlineLvl w:val="4"/>
    </w:pPr>
  </w:style>
  <w:style w:type="paragraph" w:styleId="Heading6">
    <w:name w:val="heading 6"/>
    <w:basedOn w:val="Heading4"/>
    <w:next w:val="Normal"/>
    <w:qFormat/>
    <w:rsid w:val="00861E89"/>
    <w:pPr>
      <w:tabs>
        <w:tab w:val="clear" w:pos="992"/>
        <w:tab w:val="clear" w:pos="1191"/>
      </w:tabs>
      <w:ind w:left="1588" w:hanging="1588"/>
      <w:outlineLvl w:val="5"/>
    </w:pPr>
  </w:style>
  <w:style w:type="paragraph" w:styleId="Heading7">
    <w:name w:val="heading 7"/>
    <w:basedOn w:val="Heading6"/>
    <w:next w:val="Normal"/>
    <w:qFormat/>
    <w:rsid w:val="00861E89"/>
    <w:pPr>
      <w:outlineLvl w:val="6"/>
    </w:pPr>
  </w:style>
  <w:style w:type="paragraph" w:styleId="Heading8">
    <w:name w:val="heading 8"/>
    <w:basedOn w:val="Heading6"/>
    <w:next w:val="Normal"/>
    <w:qFormat/>
    <w:rsid w:val="00861E89"/>
    <w:pPr>
      <w:outlineLvl w:val="7"/>
    </w:pPr>
  </w:style>
  <w:style w:type="paragraph" w:styleId="Heading9">
    <w:name w:val="heading 9"/>
    <w:basedOn w:val="Heading6"/>
    <w:next w:val="Normal"/>
    <w:qFormat/>
    <w:rsid w:val="00861E89"/>
    <w:pPr>
      <w:jc w:val="left"/>
      <w:outlineLvl w:val="8"/>
    </w:pPr>
  </w:style>
  <w:style w:type="character" w:default="1" w:styleId="DefaultParagraphFont">
    <w:name w:val="Default Paragraph Font"/>
    <w:semiHidden/>
    <w:rsid w:val="00861E8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861E89"/>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rsid w:val="00861E89"/>
    <w:pPr>
      <w:spacing w:before="320"/>
    </w:p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rsid w:val="00861E89"/>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E89"/>
    <w:pPr>
      <w:keepNext/>
      <w:keepLines/>
      <w:spacing w:before="160"/>
      <w:ind w:left="794"/>
    </w:pPr>
    <w:rPr>
      <w: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semiHidden/>
    <w:rsid w:val="00861E89"/>
    <w:rPr>
      <w:position w:val="6"/>
      <w:sz w:val="18"/>
    </w:rPr>
  </w:style>
  <w:style w:type="paragraph" w:styleId="FootnoteText">
    <w:name w:val="footnote text"/>
    <w:basedOn w:val="Normal"/>
    <w:link w:val="FootnoteTextChar"/>
    <w:semiHidden/>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semiHidden/>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
    <w:next w:val="Reptitle"/>
    <w:rsid w:val="00861E89"/>
  </w:style>
  <w:style w:type="paragraph" w:customStyle="1" w:styleId="Repref">
    <w:name w:val="Rep_ref"/>
    <w:basedOn w:val="Recref"/>
    <w:next w:val="Repdate"/>
    <w:rsid w:val="00861E89"/>
  </w:style>
  <w:style w:type="paragraph" w:customStyle="1" w:styleId="Reptitle">
    <w:name w:val="Rep_title"/>
    <w:basedOn w:val="Rectitle"/>
    <w:next w:val="Repref"/>
    <w:rsid w:val="00861E89"/>
  </w:style>
  <w:style w:type="paragraph" w:customStyle="1" w:styleId="Resdate">
    <w:name w:val="Res_date"/>
    <w:basedOn w:val="Recdate"/>
    <w:next w:val="Normalaftertitle"/>
    <w:rsid w:val="00861E89"/>
  </w:style>
  <w:style w:type="paragraph" w:customStyle="1" w:styleId="ResNo">
    <w:name w:val="Res_No"/>
    <w:basedOn w:val="RecNo"/>
    <w:next w:val="Restitle"/>
    <w:rsid w:val="00861E89"/>
  </w:style>
  <w:style w:type="paragraph" w:customStyle="1" w:styleId="Resref">
    <w:name w:val="Res_ref"/>
    <w:basedOn w:val="Recref"/>
    <w:next w:val="Resdate"/>
    <w:rsid w:val="00861E89"/>
  </w:style>
  <w:style w:type="paragraph" w:customStyle="1" w:styleId="Restitle">
    <w:name w:val="Res_title"/>
    <w:basedOn w:val="Normal"/>
    <w:next w:val="Resref"/>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semiHidden/>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1E89"/>
    <w:pPr>
      <w:tabs>
        <w:tab w:val="clear" w:pos="567"/>
        <w:tab w:val="left" w:pos="1276"/>
      </w:tabs>
      <w:spacing w:before="160"/>
      <w:ind w:left="1276" w:hanging="709"/>
    </w:pPr>
  </w:style>
  <w:style w:type="paragraph" w:styleId="TOC3">
    <w:name w:val="toc 3"/>
    <w:basedOn w:val="TOC2"/>
    <w:semiHidden/>
    <w:rsid w:val="00861E89"/>
    <w:pPr>
      <w:tabs>
        <w:tab w:val="clear" w:pos="1276"/>
        <w:tab w:val="left" w:pos="2155"/>
      </w:tabs>
      <w:ind w:left="2155" w:hanging="879"/>
    </w:pPr>
  </w:style>
  <w:style w:type="paragraph" w:styleId="TOC4">
    <w:name w:val="toc 4"/>
    <w:basedOn w:val="TOC3"/>
    <w:semiHidden/>
    <w:rsid w:val="00861E89"/>
    <w:pPr>
      <w:tabs>
        <w:tab w:val="left" w:pos="3261"/>
      </w:tabs>
      <w:spacing w:before="80"/>
      <w:ind w:left="3261" w:hanging="993"/>
    </w:pPr>
  </w:style>
  <w:style w:type="paragraph" w:styleId="TOC5">
    <w:name w:val="toc 5"/>
    <w:basedOn w:val="TOC4"/>
    <w:semiHidden/>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
    <w:name w:val="Rec_title"/>
    <w:basedOn w:val="Normal"/>
    <w:next w:val="Recref"/>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0F41ED"/>
    <w:rPr>
      <w:i/>
      <w:sz w:val="24"/>
      <w:lang w:val="fr-FR" w:eastAsia="en-US" w:bidi="ar-SA"/>
    </w:rPr>
  </w:style>
  <w:style w:type="character" w:customStyle="1" w:styleId="FiguretitleChar">
    <w:name w:val="Figure_title Char"/>
    <w:basedOn w:val="TabletitleChar"/>
    <w:link w:val="Figuretitle"/>
    <w:rsid w:val="000F41ED"/>
    <w:rPr>
      <w:rFonts w:ascii="Times New Roman Bold" w:hAnsi="Times New Roman Bold"/>
      <w:sz w:val="18"/>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RecNoBR">
    <w:name w:val="Rec_No_BR"/>
    <w:basedOn w:val="Normal"/>
    <w:next w:val="Normal"/>
    <w:rsid w:val="000B5F1A"/>
    <w:pPr>
      <w:keepNext/>
      <w:keepLines/>
      <w:tabs>
        <w:tab w:val="clear" w:pos="794"/>
        <w:tab w:val="clear" w:pos="1191"/>
        <w:tab w:val="clear" w:pos="1588"/>
        <w:tab w:val="clear" w:pos="1985"/>
      </w:tabs>
      <w:spacing w:before="480"/>
      <w:jc w:val="center"/>
    </w:pPr>
    <w:rPr>
      <w:sz w:val="28"/>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188</TotalTime>
  <Pages>21</Pages>
  <Words>10277</Words>
  <Characters>3503</Characters>
  <Application>Microsoft Office Word</Application>
  <DocSecurity>0</DocSecurity>
  <Lines>29</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29.10.09/MCJ</dc:description>
  <cp:lastModifiedBy>zhengb</cp:lastModifiedBy>
  <cp:revision>10</cp:revision>
  <cp:lastPrinted>2010-08-10T12:55:00Z</cp:lastPrinted>
  <dcterms:created xsi:type="dcterms:W3CDTF">2010-08-10T09:54:00Z</dcterms:created>
  <dcterms:modified xsi:type="dcterms:W3CDTF">2010-08-10T13:03:00Z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