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14F37" w:rsidRPr="00E14F37" w:rsidRDefault="00E14F37" w:rsidP="00E14F37"/>
    <w:p w:rsidR="00E14F37" w:rsidRPr="00E14F37" w:rsidRDefault="00E14F37" w:rsidP="00E14F37"/>
    <w:p w:rsidR="00E14F37" w:rsidRPr="00E14F37" w:rsidRDefault="00E14F37" w:rsidP="00E14F37"/>
    <w:p w:rsidR="00E14F37" w:rsidRPr="00E14F37" w:rsidRDefault="00E14F37" w:rsidP="00E14F37"/>
    <w:p w:rsidR="00E14F37" w:rsidRPr="00E14F37" w:rsidRDefault="00E14F37" w:rsidP="00E14F37"/>
    <w:p w:rsidR="00E14F37" w:rsidRPr="00E14F37" w:rsidRDefault="00E14F37" w:rsidP="00E14F37"/>
    <w:p w:rsidR="00E14F37" w:rsidRPr="00E14F37" w:rsidRDefault="00E14F37" w:rsidP="00E14F37"/>
    <w:p w:rsidR="00E14F37" w:rsidRPr="00E14F37" w:rsidRDefault="00E14F37" w:rsidP="00E14F37"/>
    <w:p w:rsidR="00E14F37" w:rsidRPr="00E14F37" w:rsidRDefault="00E14F37" w:rsidP="00E14F37"/>
    <w:p w:rsidR="00E14F37" w:rsidRPr="00E14F37" w:rsidRDefault="00E14F37" w:rsidP="00E14F37"/>
    <w:p w:rsidR="00E14F37" w:rsidRPr="00E14F37" w:rsidRDefault="00E14F37" w:rsidP="00E14F37"/>
    <w:p w:rsidR="00E14F37" w:rsidRPr="00E14F37" w:rsidRDefault="00E14F37" w:rsidP="00E14F37"/>
    <w:tbl>
      <w:tblPr>
        <w:tblW w:w="10089" w:type="dxa"/>
        <w:tblLook w:val="01E0"/>
      </w:tblPr>
      <w:tblGrid>
        <w:gridCol w:w="10089"/>
      </w:tblGrid>
      <w:tr w:rsidR="00E14F37" w:rsidRPr="00E14F37" w:rsidTr="009058BE">
        <w:tc>
          <w:tcPr>
            <w:tcW w:w="10089" w:type="dxa"/>
          </w:tcPr>
          <w:p w:rsidR="00E14F37" w:rsidRPr="00E14F37" w:rsidRDefault="00E14F37" w:rsidP="009058BE">
            <w:pPr>
              <w:spacing w:before="380"/>
              <w:jc w:val="right"/>
              <w:rPr>
                <w:rFonts w:ascii="Tahoma" w:hAnsi="Tahoma" w:cs="Tahoma"/>
                <w:b/>
                <w:bCs/>
                <w:iCs/>
                <w:color w:val="243285"/>
                <w:sz w:val="36"/>
                <w:szCs w:val="36"/>
                <w:lang w:eastAsia="zh-CN"/>
              </w:rPr>
            </w:pPr>
            <w:r w:rsidRPr="00E14F37">
              <w:rPr>
                <w:rFonts w:ascii="Tahoma" w:hAnsi="Tahoma" w:cs="Tahoma"/>
                <w:b/>
                <w:bCs/>
                <w:iCs/>
                <w:color w:val="243285"/>
                <w:sz w:val="36"/>
                <w:szCs w:val="36"/>
              </w:rPr>
              <w:t>ITU-R</w:t>
            </w:r>
            <w:r w:rsidRPr="00E14F37">
              <w:rPr>
                <w:rFonts w:ascii="Tahoma" w:hAnsi="Tahoma" w:cs="Tahoma" w:hint="eastAsia"/>
                <w:b/>
                <w:bCs/>
                <w:iCs/>
                <w:color w:val="243285"/>
                <w:sz w:val="36"/>
                <w:szCs w:val="36"/>
                <w:lang w:eastAsia="zh-CN"/>
              </w:rPr>
              <w:t xml:space="preserve"> </w:t>
            </w:r>
            <w:r w:rsidRPr="00E14F37">
              <w:rPr>
                <w:rFonts w:ascii="Tahoma" w:hAnsi="Tahoma" w:cs="Tahoma"/>
                <w:b/>
                <w:bCs/>
                <w:iCs/>
                <w:color w:val="243285"/>
                <w:sz w:val="36"/>
                <w:szCs w:val="36"/>
              </w:rPr>
              <w:t>S.</w:t>
            </w:r>
            <w:r w:rsidR="009058BE">
              <w:rPr>
                <w:rFonts w:ascii="Tahoma" w:eastAsia="SimSun" w:hAnsi="Tahoma" w:cs="Tahoma" w:hint="eastAsia"/>
                <w:b/>
                <w:bCs/>
                <w:iCs/>
                <w:color w:val="243285"/>
                <w:sz w:val="36"/>
                <w:szCs w:val="36"/>
                <w:lang w:eastAsia="zh-CN"/>
              </w:rPr>
              <w:t>1855</w:t>
            </w:r>
            <w:r w:rsidRPr="00E14F37">
              <w:rPr>
                <w:rFonts w:ascii="Tahoma" w:eastAsia="SimSun" w:hAnsi="Tahoma" w:cs="Tahoma" w:hint="eastAsia"/>
                <w:b/>
                <w:bCs/>
                <w:iCs/>
                <w:color w:val="243285"/>
                <w:sz w:val="36"/>
                <w:szCs w:val="36"/>
                <w:lang w:eastAsia="zh-CN"/>
              </w:rPr>
              <w:t xml:space="preserve"> </w:t>
            </w:r>
            <w:r w:rsidRPr="00E14F37">
              <w:rPr>
                <w:rFonts w:ascii="SimHei" w:eastAsia="SimHei" w:hAnsi="Tahoma" w:cs="Tahoma" w:hint="eastAsia"/>
                <w:b/>
                <w:bCs/>
                <w:iCs/>
                <w:color w:val="243285"/>
                <w:sz w:val="36"/>
                <w:szCs w:val="36"/>
                <w:lang w:eastAsia="zh-CN"/>
              </w:rPr>
              <w:t>建议书</w:t>
            </w:r>
          </w:p>
          <w:p w:rsidR="00E14F37" w:rsidRPr="00E14F37" w:rsidRDefault="00E14F37" w:rsidP="00E14F37">
            <w:pPr>
              <w:spacing w:before="80" w:line="280" w:lineRule="exact"/>
              <w:jc w:val="right"/>
              <w:rPr>
                <w:rFonts w:ascii="Tahoma" w:hAnsi="Tahoma" w:cs="Tahoma"/>
                <w:b/>
                <w:bCs/>
                <w:iCs/>
                <w:color w:val="243285"/>
                <w:szCs w:val="24"/>
              </w:rPr>
            </w:pPr>
            <w:r w:rsidRPr="00E14F37">
              <w:rPr>
                <w:rFonts w:ascii="Tahoma" w:eastAsia="SimSun" w:hAnsi="SimSun" w:cs="Tahoma" w:hint="eastAsia"/>
                <w:b/>
                <w:bCs/>
                <w:iCs/>
                <w:color w:val="243285"/>
                <w:szCs w:val="24"/>
                <w:lang w:eastAsia="zh-CN"/>
              </w:rPr>
              <w:t>(</w:t>
            </w:r>
            <w:r w:rsidRPr="00E14F37">
              <w:rPr>
                <w:rFonts w:ascii="Tahoma" w:hAnsi="Tahoma" w:cs="Tahoma"/>
                <w:b/>
                <w:bCs/>
                <w:iCs/>
                <w:color w:val="243285"/>
                <w:szCs w:val="24"/>
              </w:rPr>
              <w:t>01/2010</w:t>
            </w:r>
            <w:r w:rsidRPr="00E14F37">
              <w:rPr>
                <w:rFonts w:ascii="Tahoma" w:eastAsia="SimSun" w:hAnsi="SimSun" w:cs="Tahoma" w:hint="eastAsia"/>
                <w:b/>
                <w:bCs/>
                <w:iCs/>
                <w:color w:val="243285"/>
                <w:szCs w:val="24"/>
                <w:lang w:eastAsia="zh-CN"/>
              </w:rPr>
              <w:t>)</w:t>
            </w:r>
          </w:p>
        </w:tc>
      </w:tr>
      <w:tr w:rsidR="00E14F37" w:rsidRPr="00E14F37" w:rsidTr="009058BE">
        <w:tc>
          <w:tcPr>
            <w:tcW w:w="10089" w:type="dxa"/>
          </w:tcPr>
          <w:p w:rsidR="00E14F37" w:rsidRPr="00E14F37" w:rsidRDefault="00E14F37" w:rsidP="00E14F37">
            <w:pPr>
              <w:spacing w:before="80" w:line="500" w:lineRule="exact"/>
              <w:jc w:val="right"/>
              <w:rPr>
                <w:rFonts w:ascii="Tahoma" w:hAnsi="Tahoma" w:cs="Tahoma"/>
                <w:b/>
                <w:bCs/>
                <w:iCs/>
                <w:color w:val="243285"/>
                <w:sz w:val="44"/>
                <w:szCs w:val="44"/>
                <w:lang w:eastAsia="zh-CN"/>
              </w:rPr>
            </w:pPr>
          </w:p>
          <w:p w:rsidR="00E14F37" w:rsidRPr="00E14F37" w:rsidRDefault="00E14F37" w:rsidP="00E14F37">
            <w:pPr>
              <w:spacing w:before="380"/>
              <w:jc w:val="right"/>
              <w:rPr>
                <w:rFonts w:ascii="SimHei" w:eastAsia="SimHei" w:hAnsi="Tahoma" w:cs="Tahoma"/>
                <w:b/>
                <w:bCs/>
                <w:iCs/>
                <w:color w:val="243285"/>
                <w:sz w:val="44"/>
                <w:szCs w:val="44"/>
                <w:lang w:eastAsia="zh-CN"/>
              </w:rPr>
            </w:pPr>
            <w:r w:rsidRPr="00E14F37">
              <w:rPr>
                <w:rFonts w:ascii="SimHei" w:eastAsia="SimHei" w:hAnsi="Tahoma" w:cs="Tahoma" w:hint="eastAsia"/>
                <w:b/>
                <w:bCs/>
                <w:iCs/>
                <w:color w:val="243285"/>
                <w:sz w:val="44"/>
                <w:szCs w:val="44"/>
                <w:lang w:eastAsia="zh-CN"/>
              </w:rPr>
              <w:t>用于</w:t>
            </w:r>
            <w:r w:rsidRPr="00E14F37">
              <w:rPr>
                <w:rFonts w:ascii="Tahoma" w:eastAsia="SimHei" w:hAnsi="Tahoma" w:cs="Tahoma"/>
                <w:b/>
                <w:bCs/>
                <w:iCs/>
                <w:color w:val="243285"/>
                <w:sz w:val="44"/>
                <w:szCs w:val="44"/>
                <w:lang w:eastAsia="zh-CN"/>
              </w:rPr>
              <w:t>2</w:t>
            </w:r>
            <w:r w:rsidRPr="00E14F37">
              <w:rPr>
                <w:rFonts w:ascii="Tahoma" w:eastAsia="SimHei" w:hAnsi="Tahoma" w:cs="Tahoma"/>
                <w:b/>
                <w:bCs/>
                <w:iCs/>
                <w:color w:val="243285"/>
                <w:sz w:val="44"/>
                <w:szCs w:val="44"/>
                <w:lang w:eastAsia="zh-CN"/>
              </w:rPr>
              <w:t>至</w:t>
            </w:r>
            <w:r w:rsidRPr="00E14F37">
              <w:rPr>
                <w:rFonts w:ascii="Tahoma" w:eastAsia="SimHei" w:hAnsi="Tahoma" w:cs="Tahoma"/>
                <w:b/>
                <w:bCs/>
                <w:iCs/>
                <w:color w:val="243285"/>
                <w:sz w:val="44"/>
                <w:szCs w:val="44"/>
                <w:lang w:eastAsia="zh-CN"/>
              </w:rPr>
              <w:t>31</w:t>
            </w:r>
            <w:r w:rsidRPr="00E14F37">
              <w:rPr>
                <w:rFonts w:ascii="Tahoma" w:eastAsia="SimHei" w:hAnsi="Tahoma" w:cs="Tahoma" w:hint="eastAsia"/>
                <w:b/>
                <w:bCs/>
                <w:iCs/>
                <w:color w:val="243285"/>
                <w:sz w:val="44"/>
                <w:szCs w:val="44"/>
                <w:lang w:eastAsia="zh-CN"/>
              </w:rPr>
              <w:t xml:space="preserve"> </w:t>
            </w:r>
            <w:r w:rsidRPr="00E14F37">
              <w:rPr>
                <w:rFonts w:ascii="Tahoma" w:eastAsia="SimHei" w:hAnsi="Tahoma" w:cs="Tahoma"/>
                <w:b/>
                <w:bCs/>
                <w:iCs/>
                <w:color w:val="243285"/>
                <w:sz w:val="44"/>
                <w:szCs w:val="44"/>
                <w:lang w:eastAsia="zh-CN"/>
              </w:rPr>
              <w:t>GHz</w:t>
            </w:r>
            <w:r w:rsidRPr="00E14F37">
              <w:rPr>
                <w:rFonts w:ascii="Tahoma" w:eastAsia="SimHei" w:hAnsi="Tahoma" w:cs="Tahoma"/>
                <w:b/>
                <w:bCs/>
                <w:iCs/>
                <w:color w:val="243285"/>
                <w:sz w:val="44"/>
                <w:szCs w:val="44"/>
                <w:lang w:eastAsia="zh-CN"/>
              </w:rPr>
              <w:t>频</w:t>
            </w:r>
            <w:r w:rsidRPr="00E14F37">
              <w:rPr>
                <w:rFonts w:ascii="SimHei" w:eastAsia="SimHei" w:hAnsi="Tahoma" w:cs="Tahoma" w:hint="eastAsia"/>
                <w:b/>
                <w:bCs/>
                <w:iCs/>
                <w:color w:val="243285"/>
                <w:sz w:val="44"/>
                <w:szCs w:val="44"/>
                <w:lang w:eastAsia="zh-CN"/>
              </w:rPr>
              <w:t>率范围协调和干扰</w:t>
            </w:r>
            <w:r w:rsidRPr="00E14F37">
              <w:rPr>
                <w:rFonts w:ascii="SimHei" w:eastAsia="SimHei" w:hAnsi="Tahoma" w:cs="Tahoma"/>
                <w:b/>
                <w:bCs/>
                <w:iCs/>
                <w:color w:val="243285"/>
                <w:sz w:val="44"/>
                <w:szCs w:val="44"/>
                <w:lang w:eastAsia="zh-CN"/>
              </w:rPr>
              <w:br/>
            </w:r>
            <w:r w:rsidRPr="00E14F37">
              <w:rPr>
                <w:rFonts w:ascii="SimHei" w:eastAsia="SimHei" w:hAnsi="Tahoma" w:cs="Tahoma" w:hint="eastAsia"/>
                <w:b/>
                <w:bCs/>
                <w:iCs/>
                <w:color w:val="243285"/>
                <w:sz w:val="44"/>
                <w:szCs w:val="44"/>
                <w:lang w:eastAsia="zh-CN"/>
              </w:rPr>
              <w:t>评估的卫星固定业务地球站</w:t>
            </w:r>
            <w:r w:rsidRPr="00E14F37">
              <w:rPr>
                <w:rFonts w:ascii="SimHei" w:eastAsia="SimHei" w:hAnsi="Tahoma" w:cs="Tahoma"/>
                <w:b/>
                <w:bCs/>
                <w:iCs/>
                <w:color w:val="243285"/>
                <w:sz w:val="44"/>
                <w:szCs w:val="44"/>
                <w:lang w:eastAsia="zh-CN"/>
              </w:rPr>
              <w:br/>
            </w:r>
            <w:r w:rsidRPr="00E14F37">
              <w:rPr>
                <w:rFonts w:ascii="SimHei" w:eastAsia="SimHei" w:hAnsi="Tahoma" w:cs="Tahoma" w:hint="eastAsia"/>
                <w:b/>
                <w:bCs/>
                <w:iCs/>
                <w:color w:val="243285"/>
                <w:sz w:val="44"/>
                <w:szCs w:val="44"/>
                <w:lang w:eastAsia="zh-CN"/>
              </w:rPr>
              <w:t>天线的参考辐射方向图</w:t>
            </w:r>
          </w:p>
          <w:p w:rsidR="00E14F37" w:rsidRPr="00E14F37" w:rsidRDefault="00E14F37" w:rsidP="00E14F37">
            <w:pPr>
              <w:spacing w:before="80" w:line="500" w:lineRule="exact"/>
              <w:jc w:val="right"/>
              <w:rPr>
                <w:rFonts w:ascii="Tahoma" w:hAnsi="Tahoma" w:cs="Tahoma"/>
                <w:b/>
                <w:bCs/>
                <w:iCs/>
                <w:color w:val="243285"/>
                <w:sz w:val="44"/>
                <w:szCs w:val="44"/>
                <w:lang w:val="en-US" w:eastAsia="zh-CN"/>
              </w:rPr>
            </w:pPr>
            <w:r w:rsidRPr="00E14F37">
              <w:rPr>
                <w:rFonts w:ascii="Tahoma" w:hAnsi="Tahoma" w:cs="Tahoma"/>
                <w:b/>
                <w:bCs/>
                <w:iCs/>
                <w:color w:val="243285"/>
                <w:sz w:val="44"/>
                <w:szCs w:val="44"/>
                <w:lang w:val="en-US" w:eastAsia="zh-CN"/>
              </w:rPr>
              <w:t xml:space="preserve"> </w:t>
            </w:r>
          </w:p>
        </w:tc>
      </w:tr>
      <w:tr w:rsidR="00E14F37" w:rsidRPr="00E14F37" w:rsidTr="009058BE">
        <w:tc>
          <w:tcPr>
            <w:tcW w:w="10089" w:type="dxa"/>
          </w:tcPr>
          <w:p w:rsidR="00E14F37" w:rsidRPr="00E14F37" w:rsidRDefault="00E14F37" w:rsidP="00E14F37">
            <w:pPr>
              <w:spacing w:before="80" w:line="280" w:lineRule="exact"/>
              <w:ind w:right="640"/>
              <w:rPr>
                <w:rFonts w:ascii="Tahoma" w:hAnsi="Tahoma" w:cs="Tahoma"/>
                <w:b/>
                <w:bCs/>
                <w:iCs/>
                <w:color w:val="243285"/>
                <w:sz w:val="32"/>
                <w:szCs w:val="32"/>
                <w:lang w:val="en-US" w:eastAsia="zh-CN"/>
              </w:rPr>
            </w:pPr>
          </w:p>
          <w:p w:rsidR="00E14F37" w:rsidRPr="00E14F37" w:rsidRDefault="00E14F37" w:rsidP="00E14F37">
            <w:pPr>
              <w:spacing w:before="80" w:line="280" w:lineRule="exact"/>
              <w:ind w:right="640"/>
              <w:rPr>
                <w:rFonts w:ascii="Tahoma" w:eastAsia="SimSun" w:hAnsi="Tahoma" w:cs="Tahoma"/>
                <w:b/>
                <w:bCs/>
                <w:iCs/>
                <w:color w:val="243285"/>
                <w:sz w:val="32"/>
                <w:szCs w:val="32"/>
                <w:lang w:val="en-US" w:eastAsia="zh-CN"/>
              </w:rPr>
            </w:pPr>
          </w:p>
          <w:p w:rsidR="00E14F37" w:rsidRPr="00E14F37" w:rsidRDefault="00E14F37" w:rsidP="00E14F37">
            <w:pPr>
              <w:spacing w:before="80" w:line="280" w:lineRule="exact"/>
              <w:ind w:right="640"/>
              <w:rPr>
                <w:rFonts w:ascii="Tahoma" w:eastAsia="SimSun" w:hAnsi="Tahoma" w:cs="Tahoma"/>
                <w:b/>
                <w:bCs/>
                <w:iCs/>
                <w:color w:val="243285"/>
                <w:sz w:val="32"/>
                <w:szCs w:val="32"/>
                <w:lang w:val="en-US" w:eastAsia="zh-CN"/>
              </w:rPr>
            </w:pPr>
          </w:p>
          <w:p w:rsidR="00E14F37" w:rsidRPr="00E14F37" w:rsidRDefault="00E14F37" w:rsidP="00E14F37">
            <w:pPr>
              <w:spacing w:before="80" w:line="280" w:lineRule="exact"/>
              <w:ind w:right="640"/>
              <w:rPr>
                <w:rFonts w:ascii="Tahoma" w:eastAsia="SimSun" w:hAnsi="Tahoma" w:cs="Tahoma"/>
                <w:b/>
                <w:bCs/>
                <w:iCs/>
                <w:color w:val="243285"/>
                <w:sz w:val="32"/>
                <w:szCs w:val="32"/>
                <w:lang w:val="en-US" w:eastAsia="zh-CN"/>
              </w:rPr>
            </w:pPr>
          </w:p>
          <w:p w:rsidR="00E14F37" w:rsidRPr="00E14F37" w:rsidRDefault="00E14F37" w:rsidP="00E14F37">
            <w:pPr>
              <w:spacing w:before="80" w:after="180" w:line="360" w:lineRule="exact"/>
              <w:ind w:right="720"/>
              <w:rPr>
                <w:rFonts w:ascii="Tahoma" w:hAnsi="Tahoma" w:cs="Tahoma"/>
                <w:b/>
                <w:bCs/>
                <w:iCs/>
                <w:color w:val="243285"/>
                <w:sz w:val="36"/>
                <w:szCs w:val="36"/>
                <w:lang w:val="en-US" w:eastAsia="zh-CN"/>
              </w:rPr>
            </w:pPr>
          </w:p>
          <w:p w:rsidR="00E14F37" w:rsidRPr="00E14F37" w:rsidRDefault="00E14F37" w:rsidP="00E14F37">
            <w:pPr>
              <w:spacing w:before="80" w:after="180"/>
              <w:jc w:val="right"/>
              <w:rPr>
                <w:rFonts w:ascii="SimHei" w:eastAsia="SimHei" w:hAnsi="Tahoma" w:cs="Tahoma"/>
                <w:b/>
                <w:bCs/>
                <w:iCs/>
                <w:color w:val="243285"/>
                <w:sz w:val="36"/>
                <w:szCs w:val="36"/>
                <w:lang w:val="en-US" w:eastAsia="zh-CN"/>
              </w:rPr>
            </w:pPr>
            <w:r w:rsidRPr="00E14F37">
              <w:rPr>
                <w:rFonts w:ascii="Tahoma" w:eastAsia="SimHei" w:hAnsi="Tahoma" w:cs="Tahoma"/>
                <w:b/>
                <w:bCs/>
                <w:iCs/>
                <w:color w:val="243285"/>
                <w:sz w:val="36"/>
                <w:szCs w:val="36"/>
                <w:lang w:val="en-US" w:eastAsia="zh-CN"/>
              </w:rPr>
              <w:t>S</w:t>
            </w:r>
            <w:r w:rsidRPr="00E14F37">
              <w:rPr>
                <w:rFonts w:ascii="SimHei" w:eastAsia="SimHei" w:hAnsi="Tahoma" w:cs="Tahoma" w:hint="eastAsia"/>
                <w:b/>
                <w:bCs/>
                <w:iCs/>
                <w:color w:val="243285"/>
                <w:sz w:val="36"/>
                <w:szCs w:val="36"/>
                <w:lang w:val="en-US" w:eastAsia="zh-CN"/>
              </w:rPr>
              <w:t>系列</w:t>
            </w:r>
          </w:p>
          <w:p w:rsidR="00E14F37" w:rsidRPr="00E14F37" w:rsidRDefault="00E14F37" w:rsidP="00E14F37">
            <w:pPr>
              <w:spacing w:before="80" w:line="360" w:lineRule="exact"/>
              <w:jc w:val="right"/>
              <w:rPr>
                <w:rFonts w:ascii="Tahoma" w:hAnsi="Tahoma" w:cs="Tahoma"/>
                <w:b/>
                <w:bCs/>
                <w:iCs/>
                <w:color w:val="243285"/>
                <w:sz w:val="32"/>
                <w:szCs w:val="32"/>
                <w:lang w:val="en-US" w:eastAsia="zh-CN"/>
              </w:rPr>
            </w:pPr>
            <w:r w:rsidRPr="00E14F37">
              <w:rPr>
                <w:rFonts w:ascii="SimHei" w:eastAsia="SimHei" w:hAnsi="Tahoma" w:cs="Tahoma" w:hint="eastAsia"/>
                <w:b/>
                <w:bCs/>
                <w:color w:val="243285"/>
                <w:sz w:val="36"/>
                <w:szCs w:val="36"/>
                <w:lang w:val="en-US" w:eastAsia="zh-CN"/>
              </w:rPr>
              <w:t>卫星固定业务</w:t>
            </w:r>
          </w:p>
        </w:tc>
      </w:tr>
    </w:tbl>
    <w:p w:rsidR="00E14F37" w:rsidRPr="00E14F37" w:rsidRDefault="00E14F37" w:rsidP="00E14F37">
      <w:pPr>
        <w:spacing w:before="80"/>
        <w:rPr>
          <w:i/>
          <w:sz w:val="22"/>
          <w:lang w:val="en-US" w:eastAsia="zh-CN"/>
        </w:rPr>
      </w:pPr>
    </w:p>
    <w:p w:rsidR="00E14F37" w:rsidRPr="00E14F37" w:rsidRDefault="00E14F37" w:rsidP="00E14F37">
      <w:pPr>
        <w:spacing w:before="80"/>
        <w:rPr>
          <w:i/>
          <w:sz w:val="22"/>
          <w:lang w:val="en-US" w:eastAsia="zh-CN"/>
        </w:rPr>
      </w:pPr>
    </w:p>
    <w:p w:rsidR="00E14F37" w:rsidRPr="00E14F37" w:rsidRDefault="00E14F37" w:rsidP="00E14F37">
      <w:pPr>
        <w:spacing w:before="80"/>
        <w:rPr>
          <w:i/>
          <w:sz w:val="22"/>
          <w:lang w:val="en-US" w:eastAsia="zh-CN"/>
        </w:rPr>
      </w:pPr>
    </w:p>
    <w:p w:rsidR="00E14F37" w:rsidRPr="00E14F37" w:rsidRDefault="00E14F37" w:rsidP="00E14F37">
      <w:pPr>
        <w:spacing w:before="80"/>
        <w:rPr>
          <w:i/>
          <w:sz w:val="22"/>
          <w:lang w:val="en-US" w:eastAsia="zh-CN"/>
        </w:rPr>
      </w:pPr>
    </w:p>
    <w:p w:rsidR="00E14F37" w:rsidRPr="00E14F37" w:rsidRDefault="00E14F37" w:rsidP="00E14F37">
      <w:pPr>
        <w:spacing w:before="80"/>
        <w:rPr>
          <w:i/>
          <w:sz w:val="22"/>
          <w:lang w:val="en-US" w:eastAsia="zh-CN"/>
        </w:rPr>
      </w:pPr>
    </w:p>
    <w:p w:rsidR="00E14F37" w:rsidRPr="00E14F37" w:rsidRDefault="00E14F37" w:rsidP="00E14F37">
      <w:pPr>
        <w:spacing w:before="80"/>
        <w:rPr>
          <w:i/>
          <w:sz w:val="22"/>
          <w:lang w:val="en-US" w:eastAsia="zh-CN"/>
        </w:rPr>
      </w:pPr>
    </w:p>
    <w:p w:rsidR="00E14F37" w:rsidRPr="00E14F37" w:rsidRDefault="00E14F37" w:rsidP="00E14F37">
      <w:pPr>
        <w:rPr>
          <w:lang w:val="en-US" w:eastAsia="zh-CN"/>
        </w:rPr>
      </w:pPr>
    </w:p>
    <w:p w:rsidR="00E14F37" w:rsidRPr="00E14F37" w:rsidRDefault="00E14F37" w:rsidP="00E14F37">
      <w:pPr>
        <w:keepNext/>
        <w:keepLines/>
        <w:tabs>
          <w:tab w:val="clear" w:pos="794"/>
          <w:tab w:val="clear" w:pos="1191"/>
          <w:tab w:val="clear" w:pos="1588"/>
          <w:tab w:val="clear" w:pos="1985"/>
        </w:tabs>
        <w:spacing w:before="240"/>
        <w:jc w:val="center"/>
        <w:rPr>
          <w:rFonts w:eastAsia="SimSun"/>
          <w:sz w:val="28"/>
          <w:lang w:val="en-US" w:eastAsia="zh-CN"/>
        </w:rPr>
        <w:sectPr w:rsidR="00E14F37" w:rsidRPr="00E14F37" w:rsidSect="00977473">
          <w:headerReference w:type="even" r:id="rId8"/>
          <w:headerReference w:type="default" r:id="rId9"/>
          <w:pgSz w:w="11907" w:h="16834" w:code="9"/>
          <w:pgMar w:top="1089" w:right="1089" w:bottom="284" w:left="1089" w:header="567" w:footer="284" w:gutter="0"/>
          <w:paperSrc w:first="15" w:other="15"/>
          <w:cols w:space="720"/>
        </w:sectPr>
      </w:pPr>
    </w:p>
    <w:p w:rsidR="00E14F37" w:rsidRPr="00E14F37" w:rsidRDefault="00E14F37" w:rsidP="00E14F37">
      <w:pPr>
        <w:spacing w:before="0"/>
        <w:rPr>
          <w:rFonts w:eastAsia="SimSun"/>
          <w:sz w:val="6"/>
          <w:szCs w:val="6"/>
          <w:lang w:val="en-US" w:eastAsia="zh-CN"/>
        </w:rPr>
      </w:pPr>
    </w:p>
    <w:p w:rsidR="00E14F37" w:rsidRPr="00E14F37" w:rsidRDefault="00E14F37" w:rsidP="00A96715">
      <w:pPr>
        <w:pStyle w:val="Heading1"/>
        <w:spacing w:before="0"/>
        <w:jc w:val="center"/>
        <w:rPr>
          <w:rFonts w:eastAsia="SimSun"/>
          <w:lang w:val="en-US" w:eastAsia="zh-CN"/>
        </w:rPr>
      </w:pPr>
      <w:r w:rsidRPr="00E14F37">
        <w:rPr>
          <w:rFonts w:eastAsia="SimSun" w:hint="eastAsia"/>
          <w:lang w:val="fr-CH" w:eastAsia="zh-CN"/>
        </w:rPr>
        <w:t>前言</w:t>
      </w:r>
    </w:p>
    <w:p w:rsidR="00E14F37" w:rsidRPr="00E14F37" w:rsidRDefault="00E14F37" w:rsidP="00E14F37">
      <w:pPr>
        <w:spacing w:before="240"/>
        <w:ind w:firstLineChars="200" w:firstLine="400"/>
        <w:jc w:val="left"/>
        <w:rPr>
          <w:rFonts w:eastAsia="SimSun"/>
          <w:sz w:val="20"/>
          <w:lang w:val="en-US" w:eastAsia="zh-CN"/>
        </w:rPr>
      </w:pPr>
      <w:r w:rsidRPr="00E14F37">
        <w:rPr>
          <w:rFonts w:eastAsia="SimSun" w:hint="eastAsia"/>
          <w:sz w:val="20"/>
          <w:lang w:val="en-US" w:eastAsia="zh-CN"/>
        </w:rPr>
        <w:t>无线电通信部门的职责是确保卫星业务等所有无线电通信业务合理、平等、有效、经济地使用无线电频谱，不受频率范围限制地开展研究并在此基础上通过建议书。</w:t>
      </w:r>
    </w:p>
    <w:p w:rsidR="00E14F37" w:rsidRPr="00E14F37" w:rsidRDefault="00E14F37" w:rsidP="00E14F37">
      <w:pPr>
        <w:ind w:firstLineChars="200" w:firstLine="400"/>
        <w:jc w:val="left"/>
        <w:rPr>
          <w:rFonts w:eastAsia="SimSun"/>
          <w:sz w:val="20"/>
          <w:lang w:val="en-US" w:eastAsia="zh-CN"/>
        </w:rPr>
      </w:pPr>
      <w:r w:rsidRPr="00E14F37">
        <w:rPr>
          <w:rFonts w:eastAsia="SimSun" w:hint="eastAsia"/>
          <w:sz w:val="20"/>
          <w:lang w:val="en-US" w:eastAsia="zh-CN"/>
        </w:rPr>
        <w:t>无线电通信部门的规则和政策职能由世界或区域无线电通信大会以及无线电通信全会在研究组的支持下履行。</w:t>
      </w:r>
    </w:p>
    <w:p w:rsidR="00E14F37" w:rsidRPr="00E14F37" w:rsidRDefault="00E14F37" w:rsidP="00E14F37">
      <w:pPr>
        <w:spacing w:before="480"/>
        <w:jc w:val="center"/>
        <w:rPr>
          <w:rFonts w:eastAsia="SimSun"/>
          <w:b/>
          <w:bCs/>
          <w:lang w:val="en-US" w:eastAsia="zh-CN"/>
        </w:rPr>
      </w:pPr>
      <w:r w:rsidRPr="00E14F37">
        <w:rPr>
          <w:rFonts w:eastAsia="SimSun" w:hint="eastAsia"/>
          <w:b/>
          <w:bCs/>
          <w:lang w:val="en-US" w:eastAsia="zh-CN"/>
        </w:rPr>
        <w:t>知识产权政策（</w:t>
      </w:r>
      <w:r w:rsidRPr="00E14F37">
        <w:rPr>
          <w:rFonts w:eastAsia="SimSun"/>
          <w:b/>
          <w:bCs/>
          <w:lang w:val="en-US" w:eastAsia="zh-CN"/>
        </w:rPr>
        <w:t>IPR</w:t>
      </w:r>
      <w:r w:rsidRPr="00E14F37">
        <w:rPr>
          <w:rFonts w:eastAsia="SimSun" w:hint="eastAsia"/>
          <w:b/>
          <w:bCs/>
          <w:lang w:val="en-US" w:eastAsia="zh-CN"/>
        </w:rPr>
        <w:t>）</w:t>
      </w:r>
    </w:p>
    <w:p w:rsidR="00E14F37" w:rsidRPr="00E14F37" w:rsidRDefault="00E14F37" w:rsidP="00E14F37">
      <w:pPr>
        <w:tabs>
          <w:tab w:val="clear" w:pos="794"/>
          <w:tab w:val="clear" w:pos="1191"/>
          <w:tab w:val="clear" w:pos="1588"/>
          <w:tab w:val="clear" w:pos="1985"/>
        </w:tabs>
        <w:spacing w:before="240"/>
        <w:ind w:firstLineChars="200" w:firstLine="400"/>
        <w:jc w:val="left"/>
        <w:rPr>
          <w:rFonts w:eastAsia="SimSun"/>
          <w:sz w:val="20"/>
          <w:lang w:val="en-US" w:eastAsia="zh-CN"/>
        </w:rPr>
      </w:pPr>
      <w:r w:rsidRPr="00E14F37">
        <w:rPr>
          <w:rFonts w:eastAsia="SimSun"/>
          <w:sz w:val="20"/>
          <w:lang w:val="en-US"/>
        </w:rPr>
        <w:t>ITU-R</w:t>
      </w:r>
      <w:r w:rsidRPr="00E14F37">
        <w:rPr>
          <w:rFonts w:eastAsia="SimSun" w:hint="eastAsia"/>
          <w:sz w:val="20"/>
          <w:lang w:val="en-US" w:eastAsia="zh-CN"/>
        </w:rPr>
        <w:t>的</w:t>
      </w:r>
      <w:r w:rsidRPr="00E14F37">
        <w:rPr>
          <w:rFonts w:eastAsia="SimSun"/>
          <w:sz w:val="20"/>
          <w:lang w:val="en-US"/>
        </w:rPr>
        <w:t>IPR</w:t>
      </w:r>
      <w:r w:rsidRPr="00E14F37">
        <w:rPr>
          <w:rFonts w:eastAsia="SimSun" w:hint="eastAsia"/>
          <w:sz w:val="20"/>
          <w:lang w:val="en-US" w:eastAsia="zh-CN"/>
        </w:rPr>
        <w:t>政策述于</w:t>
      </w:r>
      <w:r w:rsidRPr="00E14F37">
        <w:rPr>
          <w:rFonts w:eastAsia="SimSun"/>
          <w:sz w:val="20"/>
          <w:lang w:val="en-US"/>
        </w:rPr>
        <w:t>ITU-R</w:t>
      </w:r>
      <w:r w:rsidRPr="00E14F37">
        <w:rPr>
          <w:rFonts w:eastAsia="SimSun" w:hint="eastAsia"/>
          <w:sz w:val="20"/>
          <w:lang w:val="en-US" w:eastAsia="zh-CN"/>
        </w:rPr>
        <w:t>第</w:t>
      </w:r>
      <w:r w:rsidRPr="00E14F37">
        <w:rPr>
          <w:rFonts w:eastAsia="SimSun" w:hint="eastAsia"/>
          <w:sz w:val="20"/>
          <w:lang w:val="en-US" w:eastAsia="zh-CN"/>
        </w:rPr>
        <w:t>1</w:t>
      </w:r>
      <w:r w:rsidRPr="00E14F37">
        <w:rPr>
          <w:rFonts w:eastAsia="SimSun" w:hint="eastAsia"/>
          <w:sz w:val="20"/>
          <w:lang w:val="en-US" w:eastAsia="zh-CN"/>
        </w:rPr>
        <w:t>号决议的附件</w:t>
      </w:r>
      <w:r w:rsidRPr="00E14F37">
        <w:rPr>
          <w:rFonts w:eastAsia="SimSun" w:hint="eastAsia"/>
          <w:sz w:val="20"/>
          <w:lang w:val="en-US" w:eastAsia="zh-CN"/>
        </w:rPr>
        <w:t>1</w:t>
      </w:r>
      <w:r w:rsidRPr="00E14F37">
        <w:rPr>
          <w:rFonts w:eastAsia="SimSun" w:hint="eastAsia"/>
          <w:sz w:val="20"/>
          <w:lang w:val="en-US" w:eastAsia="zh-CN"/>
        </w:rPr>
        <w:t>中所参引的《</w:t>
      </w:r>
      <w:r w:rsidRPr="00E14F37">
        <w:rPr>
          <w:rFonts w:eastAsia="SimSun"/>
          <w:sz w:val="20"/>
          <w:lang w:val="en-US" w:eastAsia="zh-CN"/>
        </w:rPr>
        <w:t>ITU-T/ITU-R/ISO/IEC</w:t>
      </w:r>
      <w:r w:rsidRPr="00E14F37">
        <w:rPr>
          <w:rFonts w:eastAsia="SimSun" w:hint="eastAsia"/>
          <w:sz w:val="20"/>
          <w:lang w:val="en-US" w:eastAsia="zh-CN"/>
        </w:rPr>
        <w:t>的通用专利政策》。专利持有人用于提交专利声明和许可声明的表格可从</w:t>
      </w:r>
      <w:r w:rsidR="00815FF4">
        <w:fldChar w:fldCharType="begin"/>
      </w:r>
      <w:r w:rsidR="00815FF4">
        <w:rPr>
          <w:lang w:eastAsia="zh-CN"/>
        </w:rPr>
        <w:instrText>HYPERLINK "http://www.itu.int/ITU-R/go/patents/en"</w:instrText>
      </w:r>
      <w:r w:rsidR="00815FF4">
        <w:fldChar w:fldCharType="separate"/>
      </w:r>
      <w:r w:rsidRPr="00E14F37">
        <w:rPr>
          <w:rFonts w:eastAsia="SimSun"/>
          <w:color w:val="0000FF"/>
          <w:sz w:val="20"/>
          <w:u w:val="single"/>
          <w:lang w:val="en-US" w:eastAsia="zh-CN"/>
        </w:rPr>
        <w:t>http://www.itu.int/ITU-R/go/patents/en</w:t>
      </w:r>
      <w:r w:rsidR="00815FF4">
        <w:fldChar w:fldCharType="end"/>
      </w:r>
      <w:r w:rsidRPr="00E14F37">
        <w:rPr>
          <w:rFonts w:eastAsia="SimSun" w:hint="eastAsia"/>
          <w:sz w:val="20"/>
          <w:lang w:eastAsia="zh-CN"/>
        </w:rPr>
        <w:t>获得</w:t>
      </w:r>
      <w:r w:rsidRPr="00E14F37">
        <w:rPr>
          <w:rFonts w:eastAsia="SimSun" w:hint="eastAsia"/>
          <w:sz w:val="20"/>
          <w:lang w:val="en-US" w:eastAsia="zh-CN"/>
        </w:rPr>
        <w:t>，</w:t>
      </w:r>
      <w:r w:rsidRPr="00E14F37">
        <w:rPr>
          <w:rFonts w:eastAsia="SimSun" w:hint="eastAsia"/>
          <w:sz w:val="20"/>
          <w:lang w:eastAsia="zh-CN"/>
        </w:rPr>
        <w:t>在此处也可获取</w:t>
      </w:r>
      <w:r w:rsidRPr="00E14F37">
        <w:rPr>
          <w:rFonts w:eastAsia="SimSun" w:hint="eastAsia"/>
          <w:sz w:val="20"/>
          <w:lang w:val="en-US" w:eastAsia="zh-CN"/>
        </w:rPr>
        <w:t>《</w:t>
      </w:r>
      <w:r w:rsidRPr="00E14F37">
        <w:rPr>
          <w:rFonts w:eastAsia="SimSun"/>
          <w:sz w:val="20"/>
          <w:lang w:val="en-US" w:eastAsia="zh-CN"/>
        </w:rPr>
        <w:t>ITU-T/ITU-R/ISO/IEC</w:t>
      </w:r>
      <w:r w:rsidRPr="00E14F37">
        <w:rPr>
          <w:rFonts w:eastAsia="SimSun" w:hint="eastAsia"/>
          <w:sz w:val="20"/>
          <w:lang w:val="en-US" w:eastAsia="zh-CN"/>
        </w:rPr>
        <w:t>的通用专利政策实施指南》和</w:t>
      </w:r>
      <w:r w:rsidRPr="00E14F37">
        <w:rPr>
          <w:rFonts w:eastAsia="SimSun"/>
          <w:sz w:val="20"/>
          <w:lang w:val="en-US" w:eastAsia="zh-CN"/>
        </w:rPr>
        <w:t>ITU-R</w:t>
      </w:r>
      <w:r w:rsidRPr="00E14F37">
        <w:rPr>
          <w:rFonts w:eastAsia="SimSun" w:hint="eastAsia"/>
          <w:sz w:val="20"/>
          <w:lang w:val="en-US" w:eastAsia="zh-CN"/>
        </w:rPr>
        <w:t>专利信息数据库。</w:t>
      </w:r>
    </w:p>
    <w:p w:rsidR="00E14F37" w:rsidRPr="00E14F37" w:rsidRDefault="00E14F37" w:rsidP="00E14F37">
      <w:pPr>
        <w:jc w:val="center"/>
        <w:rPr>
          <w:rFonts w:eastAsia="SimSun"/>
          <w:sz w:val="22"/>
          <w:lang w:val="en-US" w:eastAsia="zh-CN"/>
        </w:rPr>
      </w:pPr>
    </w:p>
    <w:p w:rsidR="00E14F37" w:rsidRPr="00E14F37" w:rsidRDefault="00E14F37" w:rsidP="00E14F37">
      <w:pPr>
        <w:jc w:val="center"/>
        <w:rPr>
          <w:rFonts w:eastAsia="SimSun"/>
          <w:sz w:val="22"/>
          <w:lang w:val="en-US" w:eastAsia="zh-CN"/>
        </w:rPr>
      </w:pPr>
    </w:p>
    <w:tbl>
      <w:tblPr>
        <w:tblW w:w="0" w:type="auto"/>
        <w:tblInd w:w="80" w:type="dxa"/>
        <w:tblBorders>
          <w:top w:val="single" w:sz="12" w:space="0" w:color="000000"/>
          <w:left w:val="single" w:sz="12" w:space="0" w:color="000000"/>
          <w:bottom w:val="single" w:sz="12" w:space="0" w:color="000000"/>
          <w:right w:val="single" w:sz="12" w:space="0" w:color="000000"/>
        </w:tblBorders>
        <w:tblLook w:val="0000"/>
      </w:tblPr>
      <w:tblGrid>
        <w:gridCol w:w="960"/>
        <w:gridCol w:w="8788"/>
      </w:tblGrid>
      <w:tr w:rsidR="00E14F37" w:rsidRPr="00E14F37" w:rsidTr="009058BE">
        <w:tc>
          <w:tcPr>
            <w:tcW w:w="9748" w:type="dxa"/>
            <w:gridSpan w:val="2"/>
          </w:tcPr>
          <w:p w:rsidR="00E14F37" w:rsidRPr="00E14F37" w:rsidRDefault="00E14F37" w:rsidP="00E14F37">
            <w:pPr>
              <w:keepNext/>
              <w:spacing w:after="40"/>
              <w:jc w:val="center"/>
              <w:rPr>
                <w:rFonts w:eastAsia="SimSun"/>
                <w:b/>
                <w:bCs/>
                <w:sz w:val="22"/>
                <w:lang w:val="en-US" w:eastAsia="zh-CN"/>
              </w:rPr>
            </w:pPr>
            <w:r w:rsidRPr="00E14F37">
              <w:rPr>
                <w:rFonts w:eastAsia="SimSun" w:hint="eastAsia"/>
                <w:b/>
                <w:bCs/>
                <w:sz w:val="22"/>
                <w:lang w:val="en-US" w:eastAsia="zh-CN"/>
              </w:rPr>
              <w:t xml:space="preserve">ITU-R </w:t>
            </w:r>
            <w:r w:rsidRPr="00E14F37">
              <w:rPr>
                <w:rFonts w:eastAsia="SimSun" w:hint="eastAsia"/>
                <w:b/>
                <w:bCs/>
                <w:sz w:val="22"/>
                <w:lang w:val="en-US" w:eastAsia="zh-CN"/>
              </w:rPr>
              <w:t>系列建议书</w:t>
            </w:r>
          </w:p>
          <w:p w:rsidR="00E14F37" w:rsidRPr="00E14F37" w:rsidRDefault="00E14F37" w:rsidP="00E14F37">
            <w:pPr>
              <w:jc w:val="center"/>
              <w:rPr>
                <w:rFonts w:eastAsia="SimSun"/>
                <w:sz w:val="18"/>
                <w:szCs w:val="18"/>
                <w:lang w:val="en-US" w:eastAsia="zh-CN"/>
              </w:rPr>
            </w:pPr>
            <w:r w:rsidRPr="00E14F37">
              <w:rPr>
                <w:rFonts w:eastAsia="SimSun" w:hint="eastAsia"/>
                <w:sz w:val="18"/>
                <w:szCs w:val="18"/>
                <w:lang w:val="en-US" w:eastAsia="zh-CN"/>
              </w:rPr>
              <w:t>（也可在线查询</w:t>
            </w:r>
            <w:r w:rsidRPr="00E14F37">
              <w:rPr>
                <w:rFonts w:eastAsia="SimSun" w:hint="eastAsia"/>
                <w:sz w:val="18"/>
                <w:szCs w:val="18"/>
                <w:lang w:val="en-US" w:eastAsia="zh-CN"/>
              </w:rPr>
              <w:t xml:space="preserve"> </w:t>
            </w:r>
            <w:hyperlink r:id="rId10" w:history="1">
              <w:r w:rsidRPr="00E14F37">
                <w:rPr>
                  <w:rFonts w:eastAsia="SimSun"/>
                  <w:bCs/>
                  <w:color w:val="0000FF"/>
                  <w:sz w:val="18"/>
                  <w:u w:val="single"/>
                  <w:lang w:val="en-US" w:eastAsia="zh-CN"/>
                </w:rPr>
                <w:t>http://www.itu.int/publ/R-REC/en</w:t>
              </w:r>
            </w:hyperlink>
            <w:r w:rsidRPr="00E14F37">
              <w:rPr>
                <w:rFonts w:eastAsia="SimSun" w:hint="eastAsia"/>
                <w:sz w:val="18"/>
                <w:szCs w:val="18"/>
                <w:lang w:val="en-US" w:eastAsia="zh-CN"/>
              </w:rPr>
              <w:t>）</w:t>
            </w:r>
          </w:p>
        </w:tc>
      </w:tr>
      <w:tr w:rsidR="00E14F37" w:rsidRPr="00E14F37" w:rsidTr="009058BE">
        <w:tc>
          <w:tcPr>
            <w:tcW w:w="960" w:type="dxa"/>
          </w:tcPr>
          <w:p w:rsidR="00E14F37" w:rsidRPr="00E14F37" w:rsidRDefault="00E14F37" w:rsidP="00E14F37">
            <w:pPr>
              <w:spacing w:after="40"/>
              <w:ind w:left="57"/>
              <w:rPr>
                <w:rFonts w:eastAsia="SimSun"/>
                <w:b/>
                <w:bCs/>
                <w:sz w:val="20"/>
                <w:lang w:val="en-US"/>
              </w:rPr>
            </w:pPr>
            <w:r w:rsidRPr="00E14F37">
              <w:rPr>
                <w:rFonts w:ascii="SimSun" w:eastAsia="SimSun" w:hAnsi="SimSun" w:hint="eastAsia"/>
                <w:b/>
                <w:bCs/>
                <w:sz w:val="20"/>
                <w:lang w:val="en-US" w:eastAsia="zh-CN"/>
              </w:rPr>
              <w:t>系列</w:t>
            </w:r>
          </w:p>
        </w:tc>
        <w:tc>
          <w:tcPr>
            <w:tcW w:w="8788" w:type="dxa"/>
          </w:tcPr>
          <w:p w:rsidR="00E14F37" w:rsidRPr="00E14F37" w:rsidRDefault="00E14F37" w:rsidP="00E14F37">
            <w:pPr>
              <w:keepNext/>
              <w:spacing w:after="40"/>
              <w:ind w:hanging="1040"/>
              <w:jc w:val="center"/>
              <w:rPr>
                <w:rFonts w:eastAsia="SimSun"/>
                <w:b/>
                <w:bCs/>
                <w:sz w:val="20"/>
                <w:lang w:val="en-US"/>
              </w:rPr>
            </w:pPr>
            <w:r w:rsidRPr="00E14F37">
              <w:rPr>
                <w:rFonts w:ascii="SimSun" w:eastAsia="SimSun" w:hAnsi="SimSun" w:hint="eastAsia"/>
                <w:b/>
                <w:bCs/>
                <w:sz w:val="20"/>
                <w:lang w:val="en-US" w:eastAsia="zh-CN"/>
              </w:rPr>
              <w:t>标题</w:t>
            </w:r>
          </w:p>
        </w:tc>
      </w:tr>
      <w:tr w:rsidR="00E14F37" w:rsidRPr="00E14F37" w:rsidTr="009058BE">
        <w:tc>
          <w:tcPr>
            <w:tcW w:w="960" w:type="dxa"/>
          </w:tcPr>
          <w:p w:rsidR="00E14F37" w:rsidRPr="00E14F37" w:rsidRDefault="00E14F37" w:rsidP="00E14F37">
            <w:pPr>
              <w:spacing w:before="30" w:after="30"/>
              <w:ind w:left="57"/>
              <w:jc w:val="left"/>
              <w:rPr>
                <w:rFonts w:eastAsia="SimSun"/>
                <w:b/>
                <w:bCs/>
                <w:sz w:val="20"/>
                <w:lang w:val="en-US"/>
              </w:rPr>
            </w:pPr>
            <w:r w:rsidRPr="00E14F37">
              <w:rPr>
                <w:rFonts w:eastAsia="SimSun"/>
                <w:b/>
                <w:bCs/>
                <w:sz w:val="20"/>
                <w:lang w:val="en-US"/>
              </w:rPr>
              <w:t>BO</w:t>
            </w:r>
          </w:p>
        </w:tc>
        <w:tc>
          <w:tcPr>
            <w:tcW w:w="8788" w:type="dxa"/>
          </w:tcPr>
          <w:p w:rsidR="00E14F37" w:rsidRPr="00E14F37" w:rsidRDefault="00E14F37" w:rsidP="00E14F37">
            <w:pPr>
              <w:keepNext/>
              <w:spacing w:before="30" w:after="30"/>
              <w:jc w:val="left"/>
              <w:rPr>
                <w:rFonts w:eastAsia="SimSun"/>
                <w:bCs/>
                <w:sz w:val="20"/>
                <w:lang w:val="en-US"/>
              </w:rPr>
            </w:pPr>
            <w:r w:rsidRPr="00E14F37">
              <w:rPr>
                <w:rFonts w:eastAsia="SimSun" w:hint="eastAsia"/>
                <w:bCs/>
                <w:sz w:val="20"/>
                <w:lang w:val="en-US" w:eastAsia="zh-CN"/>
              </w:rPr>
              <w:t>卫星传送</w:t>
            </w:r>
          </w:p>
        </w:tc>
      </w:tr>
      <w:tr w:rsidR="00E14F37" w:rsidRPr="00E14F37" w:rsidTr="009058BE">
        <w:tc>
          <w:tcPr>
            <w:tcW w:w="960" w:type="dxa"/>
          </w:tcPr>
          <w:p w:rsidR="00E14F37" w:rsidRPr="00E14F37" w:rsidRDefault="00E14F37" w:rsidP="00E14F37">
            <w:pPr>
              <w:spacing w:before="30" w:after="30"/>
              <w:ind w:left="57"/>
              <w:jc w:val="left"/>
              <w:rPr>
                <w:rFonts w:eastAsia="SimSun"/>
                <w:b/>
                <w:bCs/>
                <w:sz w:val="20"/>
                <w:lang w:val="en-US"/>
              </w:rPr>
            </w:pPr>
            <w:r w:rsidRPr="00E14F37">
              <w:rPr>
                <w:rFonts w:eastAsia="SimSun"/>
                <w:b/>
                <w:bCs/>
                <w:sz w:val="20"/>
                <w:lang w:val="en-US"/>
              </w:rPr>
              <w:t>BR</w:t>
            </w:r>
          </w:p>
        </w:tc>
        <w:tc>
          <w:tcPr>
            <w:tcW w:w="8788" w:type="dxa"/>
          </w:tcPr>
          <w:p w:rsidR="00E14F37" w:rsidRPr="00E14F37" w:rsidRDefault="00E14F37" w:rsidP="00E14F37">
            <w:pPr>
              <w:keepNext/>
              <w:spacing w:before="30" w:after="30"/>
              <w:jc w:val="left"/>
              <w:rPr>
                <w:rFonts w:eastAsia="SimSun"/>
                <w:sz w:val="20"/>
                <w:lang w:val="en-US" w:eastAsia="zh-CN"/>
              </w:rPr>
            </w:pPr>
            <w:r w:rsidRPr="00E14F37">
              <w:rPr>
                <w:rFonts w:eastAsia="SimSun" w:hint="eastAsia"/>
                <w:sz w:val="20"/>
                <w:lang w:val="en-US" w:eastAsia="zh-CN"/>
              </w:rPr>
              <w:t>用于制作、存档和播出的录制；电视电影</w:t>
            </w:r>
          </w:p>
        </w:tc>
      </w:tr>
      <w:tr w:rsidR="00E14F37" w:rsidRPr="00E14F37" w:rsidTr="009058BE">
        <w:tc>
          <w:tcPr>
            <w:tcW w:w="960" w:type="dxa"/>
          </w:tcPr>
          <w:p w:rsidR="00E14F37" w:rsidRPr="00E14F37" w:rsidRDefault="00E14F37" w:rsidP="00E14F37">
            <w:pPr>
              <w:spacing w:before="30" w:after="30"/>
              <w:ind w:left="57"/>
              <w:jc w:val="left"/>
              <w:rPr>
                <w:rFonts w:eastAsia="SimSun"/>
                <w:b/>
                <w:bCs/>
                <w:sz w:val="20"/>
                <w:lang w:val="en-US"/>
              </w:rPr>
            </w:pPr>
            <w:r w:rsidRPr="00E14F37">
              <w:rPr>
                <w:rFonts w:eastAsia="SimSun"/>
                <w:b/>
                <w:bCs/>
                <w:sz w:val="20"/>
                <w:lang w:val="en-US"/>
              </w:rPr>
              <w:t>BS</w:t>
            </w:r>
          </w:p>
        </w:tc>
        <w:tc>
          <w:tcPr>
            <w:tcW w:w="8788" w:type="dxa"/>
          </w:tcPr>
          <w:p w:rsidR="00E14F37" w:rsidRPr="00E14F37" w:rsidRDefault="00E14F37" w:rsidP="00E14F37">
            <w:pPr>
              <w:keepNext/>
              <w:spacing w:before="30" w:after="30"/>
              <w:jc w:val="left"/>
              <w:rPr>
                <w:rFonts w:eastAsia="SimSun"/>
                <w:sz w:val="20"/>
                <w:lang w:val="en-US"/>
              </w:rPr>
            </w:pPr>
            <w:r w:rsidRPr="00E14F37">
              <w:rPr>
                <w:rFonts w:eastAsia="SimSun" w:hint="eastAsia"/>
                <w:sz w:val="20"/>
                <w:lang w:val="en-US" w:eastAsia="zh-CN"/>
              </w:rPr>
              <w:t>广播业务（声音）</w:t>
            </w:r>
          </w:p>
        </w:tc>
      </w:tr>
      <w:tr w:rsidR="00E14F37" w:rsidRPr="00E14F37" w:rsidTr="009058BE">
        <w:tc>
          <w:tcPr>
            <w:tcW w:w="960" w:type="dxa"/>
          </w:tcPr>
          <w:p w:rsidR="00E14F37" w:rsidRPr="00E14F37" w:rsidRDefault="00E14F37" w:rsidP="00E14F37">
            <w:pPr>
              <w:spacing w:before="30" w:after="30"/>
              <w:ind w:left="57"/>
              <w:jc w:val="left"/>
              <w:rPr>
                <w:rFonts w:eastAsia="SimSun"/>
                <w:b/>
                <w:bCs/>
                <w:sz w:val="20"/>
                <w:lang w:val="en-US"/>
              </w:rPr>
            </w:pPr>
            <w:r w:rsidRPr="00E14F37">
              <w:rPr>
                <w:rFonts w:eastAsia="SimSun"/>
                <w:b/>
                <w:bCs/>
                <w:sz w:val="20"/>
                <w:lang w:val="en-US"/>
              </w:rPr>
              <w:t>BT</w:t>
            </w:r>
          </w:p>
        </w:tc>
        <w:tc>
          <w:tcPr>
            <w:tcW w:w="8788" w:type="dxa"/>
          </w:tcPr>
          <w:p w:rsidR="00E14F37" w:rsidRPr="00E14F37" w:rsidRDefault="00E14F37" w:rsidP="00E14F37">
            <w:pPr>
              <w:keepNext/>
              <w:spacing w:before="30" w:after="30"/>
              <w:jc w:val="left"/>
              <w:rPr>
                <w:rFonts w:eastAsia="SimSun"/>
                <w:sz w:val="20"/>
                <w:lang w:val="en-US"/>
              </w:rPr>
            </w:pPr>
            <w:r w:rsidRPr="00E14F37">
              <w:rPr>
                <w:rFonts w:eastAsia="SimSun" w:hint="eastAsia"/>
                <w:sz w:val="20"/>
                <w:lang w:val="en-US" w:eastAsia="zh-CN"/>
              </w:rPr>
              <w:t>广播业务（电视）</w:t>
            </w:r>
          </w:p>
        </w:tc>
      </w:tr>
      <w:tr w:rsidR="00E14F37" w:rsidRPr="00E14F37" w:rsidTr="009058BE">
        <w:tc>
          <w:tcPr>
            <w:tcW w:w="960" w:type="dxa"/>
          </w:tcPr>
          <w:p w:rsidR="00E14F37" w:rsidRPr="00E14F37" w:rsidRDefault="00E14F37" w:rsidP="00E14F37">
            <w:pPr>
              <w:spacing w:before="30" w:after="30"/>
              <w:ind w:left="57"/>
              <w:jc w:val="left"/>
              <w:rPr>
                <w:rFonts w:eastAsia="SimSun"/>
                <w:b/>
                <w:bCs/>
                <w:sz w:val="20"/>
                <w:lang w:val="fr-CH"/>
              </w:rPr>
            </w:pPr>
            <w:r w:rsidRPr="00E14F37">
              <w:rPr>
                <w:rFonts w:eastAsia="SimSun"/>
                <w:b/>
                <w:bCs/>
                <w:sz w:val="20"/>
                <w:lang w:val="fr-CH"/>
              </w:rPr>
              <w:t>F</w:t>
            </w:r>
          </w:p>
        </w:tc>
        <w:tc>
          <w:tcPr>
            <w:tcW w:w="8788" w:type="dxa"/>
          </w:tcPr>
          <w:p w:rsidR="00E14F37" w:rsidRPr="00E14F37" w:rsidRDefault="00E14F37" w:rsidP="00E14F37">
            <w:pPr>
              <w:spacing w:before="30" w:after="30"/>
              <w:rPr>
                <w:rFonts w:eastAsia="SimSun"/>
                <w:sz w:val="20"/>
                <w:lang w:val="fr-CH"/>
              </w:rPr>
            </w:pPr>
            <w:r w:rsidRPr="00E14F37">
              <w:rPr>
                <w:rFonts w:eastAsia="SimSun" w:hint="eastAsia"/>
                <w:sz w:val="20"/>
                <w:lang w:val="fr-CH" w:eastAsia="zh-CN"/>
              </w:rPr>
              <w:t>固定业务</w:t>
            </w:r>
          </w:p>
        </w:tc>
      </w:tr>
      <w:tr w:rsidR="00E14F37" w:rsidRPr="00E14F37" w:rsidTr="009058BE">
        <w:tc>
          <w:tcPr>
            <w:tcW w:w="960" w:type="dxa"/>
            <w:tcBorders>
              <w:bottom w:val="nil"/>
            </w:tcBorders>
          </w:tcPr>
          <w:p w:rsidR="00E14F37" w:rsidRPr="00E14F37" w:rsidRDefault="00E14F37" w:rsidP="00E14F37">
            <w:pPr>
              <w:spacing w:before="30" w:after="30"/>
              <w:ind w:left="57"/>
              <w:jc w:val="left"/>
              <w:rPr>
                <w:rFonts w:eastAsia="SimSun"/>
                <w:b/>
                <w:bCs/>
                <w:sz w:val="20"/>
                <w:lang w:val="en-US"/>
              </w:rPr>
            </w:pPr>
            <w:r w:rsidRPr="00E14F37">
              <w:rPr>
                <w:rFonts w:eastAsia="SimSun"/>
                <w:b/>
                <w:bCs/>
                <w:sz w:val="20"/>
                <w:lang w:val="en-US"/>
              </w:rPr>
              <w:t>M</w:t>
            </w:r>
          </w:p>
        </w:tc>
        <w:tc>
          <w:tcPr>
            <w:tcW w:w="8788" w:type="dxa"/>
            <w:tcBorders>
              <w:bottom w:val="nil"/>
            </w:tcBorders>
          </w:tcPr>
          <w:p w:rsidR="00E14F37" w:rsidRPr="00E14F37" w:rsidRDefault="00E14F37" w:rsidP="00E14F37">
            <w:pPr>
              <w:keepNext/>
              <w:spacing w:before="30" w:after="30"/>
              <w:jc w:val="left"/>
              <w:rPr>
                <w:rFonts w:eastAsia="SimSun"/>
                <w:sz w:val="20"/>
                <w:lang w:val="en-US" w:eastAsia="zh-CN"/>
              </w:rPr>
            </w:pPr>
            <w:r w:rsidRPr="00E14F37">
              <w:rPr>
                <w:rFonts w:eastAsia="SimSun" w:hint="eastAsia"/>
                <w:sz w:val="20"/>
                <w:lang w:val="en-US" w:eastAsia="zh-CN"/>
              </w:rPr>
              <w:t>移动、无线电定位、业余和相关卫星业务</w:t>
            </w:r>
          </w:p>
        </w:tc>
      </w:tr>
      <w:tr w:rsidR="00E14F37" w:rsidRPr="00E14F37" w:rsidTr="009058BE">
        <w:tc>
          <w:tcPr>
            <w:tcW w:w="960" w:type="dxa"/>
            <w:tcBorders>
              <w:top w:val="nil"/>
              <w:bottom w:val="nil"/>
            </w:tcBorders>
            <w:shd w:val="clear" w:color="auto" w:fill="FFFFFF" w:themeFill="background1"/>
          </w:tcPr>
          <w:p w:rsidR="00E14F37" w:rsidRPr="00E14F37" w:rsidRDefault="00E14F37" w:rsidP="00E14F37">
            <w:pPr>
              <w:spacing w:before="30" w:after="30"/>
              <w:ind w:left="57"/>
              <w:jc w:val="left"/>
              <w:rPr>
                <w:rFonts w:eastAsia="SimSun"/>
                <w:b/>
                <w:bCs/>
                <w:sz w:val="20"/>
                <w:lang w:val="en-US"/>
              </w:rPr>
            </w:pPr>
            <w:r w:rsidRPr="00E14F37">
              <w:rPr>
                <w:rFonts w:eastAsia="SimSun"/>
                <w:b/>
                <w:bCs/>
                <w:sz w:val="20"/>
                <w:lang w:val="en-US"/>
              </w:rPr>
              <w:t>P</w:t>
            </w:r>
          </w:p>
        </w:tc>
        <w:tc>
          <w:tcPr>
            <w:tcW w:w="8788" w:type="dxa"/>
            <w:tcBorders>
              <w:top w:val="nil"/>
              <w:bottom w:val="nil"/>
            </w:tcBorders>
            <w:shd w:val="clear" w:color="auto" w:fill="FFFFFF" w:themeFill="background1"/>
          </w:tcPr>
          <w:p w:rsidR="00E14F37" w:rsidRPr="00E14F37" w:rsidRDefault="00E14F37" w:rsidP="00E14F37">
            <w:pPr>
              <w:spacing w:before="30" w:after="30"/>
              <w:ind w:left="57" w:hanging="75"/>
              <w:jc w:val="left"/>
              <w:rPr>
                <w:rFonts w:eastAsia="SimSun"/>
                <w:sz w:val="20"/>
                <w:lang w:val="en-US"/>
              </w:rPr>
            </w:pPr>
            <w:proofErr w:type="spellStart"/>
            <w:r w:rsidRPr="00E14F37">
              <w:rPr>
                <w:rFonts w:eastAsia="SimSun" w:hint="eastAsia"/>
                <w:sz w:val="20"/>
                <w:lang w:val="en-US"/>
              </w:rPr>
              <w:t>无线电波传播</w:t>
            </w:r>
            <w:proofErr w:type="spellEnd"/>
          </w:p>
        </w:tc>
      </w:tr>
      <w:tr w:rsidR="00E14F37" w:rsidRPr="00E14F37" w:rsidTr="009058BE">
        <w:tc>
          <w:tcPr>
            <w:tcW w:w="960" w:type="dxa"/>
            <w:tcBorders>
              <w:top w:val="nil"/>
            </w:tcBorders>
          </w:tcPr>
          <w:p w:rsidR="00E14F37" w:rsidRPr="00E14F37" w:rsidRDefault="00E14F37" w:rsidP="00E14F37">
            <w:pPr>
              <w:spacing w:before="30" w:after="30"/>
              <w:ind w:left="57"/>
              <w:jc w:val="left"/>
              <w:rPr>
                <w:rFonts w:eastAsia="SimSun"/>
                <w:b/>
                <w:bCs/>
                <w:sz w:val="20"/>
                <w:lang w:val="en-US"/>
              </w:rPr>
            </w:pPr>
            <w:r w:rsidRPr="00E14F37">
              <w:rPr>
                <w:rFonts w:eastAsia="SimSun"/>
                <w:b/>
                <w:bCs/>
                <w:sz w:val="20"/>
                <w:lang w:val="en-US"/>
              </w:rPr>
              <w:t>RA</w:t>
            </w:r>
          </w:p>
        </w:tc>
        <w:tc>
          <w:tcPr>
            <w:tcW w:w="8788" w:type="dxa"/>
            <w:tcBorders>
              <w:top w:val="nil"/>
            </w:tcBorders>
          </w:tcPr>
          <w:p w:rsidR="00E14F37" w:rsidRPr="00E14F37" w:rsidRDefault="00E14F37" w:rsidP="00E14F37">
            <w:pPr>
              <w:spacing w:before="30" w:after="30"/>
              <w:rPr>
                <w:rFonts w:eastAsia="SimSun"/>
                <w:sz w:val="20"/>
                <w:lang w:val="en-US"/>
              </w:rPr>
            </w:pPr>
            <w:r w:rsidRPr="00E14F37">
              <w:rPr>
                <w:rFonts w:eastAsia="SimSun" w:hint="eastAsia"/>
                <w:sz w:val="20"/>
                <w:lang w:val="en-US" w:eastAsia="zh-CN"/>
              </w:rPr>
              <w:t>射电天文</w:t>
            </w:r>
          </w:p>
        </w:tc>
      </w:tr>
      <w:tr w:rsidR="00E14F37" w:rsidRPr="00E14F37" w:rsidTr="009058BE">
        <w:tc>
          <w:tcPr>
            <w:tcW w:w="960" w:type="dxa"/>
            <w:tcBorders>
              <w:bottom w:val="nil"/>
            </w:tcBorders>
          </w:tcPr>
          <w:p w:rsidR="00E14F37" w:rsidRPr="00E14F37" w:rsidRDefault="00E14F37" w:rsidP="00E14F37">
            <w:pPr>
              <w:spacing w:before="30" w:after="30"/>
              <w:ind w:left="57"/>
              <w:jc w:val="left"/>
              <w:rPr>
                <w:rFonts w:eastAsia="SimSun"/>
                <w:b/>
                <w:bCs/>
                <w:sz w:val="20"/>
                <w:lang w:val="en-US"/>
              </w:rPr>
            </w:pPr>
            <w:r w:rsidRPr="00E14F37">
              <w:rPr>
                <w:rFonts w:eastAsia="SimSun"/>
                <w:b/>
                <w:bCs/>
                <w:sz w:val="20"/>
                <w:lang w:val="en-US"/>
              </w:rPr>
              <w:t>RS</w:t>
            </w:r>
          </w:p>
        </w:tc>
        <w:tc>
          <w:tcPr>
            <w:tcW w:w="8788" w:type="dxa"/>
            <w:tcBorders>
              <w:bottom w:val="nil"/>
            </w:tcBorders>
          </w:tcPr>
          <w:p w:rsidR="00E14F37" w:rsidRPr="00E14F37" w:rsidRDefault="00E14F37" w:rsidP="00E14F37">
            <w:pPr>
              <w:spacing w:before="30" w:after="30"/>
              <w:rPr>
                <w:rFonts w:eastAsia="SimSun"/>
                <w:sz w:val="20"/>
                <w:lang w:val="en-US"/>
              </w:rPr>
            </w:pPr>
            <w:r w:rsidRPr="00E14F37">
              <w:rPr>
                <w:rFonts w:eastAsia="SimSun" w:hint="eastAsia"/>
                <w:sz w:val="20"/>
                <w:lang w:val="en-US" w:eastAsia="zh-CN"/>
              </w:rPr>
              <w:t>遥感系统</w:t>
            </w:r>
          </w:p>
        </w:tc>
      </w:tr>
      <w:tr w:rsidR="00E14F37" w:rsidRPr="00E14F37" w:rsidTr="009058BE">
        <w:tc>
          <w:tcPr>
            <w:tcW w:w="960" w:type="dxa"/>
            <w:tcBorders>
              <w:top w:val="nil"/>
              <w:bottom w:val="nil"/>
            </w:tcBorders>
            <w:shd w:val="pct5" w:color="auto" w:fill="FFFFFF" w:themeFill="background1"/>
          </w:tcPr>
          <w:p w:rsidR="00E14F37" w:rsidRPr="00E14F37" w:rsidRDefault="00E14F37" w:rsidP="00E14F37">
            <w:pPr>
              <w:spacing w:before="30" w:after="30"/>
              <w:ind w:left="57"/>
              <w:jc w:val="left"/>
              <w:rPr>
                <w:rFonts w:eastAsia="SimSun"/>
                <w:b/>
                <w:bCs/>
                <w:color w:val="000080"/>
                <w:sz w:val="20"/>
                <w:lang w:val="en-US"/>
              </w:rPr>
            </w:pPr>
            <w:r w:rsidRPr="00E14F37">
              <w:rPr>
                <w:rFonts w:eastAsia="SimSun"/>
                <w:b/>
                <w:bCs/>
                <w:color w:val="000080"/>
                <w:sz w:val="20"/>
                <w:lang w:val="en-US"/>
              </w:rPr>
              <w:t>S</w:t>
            </w:r>
          </w:p>
        </w:tc>
        <w:tc>
          <w:tcPr>
            <w:tcW w:w="8788" w:type="dxa"/>
            <w:tcBorders>
              <w:top w:val="nil"/>
              <w:bottom w:val="nil"/>
            </w:tcBorders>
            <w:shd w:val="pct5" w:color="auto" w:fill="FFFFFF" w:themeFill="background1"/>
          </w:tcPr>
          <w:p w:rsidR="00E14F37" w:rsidRPr="00E14F37" w:rsidRDefault="00E14F37" w:rsidP="00E14F37">
            <w:pPr>
              <w:spacing w:before="30" w:after="30"/>
              <w:ind w:left="57" w:hanging="61"/>
              <w:jc w:val="left"/>
              <w:rPr>
                <w:rFonts w:eastAsia="SimSun"/>
                <w:b/>
                <w:bCs/>
                <w:color w:val="000080"/>
                <w:sz w:val="20"/>
                <w:lang w:val="en-US"/>
              </w:rPr>
            </w:pPr>
            <w:proofErr w:type="spellStart"/>
            <w:r w:rsidRPr="00E14F37">
              <w:rPr>
                <w:rFonts w:eastAsia="SimSun" w:hint="eastAsia"/>
                <w:b/>
                <w:bCs/>
                <w:color w:val="000080"/>
                <w:sz w:val="20"/>
                <w:lang w:val="en-US"/>
              </w:rPr>
              <w:t>卫星固定业务</w:t>
            </w:r>
            <w:proofErr w:type="spellEnd"/>
          </w:p>
        </w:tc>
      </w:tr>
      <w:tr w:rsidR="00E14F37" w:rsidRPr="00E14F37" w:rsidTr="009058BE">
        <w:tc>
          <w:tcPr>
            <w:tcW w:w="960" w:type="dxa"/>
            <w:tcBorders>
              <w:top w:val="nil"/>
              <w:bottom w:val="nil"/>
            </w:tcBorders>
          </w:tcPr>
          <w:p w:rsidR="00E14F37" w:rsidRPr="00E14F37" w:rsidRDefault="00E14F37" w:rsidP="00E14F37">
            <w:pPr>
              <w:spacing w:before="30" w:after="30"/>
              <w:ind w:left="57"/>
              <w:jc w:val="left"/>
              <w:rPr>
                <w:rFonts w:eastAsia="SimSun"/>
                <w:b/>
                <w:bCs/>
                <w:sz w:val="20"/>
                <w:lang w:val="en-US"/>
              </w:rPr>
            </w:pPr>
            <w:r w:rsidRPr="00E14F37">
              <w:rPr>
                <w:rFonts w:eastAsia="SimSun"/>
                <w:b/>
                <w:bCs/>
                <w:sz w:val="20"/>
                <w:lang w:val="en-US"/>
              </w:rPr>
              <w:t>SA</w:t>
            </w:r>
          </w:p>
        </w:tc>
        <w:tc>
          <w:tcPr>
            <w:tcW w:w="8788" w:type="dxa"/>
            <w:tcBorders>
              <w:top w:val="nil"/>
              <w:bottom w:val="nil"/>
            </w:tcBorders>
          </w:tcPr>
          <w:p w:rsidR="00E14F37" w:rsidRPr="00E14F37" w:rsidRDefault="00E14F37" w:rsidP="00E14F37">
            <w:pPr>
              <w:spacing w:before="30" w:after="30"/>
              <w:jc w:val="left"/>
              <w:rPr>
                <w:rFonts w:eastAsia="SimSun"/>
                <w:sz w:val="20"/>
                <w:lang w:val="en-US"/>
              </w:rPr>
            </w:pPr>
            <w:r w:rsidRPr="00E14F37">
              <w:rPr>
                <w:rFonts w:eastAsia="SimSun" w:hint="eastAsia"/>
                <w:sz w:val="20"/>
                <w:lang w:val="en-US" w:eastAsia="zh-CN"/>
              </w:rPr>
              <w:t>空间应用和气象</w:t>
            </w:r>
          </w:p>
        </w:tc>
      </w:tr>
      <w:tr w:rsidR="00E14F37" w:rsidRPr="00E14F37" w:rsidTr="009058BE">
        <w:tc>
          <w:tcPr>
            <w:tcW w:w="960" w:type="dxa"/>
            <w:tcBorders>
              <w:top w:val="nil"/>
              <w:bottom w:val="nil"/>
            </w:tcBorders>
            <w:shd w:val="clear" w:color="auto" w:fill="auto"/>
          </w:tcPr>
          <w:p w:rsidR="00E14F37" w:rsidRPr="00E14F37" w:rsidRDefault="00E14F37" w:rsidP="00E14F37">
            <w:pPr>
              <w:spacing w:before="30" w:after="30"/>
              <w:ind w:left="57"/>
              <w:jc w:val="left"/>
              <w:rPr>
                <w:rFonts w:eastAsia="SimSun"/>
                <w:b/>
                <w:bCs/>
                <w:sz w:val="20"/>
                <w:lang w:val="en-US"/>
              </w:rPr>
            </w:pPr>
            <w:r w:rsidRPr="00E14F37">
              <w:rPr>
                <w:rFonts w:eastAsia="SimSun"/>
                <w:b/>
                <w:bCs/>
                <w:sz w:val="20"/>
                <w:lang w:val="en-US"/>
              </w:rPr>
              <w:t>SF</w:t>
            </w:r>
          </w:p>
        </w:tc>
        <w:tc>
          <w:tcPr>
            <w:tcW w:w="8788" w:type="dxa"/>
            <w:tcBorders>
              <w:top w:val="nil"/>
              <w:bottom w:val="nil"/>
            </w:tcBorders>
            <w:shd w:val="clear" w:color="auto" w:fill="auto"/>
          </w:tcPr>
          <w:p w:rsidR="00E14F37" w:rsidRPr="00E14F37" w:rsidRDefault="00E14F37" w:rsidP="00E14F37">
            <w:pPr>
              <w:spacing w:before="30" w:after="30"/>
              <w:jc w:val="left"/>
              <w:rPr>
                <w:rFonts w:eastAsia="SimSun"/>
                <w:sz w:val="20"/>
                <w:lang w:val="en-US" w:eastAsia="zh-CN"/>
              </w:rPr>
            </w:pPr>
            <w:r w:rsidRPr="00E14F37">
              <w:rPr>
                <w:rFonts w:eastAsia="SimSun" w:hint="eastAsia"/>
                <w:sz w:val="20"/>
                <w:lang w:val="en-US" w:eastAsia="zh-CN"/>
              </w:rPr>
              <w:t>卫星固定业务和固定业务系统间的频率共用和协调</w:t>
            </w:r>
          </w:p>
        </w:tc>
      </w:tr>
      <w:tr w:rsidR="00E14F37" w:rsidRPr="00E14F37" w:rsidTr="009058BE">
        <w:tc>
          <w:tcPr>
            <w:tcW w:w="960" w:type="dxa"/>
            <w:tcBorders>
              <w:top w:val="nil"/>
            </w:tcBorders>
          </w:tcPr>
          <w:p w:rsidR="00E14F37" w:rsidRPr="00E14F37" w:rsidRDefault="00E14F37" w:rsidP="00E14F37">
            <w:pPr>
              <w:spacing w:before="30" w:after="30"/>
              <w:ind w:left="57"/>
              <w:jc w:val="left"/>
              <w:rPr>
                <w:rFonts w:eastAsia="SimSun"/>
                <w:b/>
                <w:bCs/>
                <w:sz w:val="20"/>
                <w:lang w:val="en-US"/>
              </w:rPr>
            </w:pPr>
            <w:r w:rsidRPr="00E14F37">
              <w:rPr>
                <w:rFonts w:eastAsia="SimSun"/>
                <w:b/>
                <w:bCs/>
                <w:sz w:val="20"/>
                <w:lang w:val="en-US"/>
              </w:rPr>
              <w:t>SM</w:t>
            </w:r>
          </w:p>
        </w:tc>
        <w:tc>
          <w:tcPr>
            <w:tcW w:w="8788" w:type="dxa"/>
            <w:tcBorders>
              <w:top w:val="nil"/>
            </w:tcBorders>
          </w:tcPr>
          <w:p w:rsidR="00E14F37" w:rsidRPr="00E14F37" w:rsidRDefault="00E14F37" w:rsidP="00E14F37">
            <w:pPr>
              <w:spacing w:before="30" w:after="30"/>
              <w:rPr>
                <w:rFonts w:eastAsia="SimSun"/>
                <w:sz w:val="20"/>
                <w:lang w:val="en-US"/>
              </w:rPr>
            </w:pPr>
            <w:r w:rsidRPr="00E14F37">
              <w:rPr>
                <w:rFonts w:eastAsia="SimSun" w:hint="eastAsia"/>
                <w:sz w:val="20"/>
                <w:lang w:val="en-US" w:eastAsia="zh-CN"/>
              </w:rPr>
              <w:t>频谱管理</w:t>
            </w:r>
          </w:p>
        </w:tc>
      </w:tr>
      <w:tr w:rsidR="00E14F37" w:rsidRPr="00E14F37" w:rsidTr="009058BE">
        <w:tc>
          <w:tcPr>
            <w:tcW w:w="960" w:type="dxa"/>
          </w:tcPr>
          <w:p w:rsidR="00E14F37" w:rsidRPr="00E14F37" w:rsidRDefault="00E14F37" w:rsidP="00E14F37">
            <w:pPr>
              <w:spacing w:before="30" w:after="30"/>
              <w:ind w:left="57"/>
              <w:jc w:val="left"/>
              <w:rPr>
                <w:rFonts w:eastAsia="SimSun"/>
                <w:b/>
                <w:bCs/>
                <w:sz w:val="20"/>
                <w:lang w:val="en-US"/>
              </w:rPr>
            </w:pPr>
            <w:r w:rsidRPr="00E14F37">
              <w:rPr>
                <w:rFonts w:eastAsia="SimSun"/>
                <w:b/>
                <w:bCs/>
                <w:sz w:val="20"/>
                <w:lang w:val="en-US"/>
              </w:rPr>
              <w:t>SNG</w:t>
            </w:r>
          </w:p>
        </w:tc>
        <w:tc>
          <w:tcPr>
            <w:tcW w:w="8788" w:type="dxa"/>
          </w:tcPr>
          <w:p w:rsidR="00E14F37" w:rsidRPr="00E14F37" w:rsidRDefault="00E14F37" w:rsidP="00E14F37">
            <w:pPr>
              <w:spacing w:before="30" w:after="30"/>
              <w:jc w:val="left"/>
              <w:rPr>
                <w:rFonts w:eastAsia="SimSun"/>
                <w:sz w:val="20"/>
                <w:lang w:val="en-US"/>
              </w:rPr>
            </w:pPr>
            <w:r w:rsidRPr="00E14F37">
              <w:rPr>
                <w:rFonts w:eastAsia="SimSun" w:hint="eastAsia"/>
                <w:sz w:val="20"/>
                <w:lang w:val="en-US" w:eastAsia="zh-CN"/>
              </w:rPr>
              <w:t>卫星新闻采集</w:t>
            </w:r>
          </w:p>
        </w:tc>
      </w:tr>
      <w:tr w:rsidR="00E14F37" w:rsidRPr="00E14F37" w:rsidTr="009058BE">
        <w:tc>
          <w:tcPr>
            <w:tcW w:w="960" w:type="dxa"/>
          </w:tcPr>
          <w:p w:rsidR="00E14F37" w:rsidRPr="00E14F37" w:rsidRDefault="00E14F37" w:rsidP="00E14F37">
            <w:pPr>
              <w:spacing w:before="30" w:after="30"/>
              <w:ind w:left="57"/>
              <w:jc w:val="left"/>
              <w:rPr>
                <w:rFonts w:eastAsia="SimSun"/>
                <w:b/>
                <w:bCs/>
                <w:sz w:val="20"/>
                <w:lang w:val="en-US"/>
              </w:rPr>
            </w:pPr>
            <w:r w:rsidRPr="00E14F37">
              <w:rPr>
                <w:rFonts w:eastAsia="SimSun"/>
                <w:b/>
                <w:bCs/>
                <w:sz w:val="20"/>
                <w:lang w:val="en-US"/>
              </w:rPr>
              <w:t>TF</w:t>
            </w:r>
          </w:p>
        </w:tc>
        <w:tc>
          <w:tcPr>
            <w:tcW w:w="8788" w:type="dxa"/>
          </w:tcPr>
          <w:p w:rsidR="00E14F37" w:rsidRPr="00E14F37" w:rsidRDefault="00E14F37" w:rsidP="00E14F37">
            <w:pPr>
              <w:spacing w:before="30" w:after="30"/>
              <w:jc w:val="left"/>
              <w:rPr>
                <w:rFonts w:eastAsia="SimSun"/>
                <w:sz w:val="20"/>
                <w:lang w:val="en-US" w:eastAsia="zh-CN"/>
              </w:rPr>
            </w:pPr>
            <w:r w:rsidRPr="00E14F37">
              <w:rPr>
                <w:rFonts w:eastAsia="SimSun" w:hint="eastAsia"/>
                <w:sz w:val="20"/>
                <w:lang w:val="en-US" w:eastAsia="zh-CN"/>
              </w:rPr>
              <w:t>时间信号和频率标准发射</w:t>
            </w:r>
          </w:p>
        </w:tc>
      </w:tr>
      <w:tr w:rsidR="00E14F37" w:rsidRPr="00E14F37" w:rsidTr="009058BE">
        <w:tc>
          <w:tcPr>
            <w:tcW w:w="960" w:type="dxa"/>
          </w:tcPr>
          <w:p w:rsidR="00E14F37" w:rsidRPr="00E14F37" w:rsidRDefault="00E14F37" w:rsidP="00E14F37">
            <w:pPr>
              <w:spacing w:before="30" w:after="30"/>
              <w:ind w:left="57"/>
              <w:jc w:val="left"/>
              <w:rPr>
                <w:rFonts w:eastAsia="SimSun"/>
                <w:b/>
                <w:bCs/>
                <w:sz w:val="20"/>
                <w:lang w:val="en-US"/>
              </w:rPr>
            </w:pPr>
            <w:r w:rsidRPr="00E14F37">
              <w:rPr>
                <w:rFonts w:eastAsia="SimSun"/>
                <w:b/>
                <w:bCs/>
                <w:sz w:val="20"/>
                <w:lang w:val="en-US"/>
              </w:rPr>
              <w:t>V</w:t>
            </w:r>
          </w:p>
        </w:tc>
        <w:tc>
          <w:tcPr>
            <w:tcW w:w="8788" w:type="dxa"/>
          </w:tcPr>
          <w:p w:rsidR="00E14F37" w:rsidRPr="00E14F37" w:rsidRDefault="00E14F37" w:rsidP="00E14F37">
            <w:pPr>
              <w:spacing w:before="30" w:after="180"/>
              <w:jc w:val="left"/>
              <w:rPr>
                <w:rFonts w:eastAsia="SimSun"/>
                <w:sz w:val="20"/>
                <w:lang w:val="en-US"/>
              </w:rPr>
            </w:pPr>
            <w:r w:rsidRPr="00E14F37">
              <w:rPr>
                <w:rFonts w:eastAsia="SimSun" w:hint="eastAsia"/>
                <w:sz w:val="20"/>
                <w:lang w:val="en-US" w:eastAsia="zh-CN"/>
              </w:rPr>
              <w:t>词汇和相关问题</w:t>
            </w:r>
          </w:p>
        </w:tc>
      </w:tr>
    </w:tbl>
    <w:p w:rsidR="00E14F37" w:rsidRPr="00E14F37" w:rsidRDefault="00E14F37" w:rsidP="00E14F37">
      <w:pPr>
        <w:spacing w:before="240"/>
        <w:rPr>
          <w:rFonts w:ascii="STKaiti" w:eastAsia="STKaiti" w:hAnsi="STKaiti"/>
          <w:b/>
          <w:sz w:val="20"/>
          <w:lang w:eastAsia="zh-CN"/>
        </w:rPr>
      </w:pPr>
    </w:p>
    <w:tbl>
      <w:tblPr>
        <w:tblStyle w:val="TableGrid"/>
        <w:tblW w:w="0" w:type="auto"/>
        <w:tblInd w:w="8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9775"/>
      </w:tblGrid>
      <w:tr w:rsidR="00E14F37" w:rsidRPr="00E14F37" w:rsidTr="009058BE">
        <w:tc>
          <w:tcPr>
            <w:tcW w:w="9775" w:type="dxa"/>
          </w:tcPr>
          <w:p w:rsidR="00E14F37" w:rsidRPr="00E14F37" w:rsidRDefault="00E14F37" w:rsidP="00E14F37">
            <w:pPr>
              <w:spacing w:after="120"/>
              <w:rPr>
                <w:rFonts w:eastAsia="STKaiti"/>
                <w:sz w:val="20"/>
                <w:lang w:eastAsia="zh-CN"/>
              </w:rPr>
            </w:pPr>
            <w:r w:rsidRPr="00E14F37">
              <w:rPr>
                <w:rFonts w:eastAsia="STKaiti" w:hint="eastAsia"/>
                <w:sz w:val="20"/>
                <w:lang w:eastAsia="zh-CN"/>
              </w:rPr>
              <w:t>说明：该</w:t>
            </w:r>
            <w:r w:rsidRPr="00E14F37">
              <w:rPr>
                <w:rFonts w:eastAsia="STKaiti" w:hint="eastAsia"/>
                <w:sz w:val="20"/>
                <w:lang w:eastAsia="zh-CN"/>
              </w:rPr>
              <w:t>ITU-R</w:t>
            </w:r>
            <w:r w:rsidRPr="00E14F37">
              <w:rPr>
                <w:rFonts w:eastAsia="STKaiti" w:hint="eastAsia"/>
                <w:sz w:val="20"/>
                <w:lang w:eastAsia="zh-CN"/>
              </w:rPr>
              <w:t>建议书的英文版本根据</w:t>
            </w:r>
            <w:r w:rsidRPr="00E14F37">
              <w:rPr>
                <w:rFonts w:eastAsia="STKaiti" w:hint="eastAsia"/>
                <w:sz w:val="20"/>
                <w:lang w:eastAsia="zh-CN"/>
              </w:rPr>
              <w:t>ITU-R</w:t>
            </w:r>
            <w:r w:rsidRPr="00E14F37">
              <w:rPr>
                <w:rFonts w:eastAsia="STKaiti" w:hint="eastAsia"/>
                <w:sz w:val="20"/>
                <w:lang w:eastAsia="zh-CN"/>
              </w:rPr>
              <w:t>第</w:t>
            </w:r>
            <w:r w:rsidRPr="00E14F37">
              <w:rPr>
                <w:rFonts w:eastAsia="STKaiti" w:hint="eastAsia"/>
                <w:sz w:val="20"/>
                <w:lang w:eastAsia="zh-CN"/>
              </w:rPr>
              <w:t>1</w:t>
            </w:r>
            <w:r w:rsidRPr="00E14F37">
              <w:rPr>
                <w:rFonts w:eastAsia="STKaiti" w:hint="eastAsia"/>
                <w:sz w:val="20"/>
                <w:lang w:eastAsia="zh-CN"/>
              </w:rPr>
              <w:t>号决议详述的程序予以批准。</w:t>
            </w:r>
          </w:p>
        </w:tc>
      </w:tr>
    </w:tbl>
    <w:p w:rsidR="00E14F37" w:rsidRPr="00E14F37" w:rsidRDefault="00E14F37" w:rsidP="00E14F37">
      <w:pPr>
        <w:tabs>
          <w:tab w:val="left" w:pos="9540"/>
        </w:tabs>
        <w:spacing w:before="360"/>
        <w:ind w:right="99"/>
        <w:jc w:val="right"/>
        <w:rPr>
          <w:rFonts w:eastAsia="SimSun"/>
          <w:sz w:val="20"/>
          <w:lang w:eastAsia="zh-CN"/>
        </w:rPr>
      </w:pPr>
      <w:r w:rsidRPr="00E14F37">
        <w:rPr>
          <w:rFonts w:ascii="STKaiti" w:eastAsia="STKaiti" w:hAnsi="STKaiti" w:hint="eastAsia"/>
          <w:sz w:val="20"/>
          <w:lang w:eastAsia="zh-CN"/>
        </w:rPr>
        <w:t>电子出版</w:t>
      </w:r>
      <w:r w:rsidRPr="00E14F37">
        <w:rPr>
          <w:rFonts w:ascii="STKaiti" w:eastAsia="STKaiti" w:hAnsi="STKaiti"/>
          <w:sz w:val="20"/>
          <w:lang w:eastAsia="zh-CN"/>
        </w:rPr>
        <w:br/>
      </w:r>
      <w:r w:rsidRPr="00E14F37">
        <w:rPr>
          <w:rFonts w:eastAsia="SimSun" w:hint="eastAsia"/>
          <w:sz w:val="20"/>
          <w:lang w:eastAsia="zh-CN"/>
        </w:rPr>
        <w:t>2010</w:t>
      </w:r>
      <w:r w:rsidRPr="00E14F37">
        <w:rPr>
          <w:rFonts w:eastAsia="SimSun" w:hint="eastAsia"/>
          <w:sz w:val="20"/>
          <w:lang w:eastAsia="zh-CN"/>
        </w:rPr>
        <w:t>年，日内瓦</w:t>
      </w:r>
    </w:p>
    <w:p w:rsidR="00E14F37" w:rsidRPr="00E14F37" w:rsidRDefault="00E14F37" w:rsidP="00E14F37">
      <w:pPr>
        <w:rPr>
          <w:rFonts w:eastAsia="SimSun"/>
          <w:szCs w:val="24"/>
          <w:lang w:eastAsia="zh-CN"/>
        </w:rPr>
      </w:pPr>
    </w:p>
    <w:p w:rsidR="00E14F37" w:rsidRPr="00E14F37" w:rsidRDefault="00E14F37" w:rsidP="00E14F37">
      <w:pPr>
        <w:jc w:val="center"/>
        <w:rPr>
          <w:rFonts w:eastAsia="SimSun"/>
          <w:sz w:val="20"/>
          <w:lang w:val="en-US" w:eastAsia="zh-CN"/>
        </w:rPr>
      </w:pPr>
      <w:r w:rsidRPr="00E14F37">
        <w:rPr>
          <w:rFonts w:eastAsia="SimSun"/>
          <w:sz w:val="20"/>
          <w:lang w:val="en-US"/>
        </w:rPr>
        <w:sym w:font="Symbol" w:char="F0E3"/>
      </w:r>
      <w:r w:rsidRPr="00E14F37">
        <w:rPr>
          <w:rFonts w:eastAsia="SimSun"/>
          <w:sz w:val="20"/>
          <w:lang w:val="en-US" w:eastAsia="zh-CN"/>
        </w:rPr>
        <w:t xml:space="preserve"> ITU </w:t>
      </w:r>
      <w:bookmarkStart w:id="0" w:name="iiannee"/>
      <w:bookmarkEnd w:id="0"/>
      <w:r w:rsidRPr="00E14F37">
        <w:rPr>
          <w:rFonts w:eastAsia="SimSun"/>
          <w:sz w:val="20"/>
          <w:lang w:val="en-US" w:eastAsia="zh-CN"/>
        </w:rPr>
        <w:t>20</w:t>
      </w:r>
      <w:r w:rsidRPr="00E14F37">
        <w:rPr>
          <w:rFonts w:eastAsia="SimSun" w:hint="eastAsia"/>
          <w:sz w:val="20"/>
          <w:lang w:val="en-US" w:eastAsia="zh-CN"/>
        </w:rPr>
        <w:t>10</w:t>
      </w:r>
    </w:p>
    <w:p w:rsidR="00E14F37" w:rsidRPr="00E14F37" w:rsidRDefault="00E14F37" w:rsidP="00E14F37">
      <w:pPr>
        <w:ind w:firstLineChars="200" w:firstLine="360"/>
        <w:jc w:val="left"/>
        <w:rPr>
          <w:lang w:eastAsia="zh-CN"/>
        </w:rPr>
      </w:pPr>
      <w:r w:rsidRPr="00E14F37">
        <w:rPr>
          <w:rFonts w:ascii="SimSun" w:eastAsia="SimSun" w:hAnsi="SimSun" w:hint="eastAsia"/>
          <w:sz w:val="18"/>
          <w:szCs w:val="18"/>
          <w:lang w:val="en-US" w:eastAsia="zh-CN"/>
        </w:rPr>
        <w:t>版权所有。</w:t>
      </w:r>
      <w:r w:rsidRPr="00E14F37">
        <w:rPr>
          <w:rFonts w:ascii="SimSun" w:eastAsia="SimSun" w:hAnsi="SimSun"/>
          <w:sz w:val="18"/>
          <w:szCs w:val="18"/>
          <w:lang w:eastAsia="zh-CN"/>
        </w:rPr>
        <w:t>未经国际电联书面许可，不得以任何手段复制本出版物的任何部分</w:t>
      </w:r>
      <w:r w:rsidRPr="00E14F37">
        <w:rPr>
          <w:rFonts w:ascii="SimSun" w:eastAsia="SimSun" w:hAnsi="SimSun" w:hint="eastAsia"/>
          <w:sz w:val="18"/>
          <w:szCs w:val="18"/>
          <w:lang w:eastAsia="zh-CN"/>
        </w:rPr>
        <w:t>。</w:t>
      </w:r>
    </w:p>
    <w:p w:rsidR="00E14F37" w:rsidRPr="00E14F37" w:rsidRDefault="00E14F37" w:rsidP="00E14F37">
      <w:pPr>
        <w:keepNext/>
        <w:keepLines/>
        <w:tabs>
          <w:tab w:val="clear" w:pos="794"/>
          <w:tab w:val="clear" w:pos="1191"/>
          <w:tab w:val="clear" w:pos="1588"/>
          <w:tab w:val="clear" w:pos="1985"/>
        </w:tabs>
        <w:spacing w:before="0"/>
        <w:jc w:val="center"/>
        <w:rPr>
          <w:rFonts w:eastAsia="SimSun"/>
          <w:sz w:val="28"/>
          <w:lang w:eastAsia="zh-CN"/>
        </w:rPr>
        <w:sectPr w:rsidR="00E14F37" w:rsidRPr="00E14F37" w:rsidSect="009058BE">
          <w:headerReference w:type="even" r:id="rId11"/>
          <w:headerReference w:type="default" r:id="rId12"/>
          <w:pgSz w:w="11907" w:h="16834" w:code="9"/>
          <w:pgMar w:top="1418" w:right="1134" w:bottom="1134" w:left="1134" w:header="720" w:footer="482" w:gutter="0"/>
          <w:paperSrc w:first="15" w:other="15"/>
          <w:pgNumType w:fmt="lowerRoman"/>
          <w:cols w:space="720"/>
        </w:sectPr>
      </w:pPr>
    </w:p>
    <w:p w:rsidR="00E14F37" w:rsidRPr="00E14F37" w:rsidRDefault="00E14F37" w:rsidP="00E14F37">
      <w:pPr>
        <w:pStyle w:val="RecNoBR"/>
        <w:spacing w:before="240"/>
        <w:rPr>
          <w:lang w:eastAsia="zh-CN"/>
        </w:rPr>
      </w:pPr>
      <w:bookmarkStart w:id="1" w:name="OLE_LINK1"/>
      <w:bookmarkStart w:id="2" w:name="OLE_LINK2"/>
      <w:bookmarkStart w:id="3" w:name="OLE_LINK5"/>
      <w:r w:rsidRPr="00E14F37">
        <w:rPr>
          <w:lang w:eastAsia="zh-CN"/>
        </w:rPr>
        <w:lastRenderedPageBreak/>
        <w:t>ITU-R S.1855</w:t>
      </w:r>
      <w:r w:rsidRPr="00E14F37">
        <w:rPr>
          <w:rFonts w:hint="eastAsia"/>
          <w:lang w:eastAsia="zh-CN"/>
        </w:rPr>
        <w:t>建议书</w:t>
      </w:r>
      <w:bookmarkEnd w:id="1"/>
      <w:bookmarkEnd w:id="2"/>
      <w:bookmarkEnd w:id="3"/>
    </w:p>
    <w:p w:rsidR="00E14F37" w:rsidRPr="00E14F37" w:rsidRDefault="00E14F37" w:rsidP="00E14F37">
      <w:pPr>
        <w:pStyle w:val="RectitleBR"/>
        <w:rPr>
          <w:rFonts w:eastAsia="SimSun"/>
          <w:kern w:val="2"/>
          <w:lang w:val="en-US" w:eastAsia="zh-CN"/>
        </w:rPr>
      </w:pPr>
      <w:bookmarkStart w:id="4" w:name="OLE_LINK6"/>
      <w:bookmarkStart w:id="5" w:name="OLE_LINK7"/>
      <w:bookmarkStart w:id="6" w:name="OLE_LINK3"/>
      <w:bookmarkStart w:id="7" w:name="OLE_LINK4"/>
      <w:r w:rsidRPr="00E14F37">
        <w:rPr>
          <w:rFonts w:eastAsia="SimSun" w:hint="eastAsia"/>
          <w:kern w:val="2"/>
          <w:lang w:val="en-US" w:eastAsia="zh-CN"/>
        </w:rPr>
        <w:t>用于</w:t>
      </w:r>
      <w:r w:rsidRPr="00E14F37">
        <w:rPr>
          <w:rFonts w:eastAsia="SimSun" w:hint="eastAsia"/>
          <w:kern w:val="2"/>
          <w:lang w:val="en-US" w:eastAsia="zh-CN"/>
        </w:rPr>
        <w:t>2</w:t>
      </w:r>
      <w:r w:rsidRPr="00E14F37">
        <w:rPr>
          <w:rFonts w:eastAsia="SimSun" w:hint="eastAsia"/>
          <w:kern w:val="2"/>
          <w:lang w:val="en-US" w:eastAsia="zh-CN"/>
        </w:rPr>
        <w:t>至</w:t>
      </w:r>
      <w:r w:rsidRPr="00E14F37">
        <w:rPr>
          <w:rFonts w:eastAsia="SimSun" w:hint="eastAsia"/>
          <w:kern w:val="2"/>
          <w:lang w:val="en-US" w:eastAsia="zh-CN"/>
        </w:rPr>
        <w:t>31 GHz</w:t>
      </w:r>
      <w:r w:rsidRPr="00E14F37">
        <w:rPr>
          <w:rFonts w:eastAsia="SimSun" w:hint="eastAsia"/>
          <w:kern w:val="2"/>
          <w:lang w:val="en-US" w:eastAsia="zh-CN"/>
        </w:rPr>
        <w:t>频带上协调和</w:t>
      </w:r>
      <w:r w:rsidRPr="00E14F37">
        <w:rPr>
          <w:rFonts w:eastAsia="SimSun" w:hint="eastAsia"/>
          <w:kern w:val="2"/>
          <w:lang w:val="en-US" w:eastAsia="zh-CN"/>
        </w:rPr>
        <w:t>/</w:t>
      </w:r>
      <w:r w:rsidRPr="00E14F37">
        <w:rPr>
          <w:rFonts w:eastAsia="SimSun" w:hint="eastAsia"/>
          <w:kern w:val="2"/>
          <w:lang w:val="en-US" w:eastAsia="zh-CN"/>
        </w:rPr>
        <w:t>或干扰评估的、与静止卫星轨道上</w:t>
      </w:r>
      <w:r w:rsidRPr="00E14F37">
        <w:rPr>
          <w:rFonts w:eastAsia="SimSun"/>
          <w:kern w:val="2"/>
          <w:lang w:val="en-US" w:eastAsia="zh-CN"/>
        </w:rPr>
        <w:br/>
      </w:r>
      <w:r w:rsidRPr="00E14F37">
        <w:rPr>
          <w:rFonts w:eastAsia="SimSun" w:hint="eastAsia"/>
          <w:kern w:val="2"/>
          <w:lang w:val="en-US" w:eastAsia="zh-CN"/>
        </w:rPr>
        <w:t>卫星配合使用的地球站天线的备选</w:t>
      </w:r>
      <w:bookmarkEnd w:id="4"/>
      <w:bookmarkEnd w:id="5"/>
      <w:r w:rsidRPr="00E14F37">
        <w:rPr>
          <w:rFonts w:eastAsia="SimSun"/>
          <w:kern w:val="2"/>
          <w:lang w:val="en-US" w:eastAsia="zh-CN"/>
        </w:rPr>
        <w:footnoteReference w:customMarkFollows="1" w:id="1"/>
        <w:t>*</w:t>
      </w:r>
      <w:bookmarkStart w:id="8" w:name="OLE_LINK8"/>
      <w:bookmarkStart w:id="9" w:name="OLE_LINK9"/>
      <w:r w:rsidRPr="00E14F37">
        <w:rPr>
          <w:rFonts w:eastAsia="SimSun" w:hint="eastAsia"/>
          <w:kern w:val="2"/>
          <w:lang w:val="en-US" w:eastAsia="zh-CN"/>
        </w:rPr>
        <w:t>参考辐射方向图</w:t>
      </w:r>
      <w:bookmarkEnd w:id="6"/>
      <w:bookmarkEnd w:id="7"/>
      <w:bookmarkEnd w:id="8"/>
      <w:bookmarkEnd w:id="9"/>
    </w:p>
    <w:p w:rsidR="00E14F37" w:rsidRPr="00E14F37" w:rsidRDefault="00E14F37" w:rsidP="00E14F37">
      <w:pPr>
        <w:widowControl w:val="0"/>
        <w:tabs>
          <w:tab w:val="clear" w:pos="794"/>
          <w:tab w:val="clear" w:pos="1191"/>
          <w:tab w:val="clear" w:pos="1588"/>
          <w:tab w:val="clear" w:pos="1985"/>
          <w:tab w:val="left" w:pos="953"/>
        </w:tabs>
        <w:overflowPunct/>
        <w:autoSpaceDE/>
        <w:autoSpaceDN/>
        <w:adjustRightInd/>
        <w:jc w:val="right"/>
        <w:textAlignment w:val="auto"/>
        <w:rPr>
          <w:rFonts w:eastAsia="SimSun"/>
          <w:kern w:val="2"/>
          <w:sz w:val="21"/>
          <w:szCs w:val="24"/>
          <w:lang w:val="en-US" w:eastAsia="zh-CN"/>
        </w:rPr>
      </w:pPr>
      <w:r w:rsidRPr="00E14F37">
        <w:rPr>
          <w:rFonts w:eastAsia="SimSun" w:hint="eastAsia"/>
          <w:kern w:val="2"/>
          <w:sz w:val="21"/>
          <w:szCs w:val="24"/>
          <w:lang w:val="en-US" w:eastAsia="zh-CN"/>
        </w:rPr>
        <w:t>（</w:t>
      </w:r>
      <w:r w:rsidRPr="00E14F37">
        <w:rPr>
          <w:rFonts w:eastAsia="SimSun"/>
          <w:kern w:val="2"/>
          <w:sz w:val="21"/>
          <w:szCs w:val="24"/>
          <w:lang w:val="en-US" w:eastAsia="zh-CN"/>
        </w:rPr>
        <w:t>2010</w:t>
      </w:r>
      <w:r w:rsidRPr="00E14F37">
        <w:rPr>
          <w:rFonts w:eastAsia="SimSun" w:hint="eastAsia"/>
          <w:kern w:val="2"/>
          <w:sz w:val="21"/>
          <w:szCs w:val="24"/>
          <w:lang w:val="en-US" w:eastAsia="zh-CN"/>
        </w:rPr>
        <w:t>年）</w:t>
      </w:r>
    </w:p>
    <w:p w:rsidR="00E14F37" w:rsidRPr="009058BE" w:rsidRDefault="00E14F37" w:rsidP="009058BE">
      <w:pPr>
        <w:pStyle w:val="Heading1"/>
        <w:rPr>
          <w:rFonts w:eastAsia="SimSun"/>
          <w:kern w:val="2"/>
          <w:sz w:val="22"/>
          <w:szCs w:val="22"/>
          <w:lang w:val="en-US" w:eastAsia="zh-CN"/>
        </w:rPr>
      </w:pPr>
      <w:r w:rsidRPr="009058BE">
        <w:rPr>
          <w:rFonts w:eastAsia="SimSun" w:hint="eastAsia"/>
          <w:kern w:val="2"/>
          <w:sz w:val="22"/>
          <w:szCs w:val="22"/>
          <w:lang w:val="en-US" w:eastAsia="zh-CN"/>
        </w:rPr>
        <w:t>范围</w:t>
      </w:r>
    </w:p>
    <w:p w:rsidR="00E14F37" w:rsidRPr="00E14F37" w:rsidRDefault="00E14F37" w:rsidP="00E14F37">
      <w:pPr>
        <w:widowControl w:val="0"/>
        <w:tabs>
          <w:tab w:val="clear" w:pos="794"/>
          <w:tab w:val="clear" w:pos="1191"/>
          <w:tab w:val="clear" w:pos="1588"/>
          <w:tab w:val="clear" w:pos="1985"/>
          <w:tab w:val="left" w:pos="953"/>
        </w:tabs>
        <w:overflowPunct/>
        <w:autoSpaceDE/>
        <w:autoSpaceDN/>
        <w:adjustRightInd/>
        <w:ind w:firstLine="425"/>
        <w:textAlignment w:val="auto"/>
        <w:rPr>
          <w:rFonts w:eastAsia="SimSun"/>
          <w:kern w:val="2"/>
          <w:sz w:val="22"/>
          <w:szCs w:val="22"/>
          <w:lang w:val="en-US" w:eastAsia="zh-CN"/>
        </w:rPr>
      </w:pPr>
      <w:r w:rsidRPr="00E14F37">
        <w:rPr>
          <w:rFonts w:eastAsia="SimSun" w:hint="eastAsia"/>
          <w:kern w:val="2"/>
          <w:sz w:val="22"/>
          <w:szCs w:val="22"/>
          <w:lang w:val="en-US" w:eastAsia="zh-CN"/>
        </w:rPr>
        <w:t>本建议书提供了</w:t>
      </w:r>
      <w:r w:rsidRPr="00E14F37">
        <w:rPr>
          <w:rFonts w:eastAsia="SimSun" w:hint="eastAsia"/>
          <w:kern w:val="2"/>
          <w:sz w:val="22"/>
          <w:szCs w:val="22"/>
          <w:lang w:val="en-US" w:eastAsia="zh-CN"/>
        </w:rPr>
        <w:t>ITU-R S.465</w:t>
      </w:r>
      <w:r w:rsidRPr="00E14F37">
        <w:rPr>
          <w:rFonts w:eastAsia="SimSun" w:hint="eastAsia"/>
          <w:kern w:val="2"/>
          <w:sz w:val="22"/>
          <w:szCs w:val="22"/>
          <w:lang w:val="en-US" w:eastAsia="zh-CN"/>
        </w:rPr>
        <w:t>建议书中给出的参考辐射方向图的备选方案，</w:t>
      </w:r>
      <w:r w:rsidRPr="00E14F37">
        <w:rPr>
          <w:rFonts w:eastAsia="SimSun" w:hint="eastAsia"/>
          <w:kern w:val="2"/>
          <w:sz w:val="22"/>
          <w:szCs w:val="22"/>
          <w:lang w:val="en-US" w:eastAsia="zh-CN"/>
        </w:rPr>
        <w:t>ITU-R S.465</w:t>
      </w:r>
      <w:r w:rsidRPr="00E14F37">
        <w:rPr>
          <w:rFonts w:eastAsia="SimSun" w:hint="eastAsia"/>
          <w:kern w:val="2"/>
          <w:sz w:val="22"/>
          <w:szCs w:val="22"/>
          <w:lang w:val="en-US" w:eastAsia="zh-CN"/>
        </w:rPr>
        <w:t>建议书给出的参考辐射方向图可以用于圆形和非圆形的、与静止卫星轨道（</w:t>
      </w:r>
      <w:r w:rsidRPr="00E14F37">
        <w:rPr>
          <w:rFonts w:eastAsia="SimSun" w:hint="eastAsia"/>
          <w:kern w:val="2"/>
          <w:sz w:val="22"/>
          <w:szCs w:val="22"/>
          <w:lang w:val="en-US" w:eastAsia="zh-CN"/>
        </w:rPr>
        <w:t>GSO</w:t>
      </w:r>
      <w:r w:rsidRPr="00E14F37">
        <w:rPr>
          <w:rFonts w:eastAsia="SimSun" w:hint="eastAsia"/>
          <w:kern w:val="2"/>
          <w:sz w:val="22"/>
          <w:szCs w:val="22"/>
          <w:lang w:val="en-US" w:eastAsia="zh-CN"/>
        </w:rPr>
        <w:t>）上卫星配合使用的地球站天线，并且在缺少与辐射方向图相关的信息的情况下，可以用于固定卫星业务（</w:t>
      </w:r>
      <w:r w:rsidRPr="00E14F37">
        <w:rPr>
          <w:rFonts w:eastAsia="SimSun" w:hint="eastAsia"/>
          <w:kern w:val="2"/>
          <w:sz w:val="22"/>
          <w:szCs w:val="22"/>
          <w:lang w:val="en-US" w:eastAsia="zh-CN"/>
        </w:rPr>
        <w:t>FSS</w:t>
      </w:r>
      <w:r w:rsidRPr="00E14F37">
        <w:rPr>
          <w:rFonts w:eastAsia="SimSun" w:hint="eastAsia"/>
          <w:kern w:val="2"/>
          <w:sz w:val="22"/>
          <w:szCs w:val="22"/>
          <w:lang w:val="en-US" w:eastAsia="zh-CN"/>
        </w:rPr>
        <w:t>）中的地球站和共享相同频带的其他业务的地球站之间的协调和</w:t>
      </w:r>
      <w:r w:rsidRPr="00E14F37">
        <w:rPr>
          <w:rFonts w:eastAsia="SimSun" w:hint="eastAsia"/>
          <w:kern w:val="2"/>
          <w:sz w:val="22"/>
          <w:szCs w:val="22"/>
          <w:lang w:val="en-US" w:eastAsia="zh-CN"/>
        </w:rPr>
        <w:t>/</w:t>
      </w:r>
      <w:r w:rsidRPr="00E14F37">
        <w:rPr>
          <w:rFonts w:eastAsia="SimSun" w:hint="eastAsia"/>
          <w:kern w:val="2"/>
          <w:sz w:val="22"/>
          <w:szCs w:val="22"/>
          <w:lang w:val="en-US" w:eastAsia="zh-CN"/>
        </w:rPr>
        <w:t>或干扰评估，以及</w:t>
      </w:r>
      <w:r w:rsidRPr="00E14F37">
        <w:rPr>
          <w:rFonts w:eastAsia="SimSun" w:hint="eastAsia"/>
          <w:kern w:val="2"/>
          <w:sz w:val="22"/>
          <w:szCs w:val="22"/>
          <w:lang w:val="en-US" w:eastAsia="zh-CN"/>
        </w:rPr>
        <w:t>FSS</w:t>
      </w:r>
      <w:r w:rsidRPr="00E14F37">
        <w:rPr>
          <w:rFonts w:eastAsia="SimSun" w:hint="eastAsia"/>
          <w:kern w:val="2"/>
          <w:sz w:val="22"/>
          <w:szCs w:val="22"/>
          <w:lang w:val="en-US" w:eastAsia="zh-CN"/>
        </w:rPr>
        <w:t>中系统之间的协调和</w:t>
      </w:r>
      <w:r w:rsidRPr="00E14F37">
        <w:rPr>
          <w:rFonts w:eastAsia="SimSun" w:hint="eastAsia"/>
          <w:kern w:val="2"/>
          <w:sz w:val="22"/>
          <w:szCs w:val="22"/>
          <w:lang w:val="en-US" w:eastAsia="zh-CN"/>
        </w:rPr>
        <w:t>/</w:t>
      </w:r>
      <w:r w:rsidRPr="00E14F37">
        <w:rPr>
          <w:rFonts w:eastAsia="SimSun" w:hint="eastAsia"/>
          <w:kern w:val="2"/>
          <w:sz w:val="22"/>
          <w:szCs w:val="22"/>
          <w:lang w:val="en-US" w:eastAsia="zh-CN"/>
        </w:rPr>
        <w:t>或干扰评估。</w:t>
      </w:r>
    </w:p>
    <w:p w:rsidR="00E14F37" w:rsidRPr="00E14F37" w:rsidRDefault="00E14F37" w:rsidP="009058BE">
      <w:pPr>
        <w:widowControl w:val="0"/>
        <w:tabs>
          <w:tab w:val="clear" w:pos="794"/>
          <w:tab w:val="clear" w:pos="1191"/>
          <w:tab w:val="clear" w:pos="1588"/>
          <w:tab w:val="clear" w:pos="1985"/>
          <w:tab w:val="left" w:pos="953"/>
        </w:tabs>
        <w:overflowPunct/>
        <w:autoSpaceDE/>
        <w:autoSpaceDN/>
        <w:adjustRightInd/>
        <w:spacing w:before="480"/>
        <w:jc w:val="left"/>
        <w:textAlignment w:val="auto"/>
        <w:rPr>
          <w:rFonts w:eastAsia="SimSun"/>
          <w:kern w:val="2"/>
          <w:szCs w:val="24"/>
          <w:lang w:val="en-US" w:eastAsia="zh-CN"/>
        </w:rPr>
      </w:pPr>
      <w:r w:rsidRPr="00E14F37">
        <w:rPr>
          <w:rFonts w:eastAsia="SimSun" w:hint="eastAsia"/>
          <w:kern w:val="2"/>
          <w:szCs w:val="24"/>
          <w:lang w:val="en-US" w:eastAsia="zh-CN"/>
        </w:rPr>
        <w:t>国际电联无线电通信全会，</w:t>
      </w:r>
    </w:p>
    <w:p w:rsidR="00E14F37" w:rsidRPr="009058BE" w:rsidRDefault="00E14F37" w:rsidP="009058BE">
      <w:pPr>
        <w:pStyle w:val="Call"/>
        <w:rPr>
          <w:rFonts w:eastAsia="STKaiti"/>
          <w:i w:val="0"/>
          <w:iCs/>
          <w:kern w:val="2"/>
          <w:lang w:val="en-US" w:eastAsia="zh-CN"/>
        </w:rPr>
      </w:pPr>
      <w:r w:rsidRPr="009058BE">
        <w:rPr>
          <w:rFonts w:eastAsia="STKaiti" w:hint="eastAsia"/>
          <w:i w:val="0"/>
          <w:iCs/>
          <w:kern w:val="2"/>
          <w:lang w:val="en-US" w:eastAsia="zh-CN"/>
        </w:rPr>
        <w:t>考虑到</w:t>
      </w:r>
    </w:p>
    <w:p w:rsidR="00E14F37" w:rsidRPr="00E14F37" w:rsidRDefault="00E14F37" w:rsidP="00E14F37">
      <w:pPr>
        <w:widowControl w:val="0"/>
        <w:tabs>
          <w:tab w:val="clear" w:pos="1191"/>
          <w:tab w:val="clear" w:pos="1588"/>
          <w:tab w:val="clear" w:pos="1985"/>
        </w:tabs>
        <w:overflowPunct/>
        <w:autoSpaceDE/>
        <w:autoSpaceDN/>
        <w:adjustRightInd/>
        <w:textAlignment w:val="auto"/>
        <w:rPr>
          <w:rFonts w:eastAsia="SimSun"/>
          <w:kern w:val="2"/>
          <w:szCs w:val="24"/>
          <w:lang w:val="en-US" w:eastAsia="zh-CN"/>
        </w:rPr>
      </w:pPr>
      <w:r w:rsidRPr="00E14F37">
        <w:rPr>
          <w:rFonts w:eastAsia="SimSun"/>
          <w:kern w:val="2"/>
          <w:szCs w:val="24"/>
          <w:lang w:val="en-US" w:eastAsia="zh-CN"/>
        </w:rPr>
        <w:t>a)</w:t>
      </w:r>
      <w:r w:rsidRPr="00E14F37">
        <w:rPr>
          <w:rFonts w:eastAsia="SimSun"/>
          <w:kern w:val="2"/>
          <w:szCs w:val="24"/>
          <w:lang w:val="en-US" w:eastAsia="zh-CN"/>
        </w:rPr>
        <w:tab/>
      </w:r>
      <w:r w:rsidRPr="00E14F37">
        <w:rPr>
          <w:rFonts w:eastAsia="SimSun" w:hint="eastAsia"/>
          <w:kern w:val="2"/>
          <w:szCs w:val="24"/>
          <w:lang w:val="en-US" w:eastAsia="zh-CN"/>
        </w:rPr>
        <w:t>对于无线电通信卫星系统之间以及这些系统的地球站和共享相同频带的其他业务的地球站之间的协调和相互干扰评估，使用共同商定的、大多数地球站天线都能达到的辐射方向图比较便利；</w:t>
      </w:r>
    </w:p>
    <w:p w:rsidR="00E14F37" w:rsidRPr="00E14F37" w:rsidRDefault="00E14F37" w:rsidP="00E14F37">
      <w:pPr>
        <w:widowControl w:val="0"/>
        <w:tabs>
          <w:tab w:val="clear" w:pos="1191"/>
          <w:tab w:val="clear" w:pos="1588"/>
          <w:tab w:val="clear" w:pos="1985"/>
        </w:tabs>
        <w:overflowPunct/>
        <w:autoSpaceDE/>
        <w:autoSpaceDN/>
        <w:adjustRightInd/>
        <w:textAlignment w:val="auto"/>
        <w:rPr>
          <w:rFonts w:eastAsia="SimSun"/>
          <w:kern w:val="2"/>
          <w:szCs w:val="24"/>
          <w:lang w:val="en-US" w:eastAsia="zh-CN"/>
        </w:rPr>
      </w:pPr>
      <w:r w:rsidRPr="00E14F37">
        <w:rPr>
          <w:rFonts w:eastAsia="SimSun"/>
          <w:kern w:val="2"/>
          <w:szCs w:val="24"/>
          <w:lang w:val="en-US" w:eastAsia="zh-CN"/>
        </w:rPr>
        <w:t>b)</w:t>
      </w:r>
      <w:r w:rsidRPr="00E14F37">
        <w:rPr>
          <w:rFonts w:eastAsia="SimSun"/>
          <w:kern w:val="2"/>
          <w:szCs w:val="24"/>
          <w:lang w:val="en-US" w:eastAsia="zh-CN"/>
        </w:rPr>
        <w:tab/>
      </w:r>
      <w:r w:rsidRPr="00E14F37">
        <w:rPr>
          <w:rFonts w:eastAsia="SimSun" w:hint="eastAsia"/>
          <w:kern w:val="2"/>
          <w:szCs w:val="24"/>
          <w:lang w:val="en-US" w:eastAsia="zh-CN"/>
        </w:rPr>
        <w:t>为了确定协调距离以及评估地球站和陆地站之间的干扰，除了少量旁瓣峰值以外其余电平能够达到要求的辐射方向图可能较为合适；</w:t>
      </w:r>
    </w:p>
    <w:p w:rsidR="00E14F37" w:rsidRPr="00E14F37" w:rsidRDefault="00E14F37" w:rsidP="00E14F37">
      <w:pPr>
        <w:widowControl w:val="0"/>
        <w:tabs>
          <w:tab w:val="clear" w:pos="1191"/>
          <w:tab w:val="clear" w:pos="1588"/>
          <w:tab w:val="clear" w:pos="1985"/>
        </w:tabs>
        <w:overflowPunct/>
        <w:autoSpaceDE/>
        <w:autoSpaceDN/>
        <w:adjustRightInd/>
        <w:textAlignment w:val="auto"/>
        <w:rPr>
          <w:rFonts w:eastAsia="SimSun"/>
          <w:kern w:val="2"/>
          <w:szCs w:val="24"/>
          <w:lang w:val="en-US" w:eastAsia="zh-CN"/>
        </w:rPr>
      </w:pPr>
      <w:r w:rsidRPr="00E14F37">
        <w:rPr>
          <w:rFonts w:eastAsia="SimSun"/>
          <w:kern w:val="2"/>
          <w:szCs w:val="24"/>
          <w:lang w:val="en-US" w:eastAsia="zh-CN"/>
        </w:rPr>
        <w:t>c)</w:t>
      </w:r>
      <w:r w:rsidRPr="00E14F37">
        <w:rPr>
          <w:rFonts w:eastAsia="SimSun"/>
          <w:kern w:val="2"/>
          <w:szCs w:val="24"/>
          <w:lang w:val="en-US" w:eastAsia="zh-CN"/>
        </w:rPr>
        <w:tab/>
      </w:r>
      <w:r w:rsidRPr="00E14F37">
        <w:rPr>
          <w:rFonts w:eastAsia="SimSun" w:hint="eastAsia"/>
          <w:kern w:val="2"/>
          <w:szCs w:val="24"/>
          <w:lang w:val="en-US" w:eastAsia="zh-CN"/>
        </w:rPr>
        <w:t>对于地球站和空间站之间的协调和干扰评估，邻近主波束区域的辐射方向图以该区域内旁瓣的峰值增益包络为基础，可能较为合适；</w:t>
      </w:r>
    </w:p>
    <w:p w:rsidR="00E14F37" w:rsidRPr="00E14F37" w:rsidRDefault="00E14F37" w:rsidP="00E14F37">
      <w:pPr>
        <w:widowControl w:val="0"/>
        <w:tabs>
          <w:tab w:val="clear" w:pos="1191"/>
          <w:tab w:val="clear" w:pos="1588"/>
          <w:tab w:val="clear" w:pos="1985"/>
        </w:tabs>
        <w:overflowPunct/>
        <w:autoSpaceDE/>
        <w:autoSpaceDN/>
        <w:adjustRightInd/>
        <w:textAlignment w:val="auto"/>
        <w:rPr>
          <w:rFonts w:eastAsia="SimSun"/>
          <w:kern w:val="2"/>
          <w:szCs w:val="24"/>
          <w:lang w:val="en-US" w:eastAsia="zh-CN"/>
        </w:rPr>
      </w:pPr>
      <w:r w:rsidRPr="00E14F37">
        <w:rPr>
          <w:rFonts w:eastAsia="SimSun"/>
          <w:kern w:val="2"/>
          <w:szCs w:val="24"/>
          <w:lang w:val="en-US" w:eastAsia="zh-CN"/>
        </w:rPr>
        <w:t>d)</w:t>
      </w:r>
      <w:r w:rsidRPr="00E14F37">
        <w:rPr>
          <w:rFonts w:eastAsia="SimSun"/>
          <w:kern w:val="2"/>
          <w:szCs w:val="24"/>
          <w:lang w:val="en-US" w:eastAsia="zh-CN"/>
        </w:rPr>
        <w:tab/>
      </w:r>
      <w:r w:rsidRPr="00E14F37">
        <w:rPr>
          <w:rFonts w:eastAsia="SimSun" w:hint="eastAsia"/>
          <w:kern w:val="2"/>
          <w:szCs w:val="24"/>
          <w:lang w:val="en-US" w:eastAsia="zh-CN"/>
        </w:rPr>
        <w:t>在相对于主波束轴线的角度，这里限于所使用的具体馈给系统的影响不会对旁瓣的增益产生明显作用，大量现有地球站天线的辐射方向图只呈现出适度的发散，至少在</w:t>
      </w:r>
      <w:r w:rsidRPr="00E14F37">
        <w:rPr>
          <w:rFonts w:eastAsia="SimSun" w:hint="eastAsia"/>
          <w:kern w:val="2"/>
          <w:szCs w:val="24"/>
          <w:lang w:val="en-US" w:eastAsia="zh-CN"/>
        </w:rPr>
        <w:t>2</w:t>
      </w:r>
      <w:r w:rsidRPr="00E14F37">
        <w:rPr>
          <w:rFonts w:eastAsia="SimSun" w:hint="eastAsia"/>
          <w:kern w:val="2"/>
          <w:szCs w:val="24"/>
          <w:lang w:val="en-US" w:eastAsia="zh-CN"/>
        </w:rPr>
        <w:t>到</w:t>
      </w:r>
      <w:r w:rsidRPr="00E14F37">
        <w:rPr>
          <w:rFonts w:eastAsia="SimSun" w:hint="eastAsia"/>
          <w:kern w:val="2"/>
          <w:szCs w:val="24"/>
          <w:lang w:val="en-US" w:eastAsia="zh-CN"/>
        </w:rPr>
        <w:t>31GHz</w:t>
      </w:r>
      <w:r w:rsidRPr="00E14F37">
        <w:rPr>
          <w:rFonts w:eastAsia="SimSun" w:hint="eastAsia"/>
          <w:kern w:val="2"/>
          <w:szCs w:val="24"/>
          <w:lang w:val="en-US" w:eastAsia="zh-CN"/>
        </w:rPr>
        <w:t>的频率范围内，差不多是一个简单的普通辐射方向图；</w:t>
      </w:r>
    </w:p>
    <w:p w:rsidR="00E14F37" w:rsidRPr="00E14F37" w:rsidRDefault="00E14F37" w:rsidP="00E14F37">
      <w:pPr>
        <w:widowControl w:val="0"/>
        <w:tabs>
          <w:tab w:val="clear" w:pos="1191"/>
          <w:tab w:val="clear" w:pos="1588"/>
          <w:tab w:val="clear" w:pos="1985"/>
        </w:tabs>
        <w:overflowPunct/>
        <w:autoSpaceDE/>
        <w:autoSpaceDN/>
        <w:adjustRightInd/>
        <w:textAlignment w:val="auto"/>
        <w:rPr>
          <w:rFonts w:eastAsia="SimSun"/>
          <w:kern w:val="2"/>
          <w:szCs w:val="24"/>
          <w:lang w:val="en-US" w:eastAsia="zh-CN"/>
        </w:rPr>
      </w:pPr>
      <w:r w:rsidRPr="00E14F37">
        <w:rPr>
          <w:rFonts w:eastAsia="SimSun"/>
          <w:kern w:val="2"/>
          <w:szCs w:val="24"/>
          <w:lang w:val="en-US" w:eastAsia="zh-CN"/>
        </w:rPr>
        <w:t>e)</w:t>
      </w:r>
      <w:r w:rsidRPr="00E14F37">
        <w:rPr>
          <w:rFonts w:eastAsia="SimSun"/>
          <w:kern w:val="2"/>
          <w:szCs w:val="24"/>
          <w:lang w:val="en-US" w:eastAsia="zh-CN"/>
        </w:rPr>
        <w:tab/>
      </w:r>
      <w:r w:rsidRPr="00E14F37">
        <w:rPr>
          <w:rFonts w:eastAsia="SimSun" w:hint="eastAsia"/>
          <w:kern w:val="2"/>
          <w:szCs w:val="24"/>
          <w:lang w:val="en-US" w:eastAsia="zh-CN"/>
        </w:rPr>
        <w:t>在相对于主波束轴线的角度范围内的卡塞格伦类型天线，在该角度范围内存在对旁瓣增益的影响主要是由于溢出，大量现有天线的方向图还呈现出适当的一致性；</w:t>
      </w:r>
    </w:p>
    <w:p w:rsidR="00E14F37" w:rsidRPr="00E14F37" w:rsidRDefault="00E14F37" w:rsidP="00E14F37">
      <w:pPr>
        <w:widowControl w:val="0"/>
        <w:tabs>
          <w:tab w:val="clear" w:pos="1191"/>
          <w:tab w:val="clear" w:pos="1588"/>
          <w:tab w:val="clear" w:pos="1985"/>
        </w:tabs>
        <w:overflowPunct/>
        <w:autoSpaceDE/>
        <w:autoSpaceDN/>
        <w:adjustRightInd/>
        <w:textAlignment w:val="auto"/>
        <w:rPr>
          <w:rFonts w:eastAsia="SimSun"/>
          <w:kern w:val="2"/>
          <w:szCs w:val="24"/>
          <w:lang w:val="en-US" w:eastAsia="zh-CN"/>
        </w:rPr>
      </w:pPr>
      <w:r w:rsidRPr="00E14F37">
        <w:rPr>
          <w:rFonts w:eastAsia="SimSun"/>
          <w:kern w:val="2"/>
          <w:szCs w:val="24"/>
          <w:lang w:val="en-US" w:eastAsia="zh-CN"/>
        </w:rPr>
        <w:t>f)</w:t>
      </w:r>
      <w:r w:rsidRPr="00E14F37">
        <w:rPr>
          <w:rFonts w:eastAsia="SimSun"/>
          <w:kern w:val="2"/>
          <w:szCs w:val="24"/>
          <w:lang w:val="en-US" w:eastAsia="zh-CN"/>
        </w:rPr>
        <w:tab/>
      </w:r>
      <w:r w:rsidRPr="00E14F37">
        <w:rPr>
          <w:rFonts w:eastAsia="SimSun" w:hint="eastAsia"/>
          <w:kern w:val="2"/>
          <w:szCs w:val="24"/>
          <w:lang w:val="en-US" w:eastAsia="zh-CN"/>
        </w:rPr>
        <w:t>当偏离瞄准轴线较大的角度时，需要考虑当地地面反射的可能性；</w:t>
      </w:r>
    </w:p>
    <w:p w:rsidR="00E14F37" w:rsidRPr="00E14F37" w:rsidRDefault="00E14F37" w:rsidP="00E14F37">
      <w:pPr>
        <w:widowControl w:val="0"/>
        <w:tabs>
          <w:tab w:val="clear" w:pos="1191"/>
          <w:tab w:val="clear" w:pos="1588"/>
          <w:tab w:val="clear" w:pos="1985"/>
        </w:tabs>
        <w:overflowPunct/>
        <w:autoSpaceDE/>
        <w:autoSpaceDN/>
        <w:adjustRightInd/>
        <w:textAlignment w:val="auto"/>
        <w:rPr>
          <w:rFonts w:eastAsia="SimSun"/>
          <w:kern w:val="2"/>
          <w:szCs w:val="24"/>
          <w:lang w:val="en-US" w:eastAsia="zh-CN"/>
        </w:rPr>
      </w:pPr>
      <w:r w:rsidRPr="00E14F37">
        <w:rPr>
          <w:rFonts w:eastAsia="SimSun"/>
          <w:kern w:val="2"/>
          <w:szCs w:val="24"/>
          <w:lang w:val="en-US" w:eastAsia="zh-CN"/>
        </w:rPr>
        <w:t>g)</w:t>
      </w:r>
      <w:r w:rsidRPr="00E14F37">
        <w:rPr>
          <w:rFonts w:eastAsia="SimSun"/>
          <w:kern w:val="2"/>
          <w:szCs w:val="24"/>
          <w:lang w:val="en-US" w:eastAsia="zh-CN"/>
        </w:rPr>
        <w:tab/>
      </w:r>
      <w:r w:rsidRPr="00E14F37">
        <w:rPr>
          <w:rFonts w:eastAsia="SimSun" w:hint="eastAsia"/>
          <w:spacing w:val="-4"/>
          <w:kern w:val="2"/>
          <w:szCs w:val="24"/>
          <w:lang w:val="en-US" w:eastAsia="zh-CN"/>
        </w:rPr>
        <w:t>具有最可实现的辐射方向图的天线的使用将有助于更加高效地利用无线频谱和静止卫星轨道（</w:t>
      </w:r>
      <w:r w:rsidRPr="00E14F37">
        <w:rPr>
          <w:rFonts w:eastAsia="SimSun" w:hint="eastAsia"/>
          <w:spacing w:val="-4"/>
          <w:kern w:val="2"/>
          <w:szCs w:val="24"/>
          <w:lang w:val="en-US" w:eastAsia="zh-CN"/>
        </w:rPr>
        <w:t>GSO</w:t>
      </w:r>
      <w:r w:rsidRPr="00E14F37">
        <w:rPr>
          <w:rFonts w:eastAsia="SimSun" w:hint="eastAsia"/>
          <w:spacing w:val="-4"/>
          <w:kern w:val="2"/>
          <w:szCs w:val="24"/>
          <w:lang w:val="en-US" w:eastAsia="zh-CN"/>
        </w:rPr>
        <w:t>）；</w:t>
      </w:r>
    </w:p>
    <w:p w:rsidR="00E14F37" w:rsidRPr="00E14F37" w:rsidRDefault="00E14F37" w:rsidP="00E14F37">
      <w:pPr>
        <w:widowControl w:val="0"/>
        <w:tabs>
          <w:tab w:val="clear" w:pos="1191"/>
          <w:tab w:val="clear" w:pos="1588"/>
          <w:tab w:val="clear" w:pos="1985"/>
        </w:tabs>
        <w:overflowPunct/>
        <w:autoSpaceDE/>
        <w:autoSpaceDN/>
        <w:adjustRightInd/>
        <w:textAlignment w:val="auto"/>
        <w:rPr>
          <w:rFonts w:eastAsia="SimSun"/>
          <w:kern w:val="2"/>
          <w:szCs w:val="24"/>
          <w:lang w:val="en-US" w:eastAsia="zh-CN"/>
        </w:rPr>
      </w:pPr>
      <w:r w:rsidRPr="00E14F37">
        <w:rPr>
          <w:rFonts w:eastAsia="SimSun"/>
          <w:kern w:val="2"/>
          <w:szCs w:val="24"/>
          <w:lang w:val="en-US" w:eastAsia="zh-CN"/>
        </w:rPr>
        <w:br w:type="page"/>
      </w:r>
      <w:r w:rsidRPr="00E14F37">
        <w:rPr>
          <w:rFonts w:eastAsia="SimSun"/>
          <w:kern w:val="2"/>
          <w:szCs w:val="24"/>
          <w:lang w:val="en-US" w:eastAsia="zh-CN"/>
        </w:rPr>
        <w:lastRenderedPageBreak/>
        <w:t>h)</w:t>
      </w:r>
      <w:r w:rsidRPr="00E14F37">
        <w:rPr>
          <w:rFonts w:eastAsia="SimSun"/>
          <w:kern w:val="2"/>
          <w:szCs w:val="24"/>
          <w:lang w:val="en-US" w:eastAsia="zh-CN"/>
        </w:rPr>
        <w:tab/>
      </w:r>
      <w:r w:rsidRPr="00E14F37">
        <w:rPr>
          <w:rFonts w:eastAsia="SimSun" w:hint="eastAsia"/>
          <w:kern w:val="2"/>
          <w:szCs w:val="24"/>
          <w:lang w:val="en-US" w:eastAsia="zh-CN"/>
        </w:rPr>
        <w:t>在天线较小的情况下（直径</w:t>
      </w:r>
      <w:r w:rsidRPr="00E14F37">
        <w:rPr>
          <w:rFonts w:eastAsia="SimSun" w:hint="eastAsia"/>
          <w:kern w:val="2"/>
          <w:szCs w:val="24"/>
          <w:lang w:val="en-US" w:eastAsia="zh-CN"/>
        </w:rPr>
        <w:t>-</w:t>
      </w:r>
      <w:r w:rsidRPr="00E14F37">
        <w:rPr>
          <w:rFonts w:eastAsia="SimSun" w:hint="eastAsia"/>
          <w:kern w:val="2"/>
          <w:szCs w:val="24"/>
          <w:lang w:val="en-US" w:eastAsia="zh-CN"/>
        </w:rPr>
        <w:t>波长（</w:t>
      </w:r>
      <w:r w:rsidRPr="00E14F37">
        <w:rPr>
          <w:rFonts w:eastAsia="SimSun"/>
          <w:i/>
          <w:iCs/>
          <w:kern w:val="2"/>
          <w:szCs w:val="24"/>
          <w:lang w:val="en-US" w:eastAsia="zh-CN"/>
        </w:rPr>
        <w:t>D</w:t>
      </w:r>
      <w:r w:rsidRPr="00E14F37">
        <w:rPr>
          <w:rFonts w:eastAsia="SimSun"/>
          <w:kern w:val="2"/>
          <w:szCs w:val="24"/>
          <w:lang w:val="en-US" w:eastAsia="zh-CN"/>
        </w:rPr>
        <w:t>/</w:t>
      </w:r>
      <w:r w:rsidRPr="00E14F37">
        <w:rPr>
          <w:rFonts w:eastAsia="SimSun"/>
          <w:kern w:val="2"/>
          <w:szCs w:val="24"/>
          <w:lang w:val="en-US" w:eastAsia="zh-CN"/>
        </w:rPr>
        <w:sym w:font="Symbol" w:char="F06C"/>
      </w:r>
      <w:r w:rsidRPr="00E14F37">
        <w:rPr>
          <w:rFonts w:eastAsia="SimSun" w:hint="eastAsia"/>
          <w:kern w:val="2"/>
          <w:szCs w:val="24"/>
          <w:lang w:val="en-US" w:eastAsia="zh-CN"/>
        </w:rPr>
        <w:t>）比小于</w:t>
      </w:r>
      <w:r w:rsidRPr="00E14F37">
        <w:rPr>
          <w:rFonts w:eastAsia="SimSun" w:hint="eastAsia"/>
          <w:kern w:val="2"/>
          <w:szCs w:val="24"/>
          <w:lang w:val="en-US" w:eastAsia="zh-CN"/>
        </w:rPr>
        <w:t>46.8</w:t>
      </w:r>
      <w:r w:rsidRPr="00E14F37">
        <w:rPr>
          <w:rFonts w:eastAsia="SimSun" w:hint="eastAsia"/>
          <w:kern w:val="2"/>
          <w:szCs w:val="24"/>
          <w:lang w:val="en-US" w:eastAsia="zh-CN"/>
        </w:rPr>
        <w:t>），相对于</w:t>
      </w:r>
      <w:r w:rsidRPr="00E14F37">
        <w:rPr>
          <w:rFonts w:eastAsia="SimSun" w:hint="eastAsia"/>
          <w:kern w:val="2"/>
          <w:szCs w:val="24"/>
          <w:lang w:val="en-US" w:eastAsia="zh-CN"/>
        </w:rPr>
        <w:t>ITU-R S.465</w:t>
      </w:r>
      <w:r w:rsidRPr="00E14F37">
        <w:rPr>
          <w:rFonts w:eastAsia="SimSun" w:hint="eastAsia"/>
          <w:kern w:val="2"/>
          <w:szCs w:val="24"/>
          <w:lang w:val="en-US" w:eastAsia="zh-CN"/>
        </w:rPr>
        <w:t>建议书的辐射方向图包络，用于较远旁瓣和后瓣辐射方向图中的一些弛豫可能是必需的，</w:t>
      </w:r>
    </w:p>
    <w:p w:rsidR="00E14F37" w:rsidRPr="00E14F37" w:rsidRDefault="00E14F37" w:rsidP="009058BE">
      <w:pPr>
        <w:widowControl w:val="0"/>
        <w:tabs>
          <w:tab w:val="clear" w:pos="794"/>
          <w:tab w:val="clear" w:pos="1191"/>
          <w:tab w:val="clear" w:pos="1588"/>
          <w:tab w:val="clear" w:pos="1985"/>
          <w:tab w:val="left" w:pos="953"/>
        </w:tabs>
        <w:overflowPunct/>
        <w:autoSpaceDE/>
        <w:autoSpaceDN/>
        <w:adjustRightInd/>
        <w:ind w:firstLineChars="378" w:firstLine="907"/>
        <w:textAlignment w:val="auto"/>
        <w:rPr>
          <w:rFonts w:eastAsia="STKaiti"/>
          <w:kern w:val="2"/>
          <w:szCs w:val="24"/>
          <w:lang w:val="en-US" w:eastAsia="zh-CN"/>
        </w:rPr>
      </w:pPr>
      <w:r w:rsidRPr="00E14F37">
        <w:rPr>
          <w:rFonts w:eastAsia="STKaiti" w:hint="eastAsia"/>
          <w:kern w:val="2"/>
          <w:szCs w:val="24"/>
          <w:lang w:val="en-US" w:eastAsia="zh-CN"/>
        </w:rPr>
        <w:t>认识到</w:t>
      </w:r>
    </w:p>
    <w:p w:rsidR="00E14F37" w:rsidRPr="00E14F37" w:rsidRDefault="00E14F37" w:rsidP="00E14F37">
      <w:pPr>
        <w:widowControl w:val="0"/>
        <w:tabs>
          <w:tab w:val="clear" w:pos="1191"/>
          <w:tab w:val="clear" w:pos="1588"/>
          <w:tab w:val="clear" w:pos="1985"/>
        </w:tabs>
        <w:overflowPunct/>
        <w:autoSpaceDE/>
        <w:autoSpaceDN/>
        <w:adjustRightInd/>
        <w:textAlignment w:val="auto"/>
        <w:rPr>
          <w:rFonts w:eastAsia="SimSun"/>
          <w:kern w:val="2"/>
          <w:szCs w:val="24"/>
          <w:lang w:val="en-US" w:eastAsia="zh-CN"/>
        </w:rPr>
      </w:pPr>
      <w:r w:rsidRPr="00E14F37">
        <w:rPr>
          <w:rFonts w:eastAsia="SimSun"/>
          <w:kern w:val="2"/>
          <w:szCs w:val="24"/>
          <w:lang w:val="en-US" w:eastAsia="zh-CN"/>
        </w:rPr>
        <w:t>a)</w:t>
      </w:r>
      <w:r w:rsidRPr="00E14F37">
        <w:rPr>
          <w:rFonts w:eastAsia="SimSun"/>
          <w:i/>
          <w:kern w:val="2"/>
          <w:szCs w:val="24"/>
          <w:lang w:val="en-US" w:eastAsia="zh-CN"/>
        </w:rPr>
        <w:tab/>
      </w:r>
      <w:r w:rsidRPr="00E14F37">
        <w:rPr>
          <w:rFonts w:eastAsia="SimSun" w:hint="eastAsia"/>
          <w:kern w:val="2"/>
          <w:szCs w:val="24"/>
          <w:lang w:val="en-US" w:eastAsia="zh-CN"/>
        </w:rPr>
        <w:t>对于任何无旋对称天线孔径形状的辐射方向图包络，天线参考方向图采取的最小偏离轴线角度可能会因围绕天线主瓣轴线旋转的角度而变化，</w:t>
      </w:r>
    </w:p>
    <w:p w:rsidR="00E14F37" w:rsidRPr="00E14F37" w:rsidRDefault="00E14F37" w:rsidP="009058BE">
      <w:pPr>
        <w:pStyle w:val="Call"/>
        <w:rPr>
          <w:rFonts w:eastAsia="STKaiti"/>
          <w:kern w:val="2"/>
          <w:szCs w:val="24"/>
          <w:lang w:val="en-US" w:eastAsia="zh-CN"/>
        </w:rPr>
      </w:pPr>
      <w:r w:rsidRPr="00E14F37">
        <w:rPr>
          <w:rFonts w:eastAsia="STKaiti" w:hint="eastAsia"/>
          <w:i w:val="0"/>
          <w:iCs/>
          <w:kern w:val="2"/>
          <w:lang w:val="en-US" w:eastAsia="zh-CN"/>
        </w:rPr>
        <w:t>注意到</w:t>
      </w:r>
    </w:p>
    <w:p w:rsidR="00E14F37" w:rsidRPr="00E14F37" w:rsidRDefault="00E14F37" w:rsidP="00E14F37">
      <w:pPr>
        <w:widowControl w:val="0"/>
        <w:tabs>
          <w:tab w:val="clear" w:pos="1191"/>
          <w:tab w:val="clear" w:pos="1588"/>
          <w:tab w:val="clear" w:pos="1985"/>
        </w:tabs>
        <w:overflowPunct/>
        <w:autoSpaceDE/>
        <w:autoSpaceDN/>
        <w:adjustRightInd/>
        <w:textAlignment w:val="auto"/>
        <w:rPr>
          <w:rFonts w:eastAsia="SimSun"/>
          <w:kern w:val="2"/>
          <w:szCs w:val="24"/>
          <w:lang w:val="en-US" w:eastAsia="zh-CN"/>
        </w:rPr>
      </w:pPr>
      <w:r w:rsidRPr="00E14F37">
        <w:rPr>
          <w:rFonts w:eastAsia="SimSun"/>
          <w:kern w:val="2"/>
          <w:szCs w:val="24"/>
          <w:lang w:val="en-US" w:eastAsia="zh-CN"/>
        </w:rPr>
        <w:t>a)</w:t>
      </w:r>
      <w:r w:rsidRPr="00E14F37">
        <w:rPr>
          <w:rFonts w:eastAsia="SimSun"/>
          <w:kern w:val="2"/>
          <w:szCs w:val="24"/>
          <w:lang w:val="en-US" w:eastAsia="zh-CN"/>
        </w:rPr>
        <w:tab/>
      </w:r>
      <w:r w:rsidRPr="00E14F37">
        <w:rPr>
          <w:rFonts w:eastAsia="SimSun" w:hint="eastAsia"/>
          <w:kern w:val="2"/>
          <w:szCs w:val="24"/>
          <w:lang w:val="en-US" w:eastAsia="zh-CN"/>
        </w:rPr>
        <w:t>根据互换原理，对于相同或相邻的频带，接收天线的天线方向图包络应与发送天线的天线方向图包络相似；</w:t>
      </w:r>
    </w:p>
    <w:p w:rsidR="00E14F37" w:rsidRPr="00E14F37" w:rsidRDefault="00E14F37" w:rsidP="00E14F37">
      <w:pPr>
        <w:widowControl w:val="0"/>
        <w:tabs>
          <w:tab w:val="clear" w:pos="1191"/>
          <w:tab w:val="clear" w:pos="1588"/>
          <w:tab w:val="clear" w:pos="1985"/>
        </w:tabs>
        <w:overflowPunct/>
        <w:autoSpaceDE/>
        <w:autoSpaceDN/>
        <w:adjustRightInd/>
        <w:textAlignment w:val="auto"/>
        <w:rPr>
          <w:rFonts w:eastAsia="SimSun"/>
          <w:kern w:val="2"/>
          <w:szCs w:val="24"/>
          <w:lang w:val="en-US" w:eastAsia="zh-CN"/>
        </w:rPr>
      </w:pPr>
      <w:r w:rsidRPr="00E14F37">
        <w:rPr>
          <w:rFonts w:eastAsia="SimSun"/>
          <w:kern w:val="2"/>
          <w:szCs w:val="24"/>
          <w:lang w:val="en-US" w:eastAsia="zh-CN"/>
        </w:rPr>
        <w:t>b)</w:t>
      </w:r>
      <w:r w:rsidRPr="00E14F37">
        <w:rPr>
          <w:rFonts w:eastAsia="SimSun"/>
          <w:kern w:val="2"/>
          <w:szCs w:val="24"/>
          <w:lang w:val="en-US" w:eastAsia="zh-CN"/>
        </w:rPr>
        <w:tab/>
      </w:r>
      <w:r w:rsidRPr="00E14F37">
        <w:rPr>
          <w:rFonts w:eastAsia="SimSun" w:hint="eastAsia"/>
          <w:kern w:val="2"/>
          <w:szCs w:val="24"/>
          <w:lang w:val="en-US" w:eastAsia="zh-CN"/>
        </w:rPr>
        <w:t>更多地利用轨道弧线已经导致了小天线的更多使用，小天线拥有对准</w:t>
      </w:r>
      <w:r w:rsidRPr="00E14F37">
        <w:rPr>
          <w:rFonts w:eastAsia="SimSun" w:hint="eastAsia"/>
          <w:kern w:val="2"/>
          <w:szCs w:val="24"/>
          <w:lang w:val="en-US" w:eastAsia="zh-CN"/>
        </w:rPr>
        <w:t>GSO</w:t>
      </w:r>
      <w:r w:rsidRPr="00E14F37">
        <w:rPr>
          <w:rFonts w:eastAsia="SimSun" w:hint="eastAsia"/>
          <w:kern w:val="2"/>
          <w:szCs w:val="24"/>
          <w:lang w:val="en-US" w:eastAsia="zh-CN"/>
        </w:rPr>
        <w:t>弧线的较大物理尺寸（在本建议书中定义为</w:t>
      </w:r>
      <w:r w:rsidRPr="00E14F37">
        <w:rPr>
          <w:rFonts w:eastAsia="SimSun"/>
          <w:i/>
          <w:iCs/>
          <w:kern w:val="2"/>
          <w:szCs w:val="24"/>
          <w:lang w:val="en-US" w:eastAsia="zh-CN"/>
        </w:rPr>
        <w:t>D</w:t>
      </w:r>
      <w:r w:rsidRPr="00E14F37">
        <w:rPr>
          <w:rFonts w:eastAsia="SimSun"/>
          <w:i/>
          <w:iCs/>
          <w:kern w:val="2"/>
          <w:szCs w:val="24"/>
          <w:vertAlign w:val="subscript"/>
          <w:lang w:val="en-US" w:eastAsia="zh-CN"/>
        </w:rPr>
        <w:t>GSO</w:t>
      </w:r>
      <w:r w:rsidRPr="00E14F37">
        <w:rPr>
          <w:rFonts w:eastAsia="SimSun" w:hint="eastAsia"/>
          <w:kern w:val="2"/>
          <w:szCs w:val="24"/>
          <w:lang w:val="en-US" w:eastAsia="zh-CN"/>
        </w:rPr>
        <w:t>），就像从地球站位置看过去的一样，因此提高了</w:t>
      </w:r>
      <w:r w:rsidRPr="00E14F37">
        <w:rPr>
          <w:rFonts w:eastAsia="SimSun" w:hint="eastAsia"/>
          <w:kern w:val="2"/>
          <w:szCs w:val="24"/>
          <w:lang w:val="en-US" w:eastAsia="zh-CN"/>
        </w:rPr>
        <w:t>GSO</w:t>
      </w:r>
      <w:r w:rsidRPr="00E14F37">
        <w:rPr>
          <w:rFonts w:eastAsia="SimSun" w:hint="eastAsia"/>
          <w:kern w:val="2"/>
          <w:szCs w:val="24"/>
          <w:lang w:val="en-US" w:eastAsia="zh-CN"/>
        </w:rPr>
        <w:t>平面内的偏离轴线特性；</w:t>
      </w:r>
    </w:p>
    <w:p w:rsidR="00E14F37" w:rsidRPr="00E14F37" w:rsidRDefault="00E14F37" w:rsidP="00E14F37">
      <w:pPr>
        <w:widowControl w:val="0"/>
        <w:tabs>
          <w:tab w:val="clear" w:pos="1191"/>
          <w:tab w:val="clear" w:pos="1588"/>
          <w:tab w:val="clear" w:pos="1985"/>
        </w:tabs>
        <w:overflowPunct/>
        <w:autoSpaceDE/>
        <w:autoSpaceDN/>
        <w:adjustRightInd/>
        <w:textAlignment w:val="auto"/>
        <w:rPr>
          <w:rFonts w:eastAsia="SimSun"/>
          <w:kern w:val="2"/>
          <w:szCs w:val="24"/>
          <w:lang w:val="en-US" w:eastAsia="zh-CN"/>
        </w:rPr>
      </w:pPr>
      <w:r w:rsidRPr="00E14F37">
        <w:rPr>
          <w:rFonts w:eastAsia="SimSun"/>
          <w:kern w:val="2"/>
          <w:szCs w:val="24"/>
          <w:lang w:val="en-US" w:eastAsia="zh-CN"/>
        </w:rPr>
        <w:t>c)</w:t>
      </w:r>
      <w:r w:rsidRPr="00E14F37">
        <w:rPr>
          <w:rFonts w:eastAsia="SimSun"/>
          <w:kern w:val="2"/>
          <w:szCs w:val="24"/>
          <w:lang w:val="en-US" w:eastAsia="zh-CN"/>
        </w:rPr>
        <w:tab/>
      </w:r>
      <w:r w:rsidRPr="00E14F37">
        <w:rPr>
          <w:rFonts w:eastAsia="SimSun" w:hint="eastAsia"/>
          <w:kern w:val="2"/>
          <w:szCs w:val="24"/>
          <w:lang w:val="en-US" w:eastAsia="zh-CN"/>
        </w:rPr>
        <w:t>在小天线的情况下，这种情况下较远旁瓣和后瓣不能达到</w:t>
      </w:r>
      <w:r w:rsidRPr="00E14F37">
        <w:rPr>
          <w:rFonts w:eastAsia="SimSun" w:hint="eastAsia"/>
          <w:kern w:val="2"/>
          <w:szCs w:val="24"/>
          <w:lang w:val="en-US" w:eastAsia="zh-CN"/>
        </w:rPr>
        <w:t>ITU-R S.465</w:t>
      </w:r>
      <w:r w:rsidRPr="00E14F37">
        <w:rPr>
          <w:rFonts w:eastAsia="SimSun" w:hint="eastAsia"/>
          <w:kern w:val="2"/>
          <w:szCs w:val="24"/>
          <w:lang w:val="en-US" w:eastAsia="zh-CN"/>
        </w:rPr>
        <w:t>建议书中的辐射方向图，但能达到本建议书中的辐射方向图，这对频谱和轨道效率有轻微的影响，然而这种天线的使用会使得与共享相同频带的其他业务之间的协调变得更加困难，因此，这种应用应该限于不与其他业务共享主要分配的频带，或者限于不存在先前的协调或与其他业务的共享状况还没有形成的情形，</w:t>
      </w:r>
    </w:p>
    <w:p w:rsidR="00E14F37" w:rsidRPr="00E14F37" w:rsidRDefault="00E14F37" w:rsidP="009058BE">
      <w:pPr>
        <w:pStyle w:val="Call"/>
        <w:rPr>
          <w:rFonts w:eastAsia="STKaiti"/>
          <w:i w:val="0"/>
          <w:iCs/>
          <w:kern w:val="2"/>
          <w:lang w:val="en-US" w:eastAsia="zh-CN"/>
        </w:rPr>
      </w:pPr>
      <w:r w:rsidRPr="00E14F37">
        <w:rPr>
          <w:rFonts w:eastAsia="STKaiti" w:hint="eastAsia"/>
          <w:i w:val="0"/>
          <w:iCs/>
          <w:kern w:val="2"/>
          <w:lang w:val="en-US" w:eastAsia="zh-CN"/>
        </w:rPr>
        <w:t>建议</w:t>
      </w:r>
    </w:p>
    <w:p w:rsidR="00E14F37" w:rsidRPr="00E14F37" w:rsidRDefault="00E14F37" w:rsidP="00E14F37">
      <w:pPr>
        <w:widowControl w:val="0"/>
        <w:tabs>
          <w:tab w:val="clear" w:pos="1191"/>
          <w:tab w:val="clear" w:pos="1588"/>
          <w:tab w:val="clear" w:pos="1985"/>
        </w:tabs>
        <w:overflowPunct/>
        <w:autoSpaceDE/>
        <w:autoSpaceDN/>
        <w:adjustRightInd/>
        <w:textAlignment w:val="auto"/>
        <w:rPr>
          <w:rFonts w:eastAsia="SimSun"/>
          <w:kern w:val="2"/>
          <w:szCs w:val="24"/>
          <w:lang w:val="en-US" w:eastAsia="zh-CN"/>
        </w:rPr>
      </w:pPr>
      <w:r w:rsidRPr="00E14F37">
        <w:rPr>
          <w:rFonts w:eastAsia="SimSun"/>
          <w:b/>
          <w:bCs/>
          <w:kern w:val="2"/>
          <w:szCs w:val="24"/>
          <w:lang w:val="en-US" w:eastAsia="zh-CN"/>
        </w:rPr>
        <w:t>1</w:t>
      </w:r>
      <w:r w:rsidRPr="00E14F37">
        <w:rPr>
          <w:rFonts w:eastAsia="SimSun"/>
          <w:kern w:val="2"/>
          <w:szCs w:val="24"/>
          <w:lang w:val="en-US" w:eastAsia="zh-CN"/>
        </w:rPr>
        <w:tab/>
      </w:r>
      <w:r w:rsidRPr="00E14F37">
        <w:rPr>
          <w:rFonts w:eastAsia="SimSun" w:hint="eastAsia"/>
          <w:kern w:val="2"/>
          <w:szCs w:val="24"/>
          <w:lang w:val="en-US" w:eastAsia="zh-CN"/>
        </w:rPr>
        <w:t>在缺少关于与静止轨道上卫星配合使用的天线辐射方向图的具体信息的情况下，在</w:t>
      </w:r>
      <w:r w:rsidRPr="00E14F37">
        <w:rPr>
          <w:rFonts w:eastAsia="STKaiti" w:hint="eastAsia"/>
          <w:iCs/>
          <w:kern w:val="2"/>
          <w:szCs w:val="24"/>
          <w:lang w:val="en-US" w:eastAsia="zh-CN"/>
        </w:rPr>
        <w:t>建议</w:t>
      </w:r>
      <w:r w:rsidRPr="00E14F37">
        <w:rPr>
          <w:rFonts w:eastAsia="SimSun" w:hint="eastAsia"/>
          <w:kern w:val="2"/>
          <w:szCs w:val="24"/>
          <w:lang w:val="en-US" w:eastAsia="zh-CN"/>
        </w:rPr>
        <w:t>2</w:t>
      </w:r>
      <w:r w:rsidRPr="00E14F37">
        <w:rPr>
          <w:rFonts w:eastAsia="SimSun" w:hint="eastAsia"/>
          <w:kern w:val="2"/>
          <w:szCs w:val="24"/>
          <w:lang w:val="en-US" w:eastAsia="zh-CN"/>
        </w:rPr>
        <w:t>中描述的并且服从</w:t>
      </w:r>
      <w:r w:rsidRPr="00E14F37">
        <w:rPr>
          <w:rFonts w:eastAsia="STKaiti" w:hint="eastAsia"/>
          <w:iCs/>
          <w:kern w:val="2"/>
          <w:szCs w:val="24"/>
          <w:lang w:val="en-US" w:eastAsia="zh-CN"/>
        </w:rPr>
        <w:t>建议</w:t>
      </w:r>
      <w:r w:rsidRPr="00E14F37">
        <w:rPr>
          <w:rFonts w:eastAsia="SimSun" w:hint="eastAsia"/>
          <w:kern w:val="2"/>
          <w:szCs w:val="24"/>
          <w:lang w:val="en-US" w:eastAsia="zh-CN"/>
        </w:rPr>
        <w:t>3</w:t>
      </w:r>
      <w:r w:rsidRPr="00E14F37">
        <w:rPr>
          <w:rFonts w:eastAsia="SimSun" w:hint="eastAsia"/>
          <w:kern w:val="2"/>
          <w:szCs w:val="24"/>
          <w:lang w:val="en-US" w:eastAsia="zh-CN"/>
        </w:rPr>
        <w:t>中注释的参考辐射方向图可以用于：</w:t>
      </w:r>
    </w:p>
    <w:p w:rsidR="00E14F37" w:rsidRPr="00E14F37" w:rsidRDefault="00E14F37" w:rsidP="00E14F37">
      <w:pPr>
        <w:widowControl w:val="0"/>
        <w:tabs>
          <w:tab w:val="clear" w:pos="1191"/>
          <w:tab w:val="clear" w:pos="1588"/>
          <w:tab w:val="clear" w:pos="1985"/>
        </w:tabs>
        <w:overflowPunct/>
        <w:autoSpaceDE/>
        <w:autoSpaceDN/>
        <w:adjustRightInd/>
        <w:textAlignment w:val="auto"/>
        <w:rPr>
          <w:rFonts w:eastAsia="SimSun"/>
          <w:kern w:val="2"/>
          <w:szCs w:val="24"/>
          <w:lang w:val="en-US" w:eastAsia="zh-CN"/>
        </w:rPr>
      </w:pPr>
      <w:r w:rsidRPr="00E14F37">
        <w:rPr>
          <w:rFonts w:eastAsia="SimSun"/>
          <w:b/>
          <w:bCs/>
          <w:iCs/>
          <w:kern w:val="2"/>
          <w:szCs w:val="24"/>
          <w:lang w:val="en-US" w:eastAsia="zh-CN"/>
        </w:rPr>
        <w:t>1.1</w:t>
      </w:r>
      <w:r w:rsidRPr="00E14F37">
        <w:rPr>
          <w:rFonts w:eastAsia="SimSun"/>
          <w:kern w:val="2"/>
          <w:szCs w:val="24"/>
          <w:lang w:val="en-US" w:eastAsia="zh-CN"/>
        </w:rPr>
        <w:tab/>
      </w:r>
      <w:r w:rsidRPr="00E14F37">
        <w:rPr>
          <w:rFonts w:eastAsia="SimSun" w:hint="eastAsia"/>
          <w:kern w:val="2"/>
          <w:szCs w:val="24"/>
          <w:lang w:val="en-US" w:eastAsia="zh-CN"/>
        </w:rPr>
        <w:t>固定卫星业务（</w:t>
      </w:r>
      <w:r w:rsidRPr="00E14F37">
        <w:rPr>
          <w:rFonts w:eastAsia="SimSun" w:hint="eastAsia"/>
          <w:kern w:val="2"/>
          <w:szCs w:val="24"/>
          <w:lang w:val="en-US" w:eastAsia="zh-CN"/>
        </w:rPr>
        <w:t>FSS</w:t>
      </w:r>
      <w:r w:rsidRPr="00E14F37">
        <w:rPr>
          <w:rFonts w:eastAsia="SimSun" w:hint="eastAsia"/>
          <w:kern w:val="2"/>
          <w:szCs w:val="24"/>
          <w:lang w:val="en-US" w:eastAsia="zh-CN"/>
        </w:rPr>
        <w:t>）中的地球站和共享相同频带的其他业务中的地球站之间的协调和</w:t>
      </w:r>
      <w:r w:rsidRPr="00E14F37">
        <w:rPr>
          <w:rFonts w:eastAsia="SimSun" w:hint="eastAsia"/>
          <w:kern w:val="2"/>
          <w:szCs w:val="24"/>
          <w:lang w:val="en-US" w:eastAsia="zh-CN"/>
        </w:rPr>
        <w:t>/</w:t>
      </w:r>
      <w:r w:rsidRPr="00E14F37">
        <w:rPr>
          <w:rFonts w:eastAsia="SimSun" w:hint="eastAsia"/>
          <w:kern w:val="2"/>
          <w:szCs w:val="24"/>
          <w:lang w:val="en-US" w:eastAsia="zh-CN"/>
        </w:rPr>
        <w:t>或干扰评估；</w:t>
      </w:r>
    </w:p>
    <w:p w:rsidR="00E14F37" w:rsidRPr="00E14F37" w:rsidRDefault="00E14F37" w:rsidP="00E14F37">
      <w:pPr>
        <w:widowControl w:val="0"/>
        <w:tabs>
          <w:tab w:val="clear" w:pos="1191"/>
          <w:tab w:val="clear" w:pos="1588"/>
          <w:tab w:val="clear" w:pos="1985"/>
        </w:tabs>
        <w:overflowPunct/>
        <w:autoSpaceDE/>
        <w:autoSpaceDN/>
        <w:adjustRightInd/>
        <w:textAlignment w:val="auto"/>
        <w:rPr>
          <w:rFonts w:eastAsia="SimSun"/>
          <w:kern w:val="2"/>
          <w:szCs w:val="24"/>
          <w:lang w:val="en-US" w:eastAsia="zh-CN"/>
        </w:rPr>
      </w:pPr>
      <w:r w:rsidRPr="00E14F37">
        <w:rPr>
          <w:rFonts w:eastAsia="SimSun"/>
          <w:b/>
          <w:bCs/>
          <w:iCs/>
          <w:kern w:val="2"/>
          <w:szCs w:val="24"/>
          <w:lang w:val="en-US" w:eastAsia="zh-CN"/>
        </w:rPr>
        <w:t>1.2</w:t>
      </w:r>
      <w:r w:rsidRPr="00E14F37">
        <w:rPr>
          <w:rFonts w:eastAsia="SimSun"/>
          <w:kern w:val="2"/>
          <w:szCs w:val="24"/>
          <w:lang w:val="en-US" w:eastAsia="zh-CN"/>
        </w:rPr>
        <w:tab/>
      </w:r>
      <w:r w:rsidRPr="00E14F37">
        <w:rPr>
          <w:rFonts w:eastAsia="SimSun" w:hint="eastAsia"/>
          <w:kern w:val="2"/>
          <w:szCs w:val="24"/>
          <w:lang w:val="en-US" w:eastAsia="zh-CN"/>
        </w:rPr>
        <w:t>FSS</w:t>
      </w:r>
      <w:r w:rsidRPr="00E14F37">
        <w:rPr>
          <w:rFonts w:eastAsia="SimSun" w:hint="eastAsia"/>
          <w:kern w:val="2"/>
          <w:szCs w:val="24"/>
          <w:lang w:val="en-US" w:eastAsia="zh-CN"/>
        </w:rPr>
        <w:t>中系统之间的协调和</w:t>
      </w:r>
      <w:r w:rsidRPr="00E14F37">
        <w:rPr>
          <w:rFonts w:eastAsia="SimSun" w:hint="eastAsia"/>
          <w:kern w:val="2"/>
          <w:szCs w:val="24"/>
          <w:lang w:val="en-US" w:eastAsia="zh-CN"/>
        </w:rPr>
        <w:t>/</w:t>
      </w:r>
      <w:r w:rsidRPr="00E14F37">
        <w:rPr>
          <w:rFonts w:eastAsia="SimSun" w:hint="eastAsia"/>
          <w:kern w:val="2"/>
          <w:szCs w:val="24"/>
          <w:lang w:val="en-US" w:eastAsia="zh-CN"/>
        </w:rPr>
        <w:t>或干扰评估；</w:t>
      </w:r>
    </w:p>
    <w:p w:rsidR="00E14F37" w:rsidRPr="00E14F37" w:rsidRDefault="00E14F37" w:rsidP="00E14F37">
      <w:pPr>
        <w:widowControl w:val="0"/>
        <w:tabs>
          <w:tab w:val="clear" w:pos="1191"/>
          <w:tab w:val="clear" w:pos="1588"/>
          <w:tab w:val="clear" w:pos="1985"/>
        </w:tabs>
        <w:overflowPunct/>
        <w:autoSpaceDE/>
        <w:autoSpaceDN/>
        <w:adjustRightInd/>
        <w:textAlignment w:val="auto"/>
        <w:rPr>
          <w:rFonts w:eastAsia="SimSun"/>
          <w:kern w:val="2"/>
          <w:szCs w:val="24"/>
          <w:lang w:val="en-US" w:eastAsia="zh-CN"/>
        </w:rPr>
      </w:pPr>
      <w:r w:rsidRPr="00E14F37">
        <w:rPr>
          <w:rFonts w:eastAsia="SimSun"/>
          <w:b/>
          <w:bCs/>
          <w:kern w:val="2"/>
          <w:szCs w:val="24"/>
          <w:lang w:val="en-US" w:eastAsia="zh-CN"/>
        </w:rPr>
        <w:t>2</w:t>
      </w:r>
      <w:r w:rsidRPr="00E14F37">
        <w:rPr>
          <w:rFonts w:eastAsia="SimSun"/>
          <w:kern w:val="2"/>
          <w:szCs w:val="24"/>
          <w:lang w:val="en-US" w:eastAsia="zh-CN"/>
        </w:rPr>
        <w:tab/>
      </w:r>
      <w:r w:rsidRPr="00E14F37">
        <w:rPr>
          <w:rFonts w:eastAsia="SimSun" w:hint="eastAsia"/>
          <w:kern w:val="2"/>
          <w:szCs w:val="24"/>
          <w:lang w:val="en-US" w:eastAsia="zh-CN"/>
        </w:rPr>
        <w:t>对于关注方向和朝着</w:t>
      </w:r>
      <w:r w:rsidRPr="00E14F37">
        <w:rPr>
          <w:rFonts w:eastAsia="SimSun" w:hint="eastAsia"/>
          <w:kern w:val="2"/>
          <w:szCs w:val="24"/>
          <w:lang w:val="en-US" w:eastAsia="zh-CN"/>
        </w:rPr>
        <w:t>GSO</w:t>
      </w:r>
      <w:r w:rsidRPr="00E14F37">
        <w:rPr>
          <w:rFonts w:eastAsia="SimSun" w:hint="eastAsia"/>
          <w:kern w:val="2"/>
          <w:szCs w:val="24"/>
          <w:lang w:val="en-US" w:eastAsia="zh-CN"/>
        </w:rPr>
        <w:t>的主波束轴线之间的角度，下列参考辐射方向图可能用于与</w:t>
      </w:r>
      <w:r w:rsidRPr="00E14F37">
        <w:rPr>
          <w:rFonts w:eastAsia="SimSun" w:hint="eastAsia"/>
          <w:kern w:val="2"/>
          <w:szCs w:val="24"/>
          <w:lang w:val="en-US" w:eastAsia="zh-CN"/>
        </w:rPr>
        <w:t>GSO</w:t>
      </w:r>
      <w:r w:rsidRPr="00E14F37">
        <w:rPr>
          <w:rFonts w:eastAsia="SimSun" w:hint="eastAsia"/>
          <w:kern w:val="2"/>
          <w:szCs w:val="24"/>
          <w:lang w:val="en-US" w:eastAsia="zh-CN"/>
        </w:rPr>
        <w:t>上卫星配合使用的天线：</w:t>
      </w:r>
    </w:p>
    <w:p w:rsidR="00E14F37" w:rsidRPr="00E14F37" w:rsidRDefault="00E14F37" w:rsidP="00F14DDA">
      <w:pPr>
        <w:widowControl w:val="0"/>
        <w:tabs>
          <w:tab w:val="clear" w:pos="1191"/>
          <w:tab w:val="clear" w:pos="1588"/>
          <w:tab w:val="clear" w:pos="1985"/>
        </w:tabs>
        <w:overflowPunct/>
        <w:autoSpaceDE/>
        <w:autoSpaceDN/>
        <w:adjustRightInd/>
        <w:textAlignment w:val="auto"/>
        <w:rPr>
          <w:rFonts w:eastAsia="SimSun"/>
          <w:kern w:val="2"/>
          <w:szCs w:val="24"/>
          <w:lang w:val="en-US" w:eastAsia="zh-CN"/>
        </w:rPr>
      </w:pPr>
      <w:r w:rsidRPr="00E14F37">
        <w:rPr>
          <w:rFonts w:eastAsia="SimSun"/>
          <w:b/>
          <w:bCs/>
          <w:kern w:val="2"/>
          <w:szCs w:val="24"/>
          <w:lang w:val="en-US" w:eastAsia="zh-CN"/>
        </w:rPr>
        <w:t>2.1</w:t>
      </w:r>
      <w:r w:rsidRPr="00E14F37">
        <w:rPr>
          <w:rFonts w:eastAsia="SimSun"/>
          <w:kern w:val="2"/>
          <w:szCs w:val="24"/>
          <w:lang w:val="en-US" w:eastAsia="zh-CN"/>
        </w:rPr>
        <w:tab/>
      </w:r>
      <w:r w:rsidRPr="00E14F37">
        <w:rPr>
          <w:rFonts w:eastAsia="SimSun" w:hint="eastAsia"/>
          <w:kern w:val="2"/>
          <w:szCs w:val="24"/>
          <w:lang w:val="en-US" w:eastAsia="zh-CN"/>
        </w:rPr>
        <w:t>对于直径</w:t>
      </w:r>
      <w:r w:rsidRPr="00E14F37">
        <w:rPr>
          <w:rFonts w:eastAsia="SimSun" w:hint="eastAsia"/>
          <w:kern w:val="2"/>
          <w:szCs w:val="24"/>
          <w:lang w:val="en-US" w:eastAsia="zh-CN"/>
        </w:rPr>
        <w:t>-</w:t>
      </w:r>
      <w:r w:rsidRPr="00E14F37">
        <w:rPr>
          <w:rFonts w:eastAsia="SimSun" w:hint="eastAsia"/>
          <w:kern w:val="2"/>
          <w:szCs w:val="24"/>
          <w:lang w:val="en-US" w:eastAsia="zh-CN"/>
        </w:rPr>
        <w:t>波长</w:t>
      </w:r>
      <w:r w:rsidR="00F14DDA">
        <w:rPr>
          <w:rStyle w:val="FootnoteReference"/>
          <w:rFonts w:eastAsia="SimSun"/>
          <w:kern w:val="2"/>
          <w:szCs w:val="24"/>
          <w:lang w:val="en-US" w:eastAsia="zh-CN"/>
        </w:rPr>
        <w:footnoteReference w:id="2"/>
      </w:r>
      <w:r w:rsidRPr="00E14F37">
        <w:rPr>
          <w:rFonts w:eastAsia="SimSun" w:hint="eastAsia"/>
          <w:kern w:val="2"/>
          <w:szCs w:val="24"/>
          <w:lang w:val="en-US" w:eastAsia="zh-CN"/>
        </w:rPr>
        <w:t>（</w:t>
      </w:r>
      <w:r w:rsidRPr="00E14F37">
        <w:rPr>
          <w:rFonts w:eastAsia="SimSun"/>
          <w:i/>
          <w:kern w:val="2"/>
          <w:szCs w:val="24"/>
          <w:lang w:val="en-US" w:eastAsia="zh-CN"/>
        </w:rPr>
        <w:t>D</w:t>
      </w:r>
      <w:r w:rsidRPr="00E14F37">
        <w:rPr>
          <w:rFonts w:eastAsia="SimSun"/>
          <w:kern w:val="2"/>
          <w:szCs w:val="24"/>
          <w:lang w:val="en-US" w:eastAsia="zh-CN"/>
        </w:rPr>
        <w:t>/λ</w:t>
      </w:r>
      <w:r w:rsidRPr="00E14F37">
        <w:rPr>
          <w:rFonts w:eastAsia="SimSun" w:hint="eastAsia"/>
          <w:kern w:val="2"/>
          <w:szCs w:val="24"/>
          <w:lang w:val="en-US" w:eastAsia="zh-CN"/>
        </w:rPr>
        <w:t>）比大于或等于</w:t>
      </w:r>
      <w:r w:rsidRPr="00E14F37">
        <w:rPr>
          <w:rFonts w:eastAsia="SimSun" w:hint="eastAsia"/>
          <w:kern w:val="2"/>
          <w:szCs w:val="24"/>
          <w:lang w:val="en-US" w:eastAsia="zh-CN"/>
        </w:rPr>
        <w:t>46.8</w:t>
      </w:r>
      <w:r w:rsidRPr="00E14F37">
        <w:rPr>
          <w:rFonts w:eastAsia="SimSun" w:hint="eastAsia"/>
          <w:kern w:val="2"/>
          <w:szCs w:val="24"/>
          <w:lang w:val="en-US" w:eastAsia="zh-CN"/>
        </w:rPr>
        <w:t>的地球站天线（见注</w:t>
      </w:r>
      <w:r w:rsidRPr="00E14F37">
        <w:rPr>
          <w:rFonts w:eastAsia="SimSun" w:hint="eastAsia"/>
          <w:kern w:val="2"/>
          <w:szCs w:val="24"/>
          <w:lang w:val="en-US" w:eastAsia="zh-CN"/>
        </w:rPr>
        <w:t>1</w:t>
      </w:r>
      <w:r w:rsidRPr="00E14F37">
        <w:rPr>
          <w:rFonts w:eastAsia="SimSun" w:hint="eastAsia"/>
          <w:kern w:val="2"/>
          <w:szCs w:val="24"/>
          <w:lang w:val="en-US" w:eastAsia="zh-CN"/>
        </w:rPr>
        <w:t>）：</w:t>
      </w:r>
    </w:p>
    <w:p w:rsidR="00E14F37" w:rsidRPr="00E14F37" w:rsidRDefault="00E14F37" w:rsidP="009058BE">
      <w:pPr>
        <w:widowControl w:val="0"/>
        <w:tabs>
          <w:tab w:val="clear" w:pos="1191"/>
          <w:tab w:val="clear" w:pos="1588"/>
          <w:tab w:val="clear" w:pos="1985"/>
          <w:tab w:val="left" w:pos="4676"/>
          <w:tab w:val="left" w:pos="6521"/>
        </w:tabs>
        <w:overflowPunct/>
        <w:autoSpaceDE/>
        <w:autoSpaceDN/>
        <w:adjustRightInd/>
        <w:textAlignment w:val="auto"/>
        <w:rPr>
          <w:rFonts w:eastAsia="SimSun"/>
          <w:kern w:val="2"/>
          <w:szCs w:val="24"/>
          <w:lang w:val="en-US" w:eastAsia="zh-CN"/>
        </w:rPr>
      </w:pPr>
      <w:r w:rsidRPr="00E14F37">
        <w:rPr>
          <w:rFonts w:eastAsia="SimSun"/>
          <w:kern w:val="2"/>
          <w:szCs w:val="24"/>
          <w:lang w:val="en-US" w:eastAsia="zh-CN"/>
        </w:rPr>
        <w:tab/>
      </w:r>
      <w:r w:rsidRPr="00E14F37">
        <w:rPr>
          <w:rFonts w:eastAsia="SimSun"/>
          <w:i/>
          <w:iCs/>
          <w:kern w:val="2"/>
          <w:szCs w:val="24"/>
          <w:lang w:val="en-US" w:eastAsia="zh-CN"/>
        </w:rPr>
        <w:t>G</w:t>
      </w:r>
      <w:r w:rsidRPr="00E14F37">
        <w:rPr>
          <w:rFonts w:eastAsia="SimSun"/>
          <w:iCs/>
          <w:kern w:val="2"/>
          <w:szCs w:val="24"/>
          <w:lang w:val="en-US" w:eastAsia="zh-CN"/>
        </w:rPr>
        <w:t>(</w:t>
      </w:r>
      <w:r w:rsidRPr="00E14F37">
        <w:rPr>
          <w:rFonts w:eastAsia="SimSun"/>
          <w:iCs/>
          <w:kern w:val="2"/>
          <w:szCs w:val="24"/>
          <w:lang w:val="en-US" w:eastAsia="zh-CN"/>
        </w:rPr>
        <w:sym w:font="Symbol" w:char="F06A"/>
      </w:r>
      <w:r w:rsidRPr="00E14F37">
        <w:rPr>
          <w:rFonts w:eastAsia="SimSun"/>
          <w:iCs/>
          <w:kern w:val="2"/>
          <w:szCs w:val="24"/>
          <w:lang w:val="en-US" w:eastAsia="zh-CN"/>
        </w:rPr>
        <w:t xml:space="preserve">) = </w:t>
      </w:r>
      <w:r w:rsidRPr="00E14F37">
        <w:rPr>
          <w:rFonts w:eastAsia="SimSun"/>
          <w:kern w:val="2"/>
          <w:szCs w:val="24"/>
          <w:lang w:val="en-US" w:eastAsia="zh-CN"/>
        </w:rPr>
        <w:t>29 + 3 sin</w:t>
      </w:r>
      <w:r w:rsidRPr="00E14F37">
        <w:rPr>
          <w:rFonts w:eastAsia="SimSun"/>
          <w:kern w:val="2"/>
          <w:szCs w:val="24"/>
          <w:vertAlign w:val="superscript"/>
          <w:lang w:val="en-US" w:eastAsia="zh-CN"/>
        </w:rPr>
        <w:t xml:space="preserve">2 </w:t>
      </w:r>
      <w:r w:rsidRPr="00E14F37">
        <w:rPr>
          <w:rFonts w:eastAsia="SimSun"/>
          <w:kern w:val="2"/>
          <w:szCs w:val="24"/>
          <w:lang w:val="en-US" w:eastAsia="zh-CN"/>
        </w:rPr>
        <w:t>(</w:t>
      </w:r>
      <w:r w:rsidRPr="00E14F37">
        <w:rPr>
          <w:rFonts w:eastAsia="SimSun"/>
          <w:kern w:val="2"/>
          <w:szCs w:val="24"/>
          <w:lang w:val="en-US" w:eastAsia="zh-CN"/>
        </w:rPr>
        <w:sym w:font="Symbol" w:char="F071"/>
      </w:r>
      <w:r w:rsidRPr="00E14F37">
        <w:rPr>
          <w:rFonts w:eastAsia="SimSun"/>
          <w:kern w:val="2"/>
          <w:szCs w:val="24"/>
          <w:lang w:val="en-US" w:eastAsia="zh-CN"/>
        </w:rPr>
        <w:t>) – 25 </w:t>
      </w:r>
      <w:r w:rsidRPr="00E14F37">
        <w:rPr>
          <w:rFonts w:eastAsia="SimSun"/>
          <w:iCs/>
          <w:kern w:val="2"/>
          <w:szCs w:val="24"/>
          <w:lang w:val="en-US" w:eastAsia="zh-CN"/>
        </w:rPr>
        <w:t>log</w:t>
      </w:r>
      <w:r w:rsidRPr="00E14F37">
        <w:rPr>
          <w:rFonts w:eastAsia="SimSun"/>
          <w:kern w:val="2"/>
          <w:szCs w:val="24"/>
          <w:lang w:val="en-US" w:eastAsia="zh-CN"/>
        </w:rPr>
        <w:t> (</w:t>
      </w:r>
      <w:r w:rsidRPr="00E14F37">
        <w:rPr>
          <w:rFonts w:eastAsia="SimSun"/>
          <w:iCs/>
          <w:kern w:val="2"/>
          <w:szCs w:val="24"/>
          <w:lang w:val="en-US" w:eastAsia="zh-CN"/>
        </w:rPr>
        <w:sym w:font="Symbol" w:char="F06A"/>
      </w:r>
      <w:r w:rsidRPr="00E14F37">
        <w:rPr>
          <w:rFonts w:eastAsia="SimSun"/>
          <w:iCs/>
          <w:kern w:val="2"/>
          <w:szCs w:val="24"/>
          <w:lang w:val="en-US" w:eastAsia="zh-CN"/>
        </w:rPr>
        <w:t>)</w:t>
      </w:r>
      <w:r w:rsidRPr="00E14F37">
        <w:rPr>
          <w:rFonts w:eastAsia="SimSun"/>
          <w:iCs/>
          <w:kern w:val="2"/>
          <w:szCs w:val="24"/>
          <w:lang w:val="en-US" w:eastAsia="zh-CN"/>
        </w:rPr>
        <w:tab/>
      </w:r>
      <w:proofErr w:type="spellStart"/>
      <w:r w:rsidRPr="00E14F37">
        <w:rPr>
          <w:rFonts w:eastAsia="SimSun"/>
          <w:iCs/>
          <w:kern w:val="2"/>
          <w:szCs w:val="24"/>
          <w:lang w:val="en-US" w:eastAsia="zh-CN"/>
        </w:rPr>
        <w:t>dBi</w:t>
      </w:r>
      <w:proofErr w:type="spellEnd"/>
      <w:r w:rsidRPr="00E14F37">
        <w:rPr>
          <w:rFonts w:eastAsia="SimSun"/>
          <w:i/>
          <w:kern w:val="2"/>
          <w:szCs w:val="24"/>
          <w:lang w:val="en-US" w:eastAsia="zh-CN"/>
        </w:rPr>
        <w:tab/>
      </w:r>
      <w:r w:rsidRPr="00E14F37">
        <w:rPr>
          <w:rFonts w:eastAsia="SimSun" w:hint="eastAsia"/>
          <w:kern w:val="2"/>
          <w:szCs w:val="24"/>
          <w:lang w:val="en-US" w:eastAsia="zh-CN"/>
        </w:rPr>
        <w:t>当</w:t>
      </w:r>
      <w:r w:rsidRPr="00E14F37">
        <w:rPr>
          <w:rFonts w:eastAsia="SimSun"/>
          <w:kern w:val="2"/>
          <w:szCs w:val="24"/>
          <w:lang w:val="en-US" w:eastAsia="zh-CN"/>
        </w:rPr>
        <w:tab/>
      </w:r>
      <w:r w:rsidRPr="00E14F37">
        <w:rPr>
          <w:rFonts w:eastAsia="SimSun"/>
          <w:iCs/>
          <w:kern w:val="2"/>
          <w:szCs w:val="24"/>
          <w:lang w:val="en-US" w:eastAsia="zh-CN"/>
        </w:rPr>
        <w:sym w:font="Symbol" w:char="F06A"/>
      </w:r>
      <w:r w:rsidRPr="00E14F37">
        <w:rPr>
          <w:rFonts w:eastAsia="SimSun"/>
          <w:i/>
          <w:kern w:val="2"/>
          <w:szCs w:val="24"/>
          <w:vertAlign w:val="subscript"/>
          <w:lang w:val="en-US" w:eastAsia="zh-CN"/>
        </w:rPr>
        <w:t>min</w:t>
      </w:r>
      <w:r w:rsidR="009058BE">
        <w:rPr>
          <w:rFonts w:eastAsia="SimSun" w:hint="eastAsia"/>
          <w:i/>
          <w:kern w:val="2"/>
          <w:szCs w:val="24"/>
          <w:vertAlign w:val="subscript"/>
          <w:lang w:val="en-US" w:eastAsia="zh-CN"/>
        </w:rPr>
        <w:t xml:space="preserve"> </w:t>
      </w:r>
      <w:r w:rsidRPr="00E14F37">
        <w:rPr>
          <w:rFonts w:eastAsia="SimSun" w:hint="eastAsia"/>
          <w:kern w:val="2"/>
          <w:szCs w:val="24"/>
          <w:lang w:val="en-US" w:eastAsia="zh-CN"/>
        </w:rPr>
        <w:t>≤</w:t>
      </w:r>
      <w:r w:rsidRPr="00E14F37">
        <w:rPr>
          <w:rFonts w:eastAsia="SimSun"/>
          <w:iCs/>
          <w:kern w:val="2"/>
          <w:szCs w:val="24"/>
          <w:lang w:val="en-US" w:eastAsia="zh-CN"/>
        </w:rPr>
        <w:sym w:font="Symbol" w:char="F06A"/>
      </w:r>
      <w:r w:rsidRPr="00E14F37">
        <w:rPr>
          <w:rFonts w:eastAsia="SimSun" w:hint="eastAsia"/>
          <w:kern w:val="2"/>
          <w:szCs w:val="24"/>
          <w:lang w:val="en-US" w:eastAsia="zh-CN"/>
        </w:rPr>
        <w:t>≤</w:t>
      </w:r>
      <w:r w:rsidRPr="00E14F37">
        <w:rPr>
          <w:rFonts w:eastAsia="SimSun"/>
          <w:kern w:val="2"/>
          <w:szCs w:val="24"/>
          <w:lang w:val="en-US" w:eastAsia="zh-CN"/>
        </w:rPr>
        <w:t>7°</w:t>
      </w:r>
      <w:r w:rsidRPr="00E14F37">
        <w:rPr>
          <w:rFonts w:eastAsia="SimSun" w:hint="eastAsia"/>
          <w:kern w:val="2"/>
          <w:szCs w:val="24"/>
          <w:lang w:val="en-US" w:eastAsia="zh-CN"/>
        </w:rPr>
        <w:t>时</w:t>
      </w:r>
    </w:p>
    <w:p w:rsidR="00E14F37" w:rsidRPr="00E14F37" w:rsidRDefault="00E14F37" w:rsidP="00F14DDA">
      <w:pPr>
        <w:widowControl w:val="0"/>
        <w:tabs>
          <w:tab w:val="clear" w:pos="1191"/>
          <w:tab w:val="clear" w:pos="1588"/>
          <w:tab w:val="clear" w:pos="1985"/>
          <w:tab w:val="left" w:pos="4676"/>
          <w:tab w:val="left" w:pos="6521"/>
          <w:tab w:val="left" w:pos="7230"/>
          <w:tab w:val="left" w:pos="7655"/>
        </w:tabs>
        <w:overflowPunct/>
        <w:autoSpaceDE/>
        <w:autoSpaceDN/>
        <w:adjustRightInd/>
        <w:textAlignment w:val="auto"/>
        <w:rPr>
          <w:rFonts w:eastAsia="SimSun"/>
          <w:iCs/>
          <w:kern w:val="2"/>
          <w:szCs w:val="24"/>
          <w:lang w:val="en-US" w:eastAsia="zh-CN"/>
        </w:rPr>
      </w:pPr>
      <w:r w:rsidRPr="00E14F37">
        <w:rPr>
          <w:rFonts w:eastAsia="SimSun"/>
          <w:kern w:val="2"/>
          <w:szCs w:val="24"/>
          <w:lang w:val="en-US" w:eastAsia="zh-CN"/>
        </w:rPr>
        <w:tab/>
      </w:r>
      <w:r w:rsidRPr="00E14F37">
        <w:rPr>
          <w:rFonts w:eastAsia="SimSun"/>
          <w:i/>
          <w:iCs/>
          <w:kern w:val="2"/>
          <w:szCs w:val="24"/>
          <w:lang w:val="en-US" w:eastAsia="zh-CN"/>
        </w:rPr>
        <w:t>G</w:t>
      </w:r>
      <w:r w:rsidRPr="00E14F37">
        <w:rPr>
          <w:rFonts w:eastAsia="SimSun"/>
          <w:iCs/>
          <w:kern w:val="2"/>
          <w:szCs w:val="24"/>
          <w:lang w:val="en-US" w:eastAsia="zh-CN"/>
        </w:rPr>
        <w:t>(</w:t>
      </w:r>
      <w:r w:rsidRPr="00E14F37">
        <w:rPr>
          <w:rFonts w:eastAsia="SimSun"/>
          <w:iCs/>
          <w:kern w:val="2"/>
          <w:szCs w:val="24"/>
          <w:lang w:val="en-US" w:eastAsia="zh-CN"/>
        </w:rPr>
        <w:sym w:font="Symbol" w:char="F06A"/>
      </w:r>
      <w:r w:rsidRPr="00E14F37">
        <w:rPr>
          <w:rFonts w:eastAsia="SimSun"/>
          <w:iCs/>
          <w:kern w:val="2"/>
          <w:szCs w:val="24"/>
          <w:lang w:val="en-US" w:eastAsia="zh-CN"/>
        </w:rPr>
        <w:t>) = 7.9 +</w:t>
      </w:r>
      <w:r w:rsidRPr="00E14F37">
        <w:rPr>
          <w:rFonts w:eastAsia="SimSun"/>
          <w:kern w:val="2"/>
          <w:position w:val="-26"/>
          <w:szCs w:val="24"/>
          <w:lang w:val="en-US" w:eastAsia="zh-CN"/>
        </w:rPr>
        <w:object w:dxaOrig="1939"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6.75pt;height:30.75pt" o:ole="" filled="t">
            <v:fill color2="black"/>
            <v:imagedata r:id="rId13" o:title=""/>
          </v:shape>
          <o:OLEObject Type="Embed" ProgID="Equation.3" ShapeID="_x0000_i1025" DrawAspect="Content" ObjectID="_1350487152" r:id="rId14"/>
        </w:object>
      </w:r>
      <w:r w:rsidRPr="00E14F37">
        <w:rPr>
          <w:rFonts w:eastAsia="SimSun"/>
          <w:kern w:val="2"/>
          <w:szCs w:val="24"/>
          <w:lang w:val="en-US" w:eastAsia="zh-CN"/>
        </w:rPr>
        <w:tab/>
      </w:r>
      <w:proofErr w:type="spellStart"/>
      <w:r w:rsidRPr="00E14F37">
        <w:rPr>
          <w:rFonts w:eastAsia="SimSun"/>
          <w:kern w:val="2"/>
          <w:szCs w:val="24"/>
          <w:lang w:val="en-US" w:eastAsia="zh-CN"/>
        </w:rPr>
        <w:t>dBi</w:t>
      </w:r>
      <w:proofErr w:type="spellEnd"/>
      <w:r w:rsidRPr="00E14F37">
        <w:rPr>
          <w:rFonts w:eastAsia="SimSun"/>
          <w:iCs/>
          <w:kern w:val="2"/>
          <w:szCs w:val="24"/>
          <w:lang w:val="en-US" w:eastAsia="zh-CN"/>
        </w:rPr>
        <w:tab/>
      </w:r>
      <w:r w:rsidRPr="00E14F37">
        <w:rPr>
          <w:rFonts w:eastAsia="SimSun" w:hint="eastAsia"/>
          <w:iCs/>
          <w:kern w:val="2"/>
          <w:szCs w:val="24"/>
          <w:lang w:val="en-US" w:eastAsia="zh-CN"/>
        </w:rPr>
        <w:t>当</w:t>
      </w:r>
      <w:r w:rsidR="00F14DDA">
        <w:rPr>
          <w:rFonts w:eastAsia="SimSun" w:hint="eastAsia"/>
          <w:iCs/>
          <w:kern w:val="2"/>
          <w:szCs w:val="24"/>
          <w:lang w:val="en-US" w:eastAsia="zh-CN"/>
        </w:rPr>
        <w:tab/>
      </w:r>
      <w:r w:rsidRPr="00E14F37">
        <w:rPr>
          <w:rFonts w:eastAsia="SimSun"/>
          <w:iCs/>
          <w:kern w:val="2"/>
          <w:szCs w:val="24"/>
          <w:lang w:val="en-US" w:eastAsia="zh-CN"/>
        </w:rPr>
        <w:t>7°</w:t>
      </w:r>
      <w:r w:rsidR="00F14DDA">
        <w:rPr>
          <w:rFonts w:eastAsia="SimSun" w:hint="eastAsia"/>
          <w:iCs/>
          <w:kern w:val="2"/>
          <w:szCs w:val="24"/>
          <w:lang w:val="en-US" w:eastAsia="zh-CN"/>
        </w:rPr>
        <w:tab/>
      </w:r>
      <w:r w:rsidRPr="00E14F37">
        <w:rPr>
          <w:rFonts w:eastAsia="SimSun" w:hint="eastAsia"/>
          <w:kern w:val="2"/>
          <w:szCs w:val="24"/>
          <w:lang w:val="en-US" w:eastAsia="zh-CN"/>
        </w:rPr>
        <w:t>＜</w:t>
      </w:r>
      <w:r w:rsidRPr="00E14F37">
        <w:rPr>
          <w:rFonts w:eastAsia="SimSun"/>
          <w:iCs/>
          <w:kern w:val="2"/>
          <w:szCs w:val="24"/>
          <w:lang w:val="en-US" w:eastAsia="zh-CN"/>
        </w:rPr>
        <w:sym w:font="Symbol" w:char="F06A"/>
      </w:r>
      <w:r w:rsidRPr="00E14F37">
        <w:rPr>
          <w:rFonts w:eastAsia="SimSun" w:hint="eastAsia"/>
          <w:kern w:val="2"/>
          <w:szCs w:val="24"/>
          <w:lang w:val="en-US" w:eastAsia="zh-CN"/>
        </w:rPr>
        <w:t>≤</w:t>
      </w:r>
      <w:r w:rsidRPr="00E14F37">
        <w:rPr>
          <w:rFonts w:eastAsia="SimSun"/>
          <w:iCs/>
          <w:kern w:val="2"/>
          <w:szCs w:val="24"/>
          <w:lang w:val="en-US" w:eastAsia="zh-CN"/>
        </w:rPr>
        <w:t>9.2°</w:t>
      </w:r>
      <w:r w:rsidRPr="00E14F37">
        <w:rPr>
          <w:rFonts w:eastAsia="SimSun" w:hint="eastAsia"/>
          <w:iCs/>
          <w:kern w:val="2"/>
          <w:szCs w:val="24"/>
          <w:lang w:val="en-US" w:eastAsia="zh-CN"/>
        </w:rPr>
        <w:t>时</w:t>
      </w:r>
    </w:p>
    <w:p w:rsidR="00E14F37" w:rsidRPr="00E14F37" w:rsidRDefault="00E14F37" w:rsidP="00F14DDA">
      <w:pPr>
        <w:widowControl w:val="0"/>
        <w:tabs>
          <w:tab w:val="clear" w:pos="1191"/>
          <w:tab w:val="clear" w:pos="1588"/>
          <w:tab w:val="clear" w:pos="1985"/>
          <w:tab w:val="left" w:pos="4676"/>
          <w:tab w:val="left" w:pos="6521"/>
          <w:tab w:val="left" w:pos="7230"/>
          <w:tab w:val="left" w:pos="7655"/>
        </w:tabs>
        <w:overflowPunct/>
        <w:autoSpaceDE/>
        <w:autoSpaceDN/>
        <w:adjustRightInd/>
        <w:textAlignment w:val="auto"/>
        <w:rPr>
          <w:rFonts w:eastAsia="SimSun"/>
          <w:iCs/>
          <w:kern w:val="2"/>
          <w:szCs w:val="24"/>
          <w:lang w:val="en-US" w:eastAsia="zh-CN"/>
        </w:rPr>
      </w:pPr>
      <w:r w:rsidRPr="00E14F37">
        <w:rPr>
          <w:rFonts w:eastAsia="SimSun"/>
          <w:kern w:val="2"/>
          <w:szCs w:val="24"/>
          <w:lang w:val="en-US" w:eastAsia="zh-CN"/>
        </w:rPr>
        <w:tab/>
      </w:r>
      <w:r w:rsidRPr="00E14F37">
        <w:rPr>
          <w:rFonts w:eastAsia="SimSun"/>
          <w:i/>
          <w:iCs/>
          <w:kern w:val="2"/>
          <w:szCs w:val="24"/>
          <w:lang w:val="en-US" w:eastAsia="zh-CN"/>
        </w:rPr>
        <w:t>G</w:t>
      </w:r>
      <w:r w:rsidRPr="00E14F37">
        <w:rPr>
          <w:rFonts w:eastAsia="SimSun"/>
          <w:iCs/>
          <w:kern w:val="2"/>
          <w:szCs w:val="24"/>
          <w:lang w:val="en-US" w:eastAsia="zh-CN"/>
        </w:rPr>
        <w:t>(</w:t>
      </w:r>
      <w:r w:rsidRPr="00E14F37">
        <w:rPr>
          <w:rFonts w:eastAsia="SimSun"/>
          <w:iCs/>
          <w:kern w:val="2"/>
          <w:szCs w:val="24"/>
          <w:lang w:val="en-US" w:eastAsia="zh-CN"/>
        </w:rPr>
        <w:sym w:font="Symbol" w:char="F06A"/>
      </w:r>
      <w:r w:rsidRPr="00E14F37">
        <w:rPr>
          <w:rFonts w:eastAsia="SimSun"/>
          <w:iCs/>
          <w:kern w:val="2"/>
          <w:szCs w:val="24"/>
          <w:lang w:val="en-US" w:eastAsia="zh-CN"/>
        </w:rPr>
        <w:t xml:space="preserve">) </w:t>
      </w:r>
      <w:r w:rsidRPr="00E14F37">
        <w:rPr>
          <w:rFonts w:eastAsia="SimSun"/>
          <w:i/>
          <w:iCs/>
          <w:kern w:val="2"/>
          <w:szCs w:val="24"/>
          <w:lang w:val="en-US" w:eastAsia="zh-CN"/>
        </w:rPr>
        <w:t xml:space="preserve">= </w:t>
      </w:r>
      <w:r w:rsidRPr="00E14F37">
        <w:rPr>
          <w:rFonts w:eastAsia="SimSun"/>
          <w:kern w:val="2"/>
          <w:szCs w:val="24"/>
          <w:lang w:val="en-US" w:eastAsia="zh-CN"/>
        </w:rPr>
        <w:t>32 – 25 </w:t>
      </w:r>
      <w:r w:rsidRPr="00E14F37">
        <w:rPr>
          <w:rFonts w:eastAsia="SimSun"/>
          <w:iCs/>
          <w:kern w:val="2"/>
          <w:szCs w:val="24"/>
          <w:lang w:val="en-US" w:eastAsia="zh-CN"/>
        </w:rPr>
        <w:t>log</w:t>
      </w:r>
      <w:r w:rsidRPr="00E14F37">
        <w:rPr>
          <w:rFonts w:eastAsia="SimSun"/>
          <w:kern w:val="2"/>
          <w:szCs w:val="24"/>
          <w:lang w:val="en-US" w:eastAsia="zh-CN"/>
        </w:rPr>
        <w:t> (</w:t>
      </w:r>
      <w:r w:rsidRPr="00E14F37">
        <w:rPr>
          <w:rFonts w:eastAsia="SimSun"/>
          <w:iCs/>
          <w:kern w:val="2"/>
          <w:szCs w:val="24"/>
          <w:lang w:val="en-US" w:eastAsia="zh-CN"/>
        </w:rPr>
        <w:sym w:font="Symbol" w:char="F06A"/>
      </w:r>
      <w:r w:rsidRPr="00E14F37">
        <w:rPr>
          <w:rFonts w:eastAsia="SimSun"/>
          <w:iCs/>
          <w:kern w:val="2"/>
          <w:szCs w:val="24"/>
          <w:lang w:val="en-US" w:eastAsia="zh-CN"/>
        </w:rPr>
        <w:t>)</w:t>
      </w:r>
      <w:r w:rsidRPr="00E14F37">
        <w:rPr>
          <w:rFonts w:eastAsia="SimSun"/>
          <w:iCs/>
          <w:kern w:val="2"/>
          <w:szCs w:val="24"/>
          <w:lang w:val="en-US" w:eastAsia="zh-CN"/>
        </w:rPr>
        <w:tab/>
      </w:r>
      <w:proofErr w:type="spellStart"/>
      <w:r w:rsidRPr="00E14F37">
        <w:rPr>
          <w:rFonts w:eastAsia="SimSun"/>
          <w:iCs/>
          <w:kern w:val="2"/>
          <w:szCs w:val="24"/>
          <w:lang w:val="en-US" w:eastAsia="zh-CN"/>
        </w:rPr>
        <w:t>dBi</w:t>
      </w:r>
      <w:proofErr w:type="spellEnd"/>
      <w:r w:rsidRPr="00E14F37">
        <w:rPr>
          <w:rFonts w:eastAsia="SimSun"/>
          <w:kern w:val="2"/>
          <w:szCs w:val="24"/>
          <w:lang w:val="en-US" w:eastAsia="zh-CN"/>
        </w:rPr>
        <w:tab/>
      </w:r>
      <w:r w:rsidRPr="00E14F37">
        <w:rPr>
          <w:rFonts w:eastAsia="SimSun" w:hint="eastAsia"/>
          <w:kern w:val="2"/>
          <w:szCs w:val="24"/>
          <w:lang w:val="en-US" w:eastAsia="zh-CN"/>
        </w:rPr>
        <w:t>当</w:t>
      </w:r>
      <w:r w:rsidR="00F14DDA">
        <w:rPr>
          <w:rFonts w:eastAsia="SimSun" w:hint="eastAsia"/>
          <w:kern w:val="2"/>
          <w:szCs w:val="24"/>
          <w:lang w:val="en-US" w:eastAsia="zh-CN"/>
        </w:rPr>
        <w:tab/>
      </w:r>
      <w:r w:rsidR="00F14DDA">
        <w:rPr>
          <w:rFonts w:eastAsia="SimSun"/>
          <w:kern w:val="2"/>
          <w:szCs w:val="24"/>
          <w:lang w:val="en-US" w:eastAsia="zh-CN"/>
        </w:rPr>
        <w:t>9.2°</w:t>
      </w:r>
      <w:r w:rsidR="00F14DDA">
        <w:rPr>
          <w:rFonts w:eastAsia="SimSun" w:hint="eastAsia"/>
          <w:kern w:val="2"/>
          <w:szCs w:val="24"/>
          <w:lang w:val="en-US" w:eastAsia="zh-CN"/>
        </w:rPr>
        <w:tab/>
      </w:r>
      <w:r w:rsidRPr="00E14F37">
        <w:rPr>
          <w:rFonts w:eastAsia="SimSun" w:hint="eastAsia"/>
          <w:kern w:val="2"/>
          <w:szCs w:val="24"/>
          <w:lang w:val="en-US" w:eastAsia="zh-CN"/>
        </w:rPr>
        <w:t>＜</w:t>
      </w:r>
      <w:r w:rsidRPr="00E14F37">
        <w:rPr>
          <w:rFonts w:eastAsia="SimSun"/>
          <w:iCs/>
          <w:kern w:val="2"/>
          <w:szCs w:val="24"/>
          <w:lang w:val="en-US" w:eastAsia="zh-CN"/>
        </w:rPr>
        <w:sym w:font="Symbol" w:char="F06A"/>
      </w:r>
      <w:r w:rsidRPr="00E14F37">
        <w:rPr>
          <w:rFonts w:eastAsia="SimSun" w:hint="eastAsia"/>
          <w:kern w:val="2"/>
          <w:szCs w:val="24"/>
          <w:lang w:val="en-US" w:eastAsia="zh-CN"/>
        </w:rPr>
        <w:t>≤</w:t>
      </w:r>
      <w:r w:rsidRPr="00E14F37">
        <w:rPr>
          <w:rFonts w:eastAsia="SimSun"/>
          <w:iCs/>
          <w:kern w:val="2"/>
          <w:szCs w:val="24"/>
          <w:lang w:val="en-US" w:eastAsia="zh-CN"/>
        </w:rPr>
        <w:t>48º</w:t>
      </w:r>
      <w:r w:rsidRPr="00E14F37">
        <w:rPr>
          <w:rFonts w:eastAsia="SimSun" w:hint="eastAsia"/>
          <w:iCs/>
          <w:kern w:val="2"/>
          <w:szCs w:val="24"/>
          <w:lang w:val="en-US" w:eastAsia="zh-CN"/>
        </w:rPr>
        <w:t>时</w:t>
      </w:r>
    </w:p>
    <w:p w:rsidR="00E14F37" w:rsidRPr="00E14F37" w:rsidRDefault="00E14F37" w:rsidP="00F14DDA">
      <w:pPr>
        <w:widowControl w:val="0"/>
        <w:tabs>
          <w:tab w:val="clear" w:pos="1191"/>
          <w:tab w:val="clear" w:pos="1588"/>
          <w:tab w:val="clear" w:pos="1985"/>
          <w:tab w:val="left" w:pos="4676"/>
          <w:tab w:val="left" w:pos="6521"/>
          <w:tab w:val="left" w:pos="7230"/>
          <w:tab w:val="left" w:pos="7655"/>
        </w:tabs>
        <w:overflowPunct/>
        <w:autoSpaceDE/>
        <w:autoSpaceDN/>
        <w:adjustRightInd/>
        <w:textAlignment w:val="auto"/>
        <w:rPr>
          <w:rFonts w:eastAsia="SimSun"/>
          <w:kern w:val="2"/>
          <w:szCs w:val="24"/>
          <w:lang w:val="en-US" w:eastAsia="zh-CN"/>
        </w:rPr>
      </w:pPr>
      <w:r w:rsidRPr="00E14F37">
        <w:rPr>
          <w:rFonts w:eastAsia="SimSun"/>
          <w:kern w:val="2"/>
          <w:szCs w:val="24"/>
          <w:lang w:val="en-US" w:eastAsia="zh-CN"/>
        </w:rPr>
        <w:tab/>
      </w:r>
      <w:r w:rsidRPr="00E14F37">
        <w:rPr>
          <w:rFonts w:eastAsia="SimSun"/>
          <w:i/>
          <w:iCs/>
          <w:kern w:val="2"/>
          <w:szCs w:val="24"/>
          <w:lang w:val="en-US" w:eastAsia="zh-CN"/>
        </w:rPr>
        <w:t>G</w:t>
      </w:r>
      <w:r w:rsidRPr="00E14F37">
        <w:rPr>
          <w:rFonts w:eastAsia="SimSun"/>
          <w:iCs/>
          <w:kern w:val="2"/>
          <w:szCs w:val="24"/>
          <w:lang w:val="en-US" w:eastAsia="zh-CN"/>
        </w:rPr>
        <w:t>(</w:t>
      </w:r>
      <w:r w:rsidRPr="00E14F37">
        <w:rPr>
          <w:rFonts w:eastAsia="SimSun"/>
          <w:iCs/>
          <w:kern w:val="2"/>
          <w:szCs w:val="24"/>
          <w:lang w:val="en-US" w:eastAsia="zh-CN"/>
        </w:rPr>
        <w:sym w:font="Symbol" w:char="F06A"/>
      </w:r>
      <w:r w:rsidRPr="00E14F37">
        <w:rPr>
          <w:rFonts w:eastAsia="SimSun"/>
          <w:iCs/>
          <w:kern w:val="2"/>
          <w:szCs w:val="24"/>
          <w:lang w:val="en-US" w:eastAsia="zh-CN"/>
        </w:rPr>
        <w:t>) = –</w:t>
      </w:r>
      <w:r w:rsidRPr="00E14F37">
        <w:rPr>
          <w:rFonts w:eastAsia="SimSun"/>
          <w:kern w:val="2"/>
          <w:szCs w:val="24"/>
          <w:lang w:val="en-US" w:eastAsia="zh-CN"/>
        </w:rPr>
        <w:t>10</w:t>
      </w:r>
      <w:r w:rsidRPr="00E14F37">
        <w:rPr>
          <w:rFonts w:eastAsia="SimSun"/>
          <w:iCs/>
          <w:kern w:val="2"/>
          <w:szCs w:val="24"/>
          <w:lang w:val="en-US" w:eastAsia="zh-CN"/>
        </w:rPr>
        <w:t></w:t>
      </w:r>
      <w:r w:rsidRPr="00E14F37">
        <w:rPr>
          <w:rFonts w:eastAsia="SimSun"/>
          <w:iCs/>
          <w:kern w:val="2"/>
          <w:szCs w:val="24"/>
          <w:lang w:val="en-US" w:eastAsia="zh-CN"/>
        </w:rPr>
        <w:tab/>
      </w:r>
      <w:proofErr w:type="spellStart"/>
      <w:r w:rsidRPr="00E14F37">
        <w:rPr>
          <w:rFonts w:eastAsia="SimSun"/>
          <w:iCs/>
          <w:kern w:val="2"/>
          <w:szCs w:val="24"/>
          <w:lang w:val="en-US" w:eastAsia="zh-CN"/>
        </w:rPr>
        <w:t>dBi</w:t>
      </w:r>
      <w:proofErr w:type="spellEnd"/>
      <w:r w:rsidRPr="00E14F37">
        <w:rPr>
          <w:rFonts w:eastAsia="SimSun"/>
          <w:kern w:val="2"/>
          <w:szCs w:val="24"/>
          <w:vertAlign w:val="subscript"/>
          <w:lang w:val="en-US" w:eastAsia="zh-CN"/>
        </w:rPr>
        <w:tab/>
      </w:r>
      <w:r w:rsidRPr="00E14F37">
        <w:rPr>
          <w:rFonts w:eastAsia="SimSun" w:hint="eastAsia"/>
          <w:kern w:val="2"/>
          <w:szCs w:val="24"/>
          <w:lang w:val="en-US" w:eastAsia="zh-CN"/>
        </w:rPr>
        <w:t>当</w:t>
      </w:r>
      <w:r w:rsidR="00F14DDA">
        <w:rPr>
          <w:rFonts w:eastAsia="SimSun" w:hint="eastAsia"/>
          <w:kern w:val="2"/>
          <w:szCs w:val="24"/>
          <w:lang w:val="en-US" w:eastAsia="zh-CN"/>
        </w:rPr>
        <w:tab/>
      </w:r>
      <w:r w:rsidRPr="00E14F37">
        <w:rPr>
          <w:rFonts w:eastAsia="SimSun"/>
          <w:iCs/>
          <w:kern w:val="2"/>
          <w:szCs w:val="24"/>
          <w:lang w:val="en-US" w:eastAsia="zh-CN"/>
        </w:rPr>
        <w:t>48º</w:t>
      </w:r>
      <w:r w:rsidR="00F14DDA">
        <w:rPr>
          <w:rFonts w:eastAsia="SimSun" w:hint="eastAsia"/>
          <w:iCs/>
          <w:kern w:val="2"/>
          <w:szCs w:val="24"/>
          <w:lang w:val="en-US" w:eastAsia="zh-CN"/>
        </w:rPr>
        <w:tab/>
      </w:r>
      <w:r w:rsidRPr="00E14F37">
        <w:rPr>
          <w:rFonts w:eastAsia="SimSun" w:hint="eastAsia"/>
          <w:kern w:val="2"/>
          <w:szCs w:val="24"/>
          <w:lang w:val="en-US" w:eastAsia="zh-CN"/>
        </w:rPr>
        <w:t>＜</w:t>
      </w:r>
      <w:r w:rsidRPr="00E14F37">
        <w:rPr>
          <w:rFonts w:eastAsia="SimSun"/>
          <w:iCs/>
          <w:kern w:val="2"/>
          <w:szCs w:val="24"/>
          <w:lang w:val="en-US" w:eastAsia="zh-CN"/>
        </w:rPr>
        <w:sym w:font="Symbol" w:char="F06A"/>
      </w:r>
      <w:r w:rsidRPr="00E14F37">
        <w:rPr>
          <w:rFonts w:eastAsia="SimSun" w:hint="eastAsia"/>
          <w:kern w:val="2"/>
          <w:szCs w:val="24"/>
          <w:lang w:val="en-US" w:eastAsia="zh-CN"/>
        </w:rPr>
        <w:t>≤</w:t>
      </w:r>
      <w:r w:rsidRPr="00E14F37">
        <w:rPr>
          <w:rFonts w:eastAsia="SimSun"/>
          <w:kern w:val="2"/>
          <w:szCs w:val="24"/>
          <w:lang w:val="en-US" w:eastAsia="zh-CN"/>
        </w:rPr>
        <w:t>180º</w:t>
      </w:r>
      <w:r w:rsidRPr="00E14F37">
        <w:rPr>
          <w:rFonts w:eastAsia="SimSun" w:hint="eastAsia"/>
          <w:kern w:val="2"/>
          <w:szCs w:val="24"/>
          <w:lang w:val="en-US" w:eastAsia="zh-CN"/>
        </w:rPr>
        <w:t>时</w:t>
      </w:r>
    </w:p>
    <w:p w:rsidR="00E14F37" w:rsidRPr="00E14F37" w:rsidRDefault="00E14F37" w:rsidP="009058BE">
      <w:pPr>
        <w:widowControl w:val="0"/>
        <w:tabs>
          <w:tab w:val="clear" w:pos="1191"/>
          <w:tab w:val="clear" w:pos="1588"/>
          <w:tab w:val="clear" w:pos="1985"/>
          <w:tab w:val="left" w:pos="1276"/>
        </w:tabs>
        <w:overflowPunct/>
        <w:autoSpaceDE/>
        <w:autoSpaceDN/>
        <w:adjustRightInd/>
        <w:textAlignment w:val="auto"/>
        <w:rPr>
          <w:rFonts w:eastAsia="SimSun"/>
          <w:kern w:val="2"/>
          <w:szCs w:val="24"/>
          <w:lang w:val="en-US" w:eastAsia="zh-CN"/>
        </w:rPr>
      </w:pPr>
      <w:r w:rsidRPr="00E14F37">
        <w:rPr>
          <w:rFonts w:eastAsia="SimSun"/>
          <w:kern w:val="2"/>
          <w:szCs w:val="24"/>
          <w:lang w:val="en-US" w:eastAsia="zh-CN"/>
        </w:rPr>
        <w:br w:type="page"/>
      </w:r>
      <w:r w:rsidRPr="00E14F37">
        <w:rPr>
          <w:rFonts w:eastAsia="SimSun"/>
          <w:kern w:val="2"/>
          <w:szCs w:val="24"/>
          <w:lang w:val="en-US" w:eastAsia="zh-CN"/>
        </w:rPr>
        <w:lastRenderedPageBreak/>
        <w:tab/>
      </w:r>
      <w:r w:rsidRPr="00E14F37">
        <w:rPr>
          <w:rFonts w:eastAsia="SimSun"/>
          <w:kern w:val="2"/>
          <w:szCs w:val="24"/>
          <w:lang w:val="en-US" w:eastAsia="zh-CN"/>
        </w:rPr>
        <w:tab/>
      </w:r>
      <w:r w:rsidRPr="00E14F37">
        <w:rPr>
          <w:rFonts w:eastAsia="SimSun"/>
          <w:kern w:val="2"/>
          <w:position w:val="-10"/>
          <w:szCs w:val="24"/>
          <w:lang w:val="en-US" w:eastAsia="zh-CN"/>
        </w:rPr>
        <w:object w:dxaOrig="400" w:dyaOrig="320">
          <v:shape id="_x0000_i1026" type="#_x0000_t75" style="width:20.25pt;height:15.75pt" o:ole="">
            <v:imagedata r:id="rId15" o:title=""/>
          </v:shape>
          <o:OLEObject Type="Embed" ProgID="Equation.3" ShapeID="_x0000_i1026" DrawAspect="Content" ObjectID="_1350487153" r:id="rId16"/>
        </w:object>
      </w:r>
      <w:r w:rsidRPr="00E14F37">
        <w:rPr>
          <w:rFonts w:eastAsia="SimSun"/>
          <w:kern w:val="2"/>
          <w:szCs w:val="24"/>
          <w:lang w:val="en-US" w:eastAsia="zh-CN"/>
        </w:rPr>
        <w:t xml:space="preserve"> = </w:t>
      </w:r>
      <w:r w:rsidRPr="00E14F37">
        <w:rPr>
          <w:rFonts w:eastAsia="SimSun"/>
          <w:kern w:val="2"/>
          <w:position w:val="-26"/>
          <w:szCs w:val="24"/>
          <w:lang w:val="en-US" w:eastAsia="zh-CN"/>
        </w:rPr>
        <w:object w:dxaOrig="1200" w:dyaOrig="680">
          <v:shape id="_x0000_i1027" type="#_x0000_t75" style="width:60pt;height:34.5pt" o:ole="">
            <v:imagedata r:id="rId17" o:title=""/>
          </v:shape>
          <o:OLEObject Type="Embed" ProgID="Equation.3" ShapeID="_x0000_i1027" DrawAspect="Content" ObjectID="_1350487154" r:id="rId18"/>
        </w:object>
      </w:r>
      <w:r w:rsidRPr="00E14F37">
        <w:rPr>
          <w:rFonts w:eastAsia="SimSun"/>
          <w:kern w:val="2"/>
          <w:szCs w:val="24"/>
          <w:lang w:val="en-US" w:eastAsia="zh-CN"/>
        </w:rPr>
        <w:t xml:space="preserve"> </w:t>
      </w:r>
      <w:r w:rsidRPr="00E14F37">
        <w:rPr>
          <w:rFonts w:eastAsia="SimSun" w:hint="eastAsia"/>
          <w:kern w:val="2"/>
          <w:szCs w:val="24"/>
          <w:lang w:val="en-US" w:eastAsia="zh-CN"/>
        </w:rPr>
        <w:t>或</w:t>
      </w:r>
      <w:r w:rsidRPr="00E14F37">
        <w:rPr>
          <w:rFonts w:eastAsia="SimSun"/>
          <w:kern w:val="2"/>
          <w:position w:val="-26"/>
          <w:szCs w:val="24"/>
          <w:lang w:val="en-US" w:eastAsia="zh-CN"/>
        </w:rPr>
        <w:object w:dxaOrig="1120" w:dyaOrig="680">
          <v:shape id="_x0000_i1028" type="#_x0000_t75" style="width:56.25pt;height:34.5pt" o:ole="">
            <v:imagedata r:id="rId19" o:title=""/>
          </v:shape>
          <o:OLEObject Type="Embed" ProgID="Equation.3" ShapeID="_x0000_i1028" DrawAspect="Content" ObjectID="_1350487155" r:id="rId20"/>
        </w:object>
      </w:r>
      <w:r w:rsidRPr="00E14F37">
        <w:rPr>
          <w:rFonts w:eastAsia="SimSun" w:hint="eastAsia"/>
          <w:kern w:val="2"/>
          <w:szCs w:val="24"/>
          <w:lang w:val="en-US" w:eastAsia="zh-CN"/>
        </w:rPr>
        <w:t>度，取其中较大者</w:t>
      </w:r>
    </w:p>
    <w:p w:rsidR="00E14F37" w:rsidRPr="00E14F37" w:rsidRDefault="00E14F37" w:rsidP="00E14F37">
      <w:pPr>
        <w:widowControl w:val="0"/>
        <w:tabs>
          <w:tab w:val="clear" w:pos="794"/>
          <w:tab w:val="clear" w:pos="1191"/>
          <w:tab w:val="clear" w:pos="1588"/>
          <w:tab w:val="clear" w:pos="1985"/>
          <w:tab w:val="left" w:pos="953"/>
        </w:tabs>
        <w:overflowPunct/>
        <w:autoSpaceDE/>
        <w:autoSpaceDN/>
        <w:adjustRightInd/>
        <w:textAlignment w:val="auto"/>
        <w:rPr>
          <w:rFonts w:eastAsia="SimSun"/>
          <w:kern w:val="2"/>
          <w:szCs w:val="24"/>
          <w:lang w:val="en-US" w:eastAsia="zh-CN"/>
        </w:rPr>
      </w:pPr>
      <w:r w:rsidRPr="00E14F37">
        <w:rPr>
          <w:rFonts w:eastAsia="SimSun" w:hint="eastAsia"/>
          <w:kern w:val="2"/>
          <w:szCs w:val="24"/>
          <w:lang w:val="en-US" w:eastAsia="zh-CN"/>
        </w:rPr>
        <w:t>其中：</w:t>
      </w:r>
    </w:p>
    <w:p w:rsidR="00E14F37" w:rsidRPr="00E14F37" w:rsidRDefault="00E14F37" w:rsidP="009058BE">
      <w:pPr>
        <w:pStyle w:val="Equationlegend"/>
        <w:rPr>
          <w:rFonts w:eastAsia="SimSun"/>
          <w:kern w:val="2"/>
          <w:lang w:eastAsia="zh-CN"/>
        </w:rPr>
      </w:pPr>
      <w:r w:rsidRPr="00E14F37">
        <w:rPr>
          <w:rFonts w:eastAsia="SimSun" w:hint="eastAsia"/>
          <w:kern w:val="2"/>
          <w:lang w:eastAsia="zh-CN"/>
        </w:rPr>
        <w:tab/>
      </w:r>
      <w:r w:rsidRPr="00E14F37">
        <w:rPr>
          <w:rFonts w:eastAsia="SimSun"/>
          <w:kern w:val="2"/>
          <w:lang w:eastAsia="zh-CN"/>
        </w:rPr>
        <w:sym w:font="Symbol" w:char="F06A"/>
      </w:r>
      <w:r w:rsidRPr="00E14F37">
        <w:rPr>
          <w:rFonts w:eastAsia="SimSun" w:hint="eastAsia"/>
          <w:kern w:val="2"/>
          <w:lang w:eastAsia="zh-CN"/>
        </w:rPr>
        <w:t>：</w:t>
      </w:r>
      <w:r w:rsidR="009058BE">
        <w:rPr>
          <w:rFonts w:eastAsia="SimSun" w:hint="eastAsia"/>
          <w:kern w:val="2"/>
          <w:lang w:eastAsia="zh-CN"/>
        </w:rPr>
        <w:tab/>
      </w:r>
      <w:r w:rsidRPr="00E14F37">
        <w:rPr>
          <w:rFonts w:eastAsia="SimSun" w:hint="eastAsia"/>
          <w:kern w:val="2"/>
          <w:lang w:eastAsia="zh-CN"/>
        </w:rPr>
        <w:t>关注方向和瞄准轴线之间的偏离轴线角度（度）</w:t>
      </w:r>
    </w:p>
    <w:p w:rsidR="00E14F37" w:rsidRPr="00E14F37" w:rsidRDefault="00E14F37" w:rsidP="009058BE">
      <w:pPr>
        <w:pStyle w:val="Equationlegend"/>
        <w:rPr>
          <w:rFonts w:eastAsia="SimSun"/>
          <w:kern w:val="2"/>
          <w:lang w:eastAsia="zh-CN"/>
        </w:rPr>
      </w:pPr>
      <w:r w:rsidRPr="00E14F37">
        <w:rPr>
          <w:rFonts w:eastAsia="SimSun" w:hint="eastAsia"/>
          <w:kern w:val="2"/>
          <w:lang w:eastAsia="zh-CN"/>
        </w:rPr>
        <w:tab/>
      </w:r>
      <w:r w:rsidRPr="00E14F37">
        <w:rPr>
          <w:rFonts w:eastAsia="SimSun"/>
          <w:kern w:val="2"/>
          <w:lang w:eastAsia="zh-CN"/>
        </w:rPr>
        <w:sym w:font="Symbol" w:char="F06A"/>
      </w:r>
      <w:r w:rsidRPr="00E14F37">
        <w:rPr>
          <w:rFonts w:eastAsia="SimSun"/>
          <w:i/>
          <w:kern w:val="2"/>
          <w:vertAlign w:val="subscript"/>
          <w:lang w:eastAsia="zh-CN"/>
        </w:rPr>
        <w:t>min</w:t>
      </w:r>
      <w:r w:rsidRPr="00E14F37">
        <w:rPr>
          <w:rFonts w:eastAsia="SimSun" w:hint="eastAsia"/>
          <w:kern w:val="2"/>
          <w:lang w:eastAsia="zh-CN"/>
        </w:rPr>
        <w:t>：</w:t>
      </w:r>
      <w:r w:rsidR="009058BE">
        <w:rPr>
          <w:rFonts w:eastAsia="SimSun" w:hint="eastAsia"/>
          <w:kern w:val="2"/>
          <w:lang w:eastAsia="zh-CN"/>
        </w:rPr>
        <w:tab/>
      </w:r>
      <w:r w:rsidRPr="00E14F37">
        <w:rPr>
          <w:rFonts w:eastAsia="SimSun" w:hint="eastAsia"/>
          <w:kern w:val="2"/>
          <w:lang w:eastAsia="zh-CN"/>
        </w:rPr>
        <w:t>包络增益</w:t>
      </w:r>
      <w:r w:rsidRPr="00E14F37">
        <w:rPr>
          <w:rFonts w:eastAsia="SimSun"/>
          <w:kern w:val="2"/>
          <w:lang w:eastAsia="zh-CN"/>
        </w:rPr>
        <w:t>29 + 3 sin</w:t>
      </w:r>
      <w:r w:rsidRPr="00E14F37">
        <w:rPr>
          <w:rFonts w:eastAsia="SimSun"/>
          <w:kern w:val="2"/>
          <w:vertAlign w:val="superscript"/>
          <w:lang w:eastAsia="zh-CN"/>
        </w:rPr>
        <w:t>2</w:t>
      </w:r>
      <w:r w:rsidRPr="00E14F37">
        <w:rPr>
          <w:rFonts w:eastAsia="SimSun" w:hint="eastAsia"/>
          <w:kern w:val="2"/>
          <w:lang w:eastAsia="zh-CN"/>
        </w:rPr>
        <w:t>（</w:t>
      </w:r>
      <w:r w:rsidRPr="00E14F37">
        <w:rPr>
          <w:rFonts w:eastAsia="SimSun"/>
          <w:kern w:val="2"/>
          <w:lang w:eastAsia="zh-CN"/>
        </w:rPr>
        <w:t>θ</w:t>
      </w:r>
      <w:r w:rsidRPr="00E14F37">
        <w:rPr>
          <w:rFonts w:eastAsia="SimSun" w:hint="eastAsia"/>
          <w:kern w:val="2"/>
          <w:lang w:eastAsia="zh-CN"/>
        </w:rPr>
        <w:t>）</w:t>
      </w:r>
      <w:r w:rsidRPr="00E14F37">
        <w:rPr>
          <w:rFonts w:eastAsia="SimSun"/>
          <w:kern w:val="2"/>
          <w:lang w:eastAsia="zh-CN"/>
        </w:rPr>
        <w:t>− 25 log</w:t>
      </w:r>
      <w:r w:rsidRPr="00E14F37">
        <w:rPr>
          <w:rFonts w:eastAsia="SimSun" w:hint="eastAsia"/>
          <w:kern w:val="2"/>
          <w:lang w:eastAsia="zh-CN"/>
        </w:rPr>
        <w:t>（</w:t>
      </w:r>
      <w:r w:rsidRPr="00E14F37">
        <w:rPr>
          <w:rFonts w:eastAsia="SimSun"/>
          <w:kern w:val="2"/>
          <w:lang w:eastAsia="zh-CN"/>
        </w:rPr>
        <w:t>φ</w:t>
      </w:r>
      <w:r w:rsidRPr="00E14F37">
        <w:rPr>
          <w:rFonts w:eastAsia="SimSun" w:hint="eastAsia"/>
          <w:kern w:val="2"/>
          <w:lang w:eastAsia="zh-CN"/>
        </w:rPr>
        <w:t>）采用的最小偏离轴线角度（度）</w:t>
      </w:r>
    </w:p>
    <w:p w:rsidR="00E14F37" w:rsidRPr="00E14F37" w:rsidRDefault="00E14F37" w:rsidP="009058BE">
      <w:pPr>
        <w:pStyle w:val="Equationlegend"/>
        <w:rPr>
          <w:rFonts w:eastAsia="SimSun"/>
          <w:kern w:val="2"/>
          <w:lang w:eastAsia="zh-CN"/>
        </w:rPr>
      </w:pPr>
      <w:r w:rsidRPr="00E14F37">
        <w:rPr>
          <w:rFonts w:eastAsia="SimSun" w:hint="eastAsia"/>
          <w:kern w:val="2"/>
          <w:lang w:eastAsia="zh-CN"/>
        </w:rPr>
        <w:tab/>
      </w:r>
      <w:r w:rsidRPr="00E14F37">
        <w:rPr>
          <w:rFonts w:eastAsia="SimSun"/>
          <w:i/>
          <w:kern w:val="2"/>
          <w:lang w:eastAsia="zh-CN"/>
        </w:rPr>
        <w:t>G</w:t>
      </w:r>
      <w:r w:rsidRPr="00E14F37">
        <w:rPr>
          <w:rFonts w:eastAsia="SimSun"/>
          <w:kern w:val="2"/>
          <w:lang w:eastAsia="zh-CN"/>
        </w:rPr>
        <w:t>(</w:t>
      </w:r>
      <w:r w:rsidRPr="00E14F37">
        <w:rPr>
          <w:rFonts w:eastAsia="SimSun"/>
          <w:kern w:val="2"/>
          <w:lang w:eastAsia="zh-CN"/>
        </w:rPr>
        <w:sym w:font="Symbol" w:char="F06A"/>
      </w:r>
      <w:r w:rsidRPr="00E14F37">
        <w:rPr>
          <w:rFonts w:eastAsia="SimSun"/>
          <w:kern w:val="2"/>
          <w:lang w:eastAsia="zh-CN"/>
        </w:rPr>
        <w:t>)</w:t>
      </w:r>
      <w:r w:rsidRPr="00E14F37">
        <w:rPr>
          <w:rFonts w:eastAsia="SimSun" w:hint="eastAsia"/>
          <w:kern w:val="2"/>
          <w:lang w:eastAsia="zh-CN"/>
        </w:rPr>
        <w:t>：</w:t>
      </w:r>
      <w:r w:rsidR="009058BE">
        <w:rPr>
          <w:rFonts w:eastAsia="SimSun" w:hint="eastAsia"/>
          <w:kern w:val="2"/>
          <w:lang w:eastAsia="zh-CN"/>
        </w:rPr>
        <w:tab/>
      </w:r>
      <w:r w:rsidRPr="00E14F37">
        <w:rPr>
          <w:rFonts w:eastAsia="SimSun" w:hint="eastAsia"/>
          <w:kern w:val="2"/>
          <w:lang w:eastAsia="zh-CN"/>
        </w:rPr>
        <w:t>相对于全向天线的天线增益（</w:t>
      </w:r>
      <w:proofErr w:type="spellStart"/>
      <w:r w:rsidRPr="00E14F37">
        <w:rPr>
          <w:rFonts w:eastAsia="SimSun"/>
          <w:kern w:val="2"/>
          <w:lang w:eastAsia="zh-CN"/>
        </w:rPr>
        <w:t>dBi</w:t>
      </w:r>
      <w:proofErr w:type="spellEnd"/>
      <w:r w:rsidRPr="00E14F37">
        <w:rPr>
          <w:rFonts w:eastAsia="SimSun" w:hint="eastAsia"/>
          <w:kern w:val="2"/>
          <w:lang w:eastAsia="zh-CN"/>
        </w:rPr>
        <w:t>）</w:t>
      </w:r>
    </w:p>
    <w:p w:rsidR="00E14F37" w:rsidRPr="00E14F37" w:rsidRDefault="00E14F37" w:rsidP="009058BE">
      <w:pPr>
        <w:pStyle w:val="Equationlegend"/>
        <w:rPr>
          <w:rFonts w:eastAsia="SimSun"/>
          <w:kern w:val="2"/>
          <w:lang w:eastAsia="zh-CN"/>
        </w:rPr>
      </w:pPr>
      <w:r w:rsidRPr="00E14F37">
        <w:rPr>
          <w:rFonts w:eastAsia="SimSun" w:hint="eastAsia"/>
          <w:kern w:val="2"/>
          <w:lang w:eastAsia="zh-CN"/>
        </w:rPr>
        <w:tab/>
      </w:r>
      <w:r w:rsidRPr="00E14F37">
        <w:rPr>
          <w:rFonts w:eastAsia="SimSun"/>
          <w:i/>
          <w:kern w:val="2"/>
          <w:lang w:eastAsia="zh-CN"/>
        </w:rPr>
        <w:t>D</w:t>
      </w:r>
      <w:r w:rsidRPr="00E14F37">
        <w:rPr>
          <w:rFonts w:eastAsia="SimSun" w:hint="eastAsia"/>
          <w:kern w:val="2"/>
          <w:lang w:eastAsia="zh-CN"/>
        </w:rPr>
        <w:t>：</w:t>
      </w:r>
      <w:r w:rsidR="009058BE">
        <w:rPr>
          <w:rFonts w:eastAsia="SimSun" w:hint="eastAsia"/>
          <w:kern w:val="2"/>
          <w:lang w:eastAsia="zh-CN"/>
        </w:rPr>
        <w:tab/>
      </w:r>
      <w:r w:rsidRPr="00E14F37">
        <w:rPr>
          <w:rFonts w:eastAsia="SimSun" w:hint="eastAsia"/>
          <w:kern w:val="2"/>
          <w:lang w:eastAsia="zh-CN"/>
        </w:rPr>
        <w:t>在关注平面内的天线孔径尺寸（</w:t>
      </w:r>
      <w:r w:rsidRPr="00E14F37">
        <w:rPr>
          <w:rFonts w:eastAsia="SimSun" w:hint="eastAsia"/>
          <w:kern w:val="2"/>
          <w:lang w:eastAsia="zh-CN"/>
        </w:rPr>
        <w:t>m</w:t>
      </w:r>
      <w:r w:rsidRPr="00E14F37">
        <w:rPr>
          <w:rFonts w:eastAsia="SimSun" w:hint="eastAsia"/>
          <w:kern w:val="2"/>
          <w:lang w:eastAsia="zh-CN"/>
        </w:rPr>
        <w:t>），如图</w:t>
      </w:r>
      <w:r w:rsidRPr="00E14F37">
        <w:rPr>
          <w:rFonts w:eastAsia="SimSun" w:hint="eastAsia"/>
          <w:kern w:val="2"/>
          <w:lang w:eastAsia="zh-CN"/>
        </w:rPr>
        <w:t>1</w:t>
      </w:r>
      <w:r w:rsidRPr="00E14F37">
        <w:rPr>
          <w:rFonts w:eastAsia="SimSun" w:hint="eastAsia"/>
          <w:kern w:val="2"/>
          <w:lang w:eastAsia="zh-CN"/>
        </w:rPr>
        <w:t>所示</w:t>
      </w:r>
    </w:p>
    <w:p w:rsidR="00E14F37" w:rsidRPr="00E14F37" w:rsidRDefault="00E14F37" w:rsidP="009058BE">
      <w:pPr>
        <w:pStyle w:val="Equationlegend"/>
        <w:rPr>
          <w:rFonts w:eastAsia="SimSun"/>
          <w:kern w:val="2"/>
          <w:lang w:eastAsia="zh-CN"/>
        </w:rPr>
      </w:pPr>
      <w:r w:rsidRPr="00E14F37">
        <w:rPr>
          <w:rFonts w:eastAsia="SimSun" w:hint="eastAsia"/>
          <w:kern w:val="2"/>
          <w:lang w:eastAsia="zh-CN"/>
        </w:rPr>
        <w:tab/>
      </w:r>
      <w:r w:rsidRPr="00E14F37">
        <w:rPr>
          <w:rFonts w:eastAsia="SimSun"/>
          <w:kern w:val="2"/>
          <w:lang w:eastAsia="zh-CN"/>
        </w:rPr>
        <w:sym w:font="Symbol" w:char="F06C"/>
      </w:r>
      <w:r w:rsidRPr="00E14F37">
        <w:rPr>
          <w:rFonts w:eastAsia="SimSun" w:hint="eastAsia"/>
          <w:kern w:val="2"/>
          <w:lang w:eastAsia="zh-CN"/>
        </w:rPr>
        <w:t>：</w:t>
      </w:r>
      <w:r w:rsidRPr="00E14F37">
        <w:rPr>
          <w:rFonts w:eastAsia="SimSun" w:hint="eastAsia"/>
          <w:kern w:val="2"/>
          <w:lang w:eastAsia="zh-CN"/>
        </w:rPr>
        <w:tab/>
      </w:r>
      <w:r w:rsidRPr="00E14F37">
        <w:rPr>
          <w:rFonts w:eastAsia="SimSun" w:hint="eastAsia"/>
          <w:kern w:val="2"/>
          <w:lang w:eastAsia="zh-CN"/>
        </w:rPr>
        <w:t>波长（</w:t>
      </w:r>
      <w:r w:rsidRPr="00E14F37">
        <w:rPr>
          <w:rFonts w:eastAsia="SimSun" w:hint="eastAsia"/>
          <w:kern w:val="2"/>
          <w:lang w:eastAsia="zh-CN"/>
        </w:rPr>
        <w:t>m</w:t>
      </w:r>
      <w:r w:rsidRPr="00E14F37">
        <w:rPr>
          <w:rFonts w:eastAsia="SimSun" w:hint="eastAsia"/>
          <w:kern w:val="2"/>
          <w:lang w:eastAsia="zh-CN"/>
        </w:rPr>
        <w:t>）</w:t>
      </w:r>
    </w:p>
    <w:p w:rsidR="00E14F37" w:rsidRDefault="009058BE" w:rsidP="009058BE">
      <w:pPr>
        <w:pStyle w:val="Equationlegend"/>
        <w:rPr>
          <w:rFonts w:eastAsia="SimSun"/>
          <w:kern w:val="2"/>
          <w:lang w:eastAsia="zh-CN"/>
        </w:rPr>
      </w:pPr>
      <w:r>
        <w:rPr>
          <w:rFonts w:eastAsia="SimSun" w:hint="eastAsia"/>
          <w:i/>
          <w:kern w:val="2"/>
          <w:lang w:eastAsia="zh-CN"/>
        </w:rPr>
        <w:tab/>
      </w:r>
      <w:r w:rsidR="00E14F37" w:rsidRPr="00E14F37">
        <w:rPr>
          <w:rFonts w:eastAsia="SimSun" w:hint="eastAsia"/>
          <w:iCs/>
          <w:kern w:val="2"/>
          <w:lang w:eastAsia="zh-CN"/>
        </w:rPr>
        <w:sym w:font="Symbol" w:char="F071"/>
      </w:r>
      <w:r w:rsidR="00E14F37" w:rsidRPr="00E14F37">
        <w:rPr>
          <w:rFonts w:eastAsia="SimSun"/>
          <w:kern w:val="2"/>
          <w:lang w:eastAsia="zh-CN"/>
        </w:rPr>
        <w:t xml:space="preserve"> </w:t>
      </w:r>
      <w:r w:rsidR="00E14F37" w:rsidRPr="00E14F37">
        <w:rPr>
          <w:rFonts w:eastAsia="SimSun" w:hint="eastAsia"/>
          <w:kern w:val="2"/>
          <w:lang w:eastAsia="zh-CN"/>
        </w:rPr>
        <w:t>：</w:t>
      </w:r>
      <w:r>
        <w:rPr>
          <w:rFonts w:eastAsia="SimSun" w:hint="eastAsia"/>
          <w:kern w:val="2"/>
          <w:lang w:eastAsia="zh-CN"/>
        </w:rPr>
        <w:tab/>
      </w:r>
      <w:r w:rsidR="00E14F37" w:rsidRPr="00E14F37">
        <w:rPr>
          <w:rFonts w:eastAsia="SimSun" w:hint="eastAsia"/>
          <w:kern w:val="2"/>
          <w:lang w:eastAsia="zh-CN"/>
        </w:rPr>
        <w:t>包含瞄准线、尺寸</w:t>
      </w:r>
      <w:r w:rsidR="00E14F37" w:rsidRPr="00E14F37">
        <w:rPr>
          <w:rFonts w:eastAsia="SimSun"/>
          <w:i/>
          <w:kern w:val="2"/>
          <w:lang w:eastAsia="zh-CN"/>
        </w:rPr>
        <w:t>D</w:t>
      </w:r>
      <w:r w:rsidR="00E14F37" w:rsidRPr="00E14F37">
        <w:rPr>
          <w:rFonts w:eastAsia="SimSun"/>
          <w:i/>
          <w:kern w:val="2"/>
          <w:vertAlign w:val="subscript"/>
          <w:lang w:eastAsia="zh-CN"/>
        </w:rPr>
        <w:t>GSO</w:t>
      </w:r>
      <w:r w:rsidR="00E14F37" w:rsidRPr="00E14F37">
        <w:rPr>
          <w:rFonts w:eastAsia="SimSun" w:hint="eastAsia"/>
          <w:kern w:val="2"/>
          <w:lang w:eastAsia="zh-CN"/>
        </w:rPr>
        <w:t>的平面和关注平面之间的角度（度），这里</w:t>
      </w:r>
      <w:r w:rsidR="00E14F37" w:rsidRPr="00E14F37">
        <w:rPr>
          <w:rFonts w:ascii="STKaiti" w:eastAsia="STKaiti" w:hAnsi="STKaiti" w:hint="eastAsia"/>
          <w:kern w:val="2"/>
          <w:lang w:eastAsia="zh-CN"/>
        </w:rPr>
        <w:t>关注平面</w:t>
      </w:r>
      <w:r w:rsidR="00E14F37" w:rsidRPr="00E14F37">
        <w:rPr>
          <w:rFonts w:eastAsia="SimSun" w:hint="eastAsia"/>
          <w:kern w:val="2"/>
          <w:lang w:eastAsia="zh-CN"/>
        </w:rPr>
        <w:t>经过了瞄准线和关注的方向（见图</w:t>
      </w:r>
      <w:r w:rsidR="00E14F37" w:rsidRPr="00E14F37">
        <w:rPr>
          <w:rFonts w:eastAsia="SimSun" w:hint="eastAsia"/>
          <w:kern w:val="2"/>
          <w:lang w:eastAsia="zh-CN"/>
        </w:rPr>
        <w:t>1</w:t>
      </w:r>
      <w:r w:rsidR="00E14F37" w:rsidRPr="00E14F37">
        <w:rPr>
          <w:rFonts w:eastAsia="SimSun" w:hint="eastAsia"/>
          <w:kern w:val="2"/>
          <w:lang w:eastAsia="zh-CN"/>
        </w:rPr>
        <w:t>）</w:t>
      </w:r>
      <w:r w:rsidR="00E14F37" w:rsidRPr="009058BE">
        <w:rPr>
          <w:rFonts w:eastAsia="SimSun"/>
          <w:kern w:val="2"/>
          <w:vertAlign w:val="superscript"/>
          <w:lang w:eastAsia="zh-CN"/>
        </w:rPr>
        <w:footnoteReference w:id="3"/>
      </w:r>
      <w:r w:rsidR="00E14F37" w:rsidRPr="00E14F37">
        <w:rPr>
          <w:rFonts w:eastAsia="SimSun" w:hint="eastAsia"/>
          <w:kern w:val="2"/>
          <w:lang w:eastAsia="zh-CN"/>
        </w:rPr>
        <w:t>；</w:t>
      </w:r>
    </w:p>
    <w:p w:rsidR="009058BE" w:rsidRPr="00E14F37" w:rsidRDefault="009058BE" w:rsidP="009058BE">
      <w:pPr>
        <w:pStyle w:val="Equationlegend"/>
        <w:rPr>
          <w:rFonts w:eastAsia="SimSun"/>
          <w:kern w:val="2"/>
          <w:lang w:eastAsia="zh-CN"/>
        </w:rPr>
      </w:pPr>
    </w:p>
    <w:p w:rsidR="00E14F37" w:rsidRPr="00E14F37" w:rsidRDefault="00E14F37" w:rsidP="009058BE">
      <w:pPr>
        <w:pStyle w:val="FigureNo"/>
        <w:rPr>
          <w:rFonts w:eastAsia="SimSun"/>
          <w:lang w:val="en-GB" w:eastAsia="zh-CN"/>
        </w:rPr>
      </w:pPr>
      <w:r w:rsidRPr="00E14F37">
        <w:rPr>
          <w:rFonts w:eastAsia="SimSun" w:hint="eastAsia"/>
          <w:lang w:val="en-GB" w:eastAsia="zh-CN"/>
        </w:rPr>
        <w:t>图</w:t>
      </w:r>
      <w:r w:rsidRPr="00E14F37">
        <w:rPr>
          <w:rFonts w:eastAsia="SimSun"/>
          <w:lang w:val="en-GB" w:eastAsia="zh-CN"/>
        </w:rPr>
        <w:t>1</w:t>
      </w:r>
    </w:p>
    <w:p w:rsidR="00E14F37" w:rsidRPr="00E14F37" w:rsidRDefault="00E14F37" w:rsidP="009058BE">
      <w:pPr>
        <w:pStyle w:val="Figuretitle"/>
        <w:rPr>
          <w:rFonts w:eastAsia="SimSun"/>
          <w:lang w:val="en-GB" w:eastAsia="zh-CN"/>
        </w:rPr>
      </w:pPr>
      <w:r w:rsidRPr="00E14F37">
        <w:rPr>
          <w:rFonts w:eastAsia="SimSun" w:hint="eastAsia"/>
          <w:lang w:val="en-GB" w:eastAsia="zh-CN"/>
        </w:rPr>
        <w:t>与天线孔径相关的参数</w:t>
      </w:r>
    </w:p>
    <w:p w:rsidR="00E14F37" w:rsidRPr="00E14F37" w:rsidRDefault="00E14F37" w:rsidP="00E14F37">
      <w:pPr>
        <w:widowControl w:val="0"/>
        <w:tabs>
          <w:tab w:val="clear" w:pos="1191"/>
          <w:tab w:val="clear" w:pos="1588"/>
          <w:tab w:val="clear" w:pos="1985"/>
        </w:tabs>
        <w:overflowPunct/>
        <w:topLinePunct/>
        <w:autoSpaceDE/>
        <w:autoSpaceDN/>
        <w:adjustRightInd/>
        <w:jc w:val="center"/>
        <w:textAlignment w:val="auto"/>
        <w:rPr>
          <w:rFonts w:eastAsia="SimSun"/>
          <w:sz w:val="21"/>
          <w:szCs w:val="24"/>
          <w:lang w:val="en-GB" w:eastAsia="zh-CN"/>
        </w:rPr>
      </w:pPr>
      <w:r w:rsidRPr="00E14F37">
        <w:rPr>
          <w:rFonts w:eastAsia="SimSun"/>
          <w:noProof/>
          <w:sz w:val="21"/>
          <w:szCs w:val="24"/>
          <w:lang w:val="en-GB" w:eastAsia="zh-CN"/>
        </w:rPr>
        <w:drawing>
          <wp:inline distT="0" distB="0" distL="0" distR="0">
            <wp:extent cx="3990975" cy="3219450"/>
            <wp:effectExtent l="19050" t="0" r="9525" b="0"/>
            <wp:docPr id="1" name="Picture 5" desc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01"/>
                    <pic:cNvPicPr>
                      <a:picLocks noChangeAspect="1" noChangeArrowheads="1"/>
                    </pic:cNvPicPr>
                  </pic:nvPicPr>
                  <pic:blipFill>
                    <a:blip r:embed="rId21" cstate="print"/>
                    <a:srcRect/>
                    <a:stretch>
                      <a:fillRect/>
                    </a:stretch>
                  </pic:blipFill>
                  <pic:spPr bwMode="auto">
                    <a:xfrm>
                      <a:off x="0" y="0"/>
                      <a:ext cx="3990975" cy="3219450"/>
                    </a:xfrm>
                    <a:prstGeom prst="rect">
                      <a:avLst/>
                    </a:prstGeom>
                    <a:noFill/>
                    <a:ln w="9525">
                      <a:noFill/>
                      <a:miter lim="800000"/>
                      <a:headEnd/>
                      <a:tailEnd/>
                    </a:ln>
                  </pic:spPr>
                </pic:pic>
              </a:graphicData>
            </a:graphic>
          </wp:inline>
        </w:drawing>
      </w:r>
    </w:p>
    <w:p w:rsidR="00E14F37" w:rsidRPr="00E14F37" w:rsidRDefault="00E14F37" w:rsidP="00E14F37">
      <w:pPr>
        <w:widowControl w:val="0"/>
        <w:numPr>
          <w:ins w:id="10" w:author="Unknown"/>
        </w:numPr>
        <w:tabs>
          <w:tab w:val="clear" w:pos="1191"/>
          <w:tab w:val="clear" w:pos="1588"/>
          <w:tab w:val="clear" w:pos="1985"/>
        </w:tabs>
        <w:overflowPunct/>
        <w:autoSpaceDE/>
        <w:autoSpaceDN/>
        <w:adjustRightInd/>
        <w:textAlignment w:val="auto"/>
        <w:rPr>
          <w:rFonts w:eastAsia="SimSun"/>
          <w:kern w:val="2"/>
          <w:szCs w:val="24"/>
          <w:lang w:val="en-US" w:eastAsia="zh-CN"/>
        </w:rPr>
      </w:pPr>
      <w:r w:rsidRPr="00E14F37">
        <w:rPr>
          <w:rFonts w:eastAsia="SimSun"/>
          <w:kern w:val="2"/>
          <w:sz w:val="21"/>
          <w:szCs w:val="24"/>
          <w:lang w:val="en-GB" w:eastAsia="zh-CN"/>
        </w:rPr>
        <w:br w:type="page"/>
      </w:r>
      <w:r w:rsidRPr="00E14F37">
        <w:rPr>
          <w:rFonts w:eastAsia="SimSun"/>
          <w:b/>
          <w:bCs/>
          <w:kern w:val="2"/>
          <w:szCs w:val="24"/>
          <w:lang w:val="en-US" w:eastAsia="zh-CN"/>
        </w:rPr>
        <w:lastRenderedPageBreak/>
        <w:t>2.2</w:t>
      </w:r>
      <w:r w:rsidRPr="00E14F37">
        <w:rPr>
          <w:rFonts w:eastAsia="SimSun"/>
          <w:kern w:val="2"/>
          <w:szCs w:val="24"/>
          <w:lang w:val="en-US" w:eastAsia="zh-CN"/>
        </w:rPr>
        <w:tab/>
      </w:r>
      <w:r w:rsidRPr="00E14F37">
        <w:rPr>
          <w:rFonts w:eastAsia="SimSun" w:hint="eastAsia"/>
          <w:kern w:val="2"/>
          <w:szCs w:val="24"/>
          <w:lang w:val="en-US" w:eastAsia="zh-CN"/>
        </w:rPr>
        <w:t>对于直径—波长（</w:t>
      </w:r>
      <w:r w:rsidRPr="00E14F37">
        <w:rPr>
          <w:rFonts w:eastAsia="SimSun"/>
          <w:i/>
          <w:kern w:val="2"/>
          <w:szCs w:val="24"/>
          <w:lang w:val="en-US" w:eastAsia="zh-CN"/>
        </w:rPr>
        <w:t>D</w:t>
      </w:r>
      <w:r w:rsidRPr="00E14F37">
        <w:rPr>
          <w:rFonts w:eastAsia="SimSun"/>
          <w:kern w:val="2"/>
          <w:szCs w:val="24"/>
          <w:lang w:val="en-US" w:eastAsia="zh-CN"/>
        </w:rPr>
        <w:t>/λ</w:t>
      </w:r>
      <w:r w:rsidRPr="00E14F37">
        <w:rPr>
          <w:rFonts w:eastAsia="SimSun" w:hint="eastAsia"/>
          <w:kern w:val="2"/>
          <w:szCs w:val="24"/>
          <w:lang w:val="en-US" w:eastAsia="zh-CN"/>
        </w:rPr>
        <w:t>）比小于</w:t>
      </w:r>
      <w:r w:rsidRPr="00E14F37">
        <w:rPr>
          <w:rFonts w:eastAsia="SimSun" w:hint="eastAsia"/>
          <w:kern w:val="2"/>
          <w:szCs w:val="24"/>
          <w:lang w:val="en-US" w:eastAsia="zh-CN"/>
        </w:rPr>
        <w:t>46.8</w:t>
      </w:r>
      <w:r w:rsidRPr="00E14F37">
        <w:rPr>
          <w:rFonts w:eastAsia="SimSun" w:hint="eastAsia"/>
          <w:kern w:val="2"/>
          <w:szCs w:val="24"/>
          <w:lang w:val="en-US" w:eastAsia="zh-CN"/>
        </w:rPr>
        <w:t>且大于或等于</w:t>
      </w:r>
      <w:r w:rsidRPr="00E14F37">
        <w:rPr>
          <w:rFonts w:eastAsia="SimSun" w:hint="eastAsia"/>
          <w:kern w:val="2"/>
          <w:szCs w:val="24"/>
          <w:lang w:val="en-US" w:eastAsia="zh-CN"/>
        </w:rPr>
        <w:t>15</w:t>
      </w:r>
      <w:r w:rsidRPr="00E14F37">
        <w:rPr>
          <w:rFonts w:eastAsia="SimSun" w:hint="eastAsia"/>
          <w:kern w:val="2"/>
          <w:szCs w:val="24"/>
          <w:lang w:val="en-US" w:eastAsia="zh-CN"/>
        </w:rPr>
        <w:t>的地球站天线（见注</w:t>
      </w:r>
      <w:r w:rsidRPr="00E14F37">
        <w:rPr>
          <w:rFonts w:eastAsia="SimSun" w:hint="eastAsia"/>
          <w:kern w:val="2"/>
          <w:szCs w:val="24"/>
          <w:lang w:val="en-US" w:eastAsia="zh-CN"/>
        </w:rPr>
        <w:t>1</w:t>
      </w:r>
      <w:r w:rsidRPr="00E14F37">
        <w:rPr>
          <w:rFonts w:eastAsia="SimSun" w:hint="eastAsia"/>
          <w:kern w:val="2"/>
          <w:szCs w:val="24"/>
          <w:lang w:val="en-US" w:eastAsia="zh-CN"/>
        </w:rPr>
        <w:t>、注</w:t>
      </w:r>
      <w:r w:rsidRPr="00E14F37">
        <w:rPr>
          <w:rFonts w:eastAsia="SimSun" w:hint="eastAsia"/>
          <w:kern w:val="2"/>
          <w:szCs w:val="24"/>
          <w:lang w:val="en-US" w:eastAsia="zh-CN"/>
        </w:rPr>
        <w:t>2</w:t>
      </w:r>
      <w:r w:rsidRPr="00E14F37">
        <w:rPr>
          <w:rFonts w:eastAsia="SimSun" w:hint="eastAsia"/>
          <w:kern w:val="2"/>
          <w:szCs w:val="24"/>
          <w:lang w:val="en-US" w:eastAsia="zh-CN"/>
        </w:rPr>
        <w:t>和注</w:t>
      </w:r>
      <w:r w:rsidRPr="00E14F37">
        <w:rPr>
          <w:rFonts w:eastAsia="SimSun" w:hint="eastAsia"/>
          <w:kern w:val="2"/>
          <w:szCs w:val="24"/>
          <w:lang w:val="en-US" w:eastAsia="zh-CN"/>
        </w:rPr>
        <w:t>3</w:t>
      </w:r>
      <w:r w:rsidRPr="00E14F37">
        <w:rPr>
          <w:rFonts w:eastAsia="SimSun" w:hint="eastAsia"/>
          <w:kern w:val="2"/>
          <w:szCs w:val="24"/>
          <w:lang w:val="en-US" w:eastAsia="zh-CN"/>
        </w:rPr>
        <w:t>）：</w:t>
      </w:r>
    </w:p>
    <w:p w:rsidR="00E14F37" w:rsidRPr="00E14F37" w:rsidRDefault="00E14F37" w:rsidP="00F14DDA">
      <w:pPr>
        <w:widowControl w:val="0"/>
        <w:tabs>
          <w:tab w:val="clear" w:pos="1191"/>
          <w:tab w:val="clear" w:pos="1588"/>
          <w:tab w:val="clear" w:pos="1985"/>
          <w:tab w:val="left" w:pos="4466"/>
          <w:tab w:val="left" w:pos="6019"/>
          <w:tab w:val="left" w:pos="6663"/>
        </w:tabs>
        <w:overflowPunct/>
        <w:autoSpaceDE/>
        <w:autoSpaceDN/>
        <w:adjustRightInd/>
        <w:textAlignment w:val="auto"/>
        <w:rPr>
          <w:rFonts w:eastAsia="SimSun"/>
          <w:kern w:val="2"/>
          <w:szCs w:val="24"/>
          <w:lang w:val="en-US" w:eastAsia="zh-CN"/>
        </w:rPr>
      </w:pPr>
      <w:r w:rsidRPr="00E14F37">
        <w:rPr>
          <w:rFonts w:eastAsia="SimSun"/>
          <w:iCs/>
          <w:kern w:val="2"/>
          <w:szCs w:val="24"/>
          <w:lang w:val="en-US" w:eastAsia="zh-CN"/>
        </w:rPr>
        <w:tab/>
      </w:r>
      <w:r w:rsidRPr="00E14F37">
        <w:rPr>
          <w:rFonts w:eastAsia="SimSun"/>
          <w:i/>
          <w:kern w:val="2"/>
          <w:szCs w:val="24"/>
          <w:lang w:val="en-US" w:eastAsia="zh-CN"/>
        </w:rPr>
        <w:t>G</w:t>
      </w:r>
      <w:r w:rsidRPr="00E14F37">
        <w:rPr>
          <w:rFonts w:eastAsia="SimSun"/>
          <w:kern w:val="2"/>
          <w:szCs w:val="24"/>
          <w:lang w:val="en-US" w:eastAsia="zh-CN"/>
        </w:rPr>
        <w:t>(</w:t>
      </w:r>
      <w:r w:rsidRPr="00E14F37">
        <w:rPr>
          <w:rFonts w:eastAsia="SimSun"/>
          <w:kern w:val="2"/>
          <w:szCs w:val="24"/>
          <w:lang w:val="en-US" w:eastAsia="zh-CN"/>
        </w:rPr>
        <w:sym w:font="Symbol" w:char="F06A"/>
      </w:r>
      <w:r w:rsidRPr="00E14F37">
        <w:rPr>
          <w:rFonts w:eastAsia="SimSun"/>
          <w:kern w:val="2"/>
          <w:szCs w:val="24"/>
          <w:lang w:val="en-US" w:eastAsia="zh-CN"/>
        </w:rPr>
        <w:t>) = 29 + 3 sin</w:t>
      </w:r>
      <w:r w:rsidRPr="00E14F37">
        <w:rPr>
          <w:rFonts w:eastAsia="SimSun"/>
          <w:kern w:val="2"/>
          <w:szCs w:val="24"/>
          <w:vertAlign w:val="superscript"/>
          <w:lang w:val="en-US" w:eastAsia="zh-CN"/>
        </w:rPr>
        <w:t>2</w:t>
      </w:r>
      <w:r w:rsidRPr="00E14F37">
        <w:rPr>
          <w:rFonts w:eastAsia="SimSun"/>
          <w:kern w:val="2"/>
          <w:szCs w:val="24"/>
          <w:lang w:val="en-US" w:eastAsia="zh-CN"/>
        </w:rPr>
        <w:t>(θ) – 25 </w:t>
      </w:r>
      <w:r w:rsidRPr="00E14F37">
        <w:rPr>
          <w:rFonts w:eastAsia="SimSun"/>
          <w:iCs/>
          <w:kern w:val="2"/>
          <w:szCs w:val="24"/>
          <w:lang w:val="en-US" w:eastAsia="zh-CN"/>
        </w:rPr>
        <w:t>log</w:t>
      </w:r>
      <w:r w:rsidRPr="00E14F37">
        <w:rPr>
          <w:rFonts w:eastAsia="SimSun"/>
          <w:kern w:val="2"/>
          <w:szCs w:val="24"/>
          <w:lang w:val="en-US" w:eastAsia="zh-CN"/>
        </w:rPr>
        <w:t> (</w:t>
      </w:r>
      <w:r w:rsidRPr="00E14F37">
        <w:rPr>
          <w:rFonts w:eastAsia="SimSun"/>
          <w:iCs/>
          <w:kern w:val="2"/>
          <w:szCs w:val="24"/>
          <w:lang w:val="en-US" w:eastAsia="zh-CN"/>
        </w:rPr>
        <w:t xml:space="preserve">φ) </w:t>
      </w:r>
      <w:r w:rsidRPr="00E14F37">
        <w:rPr>
          <w:rFonts w:eastAsia="SimSun"/>
          <w:iCs/>
          <w:kern w:val="2"/>
          <w:szCs w:val="24"/>
          <w:lang w:val="en-US" w:eastAsia="zh-CN"/>
        </w:rPr>
        <w:tab/>
      </w:r>
      <w:proofErr w:type="spellStart"/>
      <w:r w:rsidRPr="00E14F37">
        <w:rPr>
          <w:rFonts w:eastAsia="SimSun"/>
          <w:iCs/>
          <w:kern w:val="2"/>
          <w:szCs w:val="24"/>
          <w:lang w:val="en-US" w:eastAsia="zh-CN"/>
        </w:rPr>
        <w:t>dBi</w:t>
      </w:r>
      <w:proofErr w:type="spellEnd"/>
      <w:r w:rsidRPr="00E14F37">
        <w:rPr>
          <w:rFonts w:eastAsia="SimSun"/>
          <w:kern w:val="2"/>
          <w:szCs w:val="24"/>
          <w:lang w:val="en-US" w:eastAsia="zh-CN"/>
        </w:rPr>
        <w:tab/>
      </w:r>
      <w:r w:rsidRPr="00E14F37">
        <w:rPr>
          <w:rFonts w:eastAsia="SimSun" w:hint="eastAsia"/>
          <w:kern w:val="2"/>
          <w:szCs w:val="24"/>
          <w:lang w:val="en-US" w:eastAsia="zh-CN"/>
        </w:rPr>
        <w:t>当</w:t>
      </w:r>
      <w:r w:rsidR="00F14DDA">
        <w:rPr>
          <w:rFonts w:eastAsia="SimSun" w:hint="eastAsia"/>
          <w:kern w:val="2"/>
          <w:szCs w:val="24"/>
          <w:lang w:val="en-US" w:eastAsia="zh-CN"/>
        </w:rPr>
        <w:tab/>
      </w:r>
      <w:r w:rsidRPr="00E14F37">
        <w:rPr>
          <w:rFonts w:eastAsia="SimSun"/>
          <w:kern w:val="2"/>
          <w:szCs w:val="24"/>
          <w:lang w:val="en-US" w:eastAsia="zh-CN"/>
        </w:rPr>
        <w:sym w:font="Symbol" w:char="F06A"/>
      </w:r>
      <w:r w:rsidRPr="00E14F37">
        <w:rPr>
          <w:rFonts w:eastAsia="SimSun"/>
          <w:i/>
          <w:iCs/>
          <w:kern w:val="2"/>
          <w:szCs w:val="24"/>
          <w:vertAlign w:val="subscript"/>
          <w:lang w:val="en-US" w:eastAsia="zh-CN"/>
        </w:rPr>
        <w:t>min</w:t>
      </w:r>
      <w:r w:rsidRPr="00E14F37">
        <w:rPr>
          <w:rFonts w:eastAsia="SimSun"/>
          <w:i/>
          <w:iCs/>
          <w:kern w:val="2"/>
          <w:szCs w:val="24"/>
          <w:vertAlign w:val="subscript"/>
          <w:lang w:val="en-US" w:eastAsia="zh-CN"/>
        </w:rPr>
        <w:tab/>
      </w:r>
      <w:r w:rsidRPr="00E14F37">
        <w:rPr>
          <w:rFonts w:eastAsia="SimSun" w:hint="eastAsia"/>
          <w:kern w:val="2"/>
          <w:szCs w:val="24"/>
          <w:lang w:val="en-US" w:eastAsia="zh-CN"/>
        </w:rPr>
        <w:t>≤</w:t>
      </w:r>
      <w:r w:rsidRPr="00E14F37">
        <w:rPr>
          <w:rFonts w:eastAsia="SimSun"/>
          <w:kern w:val="2"/>
          <w:szCs w:val="24"/>
          <w:lang w:val="en-US" w:eastAsia="zh-CN"/>
        </w:rPr>
        <w:sym w:font="Symbol" w:char="F06A"/>
      </w:r>
      <w:r w:rsidRPr="00E14F37">
        <w:rPr>
          <w:rFonts w:eastAsia="SimSun" w:hint="eastAsia"/>
          <w:kern w:val="2"/>
          <w:szCs w:val="24"/>
          <w:lang w:val="en-US" w:eastAsia="zh-CN"/>
        </w:rPr>
        <w:t>≤</w:t>
      </w:r>
      <w:r w:rsidRPr="00E14F37">
        <w:rPr>
          <w:rFonts w:eastAsia="SimSun"/>
          <w:kern w:val="2"/>
          <w:szCs w:val="24"/>
          <w:lang w:val="en-US" w:eastAsia="zh-CN"/>
        </w:rPr>
        <w:t>7°</w:t>
      </w:r>
      <w:r w:rsidRPr="00E14F37">
        <w:rPr>
          <w:rFonts w:eastAsia="SimSun" w:hint="eastAsia"/>
          <w:kern w:val="2"/>
          <w:szCs w:val="24"/>
          <w:lang w:val="en-US" w:eastAsia="zh-CN"/>
        </w:rPr>
        <w:t>时</w:t>
      </w:r>
    </w:p>
    <w:p w:rsidR="00E14F37" w:rsidRPr="00E14F37" w:rsidRDefault="00E14F37" w:rsidP="00F14DDA">
      <w:pPr>
        <w:widowControl w:val="0"/>
        <w:tabs>
          <w:tab w:val="clear" w:pos="1191"/>
          <w:tab w:val="clear" w:pos="1588"/>
          <w:tab w:val="clear" w:pos="1985"/>
          <w:tab w:val="left" w:pos="4466"/>
          <w:tab w:val="left" w:pos="6019"/>
          <w:tab w:val="left" w:pos="6663"/>
        </w:tabs>
        <w:overflowPunct/>
        <w:autoSpaceDE/>
        <w:autoSpaceDN/>
        <w:adjustRightInd/>
        <w:textAlignment w:val="auto"/>
        <w:rPr>
          <w:rFonts w:eastAsia="SimSun"/>
          <w:iCs/>
          <w:kern w:val="2"/>
          <w:szCs w:val="24"/>
          <w:lang w:val="en-US" w:eastAsia="zh-CN"/>
        </w:rPr>
      </w:pPr>
      <w:r w:rsidRPr="00E14F37">
        <w:rPr>
          <w:rFonts w:eastAsia="SimSun"/>
          <w:i/>
          <w:kern w:val="2"/>
          <w:szCs w:val="24"/>
          <w:lang w:val="en-US" w:eastAsia="zh-CN"/>
        </w:rPr>
        <w:tab/>
        <w:t>G</w:t>
      </w:r>
      <w:r w:rsidRPr="00E14F37">
        <w:rPr>
          <w:rFonts w:eastAsia="SimSun"/>
          <w:kern w:val="2"/>
          <w:szCs w:val="24"/>
          <w:lang w:val="en-US" w:eastAsia="zh-CN"/>
        </w:rPr>
        <w:t>(</w:t>
      </w:r>
      <w:r w:rsidRPr="00E14F37">
        <w:rPr>
          <w:rFonts w:eastAsia="SimSun"/>
          <w:kern w:val="2"/>
          <w:szCs w:val="24"/>
          <w:lang w:val="en-US" w:eastAsia="zh-CN"/>
        </w:rPr>
        <w:sym w:font="Symbol" w:char="F06A"/>
      </w:r>
      <w:r w:rsidRPr="00E14F37">
        <w:rPr>
          <w:rFonts w:eastAsia="SimSun"/>
          <w:kern w:val="2"/>
          <w:szCs w:val="24"/>
          <w:lang w:val="en-US" w:eastAsia="zh-CN"/>
        </w:rPr>
        <w:t xml:space="preserve">) </w:t>
      </w:r>
      <w:r w:rsidRPr="00E14F37">
        <w:rPr>
          <w:rFonts w:eastAsia="SimSun"/>
          <w:iCs/>
          <w:kern w:val="2"/>
          <w:szCs w:val="24"/>
          <w:lang w:val="en-US" w:eastAsia="zh-CN"/>
        </w:rPr>
        <w:t xml:space="preserve">= 7.9 + </w:t>
      </w:r>
      <w:r w:rsidRPr="00E14F37">
        <w:rPr>
          <w:rFonts w:eastAsia="SimSun"/>
          <w:kern w:val="2"/>
          <w:position w:val="-28"/>
          <w:szCs w:val="24"/>
          <w:lang w:val="en-US" w:eastAsia="zh-CN"/>
        </w:rPr>
        <w:object w:dxaOrig="2040" w:dyaOrig="680">
          <v:shape id="_x0000_i1029" type="#_x0000_t75" style="width:102pt;height:33.75pt" o:ole="" filled="t">
            <v:fill color2="black"/>
            <v:imagedata r:id="rId22" o:title=""/>
          </v:shape>
          <o:OLEObject Type="Embed" ProgID="Equation.3" ShapeID="_x0000_i1029" DrawAspect="Content" ObjectID="_1350487156" r:id="rId23"/>
        </w:object>
      </w:r>
      <w:r w:rsidRPr="00E14F37">
        <w:rPr>
          <w:rFonts w:eastAsia="SimSun"/>
          <w:kern w:val="2"/>
          <w:szCs w:val="24"/>
          <w:lang w:val="en-US" w:eastAsia="zh-CN"/>
        </w:rPr>
        <w:t xml:space="preserve"> </w:t>
      </w:r>
      <w:r w:rsidRPr="00E14F37">
        <w:rPr>
          <w:rFonts w:eastAsia="SimSun"/>
          <w:kern w:val="2"/>
          <w:szCs w:val="24"/>
          <w:lang w:val="en-US" w:eastAsia="zh-CN"/>
        </w:rPr>
        <w:tab/>
      </w:r>
      <w:proofErr w:type="spellStart"/>
      <w:r w:rsidRPr="00E14F37">
        <w:rPr>
          <w:rFonts w:eastAsia="SimSun"/>
          <w:iCs/>
          <w:kern w:val="2"/>
          <w:szCs w:val="24"/>
          <w:lang w:val="en-US" w:eastAsia="zh-CN"/>
        </w:rPr>
        <w:t>dBi</w:t>
      </w:r>
      <w:proofErr w:type="spellEnd"/>
      <w:r w:rsidRPr="00E14F37">
        <w:rPr>
          <w:rFonts w:eastAsia="SimSun"/>
          <w:iCs/>
          <w:kern w:val="2"/>
          <w:szCs w:val="24"/>
          <w:lang w:val="en-US" w:eastAsia="zh-CN"/>
        </w:rPr>
        <w:tab/>
      </w:r>
      <w:r w:rsidRPr="00E14F37">
        <w:rPr>
          <w:rFonts w:eastAsia="SimSun" w:hint="eastAsia"/>
          <w:iCs/>
          <w:kern w:val="2"/>
          <w:szCs w:val="24"/>
          <w:lang w:val="en-US" w:eastAsia="zh-CN"/>
        </w:rPr>
        <w:t>当</w:t>
      </w:r>
      <w:r w:rsidR="00F14DDA">
        <w:rPr>
          <w:rFonts w:eastAsia="SimSun" w:hint="eastAsia"/>
          <w:iCs/>
          <w:kern w:val="2"/>
          <w:szCs w:val="24"/>
          <w:lang w:val="en-US" w:eastAsia="zh-CN"/>
        </w:rPr>
        <w:tab/>
      </w:r>
      <w:r w:rsidRPr="00E14F37">
        <w:rPr>
          <w:rFonts w:eastAsia="SimSun"/>
          <w:iCs/>
          <w:kern w:val="2"/>
          <w:szCs w:val="24"/>
          <w:lang w:val="en-US" w:eastAsia="zh-CN"/>
        </w:rPr>
        <w:t>7° </w:t>
      </w:r>
      <w:r w:rsidRPr="00E14F37">
        <w:rPr>
          <w:rFonts w:eastAsia="SimSun"/>
          <w:iCs/>
          <w:kern w:val="2"/>
          <w:szCs w:val="24"/>
          <w:lang w:val="en-US" w:eastAsia="zh-CN"/>
        </w:rPr>
        <w:tab/>
      </w:r>
      <w:r w:rsidRPr="00E14F37">
        <w:rPr>
          <w:rFonts w:eastAsia="SimSun" w:hint="eastAsia"/>
          <w:kern w:val="2"/>
          <w:szCs w:val="24"/>
          <w:lang w:val="en-US" w:eastAsia="zh-CN"/>
        </w:rPr>
        <w:t>＜</w:t>
      </w:r>
      <w:r w:rsidRPr="00E14F37">
        <w:rPr>
          <w:rFonts w:eastAsia="SimSun"/>
          <w:kern w:val="2"/>
          <w:szCs w:val="24"/>
          <w:lang w:val="en-US" w:eastAsia="zh-CN"/>
        </w:rPr>
        <w:sym w:font="Symbol" w:char="F06A"/>
      </w:r>
      <w:r w:rsidRPr="00E14F37">
        <w:rPr>
          <w:rFonts w:eastAsia="SimSun" w:hint="eastAsia"/>
          <w:kern w:val="2"/>
          <w:szCs w:val="24"/>
          <w:lang w:val="en-US" w:eastAsia="zh-CN"/>
        </w:rPr>
        <w:t>≤</w:t>
      </w:r>
      <w:r w:rsidRPr="00E14F37">
        <w:rPr>
          <w:rFonts w:eastAsia="SimSun"/>
          <w:iCs/>
          <w:kern w:val="2"/>
          <w:szCs w:val="24"/>
          <w:lang w:val="en-US" w:eastAsia="zh-CN"/>
        </w:rPr>
        <w:t>9.2°</w:t>
      </w:r>
      <w:r w:rsidRPr="00E14F37">
        <w:rPr>
          <w:rFonts w:eastAsia="SimSun" w:hint="eastAsia"/>
          <w:iCs/>
          <w:kern w:val="2"/>
          <w:szCs w:val="24"/>
          <w:lang w:val="en-US" w:eastAsia="zh-CN"/>
        </w:rPr>
        <w:t>时</w:t>
      </w:r>
    </w:p>
    <w:p w:rsidR="00E14F37" w:rsidRPr="00E14F37" w:rsidRDefault="00E14F37" w:rsidP="00F14DDA">
      <w:pPr>
        <w:widowControl w:val="0"/>
        <w:tabs>
          <w:tab w:val="clear" w:pos="1191"/>
          <w:tab w:val="clear" w:pos="1588"/>
          <w:tab w:val="clear" w:pos="1985"/>
          <w:tab w:val="left" w:pos="4466"/>
          <w:tab w:val="left" w:pos="6019"/>
          <w:tab w:val="left" w:pos="6663"/>
        </w:tabs>
        <w:overflowPunct/>
        <w:autoSpaceDE/>
        <w:autoSpaceDN/>
        <w:adjustRightInd/>
        <w:textAlignment w:val="auto"/>
        <w:rPr>
          <w:rFonts w:eastAsia="SimSun"/>
          <w:kern w:val="2"/>
          <w:szCs w:val="24"/>
          <w:lang w:val="en-US" w:eastAsia="zh-CN"/>
        </w:rPr>
      </w:pPr>
      <w:r w:rsidRPr="00E14F37">
        <w:rPr>
          <w:rFonts w:eastAsia="SimSun"/>
          <w:iCs/>
          <w:kern w:val="2"/>
          <w:szCs w:val="24"/>
          <w:lang w:val="en-US" w:eastAsia="zh-CN"/>
        </w:rPr>
        <w:tab/>
      </w:r>
      <w:r w:rsidRPr="00E14F37">
        <w:rPr>
          <w:rFonts w:eastAsia="SimSun"/>
          <w:i/>
          <w:kern w:val="2"/>
          <w:szCs w:val="24"/>
          <w:lang w:val="en-US" w:eastAsia="zh-CN"/>
        </w:rPr>
        <w:t>G</w:t>
      </w:r>
      <w:r w:rsidRPr="00E14F37">
        <w:rPr>
          <w:rFonts w:eastAsia="SimSun"/>
          <w:kern w:val="2"/>
          <w:szCs w:val="24"/>
          <w:lang w:val="en-US" w:eastAsia="zh-CN"/>
        </w:rPr>
        <w:t>(</w:t>
      </w:r>
      <w:r w:rsidRPr="00E14F37">
        <w:rPr>
          <w:rFonts w:eastAsia="SimSun"/>
          <w:kern w:val="2"/>
          <w:szCs w:val="24"/>
          <w:lang w:val="en-US" w:eastAsia="zh-CN"/>
        </w:rPr>
        <w:sym w:font="Symbol" w:char="F06A"/>
      </w:r>
      <w:r w:rsidRPr="00E14F37">
        <w:rPr>
          <w:rFonts w:eastAsia="SimSun"/>
          <w:kern w:val="2"/>
          <w:szCs w:val="24"/>
          <w:lang w:val="en-US" w:eastAsia="zh-CN"/>
        </w:rPr>
        <w:t>)</w:t>
      </w:r>
      <w:r w:rsidRPr="00E14F37">
        <w:rPr>
          <w:rFonts w:eastAsia="SimSun"/>
          <w:iCs/>
          <w:kern w:val="2"/>
          <w:szCs w:val="24"/>
          <w:lang w:val="en-US" w:eastAsia="zh-CN"/>
        </w:rPr>
        <w:t xml:space="preserve"> = </w:t>
      </w:r>
      <w:r w:rsidRPr="00E14F37">
        <w:rPr>
          <w:rFonts w:eastAsia="SimSun"/>
          <w:kern w:val="2"/>
          <w:szCs w:val="24"/>
          <w:lang w:val="en-US" w:eastAsia="zh-CN"/>
        </w:rPr>
        <w:t>32 – 25 </w:t>
      </w:r>
      <w:r w:rsidRPr="00E14F37">
        <w:rPr>
          <w:rFonts w:eastAsia="SimSun"/>
          <w:iCs/>
          <w:kern w:val="2"/>
          <w:szCs w:val="24"/>
          <w:lang w:val="en-US" w:eastAsia="zh-CN"/>
        </w:rPr>
        <w:t>log</w:t>
      </w:r>
      <w:r w:rsidRPr="00E14F37">
        <w:rPr>
          <w:rFonts w:eastAsia="SimSun"/>
          <w:kern w:val="2"/>
          <w:szCs w:val="24"/>
          <w:lang w:val="en-US" w:eastAsia="zh-CN"/>
        </w:rPr>
        <w:t> (</w:t>
      </w:r>
      <w:r w:rsidRPr="00E14F37">
        <w:rPr>
          <w:rFonts w:eastAsia="SimSun"/>
          <w:iCs/>
          <w:kern w:val="2"/>
          <w:szCs w:val="24"/>
          <w:lang w:val="en-US" w:eastAsia="zh-CN"/>
        </w:rPr>
        <w:t xml:space="preserve">φ) </w:t>
      </w:r>
      <w:r w:rsidRPr="00E14F37">
        <w:rPr>
          <w:rFonts w:eastAsia="SimSun"/>
          <w:iCs/>
          <w:kern w:val="2"/>
          <w:szCs w:val="24"/>
          <w:lang w:val="en-US" w:eastAsia="zh-CN"/>
        </w:rPr>
        <w:tab/>
      </w:r>
      <w:proofErr w:type="spellStart"/>
      <w:r w:rsidRPr="00E14F37">
        <w:rPr>
          <w:rFonts w:eastAsia="SimSun"/>
          <w:iCs/>
          <w:kern w:val="2"/>
          <w:szCs w:val="24"/>
          <w:lang w:val="en-US" w:eastAsia="zh-CN"/>
        </w:rPr>
        <w:t>dBi</w:t>
      </w:r>
      <w:proofErr w:type="spellEnd"/>
      <w:r w:rsidRPr="00E14F37">
        <w:rPr>
          <w:rFonts w:eastAsia="SimSun"/>
          <w:kern w:val="2"/>
          <w:szCs w:val="24"/>
          <w:lang w:val="en-US" w:eastAsia="zh-CN"/>
        </w:rPr>
        <w:tab/>
      </w:r>
      <w:r w:rsidRPr="00E14F37">
        <w:rPr>
          <w:rFonts w:eastAsia="SimSun" w:hint="eastAsia"/>
          <w:kern w:val="2"/>
          <w:szCs w:val="24"/>
          <w:lang w:val="en-US" w:eastAsia="zh-CN"/>
        </w:rPr>
        <w:t>当</w:t>
      </w:r>
      <w:r w:rsidR="00F14DDA">
        <w:rPr>
          <w:rFonts w:eastAsia="SimSun" w:hint="eastAsia"/>
          <w:kern w:val="2"/>
          <w:szCs w:val="24"/>
          <w:lang w:val="en-US" w:eastAsia="zh-CN"/>
        </w:rPr>
        <w:tab/>
      </w:r>
      <w:r w:rsidRPr="00E14F37">
        <w:rPr>
          <w:rFonts w:eastAsia="SimSun"/>
          <w:kern w:val="2"/>
          <w:szCs w:val="24"/>
          <w:lang w:val="en-US" w:eastAsia="zh-CN"/>
        </w:rPr>
        <w:t>9.2°</w:t>
      </w:r>
      <w:r w:rsidRPr="00E14F37">
        <w:rPr>
          <w:rFonts w:eastAsia="SimSun"/>
          <w:kern w:val="2"/>
          <w:szCs w:val="24"/>
          <w:lang w:val="en-US" w:eastAsia="zh-CN"/>
        </w:rPr>
        <w:tab/>
      </w:r>
      <w:r w:rsidRPr="00E14F37">
        <w:rPr>
          <w:rFonts w:eastAsia="SimSun" w:hint="eastAsia"/>
          <w:kern w:val="2"/>
          <w:szCs w:val="24"/>
          <w:lang w:val="en-US" w:eastAsia="zh-CN"/>
        </w:rPr>
        <w:t>＜</w:t>
      </w:r>
      <w:r w:rsidRPr="00E14F37">
        <w:rPr>
          <w:rFonts w:eastAsia="SimSun"/>
          <w:kern w:val="2"/>
          <w:szCs w:val="24"/>
          <w:lang w:val="en-US" w:eastAsia="zh-CN"/>
        </w:rPr>
        <w:sym w:font="Symbol" w:char="F06A"/>
      </w:r>
      <w:r w:rsidRPr="00E14F37">
        <w:rPr>
          <w:rFonts w:eastAsia="SimSun" w:hint="eastAsia"/>
          <w:kern w:val="2"/>
          <w:szCs w:val="24"/>
          <w:lang w:val="en-US" w:eastAsia="zh-CN"/>
        </w:rPr>
        <w:t>≤</w:t>
      </w:r>
      <w:r w:rsidRPr="00E14F37">
        <w:rPr>
          <w:rFonts w:eastAsia="SimSun"/>
          <w:kern w:val="2"/>
          <w:szCs w:val="24"/>
          <w:lang w:val="en-US" w:eastAsia="zh-CN"/>
        </w:rPr>
        <w:t>30.2º</w:t>
      </w:r>
      <w:r w:rsidRPr="00E14F37">
        <w:rPr>
          <w:rFonts w:eastAsia="SimSun" w:hint="eastAsia"/>
          <w:kern w:val="2"/>
          <w:szCs w:val="24"/>
          <w:lang w:val="en-US" w:eastAsia="zh-CN"/>
        </w:rPr>
        <w:t>时</w:t>
      </w:r>
    </w:p>
    <w:p w:rsidR="00E14F37" w:rsidRPr="00E14F37" w:rsidRDefault="00E14F37" w:rsidP="00F14DDA">
      <w:pPr>
        <w:widowControl w:val="0"/>
        <w:tabs>
          <w:tab w:val="clear" w:pos="1191"/>
          <w:tab w:val="clear" w:pos="1588"/>
          <w:tab w:val="clear" w:pos="1985"/>
          <w:tab w:val="left" w:pos="4466"/>
          <w:tab w:val="left" w:pos="6019"/>
          <w:tab w:val="left" w:pos="6663"/>
        </w:tabs>
        <w:overflowPunct/>
        <w:autoSpaceDE/>
        <w:autoSpaceDN/>
        <w:adjustRightInd/>
        <w:textAlignment w:val="auto"/>
        <w:rPr>
          <w:rFonts w:eastAsia="SimSun"/>
          <w:iCs/>
          <w:kern w:val="2"/>
          <w:szCs w:val="24"/>
          <w:lang w:val="en-US" w:eastAsia="zh-CN"/>
        </w:rPr>
      </w:pPr>
      <w:r w:rsidRPr="00E14F37">
        <w:rPr>
          <w:rFonts w:eastAsia="SimSun"/>
          <w:iCs/>
          <w:kern w:val="2"/>
          <w:szCs w:val="24"/>
          <w:lang w:val="en-US" w:eastAsia="zh-CN"/>
        </w:rPr>
        <w:tab/>
      </w:r>
      <w:r w:rsidRPr="00E14F37">
        <w:rPr>
          <w:rFonts w:eastAsia="SimSun"/>
          <w:i/>
          <w:kern w:val="2"/>
          <w:szCs w:val="24"/>
          <w:lang w:val="en-US" w:eastAsia="zh-CN"/>
        </w:rPr>
        <w:t>G</w:t>
      </w:r>
      <w:r w:rsidRPr="00E14F37">
        <w:rPr>
          <w:rFonts w:eastAsia="SimSun"/>
          <w:kern w:val="2"/>
          <w:szCs w:val="24"/>
          <w:lang w:val="en-US" w:eastAsia="zh-CN"/>
        </w:rPr>
        <w:t>(</w:t>
      </w:r>
      <w:r w:rsidRPr="00E14F37">
        <w:rPr>
          <w:rFonts w:eastAsia="SimSun"/>
          <w:kern w:val="2"/>
          <w:szCs w:val="24"/>
          <w:lang w:val="en-US" w:eastAsia="zh-CN"/>
        </w:rPr>
        <w:sym w:font="Symbol" w:char="F06A"/>
      </w:r>
      <w:r w:rsidRPr="00E14F37">
        <w:rPr>
          <w:rFonts w:eastAsia="SimSun"/>
          <w:kern w:val="2"/>
          <w:szCs w:val="24"/>
          <w:lang w:val="en-US" w:eastAsia="zh-CN"/>
        </w:rPr>
        <w:t>)</w:t>
      </w:r>
      <w:r w:rsidRPr="00E14F37">
        <w:rPr>
          <w:rFonts w:eastAsia="SimSun"/>
          <w:iCs/>
          <w:kern w:val="2"/>
          <w:szCs w:val="24"/>
          <w:lang w:val="en-US" w:eastAsia="zh-CN"/>
        </w:rPr>
        <w:t xml:space="preserve"> = –5</w:t>
      </w:r>
      <w:r w:rsidRPr="00E14F37">
        <w:rPr>
          <w:rFonts w:eastAsia="SimSun"/>
          <w:iCs/>
          <w:kern w:val="2"/>
          <w:szCs w:val="24"/>
          <w:lang w:val="en-US" w:eastAsia="zh-CN"/>
        </w:rPr>
        <w:tab/>
      </w:r>
      <w:proofErr w:type="spellStart"/>
      <w:r w:rsidRPr="00E14F37">
        <w:rPr>
          <w:rFonts w:eastAsia="SimSun"/>
          <w:iCs/>
          <w:kern w:val="2"/>
          <w:szCs w:val="24"/>
          <w:lang w:val="en-US" w:eastAsia="zh-CN"/>
        </w:rPr>
        <w:t>dBi</w:t>
      </w:r>
      <w:proofErr w:type="spellEnd"/>
      <w:r w:rsidRPr="00E14F37">
        <w:rPr>
          <w:rFonts w:eastAsia="SimSun"/>
          <w:kern w:val="2"/>
          <w:szCs w:val="24"/>
          <w:lang w:val="en-US" w:eastAsia="zh-CN"/>
        </w:rPr>
        <w:tab/>
      </w:r>
      <w:r w:rsidRPr="00E14F37">
        <w:rPr>
          <w:rFonts w:eastAsia="SimSun" w:hint="eastAsia"/>
          <w:kern w:val="2"/>
          <w:szCs w:val="24"/>
          <w:lang w:val="en-US" w:eastAsia="zh-CN"/>
        </w:rPr>
        <w:t>当</w:t>
      </w:r>
      <w:r w:rsidR="00F14DDA">
        <w:rPr>
          <w:rFonts w:eastAsia="SimSun" w:hint="eastAsia"/>
          <w:kern w:val="2"/>
          <w:szCs w:val="24"/>
          <w:lang w:val="en-US" w:eastAsia="zh-CN"/>
        </w:rPr>
        <w:tab/>
      </w:r>
      <w:r w:rsidRPr="00E14F37">
        <w:rPr>
          <w:rFonts w:eastAsia="SimSun"/>
          <w:kern w:val="2"/>
          <w:szCs w:val="24"/>
          <w:lang w:val="en-US" w:eastAsia="zh-CN"/>
        </w:rPr>
        <w:t>30.2º</w:t>
      </w:r>
      <w:r w:rsidRPr="00E14F37">
        <w:rPr>
          <w:rFonts w:eastAsia="SimSun"/>
          <w:kern w:val="2"/>
          <w:szCs w:val="24"/>
          <w:lang w:val="en-US" w:eastAsia="zh-CN"/>
        </w:rPr>
        <w:tab/>
      </w:r>
      <w:r w:rsidRPr="00E14F37">
        <w:rPr>
          <w:rFonts w:eastAsia="SimSun" w:hint="eastAsia"/>
          <w:kern w:val="2"/>
          <w:szCs w:val="24"/>
          <w:lang w:val="en-US" w:eastAsia="zh-CN"/>
        </w:rPr>
        <w:t>＜</w:t>
      </w:r>
      <w:r w:rsidRPr="00E14F37">
        <w:rPr>
          <w:rFonts w:eastAsia="SimSun"/>
          <w:kern w:val="2"/>
          <w:szCs w:val="24"/>
          <w:lang w:val="en-US" w:eastAsia="zh-CN"/>
        </w:rPr>
        <w:sym w:font="Symbol" w:char="F06A"/>
      </w:r>
      <w:r w:rsidRPr="00E14F37">
        <w:rPr>
          <w:rFonts w:eastAsia="SimSun" w:hint="eastAsia"/>
          <w:kern w:val="2"/>
          <w:szCs w:val="24"/>
          <w:lang w:val="en-US" w:eastAsia="zh-CN"/>
        </w:rPr>
        <w:t>≤</w:t>
      </w:r>
      <w:r w:rsidRPr="00E14F37">
        <w:rPr>
          <w:rFonts w:eastAsia="SimSun"/>
          <w:iCs/>
          <w:kern w:val="2"/>
          <w:szCs w:val="24"/>
          <w:lang w:val="en-US" w:eastAsia="zh-CN"/>
        </w:rPr>
        <w:t>70º</w:t>
      </w:r>
      <w:r w:rsidRPr="00E14F37">
        <w:rPr>
          <w:rFonts w:eastAsia="SimSun" w:hint="eastAsia"/>
          <w:iCs/>
          <w:kern w:val="2"/>
          <w:szCs w:val="24"/>
          <w:lang w:val="en-US" w:eastAsia="zh-CN"/>
        </w:rPr>
        <w:t>时</w:t>
      </w:r>
    </w:p>
    <w:p w:rsidR="00E14F37" w:rsidRPr="00E14F37" w:rsidRDefault="00E14F37" w:rsidP="00F14DDA">
      <w:pPr>
        <w:widowControl w:val="0"/>
        <w:tabs>
          <w:tab w:val="clear" w:pos="1191"/>
          <w:tab w:val="clear" w:pos="1588"/>
          <w:tab w:val="clear" w:pos="1985"/>
          <w:tab w:val="left" w:pos="4466"/>
          <w:tab w:val="left" w:pos="6019"/>
          <w:tab w:val="left" w:pos="6663"/>
        </w:tabs>
        <w:overflowPunct/>
        <w:autoSpaceDE/>
        <w:autoSpaceDN/>
        <w:adjustRightInd/>
        <w:textAlignment w:val="auto"/>
        <w:rPr>
          <w:rFonts w:eastAsia="SimSun"/>
          <w:iCs/>
          <w:kern w:val="2"/>
          <w:szCs w:val="24"/>
          <w:lang w:val="en-US" w:eastAsia="zh-CN"/>
        </w:rPr>
      </w:pPr>
      <w:r w:rsidRPr="00E14F37">
        <w:rPr>
          <w:rFonts w:eastAsia="SimSun"/>
          <w:iCs/>
          <w:kern w:val="2"/>
          <w:szCs w:val="24"/>
          <w:lang w:val="en-US" w:eastAsia="zh-CN"/>
        </w:rPr>
        <w:tab/>
      </w:r>
      <w:r w:rsidRPr="00E14F37">
        <w:rPr>
          <w:rFonts w:eastAsia="SimSun"/>
          <w:i/>
          <w:kern w:val="2"/>
          <w:szCs w:val="24"/>
          <w:lang w:val="en-US" w:eastAsia="zh-CN"/>
        </w:rPr>
        <w:t>G</w:t>
      </w:r>
      <w:r w:rsidRPr="00E14F37">
        <w:rPr>
          <w:rFonts w:eastAsia="SimSun"/>
          <w:kern w:val="2"/>
          <w:szCs w:val="24"/>
          <w:lang w:val="en-US" w:eastAsia="zh-CN"/>
        </w:rPr>
        <w:t>(</w:t>
      </w:r>
      <w:r w:rsidRPr="00E14F37">
        <w:rPr>
          <w:rFonts w:eastAsia="SimSun"/>
          <w:kern w:val="2"/>
          <w:szCs w:val="24"/>
          <w:lang w:val="en-US" w:eastAsia="zh-CN"/>
        </w:rPr>
        <w:sym w:font="Symbol" w:char="F06A"/>
      </w:r>
      <w:r w:rsidRPr="00E14F37">
        <w:rPr>
          <w:rFonts w:eastAsia="SimSun"/>
          <w:kern w:val="2"/>
          <w:szCs w:val="24"/>
          <w:lang w:val="en-US" w:eastAsia="zh-CN"/>
        </w:rPr>
        <w:t>)</w:t>
      </w:r>
      <w:r w:rsidRPr="00E14F37">
        <w:rPr>
          <w:rFonts w:eastAsia="SimSun"/>
          <w:iCs/>
          <w:kern w:val="2"/>
          <w:szCs w:val="24"/>
          <w:lang w:val="en-US" w:eastAsia="zh-CN"/>
        </w:rPr>
        <w:t xml:space="preserve"> = 0</w:t>
      </w:r>
      <w:r w:rsidRPr="00E14F37">
        <w:rPr>
          <w:rFonts w:eastAsia="SimSun"/>
          <w:kern w:val="2"/>
          <w:szCs w:val="24"/>
          <w:lang w:val="en-US" w:eastAsia="zh-CN"/>
        </w:rPr>
        <w:tab/>
      </w:r>
      <w:proofErr w:type="spellStart"/>
      <w:r w:rsidRPr="00E14F37">
        <w:rPr>
          <w:rFonts w:eastAsia="SimSun"/>
          <w:iCs/>
          <w:kern w:val="2"/>
          <w:szCs w:val="24"/>
          <w:lang w:val="en-US" w:eastAsia="zh-CN"/>
        </w:rPr>
        <w:t>dBi</w:t>
      </w:r>
      <w:proofErr w:type="spellEnd"/>
      <w:r w:rsidRPr="00E14F37">
        <w:rPr>
          <w:rFonts w:eastAsia="SimSun"/>
          <w:iCs/>
          <w:kern w:val="2"/>
          <w:szCs w:val="24"/>
          <w:lang w:val="en-US" w:eastAsia="zh-CN"/>
        </w:rPr>
        <w:tab/>
      </w:r>
      <w:r w:rsidRPr="00E14F37">
        <w:rPr>
          <w:rFonts w:eastAsia="SimSun" w:hint="eastAsia"/>
          <w:kern w:val="2"/>
          <w:szCs w:val="24"/>
          <w:lang w:val="en-US" w:eastAsia="zh-CN"/>
        </w:rPr>
        <w:t>当</w:t>
      </w:r>
      <w:r w:rsidR="00F14DDA">
        <w:rPr>
          <w:rFonts w:eastAsia="SimSun" w:hint="eastAsia"/>
          <w:kern w:val="2"/>
          <w:szCs w:val="24"/>
          <w:lang w:val="en-US" w:eastAsia="zh-CN"/>
        </w:rPr>
        <w:tab/>
      </w:r>
      <w:r w:rsidRPr="00E14F37">
        <w:rPr>
          <w:rFonts w:eastAsia="SimSun"/>
          <w:kern w:val="2"/>
          <w:szCs w:val="24"/>
          <w:lang w:val="en-US" w:eastAsia="zh-CN"/>
        </w:rPr>
        <w:t>70°</w:t>
      </w:r>
      <w:r w:rsidRPr="00E14F37">
        <w:rPr>
          <w:rFonts w:eastAsia="SimSun"/>
          <w:kern w:val="2"/>
          <w:szCs w:val="24"/>
          <w:lang w:val="en-US" w:eastAsia="zh-CN"/>
        </w:rPr>
        <w:tab/>
      </w:r>
      <w:r w:rsidRPr="00E14F37">
        <w:rPr>
          <w:rFonts w:eastAsia="SimSun" w:hint="eastAsia"/>
          <w:kern w:val="2"/>
          <w:szCs w:val="24"/>
          <w:lang w:val="en-US" w:eastAsia="zh-CN"/>
        </w:rPr>
        <w:t>＜</w:t>
      </w:r>
      <w:r w:rsidRPr="00E14F37">
        <w:rPr>
          <w:rFonts w:eastAsia="SimSun"/>
          <w:kern w:val="2"/>
          <w:szCs w:val="24"/>
          <w:lang w:val="en-US" w:eastAsia="zh-CN"/>
        </w:rPr>
        <w:sym w:font="Symbol" w:char="F06A"/>
      </w:r>
      <w:r w:rsidRPr="00E14F37">
        <w:rPr>
          <w:rFonts w:eastAsia="SimSun"/>
          <w:iCs/>
          <w:kern w:val="2"/>
          <w:szCs w:val="24"/>
          <w:lang w:val="en-US" w:eastAsia="zh-CN"/>
        </w:rPr>
        <w:t xml:space="preserve"> ≤ 180º</w:t>
      </w:r>
      <w:r w:rsidRPr="00E14F37">
        <w:rPr>
          <w:rFonts w:eastAsia="SimSun" w:hint="eastAsia"/>
          <w:iCs/>
          <w:kern w:val="2"/>
          <w:szCs w:val="24"/>
          <w:lang w:val="en-US" w:eastAsia="zh-CN"/>
        </w:rPr>
        <w:t>时</w:t>
      </w:r>
    </w:p>
    <w:p w:rsidR="00E14F37" w:rsidRPr="00E14F37" w:rsidRDefault="00E14F37" w:rsidP="00F14DDA">
      <w:pPr>
        <w:widowControl w:val="0"/>
        <w:tabs>
          <w:tab w:val="clear" w:pos="1191"/>
          <w:tab w:val="clear" w:pos="1588"/>
          <w:tab w:val="clear" w:pos="1985"/>
          <w:tab w:val="left" w:pos="6663"/>
        </w:tabs>
        <w:overflowPunct/>
        <w:autoSpaceDE/>
        <w:autoSpaceDN/>
        <w:adjustRightInd/>
        <w:textAlignment w:val="auto"/>
        <w:rPr>
          <w:rFonts w:eastAsia="SimSun"/>
          <w:kern w:val="2"/>
          <w:szCs w:val="24"/>
          <w:lang w:val="en-US" w:eastAsia="zh-CN"/>
        </w:rPr>
      </w:pPr>
      <w:r w:rsidRPr="00E14F37">
        <w:rPr>
          <w:rFonts w:eastAsia="SimSun"/>
          <w:kern w:val="2"/>
          <w:szCs w:val="24"/>
          <w:lang w:val="en-US" w:eastAsia="zh-CN"/>
        </w:rPr>
        <w:sym w:font="Symbol" w:char="F06A"/>
      </w:r>
      <w:r w:rsidRPr="00E14F37">
        <w:rPr>
          <w:rFonts w:eastAsia="SimSun" w:hint="eastAsia"/>
          <w:kern w:val="2"/>
          <w:szCs w:val="24"/>
          <w:lang w:val="en-US" w:eastAsia="zh-CN"/>
        </w:rPr>
        <w:t>、</w:t>
      </w:r>
      <w:r w:rsidRPr="00E14F37">
        <w:rPr>
          <w:rFonts w:eastAsia="SimSun"/>
          <w:kern w:val="2"/>
          <w:szCs w:val="24"/>
          <w:lang w:val="en-US" w:eastAsia="zh-CN"/>
        </w:rPr>
        <w:sym w:font="Symbol" w:char="F06A"/>
      </w:r>
      <w:r w:rsidRPr="00E14F37">
        <w:rPr>
          <w:rFonts w:eastAsia="SimSun"/>
          <w:i/>
          <w:kern w:val="2"/>
          <w:szCs w:val="24"/>
          <w:vertAlign w:val="subscript"/>
          <w:lang w:val="en-US" w:eastAsia="zh-CN"/>
        </w:rPr>
        <w:t>min</w:t>
      </w:r>
      <w:r w:rsidRPr="00E14F37">
        <w:rPr>
          <w:rFonts w:eastAsia="SimSun" w:hint="eastAsia"/>
          <w:kern w:val="2"/>
          <w:szCs w:val="24"/>
          <w:lang w:val="en-US" w:eastAsia="zh-CN"/>
        </w:rPr>
        <w:t>、</w:t>
      </w:r>
      <w:r w:rsidRPr="00E14F37">
        <w:rPr>
          <w:rFonts w:eastAsia="SimSun"/>
          <w:kern w:val="2"/>
          <w:szCs w:val="24"/>
          <w:lang w:val="en-US" w:eastAsia="zh-CN"/>
        </w:rPr>
        <w:sym w:font="Symbol" w:char="F071"/>
      </w:r>
      <w:r w:rsidRPr="00E14F37">
        <w:rPr>
          <w:rFonts w:eastAsia="SimSun" w:hint="eastAsia"/>
          <w:kern w:val="2"/>
          <w:szCs w:val="24"/>
          <w:lang w:val="en-US" w:eastAsia="zh-CN"/>
        </w:rPr>
        <w:t>和</w:t>
      </w:r>
      <w:r w:rsidRPr="00E14F37">
        <w:rPr>
          <w:rFonts w:eastAsia="SimSun"/>
          <w:i/>
          <w:kern w:val="2"/>
          <w:szCs w:val="24"/>
          <w:lang w:val="en-US" w:eastAsia="zh-CN"/>
        </w:rPr>
        <w:t>G</w:t>
      </w:r>
      <w:r w:rsidRPr="00E14F37">
        <w:rPr>
          <w:rFonts w:eastAsia="SimSun" w:hint="eastAsia"/>
          <w:kern w:val="2"/>
          <w:szCs w:val="24"/>
          <w:lang w:val="en-US" w:eastAsia="zh-CN"/>
        </w:rPr>
        <w:t>（</w:t>
      </w:r>
      <w:r w:rsidRPr="00E14F37">
        <w:rPr>
          <w:rFonts w:eastAsia="SimSun"/>
          <w:kern w:val="2"/>
          <w:szCs w:val="24"/>
          <w:lang w:val="en-US" w:eastAsia="zh-CN"/>
        </w:rPr>
        <w:sym w:font="Symbol" w:char="F06A"/>
      </w:r>
      <w:r w:rsidRPr="00E14F37">
        <w:rPr>
          <w:rFonts w:eastAsia="SimSun" w:hint="eastAsia"/>
          <w:kern w:val="2"/>
          <w:szCs w:val="24"/>
          <w:lang w:val="en-US" w:eastAsia="zh-CN"/>
        </w:rPr>
        <w:t>）按</w:t>
      </w:r>
      <w:r w:rsidRPr="00E14F37">
        <w:rPr>
          <w:rFonts w:eastAsia="KaiTi_GB2312" w:hint="eastAsia"/>
          <w:iCs/>
          <w:kern w:val="2"/>
          <w:szCs w:val="24"/>
          <w:lang w:val="en-US" w:eastAsia="zh-CN"/>
        </w:rPr>
        <w:t>建议</w:t>
      </w:r>
      <w:r w:rsidRPr="00E14F37">
        <w:rPr>
          <w:rFonts w:eastAsia="SimSun" w:hint="eastAsia"/>
          <w:iCs/>
          <w:kern w:val="2"/>
          <w:szCs w:val="24"/>
          <w:lang w:val="en-US" w:eastAsia="zh-CN"/>
        </w:rPr>
        <w:t>2.1</w:t>
      </w:r>
      <w:r w:rsidRPr="00E14F37">
        <w:rPr>
          <w:rFonts w:eastAsia="SimSun" w:hint="eastAsia"/>
          <w:kern w:val="2"/>
          <w:szCs w:val="24"/>
          <w:lang w:val="en-US" w:eastAsia="zh-CN"/>
        </w:rPr>
        <w:t>中的定义；</w:t>
      </w:r>
    </w:p>
    <w:p w:rsidR="00E14F37" w:rsidRPr="00E14F37" w:rsidRDefault="00E14F37" w:rsidP="00E14F37">
      <w:pPr>
        <w:widowControl w:val="0"/>
        <w:tabs>
          <w:tab w:val="clear" w:pos="1191"/>
          <w:tab w:val="clear" w:pos="1588"/>
          <w:tab w:val="clear" w:pos="1985"/>
        </w:tabs>
        <w:overflowPunct/>
        <w:autoSpaceDE/>
        <w:autoSpaceDN/>
        <w:adjustRightInd/>
        <w:textAlignment w:val="auto"/>
        <w:rPr>
          <w:rFonts w:eastAsia="SimSun"/>
          <w:kern w:val="2"/>
          <w:szCs w:val="24"/>
          <w:lang w:val="en-US" w:eastAsia="zh-CN"/>
        </w:rPr>
      </w:pPr>
      <w:r w:rsidRPr="00E14F37">
        <w:rPr>
          <w:rFonts w:eastAsia="SimSun"/>
          <w:b/>
          <w:bCs/>
          <w:kern w:val="2"/>
          <w:szCs w:val="24"/>
          <w:lang w:val="en-US" w:eastAsia="zh-CN"/>
        </w:rPr>
        <w:t>3</w:t>
      </w:r>
      <w:r w:rsidRPr="00E14F37">
        <w:rPr>
          <w:rFonts w:eastAsia="SimSun"/>
          <w:kern w:val="2"/>
          <w:szCs w:val="24"/>
          <w:lang w:val="en-US" w:eastAsia="zh-CN"/>
        </w:rPr>
        <w:tab/>
      </w:r>
      <w:r w:rsidRPr="00E14F37">
        <w:rPr>
          <w:rFonts w:eastAsia="SimSun" w:hint="eastAsia"/>
          <w:kern w:val="2"/>
          <w:szCs w:val="24"/>
          <w:lang w:val="en-US" w:eastAsia="zh-CN"/>
        </w:rPr>
        <w:t>以下注释应当作为本建议书的一部分。</w:t>
      </w:r>
    </w:p>
    <w:p w:rsidR="00E14F37" w:rsidRPr="00E14F37" w:rsidRDefault="00E14F37" w:rsidP="00A96715">
      <w:pPr>
        <w:widowControl w:val="0"/>
        <w:tabs>
          <w:tab w:val="clear" w:pos="1191"/>
          <w:tab w:val="clear" w:pos="1588"/>
          <w:tab w:val="clear" w:pos="1985"/>
        </w:tabs>
        <w:overflowPunct/>
        <w:autoSpaceDE/>
        <w:autoSpaceDN/>
        <w:adjustRightInd/>
        <w:textAlignment w:val="auto"/>
        <w:rPr>
          <w:rFonts w:eastAsia="SimSun"/>
          <w:kern w:val="2"/>
          <w:szCs w:val="24"/>
          <w:lang w:val="en-US" w:eastAsia="zh-CN"/>
        </w:rPr>
      </w:pPr>
      <w:r w:rsidRPr="00E14F37">
        <w:rPr>
          <w:rFonts w:eastAsia="SimSun"/>
          <w:kern w:val="2"/>
          <w:szCs w:val="24"/>
          <w:lang w:val="en-US" w:eastAsia="zh-CN"/>
        </w:rPr>
        <w:t>注</w:t>
      </w:r>
      <w:r w:rsidRPr="00E14F37">
        <w:rPr>
          <w:rFonts w:eastAsia="SimSun"/>
          <w:kern w:val="2"/>
          <w:szCs w:val="24"/>
          <w:lang w:val="en-US" w:eastAsia="zh-CN"/>
        </w:rPr>
        <w:t> 1 </w:t>
      </w:r>
      <w:r w:rsidR="00A96715">
        <w:rPr>
          <w:rFonts w:eastAsia="SimSun"/>
          <w:kern w:val="2"/>
          <w:szCs w:val="24"/>
          <w:lang w:val="en-US" w:eastAsia="zh-CN"/>
        </w:rPr>
        <w:t>–</w:t>
      </w:r>
      <w:r w:rsidR="00A96715" w:rsidRPr="00E14F37">
        <w:rPr>
          <w:rFonts w:eastAsia="SimSun"/>
          <w:kern w:val="2"/>
          <w:szCs w:val="24"/>
          <w:lang w:val="en-US" w:eastAsia="zh-CN"/>
        </w:rPr>
        <w:t> </w:t>
      </w:r>
      <w:r w:rsidRPr="00E14F37">
        <w:rPr>
          <w:rFonts w:eastAsia="SimSun" w:hint="eastAsia"/>
          <w:kern w:val="2"/>
          <w:szCs w:val="24"/>
          <w:lang w:val="en-US" w:eastAsia="zh-CN"/>
        </w:rPr>
        <w:t>在非圆形天线孔径的情况下，为了应用</w:t>
      </w:r>
      <w:r w:rsidRPr="00E14F37">
        <w:rPr>
          <w:rFonts w:eastAsia="STKaiti" w:hint="eastAsia"/>
          <w:kern w:val="2"/>
          <w:szCs w:val="24"/>
          <w:lang w:val="en-US" w:eastAsia="zh-CN"/>
        </w:rPr>
        <w:t>建议</w:t>
      </w:r>
      <w:r w:rsidRPr="00E14F37">
        <w:rPr>
          <w:rFonts w:eastAsia="SimSun" w:hint="eastAsia"/>
          <w:iCs/>
          <w:kern w:val="2"/>
          <w:szCs w:val="24"/>
          <w:lang w:val="en-US" w:eastAsia="zh-CN"/>
        </w:rPr>
        <w:t>2.1</w:t>
      </w:r>
      <w:r w:rsidRPr="00E14F37">
        <w:rPr>
          <w:rFonts w:eastAsia="SimSun" w:hint="eastAsia"/>
          <w:iCs/>
          <w:kern w:val="2"/>
          <w:szCs w:val="24"/>
          <w:lang w:val="en-US" w:eastAsia="zh-CN"/>
        </w:rPr>
        <w:t>或</w:t>
      </w:r>
      <w:r w:rsidRPr="00E14F37">
        <w:rPr>
          <w:rFonts w:eastAsia="SimSun" w:hint="eastAsia"/>
          <w:iCs/>
          <w:kern w:val="2"/>
          <w:szCs w:val="24"/>
          <w:lang w:val="en-US" w:eastAsia="zh-CN"/>
        </w:rPr>
        <w:t>2.2</w:t>
      </w:r>
      <w:r w:rsidRPr="00E14F37">
        <w:rPr>
          <w:rFonts w:eastAsia="SimSun" w:hint="eastAsia"/>
          <w:kern w:val="2"/>
          <w:szCs w:val="24"/>
          <w:lang w:val="en-US" w:eastAsia="zh-CN"/>
        </w:rPr>
        <w:t>，应该采用等效直径来确定</w:t>
      </w:r>
      <w:r w:rsidRPr="00E14F37">
        <w:rPr>
          <w:rFonts w:eastAsia="SimSun"/>
          <w:i/>
          <w:kern w:val="2"/>
          <w:szCs w:val="24"/>
          <w:lang w:val="en-US" w:eastAsia="zh-CN"/>
        </w:rPr>
        <w:t>D</w:t>
      </w:r>
      <w:r w:rsidRPr="00E14F37">
        <w:rPr>
          <w:rFonts w:eastAsia="SimSun"/>
          <w:kern w:val="2"/>
          <w:szCs w:val="24"/>
          <w:lang w:val="en-US" w:eastAsia="zh-CN"/>
        </w:rPr>
        <w:t>/</w:t>
      </w:r>
      <w:r w:rsidRPr="00E14F37">
        <w:rPr>
          <w:rFonts w:eastAsia="SimSun"/>
          <w:kern w:val="2"/>
          <w:szCs w:val="24"/>
          <w:lang w:val="en-US" w:eastAsia="zh-CN"/>
        </w:rPr>
        <w:sym w:font="Symbol" w:char="F06C"/>
      </w:r>
      <w:r w:rsidRPr="00E14F37">
        <w:rPr>
          <w:rFonts w:eastAsia="SimSun" w:hint="eastAsia"/>
          <w:kern w:val="2"/>
          <w:szCs w:val="24"/>
          <w:lang w:val="en-US" w:eastAsia="zh-CN"/>
        </w:rPr>
        <w:t>。</w:t>
      </w:r>
    </w:p>
    <w:p w:rsidR="00E14F37" w:rsidRPr="00E14F37" w:rsidRDefault="00E14F37" w:rsidP="00E14F37">
      <w:pPr>
        <w:widowControl w:val="0"/>
        <w:tabs>
          <w:tab w:val="clear" w:pos="1191"/>
          <w:tab w:val="clear" w:pos="1588"/>
          <w:tab w:val="clear" w:pos="1985"/>
        </w:tabs>
        <w:overflowPunct/>
        <w:autoSpaceDE/>
        <w:autoSpaceDN/>
        <w:adjustRightInd/>
        <w:textAlignment w:val="auto"/>
        <w:rPr>
          <w:rFonts w:eastAsia="SimSun"/>
          <w:kern w:val="2"/>
          <w:szCs w:val="24"/>
          <w:lang w:val="en-US" w:eastAsia="zh-CN"/>
        </w:rPr>
      </w:pPr>
      <w:r w:rsidRPr="00E14F37">
        <w:rPr>
          <w:rFonts w:eastAsia="SimSun"/>
          <w:kern w:val="2"/>
          <w:szCs w:val="24"/>
          <w:lang w:val="en-US" w:eastAsia="zh-CN"/>
        </w:rPr>
        <w:t>注</w:t>
      </w:r>
      <w:r w:rsidRPr="00E14F37">
        <w:rPr>
          <w:rFonts w:eastAsia="SimSun"/>
          <w:kern w:val="2"/>
          <w:szCs w:val="24"/>
          <w:lang w:val="en-US" w:eastAsia="zh-CN"/>
        </w:rPr>
        <w:t> 2 </w:t>
      </w:r>
      <w:r w:rsidR="00A96715">
        <w:rPr>
          <w:rFonts w:eastAsia="SimSun"/>
          <w:kern w:val="2"/>
          <w:szCs w:val="24"/>
          <w:lang w:val="en-US" w:eastAsia="zh-CN"/>
        </w:rPr>
        <w:t>–</w:t>
      </w:r>
      <w:r w:rsidRPr="00E14F37">
        <w:rPr>
          <w:rFonts w:eastAsia="SimSun"/>
          <w:kern w:val="2"/>
          <w:szCs w:val="24"/>
          <w:lang w:val="en-US" w:eastAsia="zh-CN"/>
        </w:rPr>
        <w:t> </w:t>
      </w:r>
      <w:r w:rsidRPr="00E14F37">
        <w:rPr>
          <w:rFonts w:eastAsia="STKaiti" w:hint="eastAsia"/>
          <w:kern w:val="2"/>
          <w:szCs w:val="24"/>
          <w:lang w:val="en-US" w:eastAsia="zh-CN"/>
        </w:rPr>
        <w:t>建议</w:t>
      </w:r>
      <w:r w:rsidRPr="00E14F37">
        <w:rPr>
          <w:rFonts w:eastAsia="SimSun" w:hint="eastAsia"/>
          <w:kern w:val="2"/>
          <w:szCs w:val="24"/>
          <w:lang w:val="en-US" w:eastAsia="zh-CN"/>
        </w:rPr>
        <w:t>2.2</w:t>
      </w:r>
      <w:r w:rsidRPr="00E14F37">
        <w:rPr>
          <w:rFonts w:eastAsia="SimSun" w:hint="eastAsia"/>
          <w:kern w:val="2"/>
          <w:szCs w:val="24"/>
          <w:lang w:val="en-US" w:eastAsia="zh-CN"/>
        </w:rPr>
        <w:t>的辐射方向图代表最大的包络，特别是对于后瓣。测量已经证明</w:t>
      </w:r>
      <w:r w:rsidRPr="00E14F37">
        <w:rPr>
          <w:rFonts w:eastAsia="SimSun"/>
          <w:i/>
          <w:kern w:val="2"/>
          <w:szCs w:val="24"/>
          <w:lang w:val="en-US" w:eastAsia="zh-CN"/>
        </w:rPr>
        <w:t>D</w:t>
      </w:r>
      <w:r w:rsidRPr="00E14F37">
        <w:rPr>
          <w:rFonts w:eastAsia="SimSun"/>
          <w:kern w:val="2"/>
          <w:szCs w:val="24"/>
          <w:lang w:val="en-US" w:eastAsia="zh-CN"/>
        </w:rPr>
        <w:t>/</w:t>
      </w:r>
      <w:r w:rsidRPr="00E14F37">
        <w:rPr>
          <w:rFonts w:eastAsia="SimSun"/>
          <w:kern w:val="2"/>
          <w:szCs w:val="24"/>
          <w:lang w:val="en-US" w:eastAsia="zh-CN"/>
        </w:rPr>
        <w:sym w:font="Symbol" w:char="F06C"/>
      </w:r>
      <w:r w:rsidRPr="00E14F37">
        <w:rPr>
          <w:rFonts w:eastAsia="SimSun"/>
          <w:kern w:val="2"/>
          <w:szCs w:val="24"/>
          <w:lang w:val="en-US" w:eastAsia="zh-CN"/>
        </w:rPr>
        <w:t> &lt; 46.8</w:t>
      </w:r>
      <w:r w:rsidRPr="00E14F37">
        <w:rPr>
          <w:rFonts w:eastAsia="SimSun" w:hint="eastAsia"/>
          <w:kern w:val="2"/>
          <w:szCs w:val="24"/>
          <w:lang w:val="en-US" w:eastAsia="zh-CN"/>
        </w:rPr>
        <w:t>的一些天线能够达到</w:t>
      </w:r>
      <w:r w:rsidRPr="00E14F37">
        <w:rPr>
          <w:rFonts w:eastAsia="STKaiti" w:hint="eastAsia"/>
          <w:kern w:val="2"/>
          <w:szCs w:val="24"/>
          <w:lang w:val="en-US" w:eastAsia="zh-CN"/>
        </w:rPr>
        <w:t>建议</w:t>
      </w:r>
      <w:r w:rsidRPr="00E14F37">
        <w:rPr>
          <w:rFonts w:eastAsia="SimSun" w:hint="eastAsia"/>
          <w:kern w:val="2"/>
          <w:szCs w:val="24"/>
          <w:lang w:val="en-US" w:eastAsia="zh-CN"/>
        </w:rPr>
        <w:t>2.1</w:t>
      </w:r>
      <w:r w:rsidRPr="00E14F37">
        <w:rPr>
          <w:rFonts w:eastAsia="SimSun" w:hint="eastAsia"/>
          <w:kern w:val="2"/>
          <w:szCs w:val="24"/>
          <w:lang w:val="en-US" w:eastAsia="zh-CN"/>
        </w:rPr>
        <w:t>中更为严格的辐射方向图。</w:t>
      </w:r>
    </w:p>
    <w:p w:rsidR="00E14F37" w:rsidRPr="00E14F37" w:rsidRDefault="00E14F37" w:rsidP="00A96715">
      <w:pPr>
        <w:widowControl w:val="0"/>
        <w:tabs>
          <w:tab w:val="clear" w:pos="1191"/>
          <w:tab w:val="clear" w:pos="1588"/>
          <w:tab w:val="clear" w:pos="1985"/>
        </w:tabs>
        <w:overflowPunct/>
        <w:autoSpaceDE/>
        <w:autoSpaceDN/>
        <w:adjustRightInd/>
        <w:textAlignment w:val="auto"/>
        <w:rPr>
          <w:rFonts w:eastAsia="SimSun"/>
          <w:kern w:val="2"/>
          <w:szCs w:val="24"/>
          <w:lang w:val="en-US" w:eastAsia="zh-CN"/>
        </w:rPr>
      </w:pPr>
      <w:r w:rsidRPr="00E14F37">
        <w:rPr>
          <w:rFonts w:eastAsia="SimSun"/>
          <w:kern w:val="2"/>
          <w:szCs w:val="24"/>
          <w:lang w:val="en-US" w:eastAsia="zh-CN"/>
        </w:rPr>
        <w:t>注</w:t>
      </w:r>
      <w:r w:rsidRPr="00E14F37">
        <w:rPr>
          <w:rFonts w:eastAsia="SimSun"/>
          <w:kern w:val="2"/>
          <w:szCs w:val="24"/>
          <w:lang w:val="en-US" w:eastAsia="zh-CN"/>
        </w:rPr>
        <w:t> 3 </w:t>
      </w:r>
      <w:r w:rsidR="00A96715">
        <w:rPr>
          <w:rFonts w:eastAsia="SimSun"/>
          <w:kern w:val="2"/>
          <w:szCs w:val="24"/>
          <w:lang w:val="en-US" w:eastAsia="zh-CN"/>
        </w:rPr>
        <w:t>–</w:t>
      </w:r>
      <w:r w:rsidR="00A96715" w:rsidRPr="00E14F37">
        <w:rPr>
          <w:rFonts w:eastAsia="SimSun"/>
          <w:kern w:val="2"/>
          <w:szCs w:val="24"/>
          <w:lang w:val="en-US" w:eastAsia="zh-CN"/>
        </w:rPr>
        <w:t> </w:t>
      </w:r>
      <w:r w:rsidRPr="00E14F37">
        <w:rPr>
          <w:rFonts w:eastAsia="SimSun" w:hint="eastAsia"/>
          <w:kern w:val="2"/>
          <w:szCs w:val="24"/>
          <w:lang w:val="en-US" w:eastAsia="zh-CN"/>
        </w:rPr>
        <w:t>对于本建议书来说，假设在任何关注方向上最小的（</w:t>
      </w:r>
      <w:r w:rsidRPr="00E14F37">
        <w:rPr>
          <w:rFonts w:eastAsia="SimSun"/>
          <w:i/>
          <w:iCs/>
          <w:kern w:val="2"/>
          <w:szCs w:val="24"/>
          <w:lang w:val="en-US" w:eastAsia="zh-CN"/>
        </w:rPr>
        <w:t>D</w:t>
      </w:r>
      <w:r w:rsidRPr="00E14F37">
        <w:rPr>
          <w:rFonts w:eastAsia="SimSun"/>
          <w:kern w:val="2"/>
          <w:szCs w:val="24"/>
          <w:lang w:val="en-US" w:eastAsia="zh-CN"/>
        </w:rPr>
        <w:t>/</w:t>
      </w:r>
      <w:r w:rsidRPr="00E14F37">
        <w:rPr>
          <w:rFonts w:eastAsia="SimSun"/>
          <w:kern w:val="2"/>
          <w:szCs w:val="24"/>
          <w:lang w:val="en-US" w:eastAsia="zh-CN"/>
        </w:rPr>
        <w:sym w:font="Symbol" w:char="F06C"/>
      </w:r>
      <w:r w:rsidRPr="00E14F37">
        <w:rPr>
          <w:rFonts w:eastAsia="SimSun" w:hint="eastAsia"/>
          <w:kern w:val="2"/>
          <w:szCs w:val="24"/>
          <w:lang w:val="en-US" w:eastAsia="zh-CN"/>
        </w:rPr>
        <w:t>）比不小于</w:t>
      </w:r>
      <w:r w:rsidRPr="00E14F37">
        <w:rPr>
          <w:rFonts w:eastAsia="SimSun" w:hint="eastAsia"/>
          <w:kern w:val="2"/>
          <w:szCs w:val="24"/>
          <w:lang w:val="en-US" w:eastAsia="zh-CN"/>
        </w:rPr>
        <w:t>15</w:t>
      </w:r>
      <w:r w:rsidRPr="00E14F37">
        <w:rPr>
          <w:rFonts w:eastAsia="SimSun" w:hint="eastAsia"/>
          <w:kern w:val="2"/>
          <w:szCs w:val="24"/>
          <w:lang w:val="en-US" w:eastAsia="zh-CN"/>
        </w:rPr>
        <w:t>。</w:t>
      </w:r>
    </w:p>
    <w:p w:rsidR="00E14F37" w:rsidRPr="00E14F37" w:rsidRDefault="00E14F37" w:rsidP="00E14F37">
      <w:pPr>
        <w:widowControl w:val="0"/>
        <w:tabs>
          <w:tab w:val="clear" w:pos="1191"/>
          <w:tab w:val="clear" w:pos="1588"/>
          <w:tab w:val="clear" w:pos="1985"/>
        </w:tabs>
        <w:overflowPunct/>
        <w:autoSpaceDE/>
        <w:autoSpaceDN/>
        <w:adjustRightInd/>
        <w:textAlignment w:val="auto"/>
        <w:rPr>
          <w:rFonts w:eastAsia="SimSun"/>
          <w:kern w:val="2"/>
          <w:szCs w:val="24"/>
          <w:lang w:val="en-US" w:eastAsia="zh-CN"/>
        </w:rPr>
      </w:pPr>
      <w:r w:rsidRPr="00E14F37">
        <w:rPr>
          <w:rFonts w:eastAsia="SimSun"/>
          <w:kern w:val="2"/>
          <w:szCs w:val="24"/>
          <w:lang w:val="en-US" w:eastAsia="zh-CN"/>
        </w:rPr>
        <w:t>注</w:t>
      </w:r>
      <w:r w:rsidRPr="00E14F37">
        <w:rPr>
          <w:rFonts w:eastAsia="SimSun"/>
          <w:kern w:val="2"/>
          <w:szCs w:val="24"/>
          <w:lang w:val="en-US" w:eastAsia="zh-CN"/>
        </w:rPr>
        <w:t> 4 </w:t>
      </w:r>
      <w:r w:rsidR="00A96715">
        <w:rPr>
          <w:rFonts w:eastAsia="SimSun"/>
          <w:kern w:val="2"/>
          <w:szCs w:val="24"/>
          <w:lang w:val="en-US" w:eastAsia="zh-CN"/>
        </w:rPr>
        <w:t>–</w:t>
      </w:r>
      <w:r w:rsidRPr="00E14F37">
        <w:rPr>
          <w:rFonts w:eastAsia="SimSun"/>
          <w:kern w:val="2"/>
          <w:szCs w:val="24"/>
          <w:lang w:val="en-US" w:eastAsia="zh-CN"/>
        </w:rPr>
        <w:t> </w:t>
      </w:r>
      <w:r w:rsidRPr="00E14F37">
        <w:rPr>
          <w:rFonts w:eastAsia="SimSun" w:hint="eastAsia"/>
          <w:kern w:val="2"/>
          <w:szCs w:val="24"/>
          <w:lang w:val="en-US" w:eastAsia="zh-CN"/>
        </w:rPr>
        <w:t>本建议书只适用于关注方向和瞄准轴线之间的偏离轴线角度大于或等于</w:t>
      </w:r>
      <w:r w:rsidRPr="00E14F37">
        <w:rPr>
          <w:rFonts w:eastAsia="SimSun"/>
          <w:kern w:val="2"/>
          <w:szCs w:val="24"/>
          <w:lang w:val="en-US" w:eastAsia="zh-CN"/>
        </w:rPr>
        <w:sym w:font="Symbol" w:char="F06A"/>
      </w:r>
      <w:r w:rsidRPr="00E14F37">
        <w:rPr>
          <w:rFonts w:eastAsia="SimSun"/>
          <w:i/>
          <w:kern w:val="2"/>
          <w:szCs w:val="24"/>
          <w:vertAlign w:val="subscript"/>
          <w:lang w:val="en-US" w:eastAsia="zh-CN"/>
        </w:rPr>
        <w:t>min</w:t>
      </w:r>
      <w:r w:rsidRPr="00E14F37">
        <w:rPr>
          <w:rFonts w:eastAsia="SimSun" w:hint="eastAsia"/>
          <w:kern w:val="2"/>
          <w:szCs w:val="24"/>
          <w:lang w:val="en-US" w:eastAsia="zh-CN"/>
        </w:rPr>
        <w:t>的情形。</w:t>
      </w:r>
    </w:p>
    <w:p w:rsidR="00E14F37" w:rsidRPr="00E14F37" w:rsidRDefault="00E14F37" w:rsidP="00E14F37">
      <w:pPr>
        <w:widowControl w:val="0"/>
        <w:tabs>
          <w:tab w:val="clear" w:pos="1191"/>
          <w:tab w:val="clear" w:pos="1588"/>
          <w:tab w:val="clear" w:pos="1985"/>
        </w:tabs>
        <w:overflowPunct/>
        <w:autoSpaceDE/>
        <w:autoSpaceDN/>
        <w:adjustRightInd/>
        <w:textAlignment w:val="auto"/>
        <w:rPr>
          <w:rFonts w:eastAsia="SimSun"/>
          <w:kern w:val="2"/>
          <w:szCs w:val="24"/>
          <w:lang w:val="en-US" w:eastAsia="zh-CN"/>
        </w:rPr>
      </w:pPr>
      <w:r w:rsidRPr="00E14F37">
        <w:rPr>
          <w:rFonts w:eastAsia="SimSun"/>
          <w:kern w:val="2"/>
          <w:szCs w:val="24"/>
          <w:lang w:val="en-US" w:eastAsia="zh-CN"/>
        </w:rPr>
        <w:t>注</w:t>
      </w:r>
      <w:r w:rsidRPr="00E14F37">
        <w:rPr>
          <w:rFonts w:eastAsia="SimSun"/>
          <w:kern w:val="2"/>
          <w:szCs w:val="24"/>
          <w:lang w:val="en-US" w:eastAsia="zh-CN"/>
        </w:rPr>
        <w:t> 5 </w:t>
      </w:r>
      <w:r w:rsidR="00A96715">
        <w:rPr>
          <w:rFonts w:eastAsia="SimSun"/>
          <w:kern w:val="2"/>
          <w:szCs w:val="24"/>
          <w:lang w:val="en-US" w:eastAsia="zh-CN"/>
        </w:rPr>
        <w:t>–</w:t>
      </w:r>
      <w:r w:rsidRPr="00E14F37">
        <w:rPr>
          <w:rFonts w:eastAsia="SimSun"/>
          <w:kern w:val="2"/>
          <w:szCs w:val="24"/>
          <w:lang w:val="en-US" w:eastAsia="zh-CN"/>
        </w:rPr>
        <w:t> </w:t>
      </w:r>
      <w:r w:rsidRPr="00E14F37">
        <w:rPr>
          <w:rFonts w:eastAsia="SimSun" w:hint="eastAsia"/>
          <w:kern w:val="2"/>
          <w:szCs w:val="24"/>
          <w:lang w:val="en-US" w:eastAsia="zh-CN"/>
        </w:rPr>
        <w:t>当偏离轴线的角度大于或等于</w:t>
      </w:r>
      <w:r w:rsidRPr="00E14F37">
        <w:rPr>
          <w:rFonts w:eastAsia="SimSun"/>
          <w:kern w:val="2"/>
          <w:szCs w:val="24"/>
          <w:lang w:val="en-US" w:eastAsia="zh-CN"/>
        </w:rPr>
        <w:sym w:font="Symbol" w:char="F06A"/>
      </w:r>
      <w:r w:rsidRPr="00E14F37">
        <w:rPr>
          <w:rFonts w:eastAsia="SimSun"/>
          <w:i/>
          <w:kern w:val="2"/>
          <w:szCs w:val="24"/>
          <w:vertAlign w:val="subscript"/>
          <w:lang w:val="en-US" w:eastAsia="zh-CN"/>
        </w:rPr>
        <w:t>min</w:t>
      </w:r>
      <w:r w:rsidRPr="00E14F37">
        <w:rPr>
          <w:rFonts w:eastAsia="SimSun" w:hint="eastAsia"/>
          <w:kern w:val="2"/>
          <w:szCs w:val="24"/>
          <w:lang w:val="en-US" w:eastAsia="zh-CN"/>
        </w:rPr>
        <w:t>时，为了验证与</w:t>
      </w:r>
      <w:r w:rsidRPr="00E14F37">
        <w:rPr>
          <w:rFonts w:eastAsia="STKaiti" w:hint="eastAsia"/>
          <w:kern w:val="2"/>
          <w:szCs w:val="24"/>
          <w:lang w:val="en-US" w:eastAsia="zh-CN"/>
        </w:rPr>
        <w:t>建议</w:t>
      </w:r>
      <w:r w:rsidRPr="00E14F37">
        <w:rPr>
          <w:rFonts w:eastAsia="SimSun" w:hint="eastAsia"/>
          <w:iCs/>
          <w:kern w:val="2"/>
          <w:szCs w:val="24"/>
          <w:lang w:val="en-US" w:eastAsia="zh-CN"/>
        </w:rPr>
        <w:t>2</w:t>
      </w:r>
      <w:r w:rsidRPr="00E14F37">
        <w:rPr>
          <w:rFonts w:eastAsia="SimSun" w:hint="eastAsia"/>
          <w:kern w:val="2"/>
          <w:szCs w:val="24"/>
          <w:lang w:val="en-US" w:eastAsia="zh-CN"/>
        </w:rPr>
        <w:t>中参考辐射方向图的一致性，只需在两个平面内就能进行天线辐射方向图的测量，第一个平面包含瞄准线和</w:t>
      </w:r>
      <w:r w:rsidRPr="00E14F37">
        <w:rPr>
          <w:rFonts w:eastAsia="SimSun"/>
          <w:i/>
          <w:iCs/>
          <w:kern w:val="2"/>
          <w:szCs w:val="24"/>
          <w:lang w:val="en-US" w:eastAsia="zh-CN"/>
        </w:rPr>
        <w:t>D</w:t>
      </w:r>
      <w:r w:rsidRPr="00E14F37">
        <w:rPr>
          <w:rFonts w:eastAsia="SimSun"/>
          <w:i/>
          <w:iCs/>
          <w:kern w:val="2"/>
          <w:szCs w:val="24"/>
          <w:vertAlign w:val="subscript"/>
          <w:lang w:val="en-US" w:eastAsia="zh-CN"/>
        </w:rPr>
        <w:t>GSO</w:t>
      </w:r>
      <w:r w:rsidRPr="00E14F37">
        <w:rPr>
          <w:rFonts w:eastAsia="SimSun" w:hint="eastAsia"/>
          <w:kern w:val="2"/>
          <w:szCs w:val="24"/>
          <w:lang w:val="en-US" w:eastAsia="zh-CN"/>
        </w:rPr>
        <w:t>，第二个平面包含瞄准线并且与第一个平面正交。为了应用本建议书，</w:t>
      </w:r>
      <w:r w:rsidRPr="00E14F37">
        <w:rPr>
          <w:rFonts w:eastAsia="STKaiti" w:hint="eastAsia"/>
          <w:kern w:val="2"/>
          <w:szCs w:val="24"/>
          <w:lang w:val="en-US" w:eastAsia="zh-CN"/>
        </w:rPr>
        <w:t>建议</w:t>
      </w:r>
      <w:r w:rsidRPr="00E14F37">
        <w:rPr>
          <w:rFonts w:eastAsia="SimSun" w:hint="eastAsia"/>
          <w:iCs/>
          <w:kern w:val="2"/>
          <w:szCs w:val="24"/>
          <w:lang w:val="en-US" w:eastAsia="zh-CN"/>
        </w:rPr>
        <w:t>2</w:t>
      </w:r>
      <w:r w:rsidRPr="00E14F37">
        <w:rPr>
          <w:rFonts w:eastAsia="SimSun" w:hint="eastAsia"/>
          <w:kern w:val="2"/>
          <w:szCs w:val="24"/>
          <w:lang w:val="en-US" w:eastAsia="zh-CN"/>
        </w:rPr>
        <w:t>中的参考辐射方向图可用来确定当偏离轴线角度大于或等于</w:t>
      </w:r>
      <w:r w:rsidRPr="00E14F37">
        <w:rPr>
          <w:rFonts w:eastAsia="SimSun" w:hint="eastAsia"/>
          <w:kern w:val="2"/>
          <w:szCs w:val="24"/>
          <w:lang w:val="en-US" w:eastAsia="zh-CN"/>
        </w:rPr>
        <w:t xml:space="preserve"> </w:t>
      </w:r>
      <w:r w:rsidRPr="00E14F37">
        <w:rPr>
          <w:rFonts w:eastAsia="SimSun"/>
          <w:kern w:val="2"/>
          <w:szCs w:val="24"/>
          <w:lang w:val="en-US" w:eastAsia="zh-CN"/>
        </w:rPr>
        <w:sym w:font="Symbol" w:char="F06A"/>
      </w:r>
      <w:r w:rsidRPr="00E14F37">
        <w:rPr>
          <w:rFonts w:eastAsia="SimSun"/>
          <w:i/>
          <w:kern w:val="2"/>
          <w:szCs w:val="24"/>
          <w:vertAlign w:val="subscript"/>
          <w:lang w:val="en-US" w:eastAsia="zh-CN"/>
        </w:rPr>
        <w:t>min</w:t>
      </w:r>
      <w:r w:rsidRPr="00E14F37">
        <w:rPr>
          <w:rFonts w:eastAsia="SimSun" w:hint="eastAsia"/>
          <w:kern w:val="2"/>
          <w:szCs w:val="24"/>
          <w:lang w:val="en-US" w:eastAsia="zh-CN"/>
        </w:rPr>
        <w:t>时所有其他方向上的增益。</w:t>
      </w:r>
    </w:p>
    <w:p w:rsidR="00E14F37" w:rsidRPr="00E14F37" w:rsidRDefault="00E14F37" w:rsidP="00E14F37">
      <w:pPr>
        <w:widowControl w:val="0"/>
        <w:tabs>
          <w:tab w:val="clear" w:pos="1191"/>
          <w:tab w:val="clear" w:pos="1588"/>
          <w:tab w:val="clear" w:pos="1985"/>
        </w:tabs>
        <w:overflowPunct/>
        <w:autoSpaceDE/>
        <w:autoSpaceDN/>
        <w:adjustRightInd/>
        <w:textAlignment w:val="auto"/>
        <w:rPr>
          <w:rFonts w:eastAsia="SimSun"/>
          <w:kern w:val="2"/>
          <w:szCs w:val="24"/>
          <w:lang w:val="en-US" w:eastAsia="zh-CN"/>
        </w:rPr>
      </w:pPr>
      <w:r w:rsidRPr="00E14F37">
        <w:rPr>
          <w:rFonts w:eastAsia="SimSun"/>
          <w:kern w:val="2"/>
          <w:szCs w:val="24"/>
          <w:lang w:val="en-US" w:eastAsia="zh-CN"/>
        </w:rPr>
        <w:t>注</w:t>
      </w:r>
      <w:r w:rsidRPr="00E14F37">
        <w:rPr>
          <w:rFonts w:eastAsia="SimSun"/>
          <w:kern w:val="2"/>
          <w:szCs w:val="24"/>
          <w:lang w:val="en-US" w:eastAsia="zh-CN"/>
        </w:rPr>
        <w:t> 6 </w:t>
      </w:r>
      <w:r w:rsidR="00A96715">
        <w:rPr>
          <w:rFonts w:eastAsia="SimSun"/>
          <w:kern w:val="2"/>
          <w:szCs w:val="24"/>
          <w:lang w:val="en-US" w:eastAsia="zh-CN"/>
        </w:rPr>
        <w:t>–</w:t>
      </w:r>
      <w:r w:rsidRPr="00E14F37">
        <w:rPr>
          <w:rFonts w:eastAsia="SimSun"/>
          <w:kern w:val="2"/>
          <w:szCs w:val="24"/>
          <w:lang w:val="en-US" w:eastAsia="zh-CN"/>
        </w:rPr>
        <w:t> </w:t>
      </w:r>
      <w:r w:rsidRPr="00E14F37">
        <w:rPr>
          <w:rFonts w:eastAsia="STKaiti" w:hint="eastAsia"/>
          <w:kern w:val="2"/>
          <w:szCs w:val="24"/>
          <w:lang w:val="en-US" w:eastAsia="zh-CN"/>
        </w:rPr>
        <w:t>建议</w:t>
      </w:r>
      <w:r w:rsidRPr="00E14F37">
        <w:rPr>
          <w:rFonts w:eastAsia="SimSun" w:hint="eastAsia"/>
          <w:kern w:val="2"/>
          <w:szCs w:val="24"/>
          <w:lang w:val="en-US" w:eastAsia="zh-CN"/>
        </w:rPr>
        <w:t>2</w:t>
      </w:r>
      <w:r w:rsidRPr="00E14F37">
        <w:rPr>
          <w:rFonts w:eastAsia="SimSun" w:hint="eastAsia"/>
          <w:kern w:val="2"/>
          <w:szCs w:val="24"/>
          <w:lang w:val="en-US" w:eastAsia="zh-CN"/>
        </w:rPr>
        <w:t>中所使用的最小的角度</w:t>
      </w:r>
      <w:r w:rsidRPr="00E14F37">
        <w:rPr>
          <w:rFonts w:eastAsia="SimSun"/>
          <w:kern w:val="2"/>
          <w:szCs w:val="24"/>
          <w:lang w:val="en-US" w:eastAsia="zh-CN"/>
        </w:rPr>
        <w:sym w:font="Symbol" w:char="F06A"/>
      </w:r>
      <w:r w:rsidRPr="00E14F37">
        <w:rPr>
          <w:rFonts w:eastAsia="SimSun"/>
          <w:i/>
          <w:kern w:val="2"/>
          <w:szCs w:val="24"/>
          <w:vertAlign w:val="subscript"/>
          <w:lang w:val="en-US" w:eastAsia="zh-CN"/>
        </w:rPr>
        <w:t>min</w:t>
      </w:r>
      <w:r w:rsidRPr="00E14F37">
        <w:rPr>
          <w:rFonts w:eastAsia="SimSun" w:hint="eastAsia"/>
          <w:kern w:val="2"/>
          <w:szCs w:val="24"/>
          <w:lang w:val="en-US" w:eastAsia="zh-CN"/>
        </w:rPr>
        <w:t>的计算，需要确定天线孔径的截面尺寸</w:t>
      </w:r>
      <w:r w:rsidRPr="00E14F37">
        <w:rPr>
          <w:rFonts w:eastAsia="SimSun"/>
          <w:i/>
          <w:kern w:val="2"/>
          <w:szCs w:val="24"/>
          <w:lang w:val="en-US" w:eastAsia="zh-CN"/>
        </w:rPr>
        <w:t>D</w:t>
      </w:r>
      <w:r w:rsidRPr="00E14F37">
        <w:rPr>
          <w:rFonts w:eastAsia="SimSun" w:hint="eastAsia"/>
          <w:kern w:val="2"/>
          <w:szCs w:val="24"/>
          <w:lang w:val="en-US" w:eastAsia="zh-CN"/>
        </w:rPr>
        <w:t>，在圆形或椭圆形天线的情况下，围绕瞄准轴线逆时针方向旋转角度为</w:t>
      </w:r>
      <w:r w:rsidRPr="00E14F37">
        <w:rPr>
          <w:rFonts w:eastAsia="SimSun"/>
          <w:iCs/>
          <w:kern w:val="2"/>
          <w:szCs w:val="24"/>
          <w:lang w:val="en-US" w:eastAsia="zh-CN"/>
        </w:rPr>
        <w:sym w:font="Symbol" w:char="F071"/>
      </w:r>
      <w:r w:rsidRPr="00E14F37">
        <w:rPr>
          <w:rFonts w:eastAsia="SimSun" w:hint="eastAsia"/>
          <w:iCs/>
          <w:kern w:val="2"/>
          <w:szCs w:val="24"/>
          <w:lang w:val="en-US" w:eastAsia="zh-CN"/>
        </w:rPr>
        <w:t>时</w:t>
      </w:r>
      <w:r w:rsidRPr="00E14F37">
        <w:rPr>
          <w:rFonts w:eastAsia="SimSun"/>
          <w:i/>
          <w:kern w:val="2"/>
          <w:szCs w:val="24"/>
          <w:lang w:val="en-US" w:eastAsia="zh-CN"/>
        </w:rPr>
        <w:t>D</w:t>
      </w:r>
      <w:r w:rsidRPr="00E14F37">
        <w:rPr>
          <w:rFonts w:eastAsia="SimSun" w:hint="eastAsia"/>
          <w:kern w:val="2"/>
          <w:szCs w:val="24"/>
          <w:lang w:val="en-US" w:eastAsia="zh-CN"/>
        </w:rPr>
        <w:t>计算的详细情况，应参见附件</w:t>
      </w:r>
      <w:r w:rsidRPr="00E14F37">
        <w:rPr>
          <w:rFonts w:eastAsia="SimSun" w:hint="eastAsia"/>
          <w:kern w:val="2"/>
          <w:szCs w:val="24"/>
          <w:lang w:val="en-US" w:eastAsia="zh-CN"/>
        </w:rPr>
        <w:t>1</w:t>
      </w:r>
      <w:r w:rsidRPr="00E14F37">
        <w:rPr>
          <w:rFonts w:eastAsia="SimSun" w:hint="eastAsia"/>
          <w:kern w:val="2"/>
          <w:szCs w:val="24"/>
          <w:lang w:val="en-US" w:eastAsia="zh-CN"/>
        </w:rPr>
        <w:t>。</w:t>
      </w:r>
    </w:p>
    <w:p w:rsidR="00E14F37" w:rsidRPr="00E14F37" w:rsidRDefault="00E14F37" w:rsidP="00E14F37">
      <w:pPr>
        <w:widowControl w:val="0"/>
        <w:tabs>
          <w:tab w:val="clear" w:pos="1191"/>
          <w:tab w:val="clear" w:pos="1588"/>
          <w:tab w:val="clear" w:pos="1985"/>
        </w:tabs>
        <w:overflowPunct/>
        <w:autoSpaceDE/>
        <w:autoSpaceDN/>
        <w:adjustRightInd/>
        <w:textAlignment w:val="auto"/>
        <w:rPr>
          <w:rFonts w:eastAsia="SimSun"/>
          <w:kern w:val="2"/>
          <w:szCs w:val="24"/>
          <w:lang w:val="en-US" w:eastAsia="zh-CN"/>
        </w:rPr>
      </w:pPr>
      <w:r w:rsidRPr="00E14F37">
        <w:rPr>
          <w:rFonts w:eastAsia="SimSun"/>
          <w:iCs/>
          <w:kern w:val="2"/>
          <w:szCs w:val="24"/>
          <w:lang w:val="en-US" w:eastAsia="zh-CN"/>
        </w:rPr>
        <w:t>注</w:t>
      </w:r>
      <w:r w:rsidRPr="00E14F37">
        <w:rPr>
          <w:rFonts w:eastAsia="SimSun"/>
          <w:iCs/>
          <w:kern w:val="2"/>
          <w:szCs w:val="24"/>
          <w:lang w:val="en-US" w:eastAsia="zh-CN"/>
        </w:rPr>
        <w:t> 7 </w:t>
      </w:r>
      <w:r w:rsidR="00A96715">
        <w:rPr>
          <w:rFonts w:eastAsia="SimSun"/>
          <w:kern w:val="2"/>
          <w:szCs w:val="24"/>
          <w:lang w:val="en-US" w:eastAsia="zh-CN"/>
        </w:rPr>
        <w:t>–</w:t>
      </w:r>
      <w:r w:rsidRPr="00E14F37">
        <w:rPr>
          <w:rFonts w:eastAsia="SimSun"/>
          <w:iCs/>
          <w:kern w:val="2"/>
          <w:szCs w:val="24"/>
          <w:lang w:val="en-US" w:eastAsia="zh-CN"/>
        </w:rPr>
        <w:t> </w:t>
      </w:r>
      <w:r w:rsidRPr="00E14F37">
        <w:rPr>
          <w:rFonts w:eastAsia="SimSun" w:hint="eastAsia"/>
          <w:kern w:val="2"/>
          <w:szCs w:val="24"/>
          <w:lang w:val="en-US" w:eastAsia="zh-CN"/>
        </w:rPr>
        <w:t>对于地球站接收天线的协调，在这种情况下</w:t>
      </w:r>
      <w:r w:rsidRPr="00E14F37">
        <w:rPr>
          <w:rFonts w:eastAsia="STKaiti" w:hint="eastAsia"/>
          <w:kern w:val="2"/>
          <w:szCs w:val="24"/>
          <w:lang w:val="en-US" w:eastAsia="zh-CN"/>
        </w:rPr>
        <w:t>建议</w:t>
      </w:r>
      <w:r w:rsidRPr="00E14F37">
        <w:rPr>
          <w:rFonts w:eastAsia="SimSun" w:hint="eastAsia"/>
          <w:kern w:val="2"/>
          <w:szCs w:val="24"/>
          <w:lang w:val="en-US" w:eastAsia="zh-CN"/>
        </w:rPr>
        <w:t>2</w:t>
      </w:r>
      <w:r w:rsidRPr="00E14F37">
        <w:rPr>
          <w:rFonts w:eastAsia="SimSun" w:hint="eastAsia"/>
          <w:kern w:val="2"/>
          <w:szCs w:val="24"/>
          <w:lang w:val="en-US" w:eastAsia="zh-CN"/>
        </w:rPr>
        <w:t>中计算</w:t>
      </w:r>
      <w:r w:rsidRPr="00E14F37">
        <w:rPr>
          <w:rFonts w:eastAsia="SimSun"/>
          <w:kern w:val="2"/>
          <w:szCs w:val="24"/>
          <w:lang w:val="en-US" w:eastAsia="zh-CN"/>
        </w:rPr>
        <w:sym w:font="Symbol" w:char="F06A"/>
      </w:r>
      <w:r w:rsidRPr="00E14F37">
        <w:rPr>
          <w:rFonts w:eastAsia="SimSun"/>
          <w:i/>
          <w:kern w:val="2"/>
          <w:szCs w:val="24"/>
          <w:vertAlign w:val="subscript"/>
          <w:lang w:val="en-US" w:eastAsia="zh-CN"/>
        </w:rPr>
        <w:t>min</w:t>
      </w:r>
      <w:r w:rsidRPr="00E14F37">
        <w:rPr>
          <w:rFonts w:eastAsia="SimSun" w:hint="eastAsia"/>
          <w:kern w:val="2"/>
          <w:szCs w:val="24"/>
          <w:lang w:val="en-US" w:eastAsia="zh-CN"/>
        </w:rPr>
        <w:t>的公式得出在关注方向上</w:t>
      </w:r>
      <w:r w:rsidRPr="00E14F37">
        <w:rPr>
          <w:rFonts w:eastAsia="SimSun"/>
          <w:kern w:val="2"/>
          <w:szCs w:val="24"/>
          <w:lang w:val="en-US" w:eastAsia="zh-CN"/>
        </w:rPr>
        <w:sym w:font="Symbol" w:char="F06A"/>
      </w:r>
      <w:r w:rsidRPr="00E14F37">
        <w:rPr>
          <w:rFonts w:eastAsia="SimSun"/>
          <w:i/>
          <w:kern w:val="2"/>
          <w:szCs w:val="24"/>
          <w:vertAlign w:val="subscript"/>
          <w:lang w:val="en-US" w:eastAsia="zh-CN"/>
        </w:rPr>
        <w:t>min</w:t>
      </w:r>
      <w:r w:rsidRPr="00E14F37">
        <w:rPr>
          <w:rFonts w:eastAsia="SimSun" w:hint="eastAsia"/>
          <w:kern w:val="2"/>
          <w:szCs w:val="24"/>
          <w:lang w:val="en-US" w:eastAsia="zh-CN"/>
        </w:rPr>
        <w:t>的数值大于</w:t>
      </w:r>
      <w:r w:rsidRPr="00E14F37">
        <w:rPr>
          <w:rFonts w:eastAsia="SimSun"/>
          <w:kern w:val="2"/>
          <w:szCs w:val="24"/>
          <w:lang w:val="en-US" w:eastAsia="zh-CN"/>
        </w:rPr>
        <w:t>2.5°</w:t>
      </w:r>
      <w:r w:rsidRPr="00E14F37">
        <w:rPr>
          <w:rFonts w:eastAsia="SimSun" w:hint="eastAsia"/>
          <w:kern w:val="2"/>
          <w:szCs w:val="24"/>
          <w:lang w:val="en-US" w:eastAsia="zh-CN"/>
        </w:rPr>
        <w:t>，</w:t>
      </w:r>
      <w:r w:rsidRPr="00E14F37">
        <w:rPr>
          <w:rFonts w:eastAsia="SimSun"/>
          <w:kern w:val="2"/>
          <w:szCs w:val="24"/>
          <w:lang w:val="en-US" w:eastAsia="zh-CN"/>
        </w:rPr>
        <w:sym w:font="Symbol" w:char="F06A"/>
      </w:r>
      <w:r w:rsidRPr="00E14F37">
        <w:rPr>
          <w:rFonts w:eastAsia="SimSun"/>
          <w:i/>
          <w:kern w:val="2"/>
          <w:szCs w:val="24"/>
          <w:vertAlign w:val="subscript"/>
          <w:lang w:val="en-US" w:eastAsia="zh-CN"/>
        </w:rPr>
        <w:t>min</w:t>
      </w:r>
      <w:r w:rsidRPr="00E14F37">
        <w:rPr>
          <w:rFonts w:eastAsia="SimSun" w:hint="eastAsia"/>
          <w:kern w:val="2"/>
          <w:szCs w:val="24"/>
          <w:lang w:val="en-US" w:eastAsia="zh-CN"/>
        </w:rPr>
        <w:t>应取数值</w:t>
      </w:r>
      <w:r w:rsidRPr="00E14F37">
        <w:rPr>
          <w:rFonts w:eastAsia="SimSun"/>
          <w:kern w:val="2"/>
          <w:szCs w:val="24"/>
          <w:lang w:val="en-US" w:eastAsia="zh-CN"/>
        </w:rPr>
        <w:t>2.5°</w:t>
      </w:r>
      <w:r w:rsidRPr="00E14F37">
        <w:rPr>
          <w:rFonts w:eastAsia="SimSun" w:hint="eastAsia"/>
          <w:kern w:val="2"/>
          <w:szCs w:val="24"/>
          <w:lang w:val="en-US" w:eastAsia="zh-CN"/>
        </w:rPr>
        <w:t>。</w:t>
      </w:r>
    </w:p>
    <w:p w:rsidR="00E14F37" w:rsidRPr="00E14F37" w:rsidRDefault="00E14F37" w:rsidP="009058BE">
      <w:pPr>
        <w:pStyle w:val="AnnexNoTitle"/>
        <w:rPr>
          <w:rFonts w:eastAsia="SimSun"/>
          <w:kern w:val="2"/>
          <w:lang w:val="en-US" w:eastAsia="zh-CN"/>
        </w:rPr>
      </w:pPr>
      <w:r w:rsidRPr="00E14F37">
        <w:rPr>
          <w:rFonts w:eastAsia="SimSun" w:hint="eastAsia"/>
          <w:kern w:val="2"/>
          <w:lang w:val="en-US" w:eastAsia="zh-CN"/>
        </w:rPr>
        <w:t>附件</w:t>
      </w:r>
      <w:r w:rsidRPr="00E14F37">
        <w:rPr>
          <w:rFonts w:eastAsia="SimSun"/>
          <w:kern w:val="2"/>
          <w:lang w:val="en-US" w:eastAsia="zh-CN"/>
        </w:rPr>
        <w:t>1</w:t>
      </w:r>
    </w:p>
    <w:p w:rsidR="009058BE" w:rsidRDefault="00E14F37" w:rsidP="009058BE">
      <w:pPr>
        <w:ind w:firstLineChars="200" w:firstLine="480"/>
        <w:rPr>
          <w:rFonts w:eastAsia="SimSun"/>
          <w:kern w:val="2"/>
          <w:lang w:val="en-US" w:eastAsia="zh-CN"/>
        </w:rPr>
      </w:pPr>
      <w:r w:rsidRPr="00E14F37">
        <w:rPr>
          <w:rFonts w:eastAsia="SimSun" w:hint="eastAsia"/>
          <w:kern w:val="2"/>
          <w:lang w:val="en-US" w:eastAsia="zh-CN"/>
        </w:rPr>
        <w:t>为了在协调中使用与无线电规则（</w:t>
      </w:r>
      <w:r w:rsidRPr="00E14F37">
        <w:rPr>
          <w:rFonts w:eastAsia="SimSun" w:hint="eastAsia"/>
          <w:kern w:val="2"/>
          <w:lang w:val="en-US" w:eastAsia="zh-CN"/>
        </w:rPr>
        <w:t>RR</w:t>
      </w:r>
      <w:r w:rsidRPr="00E14F37">
        <w:rPr>
          <w:rFonts w:eastAsia="SimSun" w:hint="eastAsia"/>
          <w:kern w:val="2"/>
          <w:lang w:val="en-US" w:eastAsia="zh-CN"/>
        </w:rPr>
        <w:t>）附录</w:t>
      </w:r>
      <w:r w:rsidRPr="00E14F37">
        <w:rPr>
          <w:rFonts w:eastAsia="SimSun" w:hint="eastAsia"/>
          <w:kern w:val="2"/>
          <w:lang w:val="en-US" w:eastAsia="zh-CN"/>
        </w:rPr>
        <w:t>4</w:t>
      </w:r>
      <w:r w:rsidRPr="00E14F37">
        <w:rPr>
          <w:rFonts w:eastAsia="SimSun" w:hint="eastAsia"/>
          <w:kern w:val="2"/>
          <w:lang w:val="en-US" w:eastAsia="zh-CN"/>
        </w:rPr>
        <w:t>格式一致的数据文件进行申请，要能确定任何圆形或椭圆形孔径的等效面积天线孔径的尺寸。为了促进局天线方向图库中该参考地球站天线方向图的使用，参数</w:t>
      </w:r>
      <w:r w:rsidRPr="00E14F37">
        <w:rPr>
          <w:rFonts w:eastAsia="SimSun"/>
          <w:i/>
          <w:iCs/>
          <w:kern w:val="2"/>
          <w:lang w:val="en-US" w:eastAsia="zh-CN"/>
        </w:rPr>
        <w:t>D</w:t>
      </w:r>
      <w:r w:rsidRPr="00E14F37">
        <w:rPr>
          <w:rFonts w:eastAsia="SimSun"/>
          <w:i/>
          <w:iCs/>
          <w:kern w:val="2"/>
          <w:vertAlign w:val="subscript"/>
          <w:lang w:val="en-US" w:eastAsia="zh-CN"/>
        </w:rPr>
        <w:t>GSO</w:t>
      </w:r>
      <w:r w:rsidRPr="00E14F37">
        <w:rPr>
          <w:rFonts w:eastAsia="SimSun" w:hint="eastAsia"/>
          <w:kern w:val="2"/>
          <w:lang w:val="en-US" w:eastAsia="zh-CN"/>
        </w:rPr>
        <w:t>和</w:t>
      </w:r>
      <w:proofErr w:type="spellStart"/>
      <w:r w:rsidRPr="00E14F37">
        <w:rPr>
          <w:rFonts w:eastAsia="SimSun"/>
          <w:i/>
          <w:iCs/>
          <w:kern w:val="2"/>
          <w:lang w:val="en-US" w:eastAsia="zh-CN"/>
        </w:rPr>
        <w:t>D</w:t>
      </w:r>
      <w:r w:rsidRPr="00E14F37">
        <w:rPr>
          <w:rFonts w:eastAsia="SimSun"/>
          <w:i/>
          <w:iCs/>
          <w:kern w:val="2"/>
          <w:vertAlign w:val="subscript"/>
          <w:lang w:val="en-US" w:eastAsia="zh-CN"/>
        </w:rPr>
        <w:t>eq</w:t>
      </w:r>
      <w:proofErr w:type="spellEnd"/>
      <w:r w:rsidRPr="00E14F37">
        <w:rPr>
          <w:rFonts w:eastAsia="SimSun" w:hint="eastAsia"/>
          <w:kern w:val="2"/>
          <w:lang w:val="en-US" w:eastAsia="zh-CN"/>
        </w:rPr>
        <w:t>是必需的，以便使用</w:t>
      </w:r>
      <w:r w:rsidRPr="00E14F37">
        <w:rPr>
          <w:rFonts w:eastAsia="STKaiti" w:hint="eastAsia"/>
          <w:kern w:val="2"/>
          <w:lang w:val="en-US" w:eastAsia="zh-CN"/>
        </w:rPr>
        <w:t>建议</w:t>
      </w:r>
      <w:r w:rsidRPr="00E14F37">
        <w:rPr>
          <w:rFonts w:eastAsia="SimSun" w:hint="eastAsia"/>
          <w:iCs/>
          <w:kern w:val="2"/>
          <w:lang w:val="en-US" w:eastAsia="zh-CN"/>
        </w:rPr>
        <w:t>2</w:t>
      </w:r>
      <w:r w:rsidRPr="00E14F37">
        <w:rPr>
          <w:rFonts w:eastAsia="SimSun" w:hint="eastAsia"/>
          <w:kern w:val="2"/>
          <w:lang w:val="en-US" w:eastAsia="zh-CN"/>
        </w:rPr>
        <w:t>中的公式正确地描述参考天线方向图的特性。参数</w:t>
      </w:r>
      <w:r w:rsidRPr="00E14F37">
        <w:rPr>
          <w:rFonts w:eastAsia="SimSun"/>
          <w:i/>
          <w:kern w:val="2"/>
          <w:lang w:val="en-US" w:eastAsia="zh-CN"/>
        </w:rPr>
        <w:t>D</w:t>
      </w:r>
      <w:r w:rsidRPr="00E14F37">
        <w:rPr>
          <w:rFonts w:eastAsia="SimSun"/>
          <w:i/>
          <w:iCs/>
          <w:kern w:val="2"/>
          <w:vertAlign w:val="subscript"/>
          <w:lang w:val="en-US" w:eastAsia="zh-CN"/>
        </w:rPr>
        <w:t>GSO</w:t>
      </w:r>
      <w:r w:rsidRPr="00E14F37">
        <w:rPr>
          <w:rFonts w:eastAsia="SimSun" w:hint="eastAsia"/>
          <w:kern w:val="2"/>
          <w:lang w:val="en-US" w:eastAsia="zh-CN"/>
        </w:rPr>
        <w:t>通常是</w:t>
      </w:r>
      <w:r w:rsidRPr="00E14F37">
        <w:rPr>
          <w:rFonts w:eastAsia="SimSun" w:hint="eastAsia"/>
          <w:kern w:val="2"/>
          <w:lang w:val="en-US" w:eastAsia="zh-CN"/>
        </w:rPr>
        <w:t>RR</w:t>
      </w:r>
      <w:r w:rsidRPr="00E14F37">
        <w:rPr>
          <w:rFonts w:eastAsia="SimSun" w:hint="eastAsia"/>
          <w:kern w:val="2"/>
          <w:lang w:val="en-US" w:eastAsia="zh-CN"/>
        </w:rPr>
        <w:t>附录</w:t>
      </w:r>
      <w:r w:rsidRPr="00E14F37">
        <w:rPr>
          <w:rFonts w:eastAsia="SimSun" w:hint="eastAsia"/>
          <w:kern w:val="2"/>
          <w:lang w:val="en-US" w:eastAsia="zh-CN"/>
        </w:rPr>
        <w:t>4</w:t>
      </w:r>
      <w:r w:rsidRPr="00E14F37">
        <w:rPr>
          <w:rFonts w:eastAsia="SimSun" w:hint="eastAsia"/>
          <w:kern w:val="2"/>
          <w:lang w:val="en-US" w:eastAsia="zh-CN"/>
        </w:rPr>
        <w:t>的数据元，当不与</w:t>
      </w:r>
      <w:r w:rsidRPr="00E14F37">
        <w:rPr>
          <w:rFonts w:eastAsia="SimSun" w:hint="eastAsia"/>
          <w:kern w:val="2"/>
          <w:lang w:val="en-US" w:eastAsia="zh-CN"/>
        </w:rPr>
        <w:t>GSO</w:t>
      </w:r>
      <w:r w:rsidRPr="00E14F37">
        <w:rPr>
          <w:rFonts w:eastAsia="SimSun" w:hint="eastAsia"/>
          <w:kern w:val="2"/>
          <w:lang w:val="en-US" w:eastAsia="zh-CN"/>
        </w:rPr>
        <w:t>弧线对齐的方向上存在与</w:t>
      </w:r>
    </w:p>
    <w:p w:rsidR="00E14F37" w:rsidRPr="00E14F37" w:rsidRDefault="00E14F37" w:rsidP="009058BE">
      <w:pPr>
        <w:widowControl w:val="0"/>
        <w:tabs>
          <w:tab w:val="clear" w:pos="794"/>
          <w:tab w:val="clear" w:pos="1191"/>
          <w:tab w:val="clear" w:pos="1588"/>
          <w:tab w:val="clear" w:pos="1985"/>
          <w:tab w:val="left" w:pos="953"/>
        </w:tabs>
        <w:overflowPunct/>
        <w:autoSpaceDE/>
        <w:autoSpaceDN/>
        <w:adjustRightInd/>
        <w:textAlignment w:val="auto"/>
        <w:rPr>
          <w:rFonts w:eastAsia="SimSun"/>
          <w:kern w:val="2"/>
          <w:szCs w:val="24"/>
          <w:lang w:val="en-US" w:eastAsia="zh-CN"/>
        </w:rPr>
      </w:pPr>
      <w:r w:rsidRPr="00E14F37">
        <w:rPr>
          <w:rFonts w:eastAsia="SimSun"/>
          <w:kern w:val="2"/>
          <w:sz w:val="21"/>
          <w:szCs w:val="24"/>
          <w:lang w:val="en-US" w:eastAsia="zh-CN"/>
        </w:rPr>
        <w:br w:type="page"/>
      </w:r>
      <w:r w:rsidR="009058BE" w:rsidRPr="00E14F37">
        <w:rPr>
          <w:rFonts w:eastAsia="STKaiti" w:hint="eastAsia"/>
          <w:kern w:val="2"/>
          <w:lang w:val="en-US" w:eastAsia="zh-CN"/>
        </w:rPr>
        <w:lastRenderedPageBreak/>
        <w:t>建议</w:t>
      </w:r>
      <w:r w:rsidR="009058BE" w:rsidRPr="00E14F37">
        <w:rPr>
          <w:rFonts w:eastAsia="SimSun" w:hint="eastAsia"/>
          <w:kern w:val="2"/>
          <w:lang w:val="en-US" w:eastAsia="zh-CN"/>
        </w:rPr>
        <w:t>2</w:t>
      </w:r>
      <w:r w:rsidR="009058BE" w:rsidRPr="00E14F37">
        <w:rPr>
          <w:rFonts w:eastAsia="SimSun" w:hint="eastAsia"/>
          <w:kern w:val="2"/>
          <w:lang w:val="en-US" w:eastAsia="zh-CN"/>
        </w:rPr>
        <w:t>一致的辐射包络弛豫时，需要提供该参数。在天线采用圆形孔径时，此时对于</w:t>
      </w:r>
      <w:r w:rsidRPr="00E14F37">
        <w:rPr>
          <w:rFonts w:eastAsia="SimSun" w:hint="eastAsia"/>
          <w:kern w:val="2"/>
          <w:szCs w:val="24"/>
          <w:lang w:val="en-US" w:eastAsia="zh-CN"/>
        </w:rPr>
        <w:t>所有的角度（</w:t>
      </w:r>
      <w:r w:rsidRPr="00E14F37">
        <w:rPr>
          <w:rFonts w:eastAsia="SimSun"/>
          <w:iCs/>
          <w:kern w:val="2"/>
          <w:szCs w:val="24"/>
          <w:lang w:val="en-US" w:eastAsia="zh-CN"/>
        </w:rPr>
        <w:sym w:font="Symbol" w:char="F071"/>
      </w:r>
      <w:r w:rsidRPr="00E14F37">
        <w:rPr>
          <w:rFonts w:eastAsia="SimSun" w:hint="eastAsia"/>
          <w:kern w:val="2"/>
          <w:szCs w:val="24"/>
          <w:lang w:val="en-US" w:eastAsia="zh-CN"/>
        </w:rPr>
        <w:t>）如同在关注方向上</w:t>
      </w:r>
      <w:r w:rsidRPr="00E14F37">
        <w:rPr>
          <w:rFonts w:eastAsia="SimSun"/>
          <w:iCs/>
          <w:kern w:val="2"/>
          <w:szCs w:val="24"/>
          <w:lang w:val="en-US" w:eastAsia="zh-CN"/>
        </w:rPr>
        <w:sym w:font="Symbol" w:char="F071"/>
      </w:r>
      <w:r w:rsidRPr="00E14F37">
        <w:rPr>
          <w:rFonts w:eastAsia="SimSun"/>
          <w:iCs/>
          <w:kern w:val="2"/>
          <w:szCs w:val="24"/>
          <w:lang w:val="en-US" w:eastAsia="zh-CN"/>
        </w:rPr>
        <w:t> = 0°</w:t>
      </w:r>
      <w:r w:rsidRPr="00E14F37">
        <w:rPr>
          <w:rFonts w:eastAsia="SimSun" w:hint="eastAsia"/>
          <w:iCs/>
          <w:kern w:val="2"/>
          <w:szCs w:val="24"/>
          <w:lang w:val="en-US" w:eastAsia="zh-CN"/>
        </w:rPr>
        <w:t>和</w:t>
      </w:r>
      <w:r w:rsidRPr="00E14F37">
        <w:rPr>
          <w:rFonts w:eastAsia="SimSun"/>
          <w:iCs/>
          <w:kern w:val="2"/>
          <w:szCs w:val="24"/>
          <w:lang w:val="en-US" w:eastAsia="zh-CN"/>
        </w:rPr>
        <w:sym w:font="Symbol" w:char="F071"/>
      </w:r>
      <w:r w:rsidRPr="00E14F37">
        <w:rPr>
          <w:rFonts w:eastAsia="SimSun"/>
          <w:iCs/>
          <w:kern w:val="2"/>
          <w:szCs w:val="24"/>
          <w:lang w:val="en-US" w:eastAsia="zh-CN"/>
        </w:rPr>
        <w:t> = ±180°</w:t>
      </w:r>
      <w:r w:rsidRPr="00E14F37">
        <w:rPr>
          <w:rFonts w:eastAsia="SimSun" w:hint="eastAsia"/>
          <w:iCs/>
          <w:kern w:val="2"/>
          <w:szCs w:val="24"/>
          <w:lang w:val="en-US" w:eastAsia="zh-CN"/>
        </w:rPr>
        <w:t>一样</w:t>
      </w:r>
      <w:r w:rsidRPr="00E14F37">
        <w:rPr>
          <w:rFonts w:eastAsia="SimSun" w:hint="eastAsia"/>
          <w:kern w:val="2"/>
          <w:szCs w:val="24"/>
          <w:lang w:val="en-US" w:eastAsia="zh-CN"/>
        </w:rPr>
        <w:t>天线的性能相同，并且在不与</w:t>
      </w:r>
      <w:r w:rsidRPr="00E14F37">
        <w:rPr>
          <w:rFonts w:eastAsia="SimSun" w:hint="eastAsia"/>
          <w:kern w:val="2"/>
          <w:szCs w:val="24"/>
          <w:lang w:val="en-US" w:eastAsia="zh-CN"/>
        </w:rPr>
        <w:t>GSO</w:t>
      </w:r>
      <w:r w:rsidRPr="00E14F37">
        <w:rPr>
          <w:rFonts w:eastAsia="SimSun" w:hint="eastAsia"/>
          <w:kern w:val="2"/>
          <w:szCs w:val="24"/>
          <w:lang w:val="en-US" w:eastAsia="zh-CN"/>
        </w:rPr>
        <w:t>弧线对齐的方向上不存在辐射包络弛豫的情况下，不用指定</w:t>
      </w:r>
      <w:r w:rsidRPr="00E14F37">
        <w:rPr>
          <w:rFonts w:eastAsia="SimSun"/>
          <w:i/>
          <w:iCs/>
          <w:kern w:val="2"/>
          <w:szCs w:val="24"/>
          <w:lang w:val="en-US" w:eastAsia="zh-CN"/>
        </w:rPr>
        <w:t>D</w:t>
      </w:r>
      <w:r w:rsidRPr="00E14F37">
        <w:rPr>
          <w:rFonts w:eastAsia="SimSun"/>
          <w:i/>
          <w:iCs/>
          <w:kern w:val="2"/>
          <w:szCs w:val="24"/>
          <w:vertAlign w:val="subscript"/>
          <w:lang w:val="en-US" w:eastAsia="zh-CN"/>
        </w:rPr>
        <w:t>GSO</w:t>
      </w:r>
      <w:r w:rsidRPr="00E14F37">
        <w:rPr>
          <w:rFonts w:eastAsia="SimSun" w:hint="eastAsia"/>
          <w:kern w:val="2"/>
          <w:szCs w:val="24"/>
          <w:lang w:val="en-US" w:eastAsia="zh-CN"/>
        </w:rPr>
        <w:t>的数值。</w:t>
      </w:r>
    </w:p>
    <w:p w:rsidR="00E14F37" w:rsidRPr="00E14F37" w:rsidRDefault="00E14F37" w:rsidP="00E14F37">
      <w:pPr>
        <w:widowControl w:val="0"/>
        <w:numPr>
          <w:ins w:id="11" w:author="Unknown"/>
        </w:numPr>
        <w:tabs>
          <w:tab w:val="clear" w:pos="794"/>
          <w:tab w:val="clear" w:pos="1191"/>
          <w:tab w:val="clear" w:pos="1588"/>
          <w:tab w:val="clear" w:pos="1985"/>
          <w:tab w:val="left" w:pos="953"/>
        </w:tabs>
        <w:overflowPunct/>
        <w:autoSpaceDE/>
        <w:autoSpaceDN/>
        <w:adjustRightInd/>
        <w:ind w:firstLine="425"/>
        <w:textAlignment w:val="auto"/>
        <w:rPr>
          <w:rFonts w:eastAsia="SimSun"/>
          <w:kern w:val="2"/>
          <w:szCs w:val="24"/>
          <w:lang w:val="en-US" w:eastAsia="zh-CN"/>
        </w:rPr>
      </w:pPr>
      <w:r w:rsidRPr="00E14F37">
        <w:rPr>
          <w:rFonts w:eastAsia="SimSun" w:hint="eastAsia"/>
          <w:kern w:val="2"/>
          <w:szCs w:val="24"/>
          <w:lang w:val="en-US" w:eastAsia="zh-CN"/>
        </w:rPr>
        <w:t>可以用下面表达式计算等效直径（</w:t>
      </w:r>
      <w:proofErr w:type="spellStart"/>
      <w:r w:rsidRPr="00E14F37">
        <w:rPr>
          <w:rFonts w:eastAsia="SimSun"/>
          <w:i/>
          <w:kern w:val="2"/>
          <w:szCs w:val="24"/>
          <w:lang w:val="en-US" w:eastAsia="zh-CN"/>
        </w:rPr>
        <w:t>D</w:t>
      </w:r>
      <w:r w:rsidRPr="00E14F37">
        <w:rPr>
          <w:rFonts w:eastAsia="SimSun"/>
          <w:i/>
          <w:iCs/>
          <w:kern w:val="2"/>
          <w:szCs w:val="24"/>
          <w:vertAlign w:val="subscript"/>
          <w:lang w:val="en-US" w:eastAsia="zh-CN"/>
        </w:rPr>
        <w:t>eq</w:t>
      </w:r>
      <w:proofErr w:type="spellEnd"/>
      <w:r w:rsidRPr="00E14F37">
        <w:rPr>
          <w:rFonts w:eastAsia="SimSun" w:hint="eastAsia"/>
          <w:kern w:val="2"/>
          <w:szCs w:val="24"/>
          <w:lang w:val="en-US" w:eastAsia="zh-CN"/>
        </w:rPr>
        <w:t>）：</w:t>
      </w:r>
    </w:p>
    <w:p w:rsidR="009058BE" w:rsidRDefault="009058BE" w:rsidP="009058BE">
      <w:pPr>
        <w:pStyle w:val="Blanc"/>
        <w:rPr>
          <w:lang w:val="en-US" w:eastAsia="zh-CN"/>
        </w:rPr>
      </w:pPr>
    </w:p>
    <w:p w:rsidR="009058BE" w:rsidRPr="00DE7813" w:rsidRDefault="009058BE" w:rsidP="009058BE">
      <w:pPr>
        <w:pStyle w:val="Equation"/>
        <w:rPr>
          <w:lang w:eastAsia="zh-CN"/>
        </w:rPr>
      </w:pPr>
      <w:r w:rsidRPr="0043545A">
        <w:rPr>
          <w:lang w:val="en-US" w:eastAsia="zh-CN"/>
        </w:rPr>
        <w:tab/>
      </w:r>
      <w:r w:rsidRPr="0043545A">
        <w:rPr>
          <w:lang w:val="en-US" w:eastAsia="zh-CN"/>
        </w:rPr>
        <w:tab/>
      </w:r>
      <w:r w:rsidRPr="00DE7813">
        <w:rPr>
          <w:position w:val="-30"/>
        </w:rPr>
        <w:object w:dxaOrig="1700" w:dyaOrig="740">
          <v:shape id="_x0000_i1030" type="#_x0000_t75" style="width:84.75pt;height:37.5pt" o:ole="">
            <v:imagedata r:id="rId24" o:title=""/>
          </v:shape>
          <o:OLEObject Type="Embed" ProgID="Equation.3" ShapeID="_x0000_i1030" DrawAspect="Content" ObjectID="_1350487157" r:id="rId25"/>
        </w:object>
      </w:r>
      <w:r w:rsidRPr="00DE7813">
        <w:rPr>
          <w:lang w:eastAsia="zh-CN"/>
        </w:rPr>
        <w:tab/>
        <w:t>(1)</w:t>
      </w:r>
    </w:p>
    <w:p w:rsidR="009058BE" w:rsidRDefault="009058BE" w:rsidP="009058BE">
      <w:pPr>
        <w:pStyle w:val="Blanc"/>
        <w:rPr>
          <w:lang w:val="en-US" w:eastAsia="zh-CN"/>
        </w:rPr>
      </w:pPr>
    </w:p>
    <w:p w:rsidR="00E14F37" w:rsidRPr="00E14F37" w:rsidRDefault="00E14F37" w:rsidP="00E14F37">
      <w:pPr>
        <w:widowControl w:val="0"/>
        <w:tabs>
          <w:tab w:val="clear" w:pos="794"/>
          <w:tab w:val="clear" w:pos="1191"/>
          <w:tab w:val="clear" w:pos="1588"/>
          <w:tab w:val="clear" w:pos="1985"/>
          <w:tab w:val="left" w:pos="953"/>
        </w:tabs>
        <w:overflowPunct/>
        <w:autoSpaceDE/>
        <w:autoSpaceDN/>
        <w:adjustRightInd/>
        <w:textAlignment w:val="auto"/>
        <w:rPr>
          <w:rFonts w:eastAsia="SimSun"/>
          <w:kern w:val="2"/>
          <w:szCs w:val="24"/>
          <w:lang w:val="en-US" w:eastAsia="zh-CN"/>
        </w:rPr>
      </w:pPr>
      <w:r w:rsidRPr="00E14F37">
        <w:rPr>
          <w:rFonts w:eastAsia="SimSun" w:hint="eastAsia"/>
          <w:kern w:val="2"/>
          <w:szCs w:val="24"/>
          <w:lang w:val="en-US" w:eastAsia="zh-CN"/>
        </w:rPr>
        <w:t>其中：</w:t>
      </w:r>
    </w:p>
    <w:p w:rsidR="00E14F37" w:rsidRPr="00E14F37" w:rsidRDefault="00E14F37" w:rsidP="009058BE">
      <w:pPr>
        <w:widowControl w:val="0"/>
        <w:tabs>
          <w:tab w:val="clear" w:pos="794"/>
          <w:tab w:val="clear" w:pos="1191"/>
          <w:tab w:val="clear" w:pos="1588"/>
          <w:tab w:val="clear" w:pos="1985"/>
          <w:tab w:val="left" w:pos="953"/>
          <w:tab w:val="left" w:pos="1701"/>
        </w:tabs>
        <w:overflowPunct/>
        <w:autoSpaceDE/>
        <w:autoSpaceDN/>
        <w:adjustRightInd/>
        <w:ind w:firstLine="425"/>
        <w:textAlignment w:val="auto"/>
        <w:rPr>
          <w:rFonts w:eastAsia="SimSun"/>
          <w:kern w:val="2"/>
          <w:szCs w:val="24"/>
          <w:lang w:val="en-US" w:eastAsia="zh-CN"/>
        </w:rPr>
      </w:pPr>
      <w:r w:rsidRPr="00E14F37">
        <w:rPr>
          <w:rFonts w:eastAsia="SimSun"/>
          <w:kern w:val="2"/>
          <w:szCs w:val="24"/>
          <w:lang w:val="en-US" w:eastAsia="zh-CN"/>
        </w:rPr>
        <w:tab/>
      </w:r>
      <w:proofErr w:type="spellStart"/>
      <w:r w:rsidRPr="00E14F37">
        <w:rPr>
          <w:rFonts w:eastAsia="SimSun"/>
          <w:i/>
          <w:iCs/>
          <w:kern w:val="2"/>
          <w:szCs w:val="24"/>
          <w:lang w:val="en-US" w:eastAsia="zh-CN"/>
        </w:rPr>
        <w:t>G</w:t>
      </w:r>
      <w:r w:rsidRPr="00E14F37">
        <w:rPr>
          <w:rFonts w:eastAsia="SimSun"/>
          <w:i/>
          <w:iCs/>
          <w:kern w:val="2"/>
          <w:szCs w:val="24"/>
          <w:vertAlign w:val="subscript"/>
          <w:lang w:val="en-US" w:eastAsia="zh-CN"/>
        </w:rPr>
        <w:t>max</w:t>
      </w:r>
      <w:proofErr w:type="spellEnd"/>
      <w:r w:rsidRPr="00E14F37">
        <w:rPr>
          <w:rFonts w:eastAsia="SimSun" w:hint="eastAsia"/>
          <w:kern w:val="2"/>
          <w:szCs w:val="24"/>
          <w:lang w:val="en-US" w:eastAsia="zh-CN"/>
        </w:rPr>
        <w:t>：</w:t>
      </w:r>
      <w:r w:rsidRPr="00E14F37">
        <w:rPr>
          <w:rFonts w:eastAsia="SimSun" w:hint="eastAsia"/>
          <w:kern w:val="2"/>
          <w:szCs w:val="24"/>
          <w:lang w:val="en-US" w:eastAsia="zh-CN"/>
        </w:rPr>
        <w:tab/>
      </w:r>
      <w:r w:rsidRPr="00E14F37">
        <w:rPr>
          <w:rFonts w:eastAsia="SimSun" w:hint="eastAsia"/>
          <w:kern w:val="2"/>
          <w:szCs w:val="24"/>
          <w:lang w:val="en-US" w:eastAsia="zh-CN"/>
        </w:rPr>
        <w:t>表示为比率的天线瞄准方向上的天线增益</w:t>
      </w:r>
    </w:p>
    <w:p w:rsidR="00E14F37" w:rsidRPr="00E14F37" w:rsidRDefault="00E14F37" w:rsidP="009058BE">
      <w:pPr>
        <w:widowControl w:val="0"/>
        <w:tabs>
          <w:tab w:val="clear" w:pos="794"/>
          <w:tab w:val="clear" w:pos="1191"/>
          <w:tab w:val="clear" w:pos="1588"/>
          <w:tab w:val="clear" w:pos="1985"/>
          <w:tab w:val="left" w:pos="953"/>
          <w:tab w:val="left" w:pos="1701"/>
        </w:tabs>
        <w:overflowPunct/>
        <w:autoSpaceDE/>
        <w:autoSpaceDN/>
        <w:adjustRightInd/>
        <w:ind w:firstLine="425"/>
        <w:textAlignment w:val="auto"/>
        <w:rPr>
          <w:rFonts w:eastAsia="SimSun"/>
          <w:kern w:val="2"/>
          <w:szCs w:val="24"/>
          <w:lang w:val="en-US" w:eastAsia="zh-CN"/>
        </w:rPr>
      </w:pPr>
      <w:r w:rsidRPr="00E14F37">
        <w:rPr>
          <w:rFonts w:eastAsia="SimSun"/>
          <w:kern w:val="2"/>
          <w:szCs w:val="24"/>
          <w:lang w:val="en-US" w:eastAsia="zh-CN"/>
        </w:rPr>
        <w:tab/>
      </w:r>
      <w:r w:rsidRPr="00E14F37">
        <w:rPr>
          <w:rFonts w:eastAsia="SimSun"/>
          <w:kern w:val="2"/>
          <w:szCs w:val="24"/>
          <w:lang w:val="en-US" w:eastAsia="zh-CN"/>
        </w:rPr>
        <w:sym w:font="Symbol" w:char="F06C"/>
      </w:r>
      <w:r w:rsidRPr="00E14F37">
        <w:rPr>
          <w:rFonts w:eastAsia="SimSun" w:hint="eastAsia"/>
          <w:kern w:val="2"/>
          <w:szCs w:val="24"/>
          <w:lang w:val="en-US" w:eastAsia="zh-CN"/>
        </w:rPr>
        <w:t>：</w:t>
      </w:r>
      <w:r w:rsidRPr="00E14F37">
        <w:rPr>
          <w:rFonts w:eastAsia="SimSun" w:hint="eastAsia"/>
          <w:kern w:val="2"/>
          <w:szCs w:val="24"/>
          <w:lang w:val="en-US" w:eastAsia="zh-CN"/>
        </w:rPr>
        <w:tab/>
      </w:r>
      <w:r w:rsidRPr="00E14F37">
        <w:rPr>
          <w:rFonts w:eastAsia="SimSun" w:hint="eastAsia"/>
          <w:kern w:val="2"/>
          <w:szCs w:val="24"/>
          <w:lang w:val="en-US" w:eastAsia="zh-CN"/>
        </w:rPr>
        <w:t>波长（</w:t>
      </w:r>
      <w:r w:rsidRPr="00E14F37">
        <w:rPr>
          <w:rFonts w:eastAsia="SimSun" w:hint="eastAsia"/>
          <w:kern w:val="2"/>
          <w:szCs w:val="24"/>
          <w:lang w:val="en-US" w:eastAsia="zh-CN"/>
        </w:rPr>
        <w:t>m</w:t>
      </w:r>
      <w:r w:rsidRPr="00E14F37">
        <w:rPr>
          <w:rFonts w:eastAsia="SimSun" w:hint="eastAsia"/>
          <w:kern w:val="2"/>
          <w:szCs w:val="24"/>
          <w:lang w:val="en-US" w:eastAsia="zh-CN"/>
        </w:rPr>
        <w:t>）</w:t>
      </w:r>
    </w:p>
    <w:p w:rsidR="00E14F37" w:rsidRPr="00E14F37" w:rsidRDefault="00E14F37" w:rsidP="009058BE">
      <w:pPr>
        <w:widowControl w:val="0"/>
        <w:tabs>
          <w:tab w:val="clear" w:pos="794"/>
          <w:tab w:val="clear" w:pos="1191"/>
          <w:tab w:val="clear" w:pos="1588"/>
          <w:tab w:val="clear" w:pos="1985"/>
          <w:tab w:val="left" w:pos="953"/>
          <w:tab w:val="left" w:pos="1701"/>
        </w:tabs>
        <w:overflowPunct/>
        <w:autoSpaceDE/>
        <w:autoSpaceDN/>
        <w:adjustRightInd/>
        <w:ind w:firstLine="425"/>
        <w:textAlignment w:val="auto"/>
        <w:rPr>
          <w:rFonts w:eastAsia="SimSun"/>
          <w:kern w:val="2"/>
          <w:szCs w:val="24"/>
          <w:lang w:val="en-US" w:eastAsia="zh-CN"/>
        </w:rPr>
      </w:pPr>
      <w:r w:rsidRPr="00E14F37">
        <w:rPr>
          <w:rFonts w:eastAsia="SimSun"/>
          <w:kern w:val="2"/>
          <w:szCs w:val="24"/>
          <w:lang w:val="en-US" w:eastAsia="zh-CN"/>
        </w:rPr>
        <w:tab/>
      </w:r>
      <w:r w:rsidRPr="00E14F37">
        <w:rPr>
          <w:rFonts w:eastAsia="SimSun"/>
          <w:kern w:val="2"/>
          <w:szCs w:val="24"/>
          <w:lang w:val="en-US" w:eastAsia="zh-CN"/>
        </w:rPr>
        <w:sym w:font="Symbol" w:char="F068"/>
      </w:r>
      <w:r w:rsidRPr="00E14F37">
        <w:rPr>
          <w:rFonts w:eastAsia="SimSun" w:hint="eastAsia"/>
          <w:kern w:val="2"/>
          <w:szCs w:val="24"/>
          <w:lang w:val="en-US" w:eastAsia="zh-CN"/>
        </w:rPr>
        <w:t>：</w:t>
      </w:r>
      <w:r w:rsidRPr="00E14F37">
        <w:rPr>
          <w:rFonts w:eastAsia="SimSun" w:hint="eastAsia"/>
          <w:kern w:val="2"/>
          <w:szCs w:val="24"/>
          <w:lang w:val="en-US" w:eastAsia="zh-CN"/>
        </w:rPr>
        <w:tab/>
      </w:r>
      <w:r w:rsidRPr="00E14F37">
        <w:rPr>
          <w:rFonts w:eastAsia="SimSun" w:hint="eastAsia"/>
          <w:kern w:val="2"/>
          <w:szCs w:val="24"/>
          <w:lang w:val="en-US" w:eastAsia="zh-CN"/>
        </w:rPr>
        <w:t>表示为一个分数的天线孔径效率。</w:t>
      </w:r>
    </w:p>
    <w:p w:rsidR="00E14F37" w:rsidRPr="00E14F37" w:rsidRDefault="00E14F37" w:rsidP="00E14F37">
      <w:pPr>
        <w:widowControl w:val="0"/>
        <w:tabs>
          <w:tab w:val="clear" w:pos="794"/>
          <w:tab w:val="clear" w:pos="1191"/>
          <w:tab w:val="clear" w:pos="1588"/>
          <w:tab w:val="clear" w:pos="1985"/>
          <w:tab w:val="left" w:pos="953"/>
        </w:tabs>
        <w:overflowPunct/>
        <w:autoSpaceDE/>
        <w:autoSpaceDN/>
        <w:adjustRightInd/>
        <w:ind w:firstLine="425"/>
        <w:textAlignment w:val="auto"/>
        <w:rPr>
          <w:rFonts w:eastAsia="SimSun"/>
          <w:kern w:val="2"/>
          <w:szCs w:val="24"/>
          <w:lang w:val="en-US" w:eastAsia="zh-CN"/>
        </w:rPr>
      </w:pPr>
      <w:r w:rsidRPr="00E14F37">
        <w:rPr>
          <w:rFonts w:eastAsia="SimSun" w:hint="eastAsia"/>
          <w:kern w:val="2"/>
          <w:szCs w:val="24"/>
          <w:lang w:val="en-US" w:eastAsia="zh-CN"/>
        </w:rPr>
        <w:t>已知</w:t>
      </w:r>
      <w:proofErr w:type="spellStart"/>
      <w:r w:rsidRPr="00E14F37">
        <w:rPr>
          <w:rFonts w:eastAsia="SimSun"/>
          <w:i/>
          <w:kern w:val="2"/>
          <w:szCs w:val="24"/>
          <w:lang w:val="en-US" w:eastAsia="zh-CN"/>
        </w:rPr>
        <w:t>D</w:t>
      </w:r>
      <w:r w:rsidRPr="00E14F37">
        <w:rPr>
          <w:rFonts w:eastAsia="SimSun"/>
          <w:i/>
          <w:kern w:val="2"/>
          <w:szCs w:val="24"/>
          <w:vertAlign w:val="subscript"/>
          <w:lang w:val="en-US" w:eastAsia="zh-CN"/>
        </w:rPr>
        <w:t>eq</w:t>
      </w:r>
      <w:proofErr w:type="spellEnd"/>
      <w:r w:rsidRPr="00E14F37">
        <w:rPr>
          <w:rFonts w:eastAsia="SimSun" w:hint="eastAsia"/>
          <w:kern w:val="2"/>
          <w:szCs w:val="24"/>
          <w:lang w:val="en-US" w:eastAsia="zh-CN"/>
        </w:rPr>
        <w:t>和</w:t>
      </w:r>
      <w:r w:rsidRPr="00E14F37">
        <w:rPr>
          <w:rFonts w:eastAsia="SimSun"/>
          <w:i/>
          <w:kern w:val="2"/>
          <w:szCs w:val="24"/>
          <w:lang w:val="en-US" w:eastAsia="zh-CN"/>
        </w:rPr>
        <w:t>D</w:t>
      </w:r>
      <w:r w:rsidRPr="00E14F37">
        <w:rPr>
          <w:rFonts w:eastAsia="SimSun"/>
          <w:i/>
          <w:kern w:val="2"/>
          <w:szCs w:val="24"/>
          <w:vertAlign w:val="subscript"/>
          <w:lang w:val="en-US" w:eastAsia="zh-CN"/>
        </w:rPr>
        <w:t>GSO</w:t>
      </w:r>
      <w:r w:rsidRPr="00E14F37">
        <w:rPr>
          <w:rFonts w:eastAsia="SimSun" w:hint="eastAsia"/>
          <w:kern w:val="2"/>
          <w:szCs w:val="24"/>
          <w:lang w:val="en-US" w:eastAsia="zh-CN"/>
        </w:rPr>
        <w:t>，能够确定在</w:t>
      </w:r>
      <w:r w:rsidRPr="00E14F37">
        <w:rPr>
          <w:rFonts w:eastAsia="SimSun" w:hint="eastAsia"/>
          <w:kern w:val="2"/>
          <w:szCs w:val="24"/>
          <w:lang w:val="en-US" w:eastAsia="zh-CN"/>
        </w:rPr>
        <w:t>GSO</w:t>
      </w:r>
      <w:r w:rsidRPr="00E14F37">
        <w:rPr>
          <w:rFonts w:eastAsia="SimSun" w:hint="eastAsia"/>
          <w:kern w:val="2"/>
          <w:szCs w:val="24"/>
          <w:lang w:val="en-US" w:eastAsia="zh-CN"/>
        </w:rPr>
        <w:t>平面逆时针方向上旋转角度为</w:t>
      </w:r>
      <w:r w:rsidRPr="00E14F37">
        <w:rPr>
          <w:rFonts w:eastAsia="SimSun"/>
          <w:iCs/>
          <w:kern w:val="2"/>
          <w:szCs w:val="24"/>
          <w:lang w:val="en-US" w:eastAsia="zh-CN"/>
        </w:rPr>
        <w:sym w:font="Symbol" w:char="F071"/>
      </w:r>
      <w:r w:rsidRPr="00E14F37">
        <w:rPr>
          <w:rFonts w:eastAsia="SimSun" w:hint="eastAsia"/>
          <w:iCs/>
          <w:kern w:val="2"/>
          <w:szCs w:val="24"/>
          <w:lang w:val="en-US" w:eastAsia="zh-CN"/>
        </w:rPr>
        <w:t>时</w:t>
      </w:r>
      <w:r w:rsidRPr="00E14F37">
        <w:rPr>
          <w:rFonts w:eastAsia="SimSun" w:hint="eastAsia"/>
          <w:kern w:val="2"/>
          <w:szCs w:val="24"/>
          <w:lang w:val="en-US" w:eastAsia="zh-CN"/>
        </w:rPr>
        <w:t>，用等效面积椭圆描述的天线截面尺寸</w:t>
      </w:r>
      <w:r w:rsidRPr="00E14F37">
        <w:rPr>
          <w:rFonts w:eastAsia="SimSun"/>
          <w:i/>
          <w:kern w:val="2"/>
          <w:szCs w:val="24"/>
          <w:lang w:val="en-US" w:eastAsia="zh-CN"/>
        </w:rPr>
        <w:t>D</w:t>
      </w:r>
      <w:r w:rsidRPr="00E14F37">
        <w:rPr>
          <w:rFonts w:eastAsia="SimSun" w:hint="eastAsia"/>
          <w:kern w:val="2"/>
          <w:szCs w:val="24"/>
          <w:lang w:val="en-US" w:eastAsia="zh-CN"/>
        </w:rPr>
        <w:t>（见图</w:t>
      </w:r>
      <w:r w:rsidRPr="00E14F37">
        <w:rPr>
          <w:rFonts w:eastAsia="SimSun" w:hint="eastAsia"/>
          <w:kern w:val="2"/>
          <w:szCs w:val="24"/>
          <w:lang w:val="en-US" w:eastAsia="zh-CN"/>
        </w:rPr>
        <w:t>1</w:t>
      </w:r>
      <w:r w:rsidRPr="00E14F37">
        <w:rPr>
          <w:rFonts w:eastAsia="SimSun" w:hint="eastAsia"/>
          <w:kern w:val="2"/>
          <w:szCs w:val="24"/>
          <w:lang w:val="en-US" w:eastAsia="zh-CN"/>
        </w:rPr>
        <w:t>）。</w:t>
      </w:r>
      <w:r w:rsidRPr="00E14F37">
        <w:rPr>
          <w:rFonts w:eastAsia="SimSun"/>
          <w:i/>
          <w:kern w:val="2"/>
          <w:szCs w:val="24"/>
          <w:lang w:val="en-US" w:eastAsia="zh-CN"/>
        </w:rPr>
        <w:t>D</w:t>
      </w:r>
      <w:r w:rsidRPr="00E14F37">
        <w:rPr>
          <w:rFonts w:eastAsia="SimSun" w:hint="eastAsia"/>
          <w:kern w:val="2"/>
          <w:szCs w:val="24"/>
          <w:lang w:val="en-US" w:eastAsia="zh-CN"/>
        </w:rPr>
        <w:t>表示式为：</w:t>
      </w:r>
    </w:p>
    <w:p w:rsidR="009058BE" w:rsidRDefault="009058BE" w:rsidP="009058BE">
      <w:pPr>
        <w:pStyle w:val="Blanc"/>
        <w:rPr>
          <w:lang w:val="en-US" w:eastAsia="zh-CN"/>
        </w:rPr>
      </w:pPr>
    </w:p>
    <w:p w:rsidR="009058BE" w:rsidRPr="0043545A" w:rsidRDefault="009058BE" w:rsidP="009058BE">
      <w:pPr>
        <w:pStyle w:val="Equation"/>
        <w:rPr>
          <w:lang w:val="en-US" w:eastAsia="zh-CN"/>
        </w:rPr>
      </w:pPr>
      <w:r w:rsidRPr="0043545A">
        <w:rPr>
          <w:lang w:val="en-US" w:eastAsia="zh-CN"/>
        </w:rPr>
        <w:tab/>
      </w:r>
      <w:r w:rsidRPr="0043545A">
        <w:rPr>
          <w:lang w:val="en-US" w:eastAsia="zh-CN"/>
        </w:rPr>
        <w:tab/>
      </w:r>
      <w:r w:rsidRPr="006339D5">
        <w:rPr>
          <w:position w:val="-74"/>
        </w:rPr>
        <w:object w:dxaOrig="2860" w:dyaOrig="1400">
          <v:shape id="_x0000_i1031" type="#_x0000_t75" style="width:142.5pt;height:69.75pt" o:ole="">
            <v:imagedata r:id="rId26" o:title=""/>
          </v:shape>
          <o:OLEObject Type="Embed" ProgID="Equation.3" ShapeID="_x0000_i1031" DrawAspect="Content" ObjectID="_1350487158" r:id="rId27"/>
        </w:object>
      </w:r>
      <w:r w:rsidRPr="0043545A">
        <w:rPr>
          <w:lang w:val="en-US" w:eastAsia="zh-CN"/>
        </w:rPr>
        <w:t xml:space="preserve"> </w:t>
      </w:r>
      <w:r w:rsidRPr="0043545A">
        <w:rPr>
          <w:lang w:val="en-US" w:eastAsia="zh-CN"/>
        </w:rPr>
        <w:tab/>
        <w:t>(2)</w:t>
      </w:r>
    </w:p>
    <w:p w:rsidR="009058BE" w:rsidRDefault="009058BE" w:rsidP="009058BE">
      <w:pPr>
        <w:pStyle w:val="Blanc"/>
        <w:rPr>
          <w:lang w:val="en-US" w:eastAsia="zh-CN"/>
        </w:rPr>
      </w:pPr>
    </w:p>
    <w:p w:rsidR="00E14F37" w:rsidRPr="00E14F37" w:rsidRDefault="00E14F37" w:rsidP="009058BE">
      <w:pPr>
        <w:widowControl w:val="0"/>
        <w:tabs>
          <w:tab w:val="clear" w:pos="794"/>
          <w:tab w:val="clear" w:pos="1191"/>
          <w:tab w:val="clear" w:pos="1588"/>
          <w:tab w:val="clear" w:pos="1985"/>
          <w:tab w:val="left" w:pos="953"/>
        </w:tabs>
        <w:overflowPunct/>
        <w:autoSpaceDE/>
        <w:autoSpaceDN/>
        <w:adjustRightInd/>
        <w:textAlignment w:val="auto"/>
        <w:rPr>
          <w:rFonts w:eastAsia="SimSun"/>
          <w:kern w:val="2"/>
          <w:szCs w:val="24"/>
          <w:lang w:val="en-US" w:eastAsia="zh-CN"/>
        </w:rPr>
      </w:pPr>
      <w:r w:rsidRPr="00E14F37">
        <w:rPr>
          <w:rFonts w:eastAsia="SimSun" w:hint="eastAsia"/>
          <w:kern w:val="2"/>
          <w:szCs w:val="24"/>
          <w:lang w:val="en-US" w:eastAsia="zh-CN"/>
        </w:rPr>
        <w:t>其中参数</w:t>
      </w:r>
      <w:r w:rsidR="009058BE" w:rsidRPr="00DE7813">
        <w:rPr>
          <w:position w:val="-36"/>
        </w:rPr>
        <w:object w:dxaOrig="1420" w:dyaOrig="900">
          <v:shape id="_x0000_i1032" type="#_x0000_t75" style="width:71.25pt;height:45pt" o:ole="">
            <v:imagedata r:id="rId28" o:title=""/>
          </v:shape>
          <o:OLEObject Type="Embed" ProgID="Equation.3" ShapeID="_x0000_i1032" DrawAspect="Content" ObjectID="_1350487159" r:id="rId29"/>
        </w:object>
      </w:r>
    </w:p>
    <w:p w:rsidR="00E14F37" w:rsidRPr="00E14F37" w:rsidRDefault="00E14F37" w:rsidP="00E14F37">
      <w:pPr>
        <w:widowControl w:val="0"/>
        <w:tabs>
          <w:tab w:val="clear" w:pos="794"/>
          <w:tab w:val="clear" w:pos="1191"/>
          <w:tab w:val="clear" w:pos="1588"/>
          <w:tab w:val="clear" w:pos="1985"/>
          <w:tab w:val="left" w:pos="953"/>
        </w:tabs>
        <w:overflowPunct/>
        <w:autoSpaceDE/>
        <w:autoSpaceDN/>
        <w:adjustRightInd/>
        <w:ind w:firstLine="425"/>
        <w:textAlignment w:val="auto"/>
        <w:rPr>
          <w:rFonts w:eastAsia="SimSun"/>
          <w:kern w:val="2"/>
          <w:szCs w:val="24"/>
          <w:lang w:val="en-US" w:eastAsia="zh-CN"/>
        </w:rPr>
      </w:pPr>
      <w:r w:rsidRPr="00E14F37">
        <w:rPr>
          <w:rFonts w:eastAsia="SimSun" w:hint="eastAsia"/>
          <w:kern w:val="2"/>
          <w:szCs w:val="24"/>
          <w:lang w:val="en-US" w:eastAsia="zh-CN"/>
        </w:rPr>
        <w:t>关注方向上旋转角度为</w:t>
      </w:r>
      <w:r w:rsidRPr="00E14F37">
        <w:rPr>
          <w:rFonts w:eastAsia="SimSun"/>
          <w:iCs/>
          <w:kern w:val="2"/>
          <w:szCs w:val="24"/>
          <w:lang w:val="en-US" w:eastAsia="zh-CN"/>
        </w:rPr>
        <w:sym w:font="Symbol" w:char="F071"/>
      </w:r>
      <w:r w:rsidRPr="00E14F37">
        <w:rPr>
          <w:rFonts w:eastAsia="SimSun" w:hint="eastAsia"/>
          <w:iCs/>
          <w:kern w:val="2"/>
          <w:szCs w:val="24"/>
          <w:lang w:val="en-US" w:eastAsia="zh-CN"/>
        </w:rPr>
        <w:t>的</w:t>
      </w:r>
      <w:r w:rsidRPr="00E14F37">
        <w:rPr>
          <w:rFonts w:eastAsia="SimSun"/>
          <w:i/>
          <w:kern w:val="2"/>
          <w:szCs w:val="24"/>
          <w:lang w:val="en-US" w:eastAsia="zh-CN"/>
        </w:rPr>
        <w:t>D</w:t>
      </w:r>
      <w:r w:rsidRPr="00E14F37">
        <w:rPr>
          <w:rFonts w:eastAsia="SimSun" w:hint="eastAsia"/>
          <w:kern w:val="2"/>
          <w:szCs w:val="24"/>
          <w:lang w:val="en-US" w:eastAsia="zh-CN"/>
        </w:rPr>
        <w:t>的数值可以直接用于计算</w:t>
      </w:r>
      <w:r w:rsidRPr="00E14F37">
        <w:rPr>
          <w:rFonts w:eastAsia="STKaiti" w:hint="eastAsia"/>
          <w:kern w:val="2"/>
          <w:szCs w:val="24"/>
          <w:lang w:val="en-US" w:eastAsia="zh-CN"/>
        </w:rPr>
        <w:t>建议</w:t>
      </w:r>
      <w:r w:rsidRPr="00E14F37">
        <w:rPr>
          <w:rFonts w:eastAsia="SimSun" w:hint="eastAsia"/>
          <w:iCs/>
          <w:kern w:val="2"/>
          <w:szCs w:val="24"/>
          <w:lang w:val="en-US" w:eastAsia="zh-CN"/>
        </w:rPr>
        <w:t>2</w:t>
      </w:r>
      <w:r w:rsidRPr="00E14F37">
        <w:rPr>
          <w:rFonts w:eastAsia="SimSun" w:hint="eastAsia"/>
          <w:kern w:val="2"/>
          <w:szCs w:val="24"/>
          <w:lang w:val="en-US" w:eastAsia="zh-CN"/>
        </w:rPr>
        <w:t>中的最小角度</w:t>
      </w:r>
      <w:r w:rsidRPr="00E14F37">
        <w:rPr>
          <w:rFonts w:eastAsia="SimSun"/>
          <w:kern w:val="2"/>
          <w:szCs w:val="24"/>
          <w:lang w:val="en-US" w:eastAsia="zh-CN"/>
        </w:rPr>
        <w:sym w:font="Symbol" w:char="F06A"/>
      </w:r>
      <w:r w:rsidRPr="00E14F37">
        <w:rPr>
          <w:rFonts w:eastAsia="SimSun"/>
          <w:i/>
          <w:kern w:val="2"/>
          <w:szCs w:val="24"/>
          <w:vertAlign w:val="subscript"/>
          <w:lang w:val="en-US" w:eastAsia="zh-CN"/>
        </w:rPr>
        <w:t>min</w:t>
      </w:r>
      <w:r w:rsidRPr="00E14F37">
        <w:rPr>
          <w:rFonts w:eastAsia="SimSun" w:hint="eastAsia"/>
          <w:kern w:val="2"/>
          <w:szCs w:val="24"/>
          <w:lang w:val="en-US" w:eastAsia="zh-CN"/>
        </w:rPr>
        <w:t>。</w:t>
      </w:r>
    </w:p>
    <w:p w:rsidR="00E14F37" w:rsidRDefault="00E14F37" w:rsidP="00E14F37">
      <w:pPr>
        <w:widowControl w:val="0"/>
        <w:tabs>
          <w:tab w:val="clear" w:pos="794"/>
          <w:tab w:val="clear" w:pos="1191"/>
          <w:tab w:val="clear" w:pos="1588"/>
          <w:tab w:val="clear" w:pos="1985"/>
          <w:tab w:val="left" w:pos="953"/>
        </w:tabs>
        <w:overflowPunct/>
        <w:autoSpaceDE/>
        <w:autoSpaceDN/>
        <w:adjustRightInd/>
        <w:ind w:firstLine="425"/>
        <w:textAlignment w:val="auto"/>
        <w:rPr>
          <w:rFonts w:eastAsia="SimSun"/>
          <w:kern w:val="2"/>
          <w:szCs w:val="24"/>
          <w:lang w:val="en-US" w:eastAsia="zh-CN"/>
        </w:rPr>
      </w:pPr>
    </w:p>
    <w:p w:rsidR="00E445DA" w:rsidRPr="00E14F37" w:rsidRDefault="00E445DA" w:rsidP="00E14F37">
      <w:pPr>
        <w:widowControl w:val="0"/>
        <w:tabs>
          <w:tab w:val="clear" w:pos="794"/>
          <w:tab w:val="clear" w:pos="1191"/>
          <w:tab w:val="clear" w:pos="1588"/>
          <w:tab w:val="clear" w:pos="1985"/>
          <w:tab w:val="left" w:pos="953"/>
        </w:tabs>
        <w:overflowPunct/>
        <w:autoSpaceDE/>
        <w:autoSpaceDN/>
        <w:adjustRightInd/>
        <w:ind w:firstLine="425"/>
        <w:textAlignment w:val="auto"/>
        <w:rPr>
          <w:rFonts w:eastAsia="SimSun"/>
          <w:kern w:val="2"/>
          <w:szCs w:val="24"/>
          <w:lang w:val="en-US" w:eastAsia="zh-CN"/>
        </w:rPr>
      </w:pPr>
    </w:p>
    <w:p w:rsidR="00E14F37" w:rsidRPr="00E14F37" w:rsidRDefault="00815FF4" w:rsidP="00E14F37">
      <w:pPr>
        <w:widowControl w:val="0"/>
        <w:tabs>
          <w:tab w:val="clear" w:pos="794"/>
          <w:tab w:val="clear" w:pos="1191"/>
          <w:tab w:val="clear" w:pos="1588"/>
          <w:tab w:val="clear" w:pos="1985"/>
          <w:tab w:val="left" w:pos="953"/>
        </w:tabs>
        <w:overflowPunct/>
        <w:autoSpaceDE/>
        <w:autoSpaceDN/>
        <w:adjustRightInd/>
        <w:ind w:firstLine="425"/>
        <w:textAlignment w:val="auto"/>
        <w:rPr>
          <w:rFonts w:eastAsia="SimSun"/>
          <w:kern w:val="2"/>
          <w:szCs w:val="24"/>
          <w:lang w:val="en-US" w:eastAsia="zh-CN"/>
        </w:rPr>
      </w:pPr>
      <w:r w:rsidRPr="00815FF4">
        <w:rPr>
          <w:rFonts w:eastAsia="SimSun"/>
          <w:noProof/>
          <w:kern w:val="2"/>
          <w:szCs w:val="24"/>
          <w:lang w:val="en-US" w:eastAsia="zh-CN"/>
        </w:rPr>
        <w:pict>
          <v:line id="_x0000_s1027" style="position:absolute;left:0;text-align:left;z-index:251660288" from="197.8pt,9.45pt" to="288.5pt,9.45pt" strokeweight=".5pt"/>
        </w:pict>
      </w:r>
    </w:p>
    <w:p w:rsidR="00E14F37" w:rsidRPr="00E14F37" w:rsidRDefault="00E14F37" w:rsidP="00E14F37">
      <w:pPr>
        <w:widowControl w:val="0"/>
        <w:tabs>
          <w:tab w:val="clear" w:pos="794"/>
          <w:tab w:val="clear" w:pos="1191"/>
          <w:tab w:val="clear" w:pos="1588"/>
          <w:tab w:val="clear" w:pos="1985"/>
          <w:tab w:val="left" w:pos="953"/>
        </w:tabs>
        <w:overflowPunct/>
        <w:autoSpaceDE/>
        <w:autoSpaceDN/>
        <w:adjustRightInd/>
        <w:ind w:firstLine="425"/>
        <w:textAlignment w:val="auto"/>
        <w:rPr>
          <w:rFonts w:eastAsia="SimSun"/>
          <w:kern w:val="2"/>
          <w:szCs w:val="24"/>
          <w:lang w:val="en-US" w:eastAsia="zh-CN"/>
        </w:rPr>
      </w:pPr>
    </w:p>
    <w:p w:rsidR="004D1DC7" w:rsidRPr="009058BE" w:rsidRDefault="004D1DC7" w:rsidP="00E14F37">
      <w:pPr>
        <w:rPr>
          <w:rFonts w:eastAsia="SimSun"/>
          <w:szCs w:val="24"/>
          <w:lang w:val="en-US" w:eastAsia="zh-CN"/>
        </w:rPr>
      </w:pPr>
    </w:p>
    <w:sectPr w:rsidR="004D1DC7" w:rsidRPr="009058BE" w:rsidSect="004136A0">
      <w:headerReference w:type="even" r:id="rId30"/>
      <w:headerReference w:type="default" r:id="rId31"/>
      <w:pgSz w:w="11907" w:h="16834" w:code="9"/>
      <w:pgMar w:top="1418" w:right="1134" w:bottom="1134" w:left="1134" w:header="720" w:footer="482" w:gutter="0"/>
      <w:paperSrc w:first="15" w:other="15"/>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058BE" w:rsidRDefault="009058BE">
      <w:r>
        <w:separator/>
      </w:r>
    </w:p>
  </w:endnote>
  <w:endnote w:type="continuationSeparator" w:id="0">
    <w:p w:rsidR="009058BE" w:rsidRDefault="009058BE">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SimSun">
    <w:altName w:val="宋体"/>
    <w:panose1 w:val="02010600030101010101"/>
    <w:charset w:val="86"/>
    <w:family w:val="auto"/>
    <w:pitch w:val="variable"/>
    <w:sig w:usb0="00000003" w:usb1="080E0000" w:usb2="00000010" w:usb3="00000000" w:csb0="0004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STKaiti">
    <w:panose1 w:val="02010600040101010101"/>
    <w:charset w:val="86"/>
    <w:family w:val="auto"/>
    <w:pitch w:val="variable"/>
    <w:sig w:usb0="00000287" w:usb1="080F0000" w:usb2="00000010" w:usb3="00000000" w:csb0="0004009F" w:csb1="00000000"/>
  </w:font>
  <w:font w:name="Arial">
    <w:panose1 w:val="020B0604020202020204"/>
    <w:charset w:val="00"/>
    <w:family w:val="swiss"/>
    <w:pitch w:val="variable"/>
    <w:sig w:usb0="20002A87" w:usb1="80000000" w:usb2="00000008" w:usb3="00000000" w:csb0="000001FF" w:csb1="00000000"/>
  </w:font>
  <w:font w:name="SimHei">
    <w:altName w:val="黑体"/>
    <w:panose1 w:val="02010600030101010101"/>
    <w:charset w:val="86"/>
    <w:family w:val="auto"/>
    <w:pitch w:val="variable"/>
    <w:sig w:usb0="00000001" w:usb1="080E0000" w:usb2="00000010" w:usb3="00000000" w:csb0="00040000" w:csb1="00000000"/>
  </w:font>
  <w:font w:name="KaiTi_GB2312">
    <w:altName w:val="NSimSun"/>
    <w:charset w:val="86"/>
    <w:family w:val="modern"/>
    <w:pitch w:val="fixed"/>
    <w:sig w:usb0="00000000" w:usb1="080E0000" w:usb2="00000010" w:usb3="00000000" w:csb0="00040000" w:csb1="00000000"/>
  </w:font>
  <w:font w:name="宋体">
    <w:altName w:val="Times New Roman"/>
    <w:panose1 w:val="00000000000000000000"/>
    <w:charset w:val="4D"/>
    <w:family w:val="roman"/>
    <w:notTrueType/>
    <w:pitch w:val="default"/>
    <w:sig w:usb0="00000000" w:usb1="0A02889C" w:usb2="00000015" w:usb3="0D07859C" w:csb0="3D78AF95" w:csb1="0D07862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058BE" w:rsidRDefault="009058BE">
      <w:r>
        <w:separator/>
      </w:r>
    </w:p>
  </w:footnote>
  <w:footnote w:type="continuationSeparator" w:id="0">
    <w:p w:rsidR="009058BE" w:rsidRDefault="009058BE">
      <w:r>
        <w:continuationSeparator/>
      </w:r>
    </w:p>
  </w:footnote>
  <w:footnote w:id="1">
    <w:p w:rsidR="009058BE" w:rsidRPr="009058BE" w:rsidRDefault="009058BE" w:rsidP="00E14F37">
      <w:pPr>
        <w:pStyle w:val="FootnoteText"/>
        <w:rPr>
          <w:rFonts w:eastAsia="SimSun"/>
          <w:szCs w:val="22"/>
          <w:lang w:eastAsia="zh-CN"/>
        </w:rPr>
      </w:pPr>
      <w:r>
        <w:rPr>
          <w:sz w:val="18"/>
          <w:lang w:eastAsia="zh-CN"/>
        </w:rPr>
        <w:t xml:space="preserve">* </w:t>
      </w:r>
      <w:r>
        <w:rPr>
          <w:sz w:val="18"/>
          <w:lang w:eastAsia="zh-CN"/>
        </w:rPr>
        <w:tab/>
      </w:r>
      <w:r w:rsidRPr="009058BE">
        <w:rPr>
          <w:rFonts w:eastAsia="SimSun" w:hint="eastAsia"/>
          <w:szCs w:val="22"/>
          <w:lang w:eastAsia="zh-CN"/>
        </w:rPr>
        <w:t>同提出了用于协调和</w:t>
      </w:r>
      <w:r w:rsidRPr="009058BE">
        <w:rPr>
          <w:rFonts w:eastAsia="SimSun" w:hint="eastAsia"/>
          <w:szCs w:val="22"/>
          <w:lang w:eastAsia="zh-CN"/>
        </w:rPr>
        <w:t>/</w:t>
      </w:r>
      <w:r w:rsidRPr="009058BE">
        <w:rPr>
          <w:rFonts w:eastAsia="SimSun" w:hint="eastAsia"/>
          <w:szCs w:val="22"/>
          <w:lang w:eastAsia="zh-CN"/>
        </w:rPr>
        <w:t>或干扰评估的地球站辐射方向图的</w:t>
      </w:r>
      <w:r w:rsidRPr="009058BE">
        <w:rPr>
          <w:rFonts w:eastAsia="SimSun" w:hint="eastAsia"/>
          <w:szCs w:val="22"/>
          <w:lang w:eastAsia="zh-CN"/>
        </w:rPr>
        <w:t>ITU-R S.465</w:t>
      </w:r>
      <w:r w:rsidRPr="009058BE">
        <w:rPr>
          <w:rFonts w:eastAsia="SimSun" w:hint="eastAsia"/>
          <w:szCs w:val="22"/>
          <w:lang w:eastAsia="zh-CN"/>
        </w:rPr>
        <w:t>建议书相比，本建议书提供了一个备选的参考辐射方向图，在使用这种参考方向图会改进共享状况的那些场合将会考虑该方向图。可参见</w:t>
      </w:r>
      <w:r w:rsidRPr="009058BE">
        <w:rPr>
          <w:rFonts w:eastAsia="SimSun" w:hint="eastAsia"/>
          <w:iCs/>
          <w:szCs w:val="22"/>
          <w:lang w:eastAsia="zh-CN"/>
        </w:rPr>
        <w:t>注意到</w:t>
      </w:r>
      <w:r w:rsidRPr="009058BE">
        <w:rPr>
          <w:rFonts w:eastAsia="SimSun"/>
          <w:i/>
          <w:szCs w:val="22"/>
          <w:lang w:eastAsia="zh-CN"/>
        </w:rPr>
        <w:t> </w:t>
      </w:r>
      <w:r w:rsidRPr="009058BE">
        <w:rPr>
          <w:rFonts w:eastAsia="SimSun"/>
          <w:szCs w:val="22"/>
          <w:lang w:eastAsia="zh-CN"/>
        </w:rPr>
        <w:t>c)</w:t>
      </w:r>
      <w:r w:rsidRPr="009058BE">
        <w:rPr>
          <w:rFonts w:eastAsia="SimSun" w:hint="eastAsia"/>
          <w:szCs w:val="22"/>
          <w:lang w:eastAsia="zh-CN"/>
        </w:rPr>
        <w:t>。</w:t>
      </w:r>
    </w:p>
  </w:footnote>
  <w:footnote w:id="2">
    <w:p w:rsidR="00F14DDA" w:rsidRPr="00F14DDA" w:rsidRDefault="00F14DDA" w:rsidP="00F14DDA">
      <w:pPr>
        <w:pStyle w:val="FootnoteText"/>
        <w:ind w:left="0" w:firstLine="0"/>
        <w:rPr>
          <w:rFonts w:eastAsia="SimSun" w:hint="eastAsia"/>
          <w:lang w:eastAsia="zh-CN"/>
        </w:rPr>
      </w:pPr>
      <w:r>
        <w:rPr>
          <w:rStyle w:val="FootnoteReference"/>
        </w:rPr>
        <w:footnoteRef/>
      </w:r>
      <w:r>
        <w:rPr>
          <w:sz w:val="18"/>
          <w:lang w:eastAsia="zh-CN"/>
        </w:rPr>
        <w:tab/>
      </w:r>
      <w:r w:rsidRPr="009058BE">
        <w:rPr>
          <w:rFonts w:eastAsia="SimSun" w:hint="eastAsia"/>
          <w:szCs w:val="22"/>
          <w:lang w:eastAsia="zh-CN"/>
        </w:rPr>
        <w:t>在圆形天线孔径情况下，</w:t>
      </w:r>
      <w:r w:rsidRPr="009058BE">
        <w:rPr>
          <w:rFonts w:eastAsia="SimSun"/>
          <w:i/>
          <w:szCs w:val="22"/>
          <w:lang w:eastAsia="zh-CN"/>
        </w:rPr>
        <w:t>D</w:t>
      </w:r>
      <w:r w:rsidRPr="009058BE">
        <w:rPr>
          <w:rFonts w:eastAsia="SimSun" w:hint="eastAsia"/>
          <w:szCs w:val="22"/>
          <w:lang w:eastAsia="zh-CN"/>
        </w:rPr>
        <w:t>为天线的直径，为了简单起见，</w:t>
      </w:r>
      <w:r w:rsidRPr="009058BE">
        <w:rPr>
          <w:rFonts w:eastAsia="SimSun" w:hint="eastAsia"/>
          <w:iCs/>
          <w:szCs w:val="22"/>
          <w:lang w:eastAsia="zh-CN"/>
        </w:rPr>
        <w:t>建议</w:t>
      </w:r>
      <w:r w:rsidRPr="009058BE">
        <w:rPr>
          <w:rFonts w:eastAsia="SimSun"/>
          <w:szCs w:val="22"/>
          <w:lang w:eastAsia="zh-CN"/>
        </w:rPr>
        <w:t> 2.1</w:t>
      </w:r>
      <w:r w:rsidRPr="009058BE">
        <w:rPr>
          <w:rFonts w:eastAsia="SimSun" w:hint="eastAsia"/>
          <w:szCs w:val="22"/>
          <w:lang w:eastAsia="zh-CN"/>
        </w:rPr>
        <w:t>和</w:t>
      </w:r>
      <w:r w:rsidRPr="009058BE">
        <w:rPr>
          <w:rFonts w:eastAsia="SimSun" w:hint="eastAsia"/>
          <w:szCs w:val="22"/>
          <w:lang w:eastAsia="zh-CN"/>
        </w:rPr>
        <w:t>2.2</w:t>
      </w:r>
      <w:r w:rsidRPr="009058BE">
        <w:rPr>
          <w:rFonts w:eastAsia="SimSun" w:hint="eastAsia"/>
          <w:szCs w:val="22"/>
          <w:lang w:eastAsia="zh-CN"/>
        </w:rPr>
        <w:t>中的比率</w:t>
      </w:r>
      <w:r w:rsidRPr="009058BE">
        <w:rPr>
          <w:rFonts w:eastAsia="SimSun"/>
          <w:i/>
          <w:szCs w:val="22"/>
          <w:lang w:eastAsia="zh-CN"/>
        </w:rPr>
        <w:t>D</w:t>
      </w:r>
      <w:r w:rsidRPr="009058BE">
        <w:rPr>
          <w:rFonts w:eastAsia="SimSun"/>
          <w:szCs w:val="22"/>
          <w:lang w:eastAsia="zh-CN"/>
        </w:rPr>
        <w:t>/</w:t>
      </w:r>
      <w:r w:rsidRPr="009058BE">
        <w:rPr>
          <w:rFonts w:eastAsia="SimSun"/>
          <w:szCs w:val="22"/>
        </w:rPr>
        <w:t>λ</w:t>
      </w:r>
      <w:r w:rsidRPr="009058BE">
        <w:rPr>
          <w:rFonts w:eastAsia="SimSun" w:hint="eastAsia"/>
          <w:szCs w:val="22"/>
          <w:lang w:eastAsia="zh-CN"/>
        </w:rPr>
        <w:t>被称作直径</w:t>
      </w:r>
      <w:r w:rsidRPr="009058BE">
        <w:rPr>
          <w:rFonts w:eastAsia="SimSun" w:hint="eastAsia"/>
          <w:szCs w:val="22"/>
          <w:lang w:eastAsia="zh-CN"/>
        </w:rPr>
        <w:t>-</w:t>
      </w:r>
      <w:r w:rsidRPr="009058BE">
        <w:rPr>
          <w:rFonts w:eastAsia="SimSun" w:hint="eastAsia"/>
          <w:szCs w:val="22"/>
          <w:lang w:eastAsia="zh-CN"/>
        </w:rPr>
        <w:t>波长比（见注</w:t>
      </w:r>
      <w:r w:rsidRPr="009058BE">
        <w:rPr>
          <w:rFonts w:eastAsia="SimSun" w:hint="eastAsia"/>
          <w:szCs w:val="22"/>
          <w:lang w:eastAsia="zh-CN"/>
        </w:rPr>
        <w:t>1</w:t>
      </w:r>
      <w:r w:rsidRPr="009058BE">
        <w:rPr>
          <w:rFonts w:eastAsia="SimSun" w:hint="eastAsia"/>
          <w:szCs w:val="22"/>
          <w:lang w:eastAsia="zh-CN"/>
        </w:rPr>
        <w:t>）。</w:t>
      </w:r>
    </w:p>
  </w:footnote>
  <w:footnote w:id="3">
    <w:p w:rsidR="009058BE" w:rsidRPr="009058BE" w:rsidRDefault="009058BE" w:rsidP="00E14F37">
      <w:pPr>
        <w:pStyle w:val="FootnoteText"/>
        <w:ind w:left="213" w:hanging="213"/>
        <w:rPr>
          <w:rFonts w:eastAsia="SimSun"/>
          <w:szCs w:val="22"/>
          <w:lang w:eastAsia="zh-CN"/>
        </w:rPr>
      </w:pPr>
      <w:r>
        <w:rPr>
          <w:position w:val="6"/>
          <w:sz w:val="16"/>
        </w:rPr>
        <w:footnoteRef/>
      </w:r>
      <w:r>
        <w:rPr>
          <w:sz w:val="18"/>
          <w:lang w:eastAsia="zh-CN"/>
        </w:rPr>
        <w:tab/>
      </w:r>
      <w:r w:rsidRPr="009058BE">
        <w:rPr>
          <w:rFonts w:eastAsia="SimSun" w:hint="eastAsia"/>
          <w:szCs w:val="22"/>
          <w:lang w:eastAsia="zh-CN"/>
        </w:rPr>
        <w:t>在圆形天线孔径的情况下，对于所有的角度</w:t>
      </w:r>
      <w:r w:rsidRPr="009058BE">
        <w:rPr>
          <w:rFonts w:eastAsia="SimSun"/>
          <w:iCs/>
          <w:szCs w:val="22"/>
        </w:rPr>
        <w:sym w:font="Symbol" w:char="F071"/>
      </w:r>
      <w:r w:rsidRPr="009058BE">
        <w:rPr>
          <w:rFonts w:eastAsia="SimSun" w:hint="eastAsia"/>
          <w:szCs w:val="22"/>
          <w:lang w:eastAsia="zh-CN"/>
        </w:rPr>
        <w:t>因子</w:t>
      </w:r>
      <w:r w:rsidRPr="009058BE">
        <w:rPr>
          <w:rFonts w:eastAsia="SimSun"/>
          <w:szCs w:val="22"/>
          <w:lang w:eastAsia="zh-CN"/>
        </w:rPr>
        <w:t>3 sin</w:t>
      </w:r>
      <w:r w:rsidRPr="009058BE">
        <w:rPr>
          <w:rFonts w:eastAsia="SimSun"/>
          <w:szCs w:val="22"/>
          <w:vertAlign w:val="superscript"/>
          <w:lang w:eastAsia="zh-CN"/>
        </w:rPr>
        <w:t>2</w:t>
      </w:r>
      <w:r w:rsidRPr="009058BE">
        <w:rPr>
          <w:rFonts w:eastAsia="SimSun"/>
          <w:szCs w:val="22"/>
          <w:lang w:eastAsia="zh-CN"/>
        </w:rPr>
        <w:t>(</w:t>
      </w:r>
      <w:r w:rsidRPr="009058BE">
        <w:rPr>
          <w:rFonts w:eastAsia="SimSun"/>
          <w:iCs/>
          <w:szCs w:val="22"/>
        </w:rPr>
        <w:sym w:font="Symbol" w:char="F071"/>
      </w:r>
      <w:r w:rsidRPr="009058BE">
        <w:rPr>
          <w:rFonts w:eastAsia="SimSun"/>
          <w:szCs w:val="22"/>
          <w:lang w:eastAsia="zh-CN"/>
        </w:rPr>
        <w:t>)</w:t>
      </w:r>
      <w:r w:rsidRPr="009058BE">
        <w:rPr>
          <w:rFonts w:eastAsia="SimSun" w:hint="eastAsia"/>
          <w:iCs/>
          <w:szCs w:val="22"/>
          <w:lang w:eastAsia="zh-CN"/>
        </w:rPr>
        <w:t>均</w:t>
      </w:r>
      <w:r w:rsidRPr="009058BE">
        <w:rPr>
          <w:rFonts w:eastAsia="SimSun" w:hint="eastAsia"/>
          <w:szCs w:val="22"/>
          <w:lang w:eastAsia="zh-CN"/>
        </w:rPr>
        <w:t>设为</w:t>
      </w:r>
      <w:r w:rsidRPr="009058BE">
        <w:rPr>
          <w:rFonts w:eastAsia="SimSun" w:hint="eastAsia"/>
          <w:szCs w:val="22"/>
          <w:lang w:eastAsia="zh-CN"/>
        </w:rPr>
        <w:t>0</w:t>
      </w:r>
      <w:r w:rsidRPr="009058BE">
        <w:rPr>
          <w:rFonts w:eastAsia="SimSun" w:hint="eastAsia"/>
          <w:szCs w:val="22"/>
          <w:lang w:eastAsia="zh-CN"/>
        </w:rPr>
        <w:t>，这时对于所有的角度（</w:t>
      </w:r>
      <w:r w:rsidRPr="009058BE">
        <w:rPr>
          <w:rFonts w:eastAsia="SimSun"/>
          <w:iCs/>
          <w:szCs w:val="22"/>
        </w:rPr>
        <w:sym w:font="Symbol" w:char="F071"/>
      </w:r>
      <w:r w:rsidRPr="009058BE">
        <w:rPr>
          <w:rFonts w:eastAsia="SimSun" w:hint="eastAsia"/>
          <w:szCs w:val="22"/>
          <w:lang w:eastAsia="zh-CN"/>
        </w:rPr>
        <w:t>）天线的性能相同。</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58BE" w:rsidRDefault="00815FF4" w:rsidP="002C2EAC">
    <w:pPr>
      <w:pStyle w:val="Header"/>
      <w:jc w:val="left"/>
      <w:rPr>
        <w:lang w:val="en-US"/>
      </w:rPr>
    </w:pPr>
    <w:r>
      <w:rPr>
        <w:rStyle w:val="PageNumber"/>
        <w:b/>
        <w:bCs/>
      </w:rPr>
      <w:fldChar w:fldCharType="begin"/>
    </w:r>
    <w:r w:rsidR="009058BE">
      <w:rPr>
        <w:rStyle w:val="PageNumber"/>
        <w:b/>
        <w:bCs/>
        <w:lang w:val="en-US"/>
      </w:rPr>
      <w:instrText xml:space="preserve"> PAGE </w:instrText>
    </w:r>
    <w:r>
      <w:rPr>
        <w:rStyle w:val="PageNumber"/>
        <w:b/>
        <w:bCs/>
      </w:rPr>
      <w:fldChar w:fldCharType="separate"/>
    </w:r>
    <w:r w:rsidR="009058BE">
      <w:rPr>
        <w:rStyle w:val="PageNumber"/>
        <w:b/>
        <w:bCs/>
        <w:noProof/>
        <w:lang w:val="en-US"/>
      </w:rPr>
      <w:t>2</w:t>
    </w:r>
    <w:r>
      <w:rPr>
        <w:rStyle w:val="PageNumber"/>
        <w:b/>
        <w:bCs/>
      </w:rPr>
      <w:fldChar w:fldCharType="end"/>
    </w:r>
    <w:r w:rsidR="009058BE">
      <w:rPr>
        <w:lang w:val="en-US"/>
      </w:rPr>
      <w:tab/>
    </w:r>
    <w:r w:rsidR="009058BE" w:rsidRPr="008429A7">
      <w:rPr>
        <w:b/>
        <w:bCs/>
      </w:rPr>
      <w:t>ITU-R  S.1844</w:t>
    </w:r>
    <w:r w:rsidR="009058BE">
      <w:rPr>
        <w:rFonts w:hint="eastAsia"/>
        <w:b/>
        <w:bCs/>
        <w:lang w:eastAsia="zh-CN"/>
      </w:rPr>
      <w:t xml:space="preserve"> </w:t>
    </w:r>
    <w:proofErr w:type="spellStart"/>
    <w:r w:rsidR="009058BE" w:rsidRPr="008429A7">
      <w:rPr>
        <w:rFonts w:hint="eastAsia"/>
        <w:b/>
        <w:bCs/>
      </w:rPr>
      <w:t>建议书</w:t>
    </w:r>
    <w:proofErr w:type="spellEnd"/>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58BE" w:rsidRDefault="009058BE" w:rsidP="002C2EAC">
    <w:pPr>
      <w:pStyle w:val="Header"/>
      <w:jc w:val="left"/>
      <w:rPr>
        <w:lang w:val="en-US" w:eastAsia="zh-CN"/>
      </w:rPr>
    </w:pPr>
    <w:r>
      <w:rPr>
        <w:rFonts w:hint="eastAsia"/>
        <w:b/>
        <w:bCs/>
        <w:noProof/>
        <w:lang w:val="en-GB" w:eastAsia="zh-CN"/>
      </w:rPr>
      <w:drawing>
        <wp:anchor distT="0" distB="0" distL="114300" distR="114300" simplePos="0" relativeHeight="251659264" behindDoc="1" locked="0" layoutInCell="1" allowOverlap="0">
          <wp:simplePos x="0" y="0"/>
          <wp:positionH relativeFrom="column">
            <wp:posOffset>-805815</wp:posOffset>
          </wp:positionH>
          <wp:positionV relativeFrom="paragraph">
            <wp:posOffset>-369570</wp:posOffset>
          </wp:positionV>
          <wp:extent cx="7696200" cy="10706100"/>
          <wp:effectExtent l="19050" t="0" r="0" b="0"/>
          <wp:wrapNone/>
          <wp:docPr id="2" name="Picture 6" descr="rec_C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rec_C_2009"/>
                  <pic:cNvPicPr>
                    <a:picLocks noChangeArrowheads="1"/>
                  </pic:cNvPicPr>
                </pic:nvPicPr>
                <pic:blipFill>
                  <a:blip r:embed="rId1" cstate="print"/>
                  <a:srcRect/>
                  <a:stretch>
                    <a:fillRect/>
                  </a:stretch>
                </pic:blipFill>
                <pic:spPr bwMode="auto">
                  <a:xfrm>
                    <a:off x="0" y="0"/>
                    <a:ext cx="7696200" cy="10706100"/>
                  </a:xfrm>
                  <a:prstGeom prst="rect">
                    <a:avLst/>
                  </a:prstGeom>
                  <a:noFill/>
                </pic:spPr>
              </pic:pic>
            </a:graphicData>
          </a:graphic>
        </wp:anchor>
      </w:drawing>
    </w:r>
    <w:r>
      <w:rPr>
        <w:rFonts w:hint="eastAsia"/>
        <w:b/>
        <w:bCs/>
        <w:lang w:eastAsia="zh-CN"/>
      </w:rPr>
      <w:tab/>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58BE" w:rsidRPr="009058BE" w:rsidRDefault="00815FF4" w:rsidP="009058BE">
    <w:pPr>
      <w:pStyle w:val="Header"/>
      <w:jc w:val="left"/>
      <w:rPr>
        <w:rFonts w:eastAsia="SimSun"/>
        <w:lang w:eastAsia="zh-CN"/>
      </w:rPr>
    </w:pPr>
    <w:fldSimple w:instr=" PAGE   \* MERGEFORMAT ">
      <w:r w:rsidR="00F14DDA">
        <w:rPr>
          <w:noProof/>
        </w:rPr>
        <w:t>ii</w:t>
      </w:r>
    </w:fldSimple>
    <w:r w:rsidR="009058BE">
      <w:rPr>
        <w:rFonts w:eastAsia="SimSun" w:hint="eastAsia"/>
        <w:lang w:eastAsia="zh-CN"/>
      </w:rPr>
      <w:tab/>
    </w:r>
    <w:r w:rsidR="009058BE">
      <w:rPr>
        <w:b/>
        <w:bCs/>
      </w:rPr>
      <w:t xml:space="preserve">ITU-R  </w:t>
    </w:r>
    <w:r w:rsidR="009058BE">
      <w:rPr>
        <w:rFonts w:eastAsia="SimSun" w:hint="eastAsia"/>
        <w:b/>
        <w:bCs/>
        <w:lang w:eastAsia="zh-CN"/>
      </w:rPr>
      <w:t xml:space="preserve">S.1855 </w:t>
    </w:r>
    <w:proofErr w:type="spellStart"/>
    <w:r w:rsidR="009058BE" w:rsidRPr="005179B4">
      <w:rPr>
        <w:rFonts w:ascii="SimSun" w:eastAsia="SimSun" w:hAnsi="SimSun" w:cs="SimSun" w:hint="eastAsia"/>
        <w:b/>
        <w:bCs/>
      </w:rPr>
      <w:t>建议书</w:t>
    </w:r>
    <w:proofErr w:type="spellEnd"/>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58BE" w:rsidRDefault="009058BE">
    <w:pPr>
      <w:pStyle w:val="Header"/>
    </w:pPr>
    <w:r>
      <w:tab/>
    </w:r>
    <w:r w:rsidR="00815FF4">
      <w:rPr>
        <w:b/>
        <w:bCs/>
      </w:rPr>
      <w:fldChar w:fldCharType="begin"/>
    </w:r>
    <w:r w:rsidRPr="00E14F37">
      <w:rPr>
        <w:b/>
        <w:bCs/>
        <w:lang w:val="en-US"/>
      </w:rPr>
      <w:instrText xml:space="preserve"> DOCPROPERTY "Header" \* MERGEFORMAT </w:instrText>
    </w:r>
    <w:r w:rsidR="00815FF4">
      <w:rPr>
        <w:b/>
        <w:bCs/>
      </w:rPr>
      <w:fldChar w:fldCharType="separate"/>
    </w:r>
    <w:r w:rsidRPr="00E14F37">
      <w:rPr>
        <w:lang w:val="en-US"/>
      </w:rPr>
      <w:t>Error! Unknown document property name.</w:t>
    </w:r>
    <w:r w:rsidR="00815FF4">
      <w:rPr>
        <w:b/>
        <w:bCs/>
      </w:rPr>
      <w:fldChar w:fldCharType="end"/>
    </w:r>
    <w:r w:rsidRPr="00E14F37">
      <w:rPr>
        <w:b/>
        <w:bCs/>
        <w:lang w:val="en-US"/>
      </w:rPr>
      <w:t xml:space="preserve"> </w:t>
    </w:r>
    <w:r w:rsidR="00815FF4">
      <w:rPr>
        <w:b/>
        <w:bCs/>
      </w:rPr>
      <w:fldChar w:fldCharType="begin"/>
    </w:r>
    <w:r w:rsidRPr="00E14F37">
      <w:rPr>
        <w:b/>
        <w:bCs/>
        <w:lang w:val="en-US"/>
      </w:rPr>
      <w:instrText>styleref href</w:instrText>
    </w:r>
    <w:r w:rsidR="00815FF4">
      <w:rPr>
        <w:b/>
        <w:bCs/>
      </w:rPr>
      <w:fldChar w:fldCharType="separate"/>
    </w:r>
    <w:r w:rsidR="00A96715">
      <w:rPr>
        <w:noProof/>
        <w:lang w:val="en-US"/>
      </w:rPr>
      <w:t>Error! No text of specified style in document.</w:t>
    </w:r>
    <w:r w:rsidR="00815FF4">
      <w:rPr>
        <w:b/>
        <w:bCs/>
      </w:rPr>
      <w:fldChar w:fldCharType="end"/>
    </w:r>
    <w:r w:rsidRPr="00E14F37">
      <w:rPr>
        <w:lang w:val="en-US"/>
      </w:rPr>
      <w:tab/>
    </w:r>
    <w:r w:rsidR="00815FF4">
      <w:rPr>
        <w:rStyle w:val="PageNumber"/>
        <w:b/>
        <w:bCs/>
      </w:rPr>
      <w:fldChar w:fldCharType="begin"/>
    </w:r>
    <w:r w:rsidRPr="00E14F37">
      <w:rPr>
        <w:rStyle w:val="PageNumber"/>
        <w:b/>
        <w:bCs/>
        <w:lang w:val="en-US"/>
      </w:rPr>
      <w:instrText xml:space="preserve"> PAGE </w:instrText>
    </w:r>
    <w:r w:rsidR="00815FF4">
      <w:rPr>
        <w:rStyle w:val="PageNumber"/>
        <w:b/>
        <w:bCs/>
      </w:rPr>
      <w:fldChar w:fldCharType="separate"/>
    </w:r>
    <w:r w:rsidR="00A96715">
      <w:rPr>
        <w:rStyle w:val="PageNumber"/>
        <w:b/>
        <w:bCs/>
        <w:noProof/>
        <w:lang w:val="en-US"/>
      </w:rPr>
      <w:t>iii</w:t>
    </w:r>
    <w:r w:rsidR="00815FF4">
      <w:rPr>
        <w:rStyle w:val="PageNumber"/>
        <w:b/>
        <w:bCs/>
      </w:rPr>
      <w:fldChar w:fldCharType="end"/>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58BE" w:rsidRDefault="00815FF4" w:rsidP="00C367B6">
    <w:pPr>
      <w:pStyle w:val="Header"/>
      <w:jc w:val="left"/>
      <w:rPr>
        <w:lang w:val="en-US"/>
      </w:rPr>
    </w:pPr>
    <w:r>
      <w:rPr>
        <w:rStyle w:val="PageNumber"/>
        <w:b/>
        <w:bCs/>
      </w:rPr>
      <w:fldChar w:fldCharType="begin"/>
    </w:r>
    <w:r w:rsidR="009058BE">
      <w:rPr>
        <w:rStyle w:val="PageNumber"/>
        <w:b/>
        <w:bCs/>
        <w:lang w:val="en-US"/>
      </w:rPr>
      <w:instrText xml:space="preserve"> PAGE </w:instrText>
    </w:r>
    <w:r>
      <w:rPr>
        <w:rStyle w:val="PageNumber"/>
        <w:b/>
        <w:bCs/>
      </w:rPr>
      <w:fldChar w:fldCharType="separate"/>
    </w:r>
    <w:r w:rsidR="00F14DDA">
      <w:rPr>
        <w:rStyle w:val="PageNumber"/>
        <w:b/>
        <w:bCs/>
        <w:noProof/>
        <w:lang w:val="en-US"/>
      </w:rPr>
      <w:t>4</w:t>
    </w:r>
    <w:r>
      <w:rPr>
        <w:rStyle w:val="PageNumber"/>
        <w:b/>
        <w:bCs/>
      </w:rPr>
      <w:fldChar w:fldCharType="end"/>
    </w:r>
    <w:r w:rsidR="009058BE">
      <w:rPr>
        <w:lang w:val="en-US"/>
      </w:rPr>
      <w:tab/>
    </w:r>
    <w:r w:rsidR="009058BE">
      <w:rPr>
        <w:b/>
        <w:bCs/>
      </w:rPr>
      <w:t xml:space="preserve">ITU-R  </w:t>
    </w:r>
    <w:r w:rsidR="009058BE">
      <w:rPr>
        <w:rFonts w:eastAsia="SimSun" w:hint="eastAsia"/>
        <w:b/>
        <w:bCs/>
        <w:lang w:eastAsia="zh-CN"/>
      </w:rPr>
      <w:t>S</w:t>
    </w:r>
    <w:r w:rsidR="009058BE">
      <w:rPr>
        <w:b/>
        <w:bCs/>
      </w:rPr>
      <w:t>.</w:t>
    </w:r>
    <w:r w:rsidR="009058BE">
      <w:rPr>
        <w:rFonts w:eastAsia="SimSun" w:hint="eastAsia"/>
        <w:b/>
        <w:bCs/>
        <w:lang w:eastAsia="zh-CN"/>
      </w:rPr>
      <w:t xml:space="preserve">465-6 </w:t>
    </w:r>
    <w:proofErr w:type="spellStart"/>
    <w:r w:rsidR="009058BE" w:rsidRPr="005179B4">
      <w:rPr>
        <w:rFonts w:ascii="SimSun" w:eastAsia="SimSun" w:hAnsi="SimSun" w:cs="SimSun" w:hint="eastAsia"/>
        <w:b/>
        <w:bCs/>
      </w:rPr>
      <w:t>建议书</w:t>
    </w:r>
    <w:proofErr w:type="spellEnd"/>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58BE" w:rsidRDefault="009058BE" w:rsidP="009058BE">
    <w:pPr>
      <w:pStyle w:val="Header"/>
    </w:pPr>
    <w:r>
      <w:tab/>
    </w:r>
    <w:r>
      <w:rPr>
        <w:b/>
        <w:bCs/>
      </w:rPr>
      <w:t xml:space="preserve">ITU-R  </w:t>
    </w:r>
    <w:r>
      <w:rPr>
        <w:rFonts w:eastAsia="SimSun" w:hint="eastAsia"/>
        <w:b/>
        <w:bCs/>
        <w:lang w:eastAsia="zh-CN"/>
      </w:rPr>
      <w:t xml:space="preserve">S.1855 </w:t>
    </w:r>
    <w:proofErr w:type="spellStart"/>
    <w:r w:rsidRPr="005179B4">
      <w:rPr>
        <w:rFonts w:ascii="SimSun" w:eastAsia="SimSun" w:hAnsi="SimSun" w:cs="SimSun" w:hint="eastAsia"/>
        <w:b/>
        <w:bCs/>
      </w:rPr>
      <w:t>建议书</w:t>
    </w:r>
    <w:proofErr w:type="spellEnd"/>
    <w:r>
      <w:tab/>
    </w:r>
    <w:r w:rsidR="00815FF4">
      <w:rPr>
        <w:rStyle w:val="PageNumber"/>
        <w:b/>
        <w:bCs/>
      </w:rPr>
      <w:fldChar w:fldCharType="begin"/>
    </w:r>
    <w:r>
      <w:rPr>
        <w:rStyle w:val="PageNumber"/>
        <w:b/>
        <w:bCs/>
      </w:rPr>
      <w:instrText xml:space="preserve"> PAGE </w:instrText>
    </w:r>
    <w:r w:rsidR="00815FF4">
      <w:rPr>
        <w:rStyle w:val="PageNumber"/>
        <w:b/>
        <w:bCs/>
      </w:rPr>
      <w:fldChar w:fldCharType="separate"/>
    </w:r>
    <w:r w:rsidR="00F14DDA">
      <w:rPr>
        <w:rStyle w:val="PageNumber"/>
        <w:b/>
        <w:bCs/>
        <w:noProof/>
      </w:rPr>
      <w:t>5</w:t>
    </w:r>
    <w:r w:rsidR="00815FF4">
      <w:rPr>
        <w:rStyle w:val="PageNumber"/>
        <w:b/>
        <w:bCs/>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45AC5E5A"/>
    <w:lvl w:ilvl="0">
      <w:start w:val="1"/>
      <w:numFmt w:val="decimal"/>
      <w:lvlText w:val="%1."/>
      <w:lvlJc w:val="left"/>
      <w:pPr>
        <w:tabs>
          <w:tab w:val="num" w:pos="2061"/>
        </w:tabs>
        <w:ind w:leftChars="800" w:left="2061" w:hangingChars="200" w:hanging="360"/>
      </w:pPr>
    </w:lvl>
  </w:abstractNum>
  <w:abstractNum w:abstractNumId="1">
    <w:nsid w:val="FFFFFF7D"/>
    <w:multiLevelType w:val="singleLevel"/>
    <w:tmpl w:val="29342A1E"/>
    <w:lvl w:ilvl="0">
      <w:start w:val="1"/>
      <w:numFmt w:val="decimal"/>
      <w:lvlText w:val="%1."/>
      <w:lvlJc w:val="left"/>
      <w:pPr>
        <w:tabs>
          <w:tab w:val="num" w:pos="1636"/>
        </w:tabs>
        <w:ind w:leftChars="600" w:left="1636" w:hangingChars="200" w:hanging="360"/>
      </w:pPr>
    </w:lvl>
  </w:abstractNum>
  <w:abstractNum w:abstractNumId="2">
    <w:nsid w:val="FFFFFF7E"/>
    <w:multiLevelType w:val="singleLevel"/>
    <w:tmpl w:val="44BE8C72"/>
    <w:lvl w:ilvl="0">
      <w:start w:val="1"/>
      <w:numFmt w:val="decimal"/>
      <w:lvlText w:val="%1."/>
      <w:lvlJc w:val="left"/>
      <w:pPr>
        <w:tabs>
          <w:tab w:val="num" w:pos="1211"/>
        </w:tabs>
        <w:ind w:leftChars="400" w:left="1211" w:hangingChars="200" w:hanging="360"/>
      </w:pPr>
    </w:lvl>
  </w:abstractNum>
  <w:abstractNum w:abstractNumId="3">
    <w:nsid w:val="FFFFFF7F"/>
    <w:multiLevelType w:val="singleLevel"/>
    <w:tmpl w:val="4E9C2FA6"/>
    <w:lvl w:ilvl="0">
      <w:start w:val="1"/>
      <w:numFmt w:val="decimal"/>
      <w:lvlText w:val="%1."/>
      <w:lvlJc w:val="left"/>
      <w:pPr>
        <w:tabs>
          <w:tab w:val="num" w:pos="785"/>
        </w:tabs>
        <w:ind w:leftChars="200" w:left="785" w:hangingChars="200" w:hanging="360"/>
      </w:pPr>
    </w:lvl>
  </w:abstractNum>
  <w:abstractNum w:abstractNumId="4">
    <w:nsid w:val="FFFFFF80"/>
    <w:multiLevelType w:val="singleLevel"/>
    <w:tmpl w:val="79F08754"/>
    <w:lvl w:ilvl="0">
      <w:start w:val="1"/>
      <w:numFmt w:val="bullet"/>
      <w:lvlText w:val=""/>
      <w:lvlJc w:val="left"/>
      <w:pPr>
        <w:tabs>
          <w:tab w:val="num" w:pos="2061"/>
        </w:tabs>
        <w:ind w:leftChars="800" w:left="2061" w:hangingChars="200" w:hanging="360"/>
      </w:pPr>
      <w:rPr>
        <w:rFonts w:ascii="Wingdings" w:hAnsi="Wingdings" w:hint="default"/>
      </w:rPr>
    </w:lvl>
  </w:abstractNum>
  <w:abstractNum w:abstractNumId="5">
    <w:nsid w:val="FFFFFF81"/>
    <w:multiLevelType w:val="singleLevel"/>
    <w:tmpl w:val="CCAC7B3C"/>
    <w:lvl w:ilvl="0">
      <w:start w:val="1"/>
      <w:numFmt w:val="bullet"/>
      <w:lvlText w:val=""/>
      <w:lvlJc w:val="left"/>
      <w:pPr>
        <w:tabs>
          <w:tab w:val="num" w:pos="1636"/>
        </w:tabs>
        <w:ind w:leftChars="600" w:left="1636" w:hangingChars="200" w:hanging="360"/>
      </w:pPr>
      <w:rPr>
        <w:rFonts w:ascii="Wingdings" w:hAnsi="Wingdings" w:hint="default"/>
      </w:rPr>
    </w:lvl>
  </w:abstractNum>
  <w:abstractNum w:abstractNumId="6">
    <w:nsid w:val="FFFFFF82"/>
    <w:multiLevelType w:val="singleLevel"/>
    <w:tmpl w:val="153026B8"/>
    <w:lvl w:ilvl="0">
      <w:start w:val="1"/>
      <w:numFmt w:val="bullet"/>
      <w:lvlText w:val=""/>
      <w:lvlJc w:val="left"/>
      <w:pPr>
        <w:tabs>
          <w:tab w:val="num" w:pos="1211"/>
        </w:tabs>
        <w:ind w:leftChars="400" w:left="1211" w:hangingChars="200" w:hanging="360"/>
      </w:pPr>
      <w:rPr>
        <w:rFonts w:ascii="Wingdings" w:hAnsi="Wingdings" w:hint="default"/>
      </w:rPr>
    </w:lvl>
  </w:abstractNum>
  <w:abstractNum w:abstractNumId="7">
    <w:nsid w:val="FFFFFF83"/>
    <w:multiLevelType w:val="singleLevel"/>
    <w:tmpl w:val="0AC47288"/>
    <w:lvl w:ilvl="0">
      <w:start w:val="1"/>
      <w:numFmt w:val="bullet"/>
      <w:lvlText w:val=""/>
      <w:lvlJc w:val="left"/>
      <w:pPr>
        <w:tabs>
          <w:tab w:val="num" w:pos="785"/>
        </w:tabs>
        <w:ind w:leftChars="200" w:left="785" w:hangingChars="200" w:hanging="360"/>
      </w:pPr>
      <w:rPr>
        <w:rFonts w:ascii="Wingdings" w:hAnsi="Wingdings" w:hint="default"/>
      </w:rPr>
    </w:lvl>
  </w:abstractNum>
  <w:abstractNum w:abstractNumId="8">
    <w:nsid w:val="FFFFFF88"/>
    <w:multiLevelType w:val="singleLevel"/>
    <w:tmpl w:val="9A706B38"/>
    <w:lvl w:ilvl="0">
      <w:start w:val="1"/>
      <w:numFmt w:val="decimal"/>
      <w:lvlText w:val="%1."/>
      <w:lvlJc w:val="left"/>
      <w:pPr>
        <w:tabs>
          <w:tab w:val="num" w:pos="360"/>
        </w:tabs>
        <w:ind w:left="360" w:hangingChars="200" w:hanging="360"/>
      </w:pPr>
    </w:lvl>
  </w:abstractNum>
  <w:abstractNum w:abstractNumId="9">
    <w:nsid w:val="FFFFFF89"/>
    <w:multiLevelType w:val="singleLevel"/>
    <w:tmpl w:val="AD7AC5D6"/>
    <w:lvl w:ilvl="0">
      <w:start w:val="1"/>
      <w:numFmt w:val="bullet"/>
      <w:lvlText w:val=""/>
      <w:lvlJc w:val="left"/>
      <w:pPr>
        <w:tabs>
          <w:tab w:val="num" w:pos="360"/>
        </w:tabs>
        <w:ind w:left="360" w:hangingChars="200" w:hanging="360"/>
      </w:pPr>
      <w:rPr>
        <w:rFonts w:ascii="Wingdings" w:hAnsi="Wingdings" w:hint="default"/>
      </w:rPr>
    </w:lvl>
  </w:abstractNum>
  <w:abstractNum w:abstractNumId="10">
    <w:nsid w:val="076D1740"/>
    <w:multiLevelType w:val="hybridMultilevel"/>
    <w:tmpl w:val="5704C08A"/>
    <w:lvl w:ilvl="0" w:tplc="6D06FD02">
      <w:start w:val="1"/>
      <w:numFmt w:val="bullet"/>
      <w:lvlText w:val=""/>
      <w:lvlJc w:val="left"/>
      <w:pPr>
        <w:tabs>
          <w:tab w:val="num" w:pos="840"/>
        </w:tabs>
        <w:ind w:left="840" w:hanging="420"/>
      </w:pPr>
      <w:rPr>
        <w:rFonts w:ascii="Symbol" w:hAnsi="Symbol" w:hint="default"/>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1">
    <w:nsid w:val="0C375825"/>
    <w:multiLevelType w:val="multilevel"/>
    <w:tmpl w:val="2BAEF9B4"/>
    <w:lvl w:ilvl="0">
      <w:start w:val="1"/>
      <w:numFmt w:val="decimal"/>
      <w:lvlText w:val="%1."/>
      <w:lvlJc w:val="left"/>
      <w:pPr>
        <w:tabs>
          <w:tab w:val="num" w:pos="360"/>
        </w:tabs>
        <w:ind w:left="0" w:firstLine="0"/>
      </w:pPr>
      <w:rPr>
        <w:rFonts w:hint="eastAsia"/>
      </w:rPr>
    </w:lvl>
    <w:lvl w:ilvl="1">
      <w:start w:val="1"/>
      <w:numFmt w:val="decimal"/>
      <w:lvlText w:val="%1.%2."/>
      <w:lvlJc w:val="left"/>
      <w:pPr>
        <w:tabs>
          <w:tab w:val="num" w:pos="567"/>
        </w:tabs>
        <w:ind w:left="567" w:hanging="567"/>
      </w:pPr>
      <w:rPr>
        <w:rFonts w:hint="eastAsia"/>
      </w:rPr>
    </w:lvl>
    <w:lvl w:ilvl="2">
      <w:start w:val="1"/>
      <w:numFmt w:val="decimal"/>
      <w:lvlText w:val="%1.%2.%3."/>
      <w:lvlJc w:val="left"/>
      <w:pPr>
        <w:tabs>
          <w:tab w:val="num" w:pos="720"/>
        </w:tabs>
        <w:ind w:left="0" w:firstLine="0"/>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12">
    <w:nsid w:val="0CE144FF"/>
    <w:multiLevelType w:val="multilevel"/>
    <w:tmpl w:val="53EABF78"/>
    <w:lvl w:ilvl="0">
      <w:start w:val="1"/>
      <w:numFmt w:val="decimal"/>
      <w:lvlText w:val="%1."/>
      <w:lvlJc w:val="left"/>
      <w:pPr>
        <w:tabs>
          <w:tab w:val="num" w:pos="360"/>
        </w:tabs>
        <w:ind w:left="0" w:firstLine="0"/>
      </w:pPr>
      <w:rPr>
        <w:rFonts w:hint="eastAsia"/>
      </w:rPr>
    </w:lvl>
    <w:lvl w:ilvl="1">
      <w:start w:val="1"/>
      <w:numFmt w:val="decimal"/>
      <w:lvlText w:val="%1.%2."/>
      <w:lvlJc w:val="left"/>
      <w:pPr>
        <w:tabs>
          <w:tab w:val="num" w:pos="567"/>
        </w:tabs>
        <w:ind w:left="567" w:hanging="567"/>
      </w:pPr>
      <w:rPr>
        <w:rFonts w:hint="eastAsia"/>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13">
    <w:nsid w:val="0CFF441D"/>
    <w:multiLevelType w:val="multilevel"/>
    <w:tmpl w:val="53EABF78"/>
    <w:lvl w:ilvl="0">
      <w:start w:val="1"/>
      <w:numFmt w:val="decimal"/>
      <w:lvlText w:val="%1."/>
      <w:lvlJc w:val="left"/>
      <w:pPr>
        <w:tabs>
          <w:tab w:val="num" w:pos="360"/>
        </w:tabs>
        <w:ind w:left="0" w:firstLine="0"/>
      </w:pPr>
      <w:rPr>
        <w:rFonts w:hint="eastAsia"/>
      </w:rPr>
    </w:lvl>
    <w:lvl w:ilvl="1">
      <w:start w:val="1"/>
      <w:numFmt w:val="decimal"/>
      <w:lvlText w:val="%1.%2."/>
      <w:lvlJc w:val="left"/>
      <w:pPr>
        <w:tabs>
          <w:tab w:val="num" w:pos="567"/>
        </w:tabs>
        <w:ind w:left="567" w:hanging="567"/>
      </w:pPr>
      <w:rPr>
        <w:rFonts w:hint="eastAsia"/>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14">
    <w:nsid w:val="0E3F3000"/>
    <w:multiLevelType w:val="hybridMultilevel"/>
    <w:tmpl w:val="73BC545A"/>
    <w:lvl w:ilvl="0" w:tplc="12105E4C">
      <w:start w:val="1"/>
      <w:numFmt w:val="lowerLetter"/>
      <w:lvlText w:val="%1)"/>
      <w:lvlJc w:val="left"/>
      <w:pPr>
        <w:tabs>
          <w:tab w:val="num" w:pos="840"/>
        </w:tabs>
        <w:ind w:left="840" w:hanging="84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5">
    <w:nsid w:val="10C61C38"/>
    <w:multiLevelType w:val="hybridMultilevel"/>
    <w:tmpl w:val="3C922828"/>
    <w:lvl w:ilvl="0" w:tplc="FD52BCC4">
      <w:start w:val="3"/>
      <w:numFmt w:val="bullet"/>
      <w:lvlText w:val="–"/>
      <w:lvlJc w:val="left"/>
      <w:pPr>
        <w:tabs>
          <w:tab w:val="num" w:pos="1154"/>
        </w:tabs>
        <w:ind w:left="1154" w:hanging="360"/>
      </w:pPr>
      <w:rPr>
        <w:rFonts w:ascii="Times New Roman" w:eastAsia="Times New Roman" w:hAnsi="Times New Roman" w:cs="Times New Roman" w:hint="default"/>
      </w:rPr>
    </w:lvl>
    <w:lvl w:ilvl="1" w:tplc="04090003" w:tentative="1">
      <w:start w:val="1"/>
      <w:numFmt w:val="bullet"/>
      <w:lvlText w:val="o"/>
      <w:lvlJc w:val="left"/>
      <w:pPr>
        <w:tabs>
          <w:tab w:val="num" w:pos="1874"/>
        </w:tabs>
        <w:ind w:left="1874" w:hanging="360"/>
      </w:pPr>
      <w:rPr>
        <w:rFonts w:ascii="Courier New" w:hAnsi="Courier New" w:hint="default"/>
      </w:rPr>
    </w:lvl>
    <w:lvl w:ilvl="2" w:tplc="04090005" w:tentative="1">
      <w:start w:val="1"/>
      <w:numFmt w:val="bullet"/>
      <w:lvlText w:val=""/>
      <w:lvlJc w:val="left"/>
      <w:pPr>
        <w:tabs>
          <w:tab w:val="num" w:pos="2594"/>
        </w:tabs>
        <w:ind w:left="2594" w:hanging="360"/>
      </w:pPr>
      <w:rPr>
        <w:rFonts w:ascii="Wingdings" w:hAnsi="Wingdings" w:hint="default"/>
      </w:rPr>
    </w:lvl>
    <w:lvl w:ilvl="3" w:tplc="04090001" w:tentative="1">
      <w:start w:val="1"/>
      <w:numFmt w:val="bullet"/>
      <w:lvlText w:val=""/>
      <w:lvlJc w:val="left"/>
      <w:pPr>
        <w:tabs>
          <w:tab w:val="num" w:pos="3314"/>
        </w:tabs>
        <w:ind w:left="3314" w:hanging="360"/>
      </w:pPr>
      <w:rPr>
        <w:rFonts w:ascii="Symbol" w:hAnsi="Symbol" w:hint="default"/>
      </w:rPr>
    </w:lvl>
    <w:lvl w:ilvl="4" w:tplc="04090003" w:tentative="1">
      <w:start w:val="1"/>
      <w:numFmt w:val="bullet"/>
      <w:lvlText w:val="o"/>
      <w:lvlJc w:val="left"/>
      <w:pPr>
        <w:tabs>
          <w:tab w:val="num" w:pos="4034"/>
        </w:tabs>
        <w:ind w:left="4034" w:hanging="360"/>
      </w:pPr>
      <w:rPr>
        <w:rFonts w:ascii="Courier New" w:hAnsi="Courier New" w:hint="default"/>
      </w:rPr>
    </w:lvl>
    <w:lvl w:ilvl="5" w:tplc="04090005" w:tentative="1">
      <w:start w:val="1"/>
      <w:numFmt w:val="bullet"/>
      <w:lvlText w:val=""/>
      <w:lvlJc w:val="left"/>
      <w:pPr>
        <w:tabs>
          <w:tab w:val="num" w:pos="4754"/>
        </w:tabs>
        <w:ind w:left="4754" w:hanging="360"/>
      </w:pPr>
      <w:rPr>
        <w:rFonts w:ascii="Wingdings" w:hAnsi="Wingdings" w:hint="default"/>
      </w:rPr>
    </w:lvl>
    <w:lvl w:ilvl="6" w:tplc="04090001" w:tentative="1">
      <w:start w:val="1"/>
      <w:numFmt w:val="bullet"/>
      <w:lvlText w:val=""/>
      <w:lvlJc w:val="left"/>
      <w:pPr>
        <w:tabs>
          <w:tab w:val="num" w:pos="5474"/>
        </w:tabs>
        <w:ind w:left="5474" w:hanging="360"/>
      </w:pPr>
      <w:rPr>
        <w:rFonts w:ascii="Symbol" w:hAnsi="Symbol" w:hint="default"/>
      </w:rPr>
    </w:lvl>
    <w:lvl w:ilvl="7" w:tplc="04090003" w:tentative="1">
      <w:start w:val="1"/>
      <w:numFmt w:val="bullet"/>
      <w:lvlText w:val="o"/>
      <w:lvlJc w:val="left"/>
      <w:pPr>
        <w:tabs>
          <w:tab w:val="num" w:pos="6194"/>
        </w:tabs>
        <w:ind w:left="6194" w:hanging="360"/>
      </w:pPr>
      <w:rPr>
        <w:rFonts w:ascii="Courier New" w:hAnsi="Courier New" w:hint="default"/>
      </w:rPr>
    </w:lvl>
    <w:lvl w:ilvl="8" w:tplc="04090005" w:tentative="1">
      <w:start w:val="1"/>
      <w:numFmt w:val="bullet"/>
      <w:lvlText w:val=""/>
      <w:lvlJc w:val="left"/>
      <w:pPr>
        <w:tabs>
          <w:tab w:val="num" w:pos="6914"/>
        </w:tabs>
        <w:ind w:left="6914" w:hanging="360"/>
      </w:pPr>
      <w:rPr>
        <w:rFonts w:ascii="Wingdings" w:hAnsi="Wingdings" w:hint="default"/>
      </w:rPr>
    </w:lvl>
  </w:abstractNum>
  <w:abstractNum w:abstractNumId="16">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7">
    <w:nsid w:val="28D94E25"/>
    <w:multiLevelType w:val="hybridMultilevel"/>
    <w:tmpl w:val="21C4CC90"/>
    <w:lvl w:ilvl="0" w:tplc="BAF61320">
      <w:start w:val="5"/>
      <w:numFmt w:val="lowerLetter"/>
      <w:lvlText w:val="%1)"/>
      <w:lvlJc w:val="left"/>
      <w:pPr>
        <w:tabs>
          <w:tab w:val="num" w:pos="840"/>
        </w:tabs>
        <w:ind w:left="840" w:hanging="84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8">
    <w:nsid w:val="2B9A70CA"/>
    <w:multiLevelType w:val="multilevel"/>
    <w:tmpl w:val="5704C08A"/>
    <w:lvl w:ilvl="0">
      <w:start w:val="1"/>
      <w:numFmt w:val="bullet"/>
      <w:lvlText w:val=""/>
      <w:lvlJc w:val="left"/>
      <w:pPr>
        <w:tabs>
          <w:tab w:val="num" w:pos="840"/>
        </w:tabs>
        <w:ind w:left="840" w:hanging="420"/>
      </w:pPr>
      <w:rPr>
        <w:rFonts w:ascii="Symbol" w:hAnsi="Symbol" w:hint="default"/>
      </w:rPr>
    </w:lvl>
    <w:lvl w:ilvl="1">
      <w:start w:val="1"/>
      <w:numFmt w:val="bullet"/>
      <w:lvlText w:val=""/>
      <w:lvlJc w:val="left"/>
      <w:pPr>
        <w:tabs>
          <w:tab w:val="num" w:pos="840"/>
        </w:tabs>
        <w:ind w:left="840" w:hanging="420"/>
      </w:pPr>
      <w:rPr>
        <w:rFonts w:ascii="Wingdings" w:hAnsi="Wingdings" w:hint="default"/>
      </w:rPr>
    </w:lvl>
    <w:lvl w:ilvl="2">
      <w:start w:val="1"/>
      <w:numFmt w:val="bullet"/>
      <w:lvlText w:val=""/>
      <w:lvlJc w:val="left"/>
      <w:pPr>
        <w:tabs>
          <w:tab w:val="num" w:pos="1260"/>
        </w:tabs>
        <w:ind w:left="1260" w:hanging="420"/>
      </w:pPr>
      <w:rPr>
        <w:rFonts w:ascii="Wingdings" w:hAnsi="Wingdings" w:hint="default"/>
      </w:rPr>
    </w:lvl>
    <w:lvl w:ilvl="3">
      <w:start w:val="1"/>
      <w:numFmt w:val="bullet"/>
      <w:lvlText w:val=""/>
      <w:lvlJc w:val="left"/>
      <w:pPr>
        <w:tabs>
          <w:tab w:val="num" w:pos="1680"/>
        </w:tabs>
        <w:ind w:left="1680" w:hanging="420"/>
      </w:pPr>
      <w:rPr>
        <w:rFonts w:ascii="Wingdings" w:hAnsi="Wingdings" w:hint="default"/>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abstractNum w:abstractNumId="19">
    <w:nsid w:val="30DC3211"/>
    <w:multiLevelType w:val="multilevel"/>
    <w:tmpl w:val="745A0356"/>
    <w:lvl w:ilvl="0">
      <w:start w:val="1"/>
      <w:numFmt w:val="decimal"/>
      <w:lvlText w:val="%1."/>
      <w:lvlJc w:val="left"/>
      <w:pPr>
        <w:tabs>
          <w:tab w:val="num" w:pos="425"/>
        </w:tabs>
        <w:ind w:left="425" w:hanging="425"/>
      </w:pPr>
      <w:rPr>
        <w:rFonts w:hint="eastAsia"/>
      </w:rPr>
    </w:lvl>
    <w:lvl w:ilvl="1">
      <w:start w:val="1"/>
      <w:numFmt w:val="decimal"/>
      <w:lvlText w:val="%1.%2."/>
      <w:lvlJc w:val="left"/>
      <w:pPr>
        <w:tabs>
          <w:tab w:val="num" w:pos="567"/>
        </w:tabs>
        <w:ind w:left="567" w:hanging="567"/>
      </w:pPr>
      <w:rPr>
        <w:rFonts w:hint="eastAsia"/>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20">
    <w:nsid w:val="358858C6"/>
    <w:multiLevelType w:val="multilevel"/>
    <w:tmpl w:val="22161B0E"/>
    <w:lvl w:ilvl="0">
      <w:start w:val="1"/>
      <w:numFmt w:val="decimal"/>
      <w:lvlText w:val="Appendix %1"/>
      <w:lvlJc w:val="center"/>
      <w:pPr>
        <w:tabs>
          <w:tab w:val="num" w:pos="1008"/>
        </w:tabs>
        <w:ind w:left="425" w:hanging="137"/>
      </w:pPr>
      <w:rPr>
        <w:rFonts w:hint="eastAsia"/>
      </w:rPr>
    </w:lvl>
    <w:lvl w:ilvl="1">
      <w:start w:val="1"/>
      <w:numFmt w:val="decimal"/>
      <w:lvlText w:val="%1.%2"/>
      <w:lvlJc w:val="left"/>
      <w:pPr>
        <w:tabs>
          <w:tab w:val="num" w:pos="567"/>
        </w:tabs>
        <w:ind w:left="567" w:hanging="567"/>
      </w:pPr>
      <w:rPr>
        <w:rFonts w:hint="eastAsia"/>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21">
    <w:nsid w:val="361D2A6C"/>
    <w:multiLevelType w:val="hybridMultilevel"/>
    <w:tmpl w:val="7304B912"/>
    <w:lvl w:ilvl="0" w:tplc="04090001">
      <w:start w:val="1"/>
      <w:numFmt w:val="bullet"/>
      <w:lvlText w:val=""/>
      <w:lvlJc w:val="left"/>
      <w:pPr>
        <w:tabs>
          <w:tab w:val="num" w:pos="420"/>
        </w:tabs>
        <w:ind w:left="420" w:hanging="420"/>
      </w:pPr>
      <w:rPr>
        <w:rFonts w:ascii="Wingdings" w:hAnsi="Wingdings" w:hint="default"/>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2">
    <w:nsid w:val="390D75C6"/>
    <w:multiLevelType w:val="hybridMultilevel"/>
    <w:tmpl w:val="02D62CB6"/>
    <w:lvl w:ilvl="0" w:tplc="04090001">
      <w:start w:val="1"/>
      <w:numFmt w:val="bullet"/>
      <w:lvlText w:val=""/>
      <w:lvlJc w:val="left"/>
      <w:pPr>
        <w:tabs>
          <w:tab w:val="num" w:pos="660"/>
        </w:tabs>
        <w:ind w:left="660" w:hanging="420"/>
      </w:pPr>
      <w:rPr>
        <w:rFonts w:ascii="Wingdings" w:hAnsi="Wingdings" w:hint="default"/>
      </w:rPr>
    </w:lvl>
    <w:lvl w:ilvl="1" w:tplc="0409000B" w:tentative="1">
      <w:start w:val="1"/>
      <w:numFmt w:val="bullet"/>
      <w:lvlText w:val=""/>
      <w:lvlJc w:val="left"/>
      <w:pPr>
        <w:tabs>
          <w:tab w:val="num" w:pos="1080"/>
        </w:tabs>
        <w:ind w:left="1080" w:hanging="420"/>
      </w:pPr>
      <w:rPr>
        <w:rFonts w:ascii="Wingdings" w:hAnsi="Wingdings" w:hint="default"/>
      </w:rPr>
    </w:lvl>
    <w:lvl w:ilvl="2" w:tplc="0409000D" w:tentative="1">
      <w:start w:val="1"/>
      <w:numFmt w:val="bullet"/>
      <w:lvlText w:val=""/>
      <w:lvlJc w:val="left"/>
      <w:pPr>
        <w:tabs>
          <w:tab w:val="num" w:pos="1500"/>
        </w:tabs>
        <w:ind w:left="1500" w:hanging="420"/>
      </w:pPr>
      <w:rPr>
        <w:rFonts w:ascii="Wingdings" w:hAnsi="Wingdings" w:hint="default"/>
      </w:rPr>
    </w:lvl>
    <w:lvl w:ilvl="3" w:tplc="04090001" w:tentative="1">
      <w:start w:val="1"/>
      <w:numFmt w:val="bullet"/>
      <w:lvlText w:val=""/>
      <w:lvlJc w:val="left"/>
      <w:pPr>
        <w:tabs>
          <w:tab w:val="num" w:pos="1920"/>
        </w:tabs>
        <w:ind w:left="1920" w:hanging="420"/>
      </w:pPr>
      <w:rPr>
        <w:rFonts w:ascii="Wingdings" w:hAnsi="Wingdings" w:hint="default"/>
      </w:rPr>
    </w:lvl>
    <w:lvl w:ilvl="4" w:tplc="0409000B" w:tentative="1">
      <w:start w:val="1"/>
      <w:numFmt w:val="bullet"/>
      <w:lvlText w:val=""/>
      <w:lvlJc w:val="left"/>
      <w:pPr>
        <w:tabs>
          <w:tab w:val="num" w:pos="2340"/>
        </w:tabs>
        <w:ind w:left="2340" w:hanging="420"/>
      </w:pPr>
      <w:rPr>
        <w:rFonts w:ascii="Wingdings" w:hAnsi="Wingdings" w:hint="default"/>
      </w:rPr>
    </w:lvl>
    <w:lvl w:ilvl="5" w:tplc="0409000D" w:tentative="1">
      <w:start w:val="1"/>
      <w:numFmt w:val="bullet"/>
      <w:lvlText w:val=""/>
      <w:lvlJc w:val="left"/>
      <w:pPr>
        <w:tabs>
          <w:tab w:val="num" w:pos="2760"/>
        </w:tabs>
        <w:ind w:left="2760" w:hanging="420"/>
      </w:pPr>
      <w:rPr>
        <w:rFonts w:ascii="Wingdings" w:hAnsi="Wingdings" w:hint="default"/>
      </w:rPr>
    </w:lvl>
    <w:lvl w:ilvl="6" w:tplc="04090001" w:tentative="1">
      <w:start w:val="1"/>
      <w:numFmt w:val="bullet"/>
      <w:lvlText w:val=""/>
      <w:lvlJc w:val="left"/>
      <w:pPr>
        <w:tabs>
          <w:tab w:val="num" w:pos="3180"/>
        </w:tabs>
        <w:ind w:left="3180" w:hanging="420"/>
      </w:pPr>
      <w:rPr>
        <w:rFonts w:ascii="Wingdings" w:hAnsi="Wingdings" w:hint="default"/>
      </w:rPr>
    </w:lvl>
    <w:lvl w:ilvl="7" w:tplc="0409000B" w:tentative="1">
      <w:start w:val="1"/>
      <w:numFmt w:val="bullet"/>
      <w:lvlText w:val=""/>
      <w:lvlJc w:val="left"/>
      <w:pPr>
        <w:tabs>
          <w:tab w:val="num" w:pos="3600"/>
        </w:tabs>
        <w:ind w:left="3600" w:hanging="420"/>
      </w:pPr>
      <w:rPr>
        <w:rFonts w:ascii="Wingdings" w:hAnsi="Wingdings" w:hint="default"/>
      </w:rPr>
    </w:lvl>
    <w:lvl w:ilvl="8" w:tplc="0409000D" w:tentative="1">
      <w:start w:val="1"/>
      <w:numFmt w:val="bullet"/>
      <w:lvlText w:val=""/>
      <w:lvlJc w:val="left"/>
      <w:pPr>
        <w:tabs>
          <w:tab w:val="num" w:pos="4020"/>
        </w:tabs>
        <w:ind w:left="4020" w:hanging="420"/>
      </w:pPr>
      <w:rPr>
        <w:rFonts w:ascii="Wingdings" w:hAnsi="Wingdings" w:hint="default"/>
      </w:rPr>
    </w:lvl>
  </w:abstractNum>
  <w:abstractNum w:abstractNumId="23">
    <w:nsid w:val="3BEC7B43"/>
    <w:multiLevelType w:val="multilevel"/>
    <w:tmpl w:val="53EABF78"/>
    <w:lvl w:ilvl="0">
      <w:start w:val="1"/>
      <w:numFmt w:val="decimal"/>
      <w:lvlText w:val="%1."/>
      <w:lvlJc w:val="left"/>
      <w:pPr>
        <w:tabs>
          <w:tab w:val="num" w:pos="360"/>
        </w:tabs>
        <w:ind w:left="0" w:firstLine="0"/>
      </w:pPr>
      <w:rPr>
        <w:rFonts w:hint="eastAsia"/>
      </w:rPr>
    </w:lvl>
    <w:lvl w:ilvl="1">
      <w:start w:val="1"/>
      <w:numFmt w:val="decimal"/>
      <w:lvlText w:val="%1.%2."/>
      <w:lvlJc w:val="left"/>
      <w:pPr>
        <w:tabs>
          <w:tab w:val="num" w:pos="567"/>
        </w:tabs>
        <w:ind w:left="567" w:hanging="567"/>
      </w:pPr>
      <w:rPr>
        <w:rFonts w:hint="eastAsia"/>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24">
    <w:nsid w:val="3C512077"/>
    <w:multiLevelType w:val="hybridMultilevel"/>
    <w:tmpl w:val="370055F6"/>
    <w:lvl w:ilvl="0" w:tplc="04090001">
      <w:start w:val="1"/>
      <w:numFmt w:val="bullet"/>
      <w:lvlText w:val=""/>
      <w:lvlJc w:val="left"/>
      <w:pPr>
        <w:tabs>
          <w:tab w:val="num" w:pos="840"/>
        </w:tabs>
        <w:ind w:left="840" w:hanging="420"/>
      </w:pPr>
      <w:rPr>
        <w:rFonts w:ascii="Wingdings" w:hAnsi="Wingdings" w:hint="default"/>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5">
    <w:nsid w:val="3DC8749B"/>
    <w:multiLevelType w:val="hybridMultilevel"/>
    <w:tmpl w:val="687E4A12"/>
    <w:lvl w:ilvl="0" w:tplc="1A72CEE2">
      <w:start w:val="2"/>
      <w:numFmt w:val="lowerLetter"/>
      <w:lvlText w:val="%1)"/>
      <w:lvlJc w:val="left"/>
      <w:pPr>
        <w:tabs>
          <w:tab w:val="num" w:pos="795"/>
        </w:tabs>
        <w:ind w:left="795" w:hanging="795"/>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6">
    <w:nsid w:val="42951E4D"/>
    <w:multiLevelType w:val="hybridMultilevel"/>
    <w:tmpl w:val="527840DA"/>
    <w:lvl w:ilvl="0" w:tplc="BF0CC858">
      <w:start w:val="27"/>
      <w:numFmt w:val="bullet"/>
      <w:lvlText w:val="-"/>
      <w:lvlJc w:val="left"/>
      <w:pPr>
        <w:tabs>
          <w:tab w:val="num" w:pos="720"/>
        </w:tabs>
        <w:ind w:left="720" w:hanging="360"/>
      </w:pPr>
      <w:rPr>
        <w:rFonts w:ascii="SimSun" w:eastAsia="SimSun" w:hAnsi="SimSun" w:cs="Times New Roman" w:hint="eastAsia"/>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4A57392B"/>
    <w:multiLevelType w:val="hybridMultilevel"/>
    <w:tmpl w:val="8B303F32"/>
    <w:lvl w:ilvl="0" w:tplc="F4FC02EC">
      <w:start w:val="5"/>
      <w:numFmt w:val="decimal"/>
      <w:lvlText w:val="%1"/>
      <w:lvlJc w:val="left"/>
      <w:pPr>
        <w:tabs>
          <w:tab w:val="num" w:pos="795"/>
        </w:tabs>
        <w:ind w:left="795" w:hanging="795"/>
      </w:pPr>
    </w:lvl>
    <w:lvl w:ilvl="1" w:tplc="04090017">
      <w:start w:val="1"/>
      <w:numFmt w:val="decimal"/>
      <w:lvlText w:val="%2."/>
      <w:lvlJc w:val="left"/>
      <w:pPr>
        <w:tabs>
          <w:tab w:val="num" w:pos="1440"/>
        </w:tabs>
        <w:ind w:left="1440" w:hanging="360"/>
      </w:pPr>
    </w:lvl>
    <w:lvl w:ilvl="2" w:tplc="04090011">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7">
      <w:start w:val="1"/>
      <w:numFmt w:val="decimal"/>
      <w:lvlText w:val="%5."/>
      <w:lvlJc w:val="left"/>
      <w:pPr>
        <w:tabs>
          <w:tab w:val="num" w:pos="3600"/>
        </w:tabs>
        <w:ind w:left="3600" w:hanging="360"/>
      </w:pPr>
    </w:lvl>
    <w:lvl w:ilvl="5" w:tplc="04090011">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7">
      <w:start w:val="1"/>
      <w:numFmt w:val="decimal"/>
      <w:lvlText w:val="%8."/>
      <w:lvlJc w:val="left"/>
      <w:pPr>
        <w:tabs>
          <w:tab w:val="num" w:pos="5760"/>
        </w:tabs>
        <w:ind w:left="5760" w:hanging="360"/>
      </w:pPr>
    </w:lvl>
    <w:lvl w:ilvl="8" w:tplc="04090011">
      <w:start w:val="1"/>
      <w:numFmt w:val="decimal"/>
      <w:lvlText w:val="%9."/>
      <w:lvlJc w:val="left"/>
      <w:pPr>
        <w:tabs>
          <w:tab w:val="num" w:pos="6480"/>
        </w:tabs>
        <w:ind w:left="6480" w:hanging="360"/>
      </w:pPr>
    </w:lvl>
  </w:abstractNum>
  <w:abstractNum w:abstractNumId="28">
    <w:nsid w:val="4B04131D"/>
    <w:multiLevelType w:val="multilevel"/>
    <w:tmpl w:val="D7A68E16"/>
    <w:lvl w:ilvl="0">
      <w:start w:val="3"/>
      <w:numFmt w:val="decimal"/>
      <w:lvlText w:val="%1."/>
      <w:lvlJc w:val="left"/>
      <w:pPr>
        <w:tabs>
          <w:tab w:val="num" w:pos="425"/>
        </w:tabs>
        <w:ind w:left="425" w:hanging="425"/>
      </w:pPr>
      <w:rPr>
        <w:rFonts w:hint="eastAsia"/>
      </w:rPr>
    </w:lvl>
    <w:lvl w:ilvl="1">
      <w:start w:val="1"/>
      <w:numFmt w:val="decimal"/>
      <w:lvlText w:val="%1.%2."/>
      <w:lvlJc w:val="left"/>
      <w:pPr>
        <w:tabs>
          <w:tab w:val="num" w:pos="567"/>
        </w:tabs>
        <w:ind w:left="567" w:hanging="567"/>
      </w:pPr>
      <w:rPr>
        <w:rFonts w:hint="eastAsia"/>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29">
    <w:nsid w:val="617641D8"/>
    <w:multiLevelType w:val="multilevel"/>
    <w:tmpl w:val="2ABE1F90"/>
    <w:lvl w:ilvl="0">
      <w:start w:val="1"/>
      <w:numFmt w:val="decimal"/>
      <w:lvlText w:val="%1."/>
      <w:lvlJc w:val="left"/>
      <w:pPr>
        <w:tabs>
          <w:tab w:val="num" w:pos="425"/>
        </w:tabs>
        <w:ind w:left="425" w:hanging="425"/>
      </w:pPr>
      <w:rPr>
        <w:rFonts w:hint="eastAsia"/>
      </w:rPr>
    </w:lvl>
    <w:lvl w:ilvl="1">
      <w:start w:val="1"/>
      <w:numFmt w:val="decimal"/>
      <w:lvlText w:val="%1.%2."/>
      <w:lvlJc w:val="left"/>
      <w:pPr>
        <w:tabs>
          <w:tab w:val="num" w:pos="567"/>
        </w:tabs>
        <w:ind w:left="567" w:hanging="567"/>
      </w:pPr>
      <w:rPr>
        <w:rFonts w:hint="eastAsia"/>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30">
    <w:nsid w:val="6761440E"/>
    <w:multiLevelType w:val="hybridMultilevel"/>
    <w:tmpl w:val="B7466FF0"/>
    <w:lvl w:ilvl="0" w:tplc="8F2E711C">
      <w:start w:val="1"/>
      <w:numFmt w:val="decimal"/>
      <w:lvlText w:val="%1"/>
      <w:lvlJc w:val="left"/>
      <w:pPr>
        <w:ind w:left="1155" w:hanging="795"/>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AE17D9C"/>
    <w:multiLevelType w:val="hybridMultilevel"/>
    <w:tmpl w:val="260E43DC"/>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2">
    <w:nsid w:val="725F063D"/>
    <w:multiLevelType w:val="multilevel"/>
    <w:tmpl w:val="53EABF78"/>
    <w:lvl w:ilvl="0">
      <w:start w:val="1"/>
      <w:numFmt w:val="decimal"/>
      <w:lvlText w:val="%1."/>
      <w:lvlJc w:val="left"/>
      <w:pPr>
        <w:tabs>
          <w:tab w:val="num" w:pos="360"/>
        </w:tabs>
        <w:ind w:left="0" w:firstLine="0"/>
      </w:pPr>
      <w:rPr>
        <w:rFonts w:hint="eastAsia"/>
      </w:rPr>
    </w:lvl>
    <w:lvl w:ilvl="1">
      <w:start w:val="1"/>
      <w:numFmt w:val="decimal"/>
      <w:lvlText w:val="%1.%2."/>
      <w:lvlJc w:val="left"/>
      <w:pPr>
        <w:tabs>
          <w:tab w:val="num" w:pos="567"/>
        </w:tabs>
        <w:ind w:left="567" w:hanging="567"/>
      </w:pPr>
      <w:rPr>
        <w:rFonts w:hint="eastAsia"/>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33">
    <w:nsid w:val="75CD1AD1"/>
    <w:multiLevelType w:val="hybridMultilevel"/>
    <w:tmpl w:val="EAA668D4"/>
    <w:lvl w:ilvl="0" w:tplc="00143A10">
      <w:start w:val="4"/>
      <w:numFmt w:val="decimal"/>
      <w:lvlText w:val="%1"/>
      <w:lvlJc w:val="left"/>
      <w:pPr>
        <w:tabs>
          <w:tab w:val="num" w:pos="795"/>
        </w:tabs>
        <w:ind w:left="795" w:hanging="795"/>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34">
    <w:nsid w:val="7CF63536"/>
    <w:multiLevelType w:val="hybridMultilevel"/>
    <w:tmpl w:val="1E180924"/>
    <w:lvl w:ilvl="0" w:tplc="04090001">
      <w:start w:val="1"/>
      <w:numFmt w:val="bullet"/>
      <w:lvlText w:val=""/>
      <w:lvlJc w:val="left"/>
      <w:pPr>
        <w:tabs>
          <w:tab w:val="num" w:pos="660"/>
        </w:tabs>
        <w:ind w:left="660" w:hanging="420"/>
      </w:pPr>
      <w:rPr>
        <w:rFonts w:ascii="Wingdings" w:hAnsi="Wingdings" w:hint="default"/>
      </w:rPr>
    </w:lvl>
    <w:lvl w:ilvl="1" w:tplc="0409000B" w:tentative="1">
      <w:start w:val="1"/>
      <w:numFmt w:val="bullet"/>
      <w:lvlText w:val=""/>
      <w:lvlJc w:val="left"/>
      <w:pPr>
        <w:tabs>
          <w:tab w:val="num" w:pos="1080"/>
        </w:tabs>
        <w:ind w:left="1080" w:hanging="420"/>
      </w:pPr>
      <w:rPr>
        <w:rFonts w:ascii="Wingdings" w:hAnsi="Wingdings" w:hint="default"/>
      </w:rPr>
    </w:lvl>
    <w:lvl w:ilvl="2" w:tplc="0409000D" w:tentative="1">
      <w:start w:val="1"/>
      <w:numFmt w:val="bullet"/>
      <w:lvlText w:val=""/>
      <w:lvlJc w:val="left"/>
      <w:pPr>
        <w:tabs>
          <w:tab w:val="num" w:pos="1500"/>
        </w:tabs>
        <w:ind w:left="1500" w:hanging="420"/>
      </w:pPr>
      <w:rPr>
        <w:rFonts w:ascii="Wingdings" w:hAnsi="Wingdings" w:hint="default"/>
      </w:rPr>
    </w:lvl>
    <w:lvl w:ilvl="3" w:tplc="04090001" w:tentative="1">
      <w:start w:val="1"/>
      <w:numFmt w:val="bullet"/>
      <w:lvlText w:val=""/>
      <w:lvlJc w:val="left"/>
      <w:pPr>
        <w:tabs>
          <w:tab w:val="num" w:pos="1920"/>
        </w:tabs>
        <w:ind w:left="1920" w:hanging="420"/>
      </w:pPr>
      <w:rPr>
        <w:rFonts w:ascii="Wingdings" w:hAnsi="Wingdings" w:hint="default"/>
      </w:rPr>
    </w:lvl>
    <w:lvl w:ilvl="4" w:tplc="0409000B" w:tentative="1">
      <w:start w:val="1"/>
      <w:numFmt w:val="bullet"/>
      <w:lvlText w:val=""/>
      <w:lvlJc w:val="left"/>
      <w:pPr>
        <w:tabs>
          <w:tab w:val="num" w:pos="2340"/>
        </w:tabs>
        <w:ind w:left="2340" w:hanging="420"/>
      </w:pPr>
      <w:rPr>
        <w:rFonts w:ascii="Wingdings" w:hAnsi="Wingdings" w:hint="default"/>
      </w:rPr>
    </w:lvl>
    <w:lvl w:ilvl="5" w:tplc="0409000D" w:tentative="1">
      <w:start w:val="1"/>
      <w:numFmt w:val="bullet"/>
      <w:lvlText w:val=""/>
      <w:lvlJc w:val="left"/>
      <w:pPr>
        <w:tabs>
          <w:tab w:val="num" w:pos="2760"/>
        </w:tabs>
        <w:ind w:left="2760" w:hanging="420"/>
      </w:pPr>
      <w:rPr>
        <w:rFonts w:ascii="Wingdings" w:hAnsi="Wingdings" w:hint="default"/>
      </w:rPr>
    </w:lvl>
    <w:lvl w:ilvl="6" w:tplc="04090001" w:tentative="1">
      <w:start w:val="1"/>
      <w:numFmt w:val="bullet"/>
      <w:lvlText w:val=""/>
      <w:lvlJc w:val="left"/>
      <w:pPr>
        <w:tabs>
          <w:tab w:val="num" w:pos="3180"/>
        </w:tabs>
        <w:ind w:left="3180" w:hanging="420"/>
      </w:pPr>
      <w:rPr>
        <w:rFonts w:ascii="Wingdings" w:hAnsi="Wingdings" w:hint="default"/>
      </w:rPr>
    </w:lvl>
    <w:lvl w:ilvl="7" w:tplc="0409000B" w:tentative="1">
      <w:start w:val="1"/>
      <w:numFmt w:val="bullet"/>
      <w:lvlText w:val=""/>
      <w:lvlJc w:val="left"/>
      <w:pPr>
        <w:tabs>
          <w:tab w:val="num" w:pos="3600"/>
        </w:tabs>
        <w:ind w:left="3600" w:hanging="420"/>
      </w:pPr>
      <w:rPr>
        <w:rFonts w:ascii="Wingdings" w:hAnsi="Wingdings" w:hint="default"/>
      </w:rPr>
    </w:lvl>
    <w:lvl w:ilvl="8" w:tplc="0409000D" w:tentative="1">
      <w:start w:val="1"/>
      <w:numFmt w:val="bullet"/>
      <w:lvlText w:val=""/>
      <w:lvlJc w:val="left"/>
      <w:pPr>
        <w:tabs>
          <w:tab w:val="num" w:pos="4020"/>
        </w:tabs>
        <w:ind w:left="4020" w:hanging="420"/>
      </w:pPr>
      <w:rPr>
        <w:rFonts w:ascii="Wingdings" w:hAnsi="Wingdings" w:hint="default"/>
      </w:rPr>
    </w:lvl>
  </w:abstractNum>
  <w:num w:numId="1">
    <w:abstractNumId w:val="16"/>
  </w:num>
  <w:num w:numId="2">
    <w:abstractNumId w:val="14"/>
  </w:num>
  <w:num w:numId="3">
    <w:abstractNumId w:val="11"/>
  </w:num>
  <w:num w:numId="4">
    <w:abstractNumId w:val="20"/>
  </w:num>
  <w:num w:numId="5">
    <w:abstractNumId w:val="32"/>
  </w:num>
  <w:num w:numId="6">
    <w:abstractNumId w:val="13"/>
  </w:num>
  <w:num w:numId="7">
    <w:abstractNumId w:val="9"/>
  </w:num>
  <w:num w:numId="8">
    <w:abstractNumId w:val="7"/>
  </w:num>
  <w:num w:numId="9">
    <w:abstractNumId w:val="6"/>
  </w:num>
  <w:num w:numId="10">
    <w:abstractNumId w:val="5"/>
  </w:num>
  <w:num w:numId="11">
    <w:abstractNumId w:val="4"/>
  </w:num>
  <w:num w:numId="12">
    <w:abstractNumId w:val="8"/>
  </w:num>
  <w:num w:numId="13">
    <w:abstractNumId w:val="3"/>
  </w:num>
  <w:num w:numId="14">
    <w:abstractNumId w:val="2"/>
  </w:num>
  <w:num w:numId="15">
    <w:abstractNumId w:val="1"/>
  </w:num>
  <w:num w:numId="16">
    <w:abstractNumId w:val="0"/>
  </w:num>
  <w:num w:numId="17">
    <w:abstractNumId w:val="12"/>
  </w:num>
  <w:num w:numId="18">
    <w:abstractNumId w:val="17"/>
  </w:num>
  <w:num w:numId="19">
    <w:abstractNumId w:val="22"/>
  </w:num>
  <w:num w:numId="20">
    <w:abstractNumId w:val="34"/>
  </w:num>
  <w:num w:numId="21">
    <w:abstractNumId w:val="23"/>
  </w:num>
  <w:num w:numId="22">
    <w:abstractNumId w:val="15"/>
  </w:num>
  <w:num w:numId="23">
    <w:abstractNumId w:val="29"/>
  </w:num>
  <w:num w:numId="24">
    <w:abstractNumId w:val="25"/>
  </w:num>
  <w:num w:numId="25">
    <w:abstractNumId w:val="28"/>
  </w:num>
  <w:num w:numId="26">
    <w:abstractNumId w:val="19"/>
  </w:num>
  <w:num w:numId="27">
    <w:abstractNumId w:val="33"/>
  </w:num>
  <w:num w:numId="28">
    <w:abstractNumId w:val="27"/>
  </w:num>
  <w:num w:numId="29">
    <w:abstractNumId w:val="27"/>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1"/>
  </w:num>
  <w:num w:numId="31">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1"/>
  </w:num>
  <w:num w:numId="33">
    <w:abstractNumId w:val="10"/>
  </w:num>
  <w:num w:numId="34">
    <w:abstractNumId w:val="18"/>
  </w:num>
  <w:num w:numId="35">
    <w:abstractNumId w:val="24"/>
  </w:num>
  <w:num w:numId="36">
    <w:abstractNumId w:val="26"/>
  </w:num>
  <w:num w:numId="37">
    <w:abstractNumId w:val="3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stylePaneFormatFilter w:val="3F01"/>
  <w:defaultTabStop w:val="720"/>
  <w:evenAndOddHeaders/>
  <w:characterSpacingControl w:val="doNotCompress"/>
  <w:hdrShapeDefaults>
    <o:shapedefaults v:ext="edit" spidmax="25601"/>
  </w:hdrShapeDefaults>
  <w:footnotePr>
    <w:footnote w:id="-1"/>
    <w:footnote w:id="0"/>
  </w:footnotePr>
  <w:endnotePr>
    <w:endnote w:id="-1"/>
    <w:endnote w:id="0"/>
  </w:endnotePr>
  <w:compat>
    <w:useFELayout/>
  </w:compat>
  <w:rsids>
    <w:rsidRoot w:val="00E85F1C"/>
    <w:rsid w:val="00043B30"/>
    <w:rsid w:val="00057C30"/>
    <w:rsid w:val="00087A47"/>
    <w:rsid w:val="000917EF"/>
    <w:rsid w:val="00092C40"/>
    <w:rsid w:val="00095EAB"/>
    <w:rsid w:val="000B698E"/>
    <w:rsid w:val="000D659E"/>
    <w:rsid w:val="00112C68"/>
    <w:rsid w:val="0011361C"/>
    <w:rsid w:val="00134DFA"/>
    <w:rsid w:val="0019312D"/>
    <w:rsid w:val="001B33B6"/>
    <w:rsid w:val="0020532B"/>
    <w:rsid w:val="002107CD"/>
    <w:rsid w:val="00227655"/>
    <w:rsid w:val="00230AEA"/>
    <w:rsid w:val="00296A91"/>
    <w:rsid w:val="002C2EAC"/>
    <w:rsid w:val="002D1BFB"/>
    <w:rsid w:val="002D7277"/>
    <w:rsid w:val="002F6E18"/>
    <w:rsid w:val="003271EF"/>
    <w:rsid w:val="003679B8"/>
    <w:rsid w:val="003955DF"/>
    <w:rsid w:val="003A018F"/>
    <w:rsid w:val="003A678F"/>
    <w:rsid w:val="003B3CC9"/>
    <w:rsid w:val="003C53E1"/>
    <w:rsid w:val="003C626C"/>
    <w:rsid w:val="003E1D62"/>
    <w:rsid w:val="003E1F4E"/>
    <w:rsid w:val="003E376B"/>
    <w:rsid w:val="003E77E7"/>
    <w:rsid w:val="004136A0"/>
    <w:rsid w:val="004168E8"/>
    <w:rsid w:val="00430FA8"/>
    <w:rsid w:val="00433E2C"/>
    <w:rsid w:val="004379D0"/>
    <w:rsid w:val="0044164D"/>
    <w:rsid w:val="004670D5"/>
    <w:rsid w:val="0048184A"/>
    <w:rsid w:val="00493A22"/>
    <w:rsid w:val="004A6EF6"/>
    <w:rsid w:val="004C22AC"/>
    <w:rsid w:val="004D1DC7"/>
    <w:rsid w:val="00504DE9"/>
    <w:rsid w:val="005179B4"/>
    <w:rsid w:val="00522D60"/>
    <w:rsid w:val="00535D3A"/>
    <w:rsid w:val="00541C04"/>
    <w:rsid w:val="00572CF5"/>
    <w:rsid w:val="0057746E"/>
    <w:rsid w:val="005B2F38"/>
    <w:rsid w:val="00655AC6"/>
    <w:rsid w:val="00696568"/>
    <w:rsid w:val="006F21AB"/>
    <w:rsid w:val="006F50AA"/>
    <w:rsid w:val="007032CE"/>
    <w:rsid w:val="007042D0"/>
    <w:rsid w:val="007375E1"/>
    <w:rsid w:val="00791F4D"/>
    <w:rsid w:val="007D6017"/>
    <w:rsid w:val="007E1919"/>
    <w:rsid w:val="007F003B"/>
    <w:rsid w:val="007F3886"/>
    <w:rsid w:val="007F7473"/>
    <w:rsid w:val="00814B8E"/>
    <w:rsid w:val="00815FF4"/>
    <w:rsid w:val="00824177"/>
    <w:rsid w:val="00827E72"/>
    <w:rsid w:val="00883896"/>
    <w:rsid w:val="008A1D7F"/>
    <w:rsid w:val="008A6438"/>
    <w:rsid w:val="008B7C8F"/>
    <w:rsid w:val="008D3CA0"/>
    <w:rsid w:val="008E1BCE"/>
    <w:rsid w:val="008F6AFA"/>
    <w:rsid w:val="009058BE"/>
    <w:rsid w:val="00905F4F"/>
    <w:rsid w:val="00914FA2"/>
    <w:rsid w:val="00934BC8"/>
    <w:rsid w:val="00934D44"/>
    <w:rsid w:val="00940513"/>
    <w:rsid w:val="00977473"/>
    <w:rsid w:val="00987CC1"/>
    <w:rsid w:val="009A468B"/>
    <w:rsid w:val="009B1D36"/>
    <w:rsid w:val="009E331E"/>
    <w:rsid w:val="00A14365"/>
    <w:rsid w:val="00A427C4"/>
    <w:rsid w:val="00A5257E"/>
    <w:rsid w:val="00A6454B"/>
    <w:rsid w:val="00A87909"/>
    <w:rsid w:val="00A949FB"/>
    <w:rsid w:val="00A96715"/>
    <w:rsid w:val="00AA3EA1"/>
    <w:rsid w:val="00AB702D"/>
    <w:rsid w:val="00AF24A4"/>
    <w:rsid w:val="00AF386A"/>
    <w:rsid w:val="00B2213B"/>
    <w:rsid w:val="00B44E31"/>
    <w:rsid w:val="00B911B4"/>
    <w:rsid w:val="00BC1500"/>
    <w:rsid w:val="00BD4714"/>
    <w:rsid w:val="00BE4873"/>
    <w:rsid w:val="00C034B3"/>
    <w:rsid w:val="00C1490A"/>
    <w:rsid w:val="00C367B6"/>
    <w:rsid w:val="00C40AD2"/>
    <w:rsid w:val="00C54E16"/>
    <w:rsid w:val="00C64D50"/>
    <w:rsid w:val="00C90FD4"/>
    <w:rsid w:val="00CB2435"/>
    <w:rsid w:val="00CB2C44"/>
    <w:rsid w:val="00CE0205"/>
    <w:rsid w:val="00CE62D4"/>
    <w:rsid w:val="00D034C3"/>
    <w:rsid w:val="00D05C02"/>
    <w:rsid w:val="00D21AEB"/>
    <w:rsid w:val="00D2216A"/>
    <w:rsid w:val="00D3450B"/>
    <w:rsid w:val="00D67E71"/>
    <w:rsid w:val="00DA5113"/>
    <w:rsid w:val="00DD1B63"/>
    <w:rsid w:val="00DE0661"/>
    <w:rsid w:val="00DE0A30"/>
    <w:rsid w:val="00DF35B3"/>
    <w:rsid w:val="00E14F37"/>
    <w:rsid w:val="00E445DA"/>
    <w:rsid w:val="00E4543A"/>
    <w:rsid w:val="00E7598B"/>
    <w:rsid w:val="00E85924"/>
    <w:rsid w:val="00E85F1C"/>
    <w:rsid w:val="00E90D3B"/>
    <w:rsid w:val="00EC0B0D"/>
    <w:rsid w:val="00F06E6C"/>
    <w:rsid w:val="00F0732C"/>
    <w:rsid w:val="00F14DDA"/>
    <w:rsid w:val="00F16EF7"/>
    <w:rsid w:val="00F22F2B"/>
    <w:rsid w:val="00F554FE"/>
    <w:rsid w:val="00F8556B"/>
    <w:rsid w:val="00F9700C"/>
    <w:rsid w:val="00FA086A"/>
    <w:rsid w:val="00FA0FB9"/>
    <w:rsid w:val="00FB27B5"/>
    <w:rsid w:val="00FC2B3A"/>
    <w:rsid w:val="00FD1203"/>
    <w:rsid w:val="00FE362F"/>
  </w:rsids>
  <m:mathPr>
    <m:mathFont m:val="Cambria Math"/>
    <m:brkBin m:val="before"/>
    <m:brkBinSub m:val="--"/>
    <m:smallFrac m:val="off"/>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560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85F1C"/>
    <w:pPr>
      <w:tabs>
        <w:tab w:val="left" w:pos="794"/>
        <w:tab w:val="left" w:pos="1191"/>
        <w:tab w:val="left" w:pos="1588"/>
        <w:tab w:val="left" w:pos="1985"/>
      </w:tabs>
      <w:overflowPunct w:val="0"/>
      <w:autoSpaceDE w:val="0"/>
      <w:autoSpaceDN w:val="0"/>
      <w:adjustRightInd w:val="0"/>
      <w:spacing w:before="120"/>
      <w:jc w:val="both"/>
      <w:textAlignment w:val="baseline"/>
    </w:pPr>
    <w:rPr>
      <w:rFonts w:eastAsia="Times New Roman"/>
      <w:sz w:val="24"/>
      <w:lang w:val="fr-FR" w:eastAsia="en-US"/>
    </w:rPr>
  </w:style>
  <w:style w:type="paragraph" w:styleId="Heading1">
    <w:name w:val="heading 1"/>
    <w:basedOn w:val="Normal"/>
    <w:next w:val="Normal"/>
    <w:qFormat/>
    <w:rsid w:val="00E85F1C"/>
    <w:pPr>
      <w:keepNext/>
      <w:keepLines/>
      <w:spacing w:before="480"/>
      <w:ind w:left="794" w:hanging="794"/>
      <w:outlineLvl w:val="0"/>
    </w:pPr>
    <w:rPr>
      <w:b/>
    </w:rPr>
  </w:style>
  <w:style w:type="paragraph" w:styleId="Heading2">
    <w:name w:val="heading 2"/>
    <w:basedOn w:val="Heading1"/>
    <w:next w:val="Normal"/>
    <w:qFormat/>
    <w:rsid w:val="00E85F1C"/>
    <w:pPr>
      <w:spacing w:before="320"/>
      <w:outlineLvl w:val="1"/>
    </w:pPr>
  </w:style>
  <w:style w:type="paragraph" w:styleId="Heading3">
    <w:name w:val="heading 3"/>
    <w:basedOn w:val="Heading1"/>
    <w:next w:val="Normal"/>
    <w:qFormat/>
    <w:rsid w:val="00E85F1C"/>
    <w:pPr>
      <w:spacing w:before="200"/>
      <w:outlineLvl w:val="2"/>
    </w:pPr>
  </w:style>
  <w:style w:type="paragraph" w:styleId="Heading4">
    <w:name w:val="heading 4"/>
    <w:basedOn w:val="Heading3"/>
    <w:next w:val="Normal"/>
    <w:qFormat/>
    <w:rsid w:val="00E85F1C"/>
    <w:pPr>
      <w:tabs>
        <w:tab w:val="clear" w:pos="794"/>
        <w:tab w:val="left" w:pos="992"/>
      </w:tabs>
      <w:ind w:left="992" w:hanging="992"/>
      <w:outlineLvl w:val="3"/>
    </w:pPr>
  </w:style>
  <w:style w:type="paragraph" w:styleId="Heading5">
    <w:name w:val="heading 5"/>
    <w:basedOn w:val="Heading4"/>
    <w:next w:val="Normal"/>
    <w:qFormat/>
    <w:rsid w:val="00E85F1C"/>
    <w:pPr>
      <w:outlineLvl w:val="4"/>
    </w:pPr>
  </w:style>
  <w:style w:type="paragraph" w:styleId="Heading6">
    <w:name w:val="heading 6"/>
    <w:basedOn w:val="Heading4"/>
    <w:next w:val="Normal"/>
    <w:qFormat/>
    <w:rsid w:val="00E85F1C"/>
    <w:pPr>
      <w:tabs>
        <w:tab w:val="clear" w:pos="992"/>
        <w:tab w:val="clear" w:pos="1191"/>
      </w:tabs>
      <w:ind w:left="1588" w:hanging="1588"/>
      <w:outlineLvl w:val="5"/>
    </w:pPr>
  </w:style>
  <w:style w:type="paragraph" w:styleId="Heading7">
    <w:name w:val="heading 7"/>
    <w:basedOn w:val="Heading6"/>
    <w:next w:val="Normal"/>
    <w:qFormat/>
    <w:rsid w:val="00E85F1C"/>
    <w:pPr>
      <w:outlineLvl w:val="6"/>
    </w:pPr>
  </w:style>
  <w:style w:type="paragraph" w:styleId="Heading8">
    <w:name w:val="heading 8"/>
    <w:basedOn w:val="Heading6"/>
    <w:next w:val="Normal"/>
    <w:qFormat/>
    <w:rsid w:val="00E85F1C"/>
    <w:pPr>
      <w:outlineLvl w:val="7"/>
    </w:pPr>
  </w:style>
  <w:style w:type="paragraph" w:styleId="Heading9">
    <w:name w:val="heading 9"/>
    <w:basedOn w:val="Heading6"/>
    <w:next w:val="Normal"/>
    <w:qFormat/>
    <w:rsid w:val="00E85F1C"/>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E85F1C"/>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E85F1C"/>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E85F1C"/>
  </w:style>
  <w:style w:type="paragraph" w:customStyle="1" w:styleId="Headingb">
    <w:name w:val="Heading_b"/>
    <w:basedOn w:val="Heading3"/>
    <w:next w:val="Normal"/>
    <w:rsid w:val="00E85F1C"/>
    <w:pPr>
      <w:spacing w:before="160"/>
      <w:ind w:left="0" w:firstLine="0"/>
      <w:outlineLvl w:val="9"/>
    </w:pPr>
  </w:style>
  <w:style w:type="paragraph" w:customStyle="1" w:styleId="Headingi">
    <w:name w:val="Heading_i"/>
    <w:basedOn w:val="Heading3"/>
    <w:next w:val="Normal"/>
    <w:rsid w:val="00E85F1C"/>
    <w:pPr>
      <w:spacing w:before="160"/>
      <w:ind w:left="0" w:firstLine="0"/>
    </w:pPr>
    <w:rPr>
      <w:b w:val="0"/>
      <w:i/>
    </w:rPr>
  </w:style>
  <w:style w:type="character" w:customStyle="1" w:styleId="href">
    <w:name w:val="href"/>
    <w:basedOn w:val="DefaultParagraphFont"/>
    <w:rsid w:val="00E85F1C"/>
  </w:style>
  <w:style w:type="paragraph" w:customStyle="1" w:styleId="enumlev1">
    <w:name w:val="enumlev1"/>
    <w:basedOn w:val="Normal"/>
    <w:rsid w:val="00E85F1C"/>
    <w:pPr>
      <w:spacing w:before="80"/>
      <w:ind w:left="794" w:hanging="794"/>
    </w:pPr>
  </w:style>
  <w:style w:type="paragraph" w:customStyle="1" w:styleId="enumlev2">
    <w:name w:val="enumlev2"/>
    <w:basedOn w:val="enumlev1"/>
    <w:rsid w:val="00E85F1C"/>
    <w:pPr>
      <w:ind w:left="1191" w:hanging="397"/>
    </w:pPr>
  </w:style>
  <w:style w:type="paragraph" w:customStyle="1" w:styleId="enumlev3">
    <w:name w:val="enumlev3"/>
    <w:basedOn w:val="enumlev2"/>
    <w:rsid w:val="00E85F1C"/>
    <w:pPr>
      <w:ind w:left="1588"/>
    </w:pPr>
  </w:style>
  <w:style w:type="paragraph" w:customStyle="1" w:styleId="Normalaftertitle">
    <w:name w:val="Normal_after_title"/>
    <w:basedOn w:val="Normal"/>
    <w:next w:val="Normal"/>
    <w:rsid w:val="00E85F1C"/>
    <w:pPr>
      <w:spacing w:before="320"/>
    </w:pPr>
  </w:style>
  <w:style w:type="paragraph" w:customStyle="1" w:styleId="Note">
    <w:name w:val="Note"/>
    <w:basedOn w:val="Normal"/>
    <w:rsid w:val="00E85F1C"/>
    <w:pPr>
      <w:tabs>
        <w:tab w:val="clear" w:pos="794"/>
        <w:tab w:val="clear" w:pos="1191"/>
        <w:tab w:val="clear" w:pos="1588"/>
        <w:tab w:val="clear" w:pos="1985"/>
      </w:tabs>
      <w:spacing w:before="80"/>
    </w:pPr>
    <w:rPr>
      <w:sz w:val="22"/>
    </w:rPr>
  </w:style>
  <w:style w:type="paragraph" w:customStyle="1" w:styleId="RecNo">
    <w:name w:val="Rec_No"/>
    <w:basedOn w:val="Normal"/>
    <w:next w:val="RectitleBR"/>
    <w:rsid w:val="00E85F1C"/>
    <w:pPr>
      <w:keepNext/>
      <w:keepLines/>
      <w:tabs>
        <w:tab w:val="clear" w:pos="794"/>
        <w:tab w:val="clear" w:pos="1191"/>
        <w:tab w:val="clear" w:pos="1588"/>
        <w:tab w:val="clear" w:pos="1985"/>
      </w:tabs>
      <w:spacing w:before="480"/>
      <w:jc w:val="center"/>
    </w:pPr>
    <w:rPr>
      <w:sz w:val="28"/>
    </w:rPr>
  </w:style>
  <w:style w:type="paragraph" w:customStyle="1" w:styleId="RectitleBR">
    <w:name w:val="Rec_title_BR"/>
    <w:basedOn w:val="Normal"/>
    <w:next w:val="Recref"/>
    <w:rsid w:val="00E85F1C"/>
    <w:pPr>
      <w:keepNext/>
      <w:keepLines/>
      <w:spacing w:before="240"/>
      <w:jc w:val="center"/>
    </w:pPr>
    <w:rPr>
      <w:b/>
      <w:sz w:val="28"/>
    </w:rPr>
  </w:style>
  <w:style w:type="paragraph" w:customStyle="1" w:styleId="Recref">
    <w:name w:val="Rec_ref"/>
    <w:basedOn w:val="Normal"/>
    <w:next w:val="Recdate"/>
    <w:rsid w:val="00E85F1C"/>
    <w:pPr>
      <w:jc w:val="center"/>
    </w:pPr>
  </w:style>
  <w:style w:type="paragraph" w:customStyle="1" w:styleId="Recdate">
    <w:name w:val="Rec_date"/>
    <w:basedOn w:val="Recref"/>
    <w:next w:val="Normalaftertitle"/>
    <w:rsid w:val="00E85F1C"/>
    <w:pPr>
      <w:jc w:val="right"/>
    </w:pPr>
  </w:style>
  <w:style w:type="paragraph" w:customStyle="1" w:styleId="HeadingSum">
    <w:name w:val="Heading_Sum"/>
    <w:basedOn w:val="Headingb"/>
    <w:next w:val="Normal"/>
    <w:rsid w:val="00E85F1C"/>
    <w:pPr>
      <w:spacing w:before="240"/>
    </w:pPr>
    <w:rPr>
      <w:sz w:val="22"/>
      <w:lang w:val="es-ES_tradnl"/>
    </w:rPr>
  </w:style>
  <w:style w:type="paragraph" w:customStyle="1" w:styleId="AnnexNoTitle">
    <w:name w:val="Annex_NoTitle"/>
    <w:basedOn w:val="Normal"/>
    <w:next w:val="Normalaftertitle"/>
    <w:rsid w:val="00E85F1C"/>
    <w:pPr>
      <w:keepNext/>
      <w:keepLines/>
      <w:spacing w:before="480" w:after="80"/>
      <w:jc w:val="center"/>
    </w:pPr>
    <w:rPr>
      <w:b/>
      <w:sz w:val="28"/>
    </w:rPr>
  </w:style>
  <w:style w:type="paragraph" w:customStyle="1" w:styleId="AppendixNoTitle">
    <w:name w:val="Appendix_NoTitle"/>
    <w:basedOn w:val="AnnexNoTitle"/>
    <w:next w:val="Normal"/>
    <w:rsid w:val="00E85F1C"/>
  </w:style>
  <w:style w:type="paragraph" w:customStyle="1" w:styleId="Tablefin">
    <w:name w:val="Table_fin"/>
    <w:basedOn w:val="Normal"/>
    <w:next w:val="Normal"/>
    <w:rsid w:val="00E85F1C"/>
    <w:pPr>
      <w:spacing w:before="0"/>
    </w:pPr>
    <w:rPr>
      <w:sz w:val="20"/>
      <w:lang w:val="en-GB"/>
    </w:rPr>
  </w:style>
  <w:style w:type="paragraph" w:customStyle="1" w:styleId="Tablehead">
    <w:name w:val="Table_head"/>
    <w:basedOn w:val="Normal"/>
    <w:next w:val="Normal"/>
    <w:rsid w:val="00E85F1C"/>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E85F1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E85F1C"/>
    <w:pPr>
      <w:keepNext/>
      <w:spacing w:before="360" w:after="120"/>
      <w:jc w:val="center"/>
    </w:pPr>
  </w:style>
  <w:style w:type="paragraph" w:customStyle="1" w:styleId="Tabletext">
    <w:name w:val="Table_text"/>
    <w:basedOn w:val="Normal"/>
    <w:rsid w:val="00E85F1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E85F1C"/>
    <w:pPr>
      <w:tabs>
        <w:tab w:val="clear" w:pos="1191"/>
        <w:tab w:val="clear" w:pos="1588"/>
        <w:tab w:val="clear" w:pos="1985"/>
        <w:tab w:val="center" w:pos="4820"/>
        <w:tab w:val="right" w:pos="9639"/>
      </w:tabs>
    </w:pPr>
  </w:style>
  <w:style w:type="paragraph" w:customStyle="1" w:styleId="Equationlegend">
    <w:name w:val="Equation_legend"/>
    <w:basedOn w:val="NormalIndent"/>
    <w:rsid w:val="00E85F1C"/>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E85F1C"/>
    <w:pPr>
      <w:ind w:left="794"/>
    </w:pPr>
  </w:style>
  <w:style w:type="paragraph" w:customStyle="1" w:styleId="Figurelegend">
    <w:name w:val="Figure_legend"/>
    <w:basedOn w:val="Normal"/>
    <w:rsid w:val="00E85F1C"/>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E85F1C"/>
    <w:pPr>
      <w:keepNext/>
      <w:keepLines/>
      <w:spacing w:before="480" w:after="80"/>
      <w:jc w:val="center"/>
    </w:pPr>
    <w:rPr>
      <w:caps/>
      <w:sz w:val="18"/>
    </w:rPr>
  </w:style>
  <w:style w:type="paragraph" w:customStyle="1" w:styleId="Figuretitle">
    <w:name w:val="Figure_title"/>
    <w:basedOn w:val="Normal"/>
    <w:next w:val="Figure"/>
    <w:rsid w:val="00E85F1C"/>
    <w:pPr>
      <w:keepNext/>
      <w:spacing w:before="0" w:after="120"/>
      <w:jc w:val="center"/>
    </w:pPr>
    <w:rPr>
      <w:rFonts w:ascii="Times New Roman Bold" w:hAnsi="Times New Roman Bold"/>
      <w:b/>
      <w:sz w:val="18"/>
    </w:rPr>
  </w:style>
  <w:style w:type="paragraph" w:customStyle="1" w:styleId="Figure">
    <w:name w:val="Figure"/>
    <w:basedOn w:val="FigureNo"/>
    <w:next w:val="Normal"/>
    <w:rsid w:val="00E85F1C"/>
    <w:pPr>
      <w:keepNext w:val="0"/>
      <w:spacing w:before="0" w:after="240"/>
    </w:pPr>
  </w:style>
  <w:style w:type="paragraph" w:customStyle="1" w:styleId="tocpart">
    <w:name w:val="tocpart"/>
    <w:basedOn w:val="Normal"/>
    <w:rsid w:val="00E85F1C"/>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E85F1C"/>
    <w:pPr>
      <w:keepNext/>
      <w:keepLines/>
      <w:spacing w:before="480"/>
      <w:jc w:val="center"/>
    </w:pPr>
    <w:rPr>
      <w:sz w:val="28"/>
    </w:rPr>
  </w:style>
  <w:style w:type="paragraph" w:customStyle="1" w:styleId="Arttitle">
    <w:name w:val="Art_title"/>
    <w:basedOn w:val="Normal"/>
    <w:next w:val="Normalaftertitle"/>
    <w:rsid w:val="00E85F1C"/>
    <w:pPr>
      <w:keepNext/>
      <w:keepLines/>
      <w:spacing w:before="240"/>
      <w:jc w:val="center"/>
    </w:pPr>
    <w:rPr>
      <w:b/>
      <w:sz w:val="28"/>
    </w:rPr>
  </w:style>
  <w:style w:type="paragraph" w:customStyle="1" w:styleId="Blanc">
    <w:name w:val="Blanc"/>
    <w:basedOn w:val="Normal"/>
    <w:next w:val="Tabletext"/>
    <w:rsid w:val="00E85F1C"/>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E85F1C"/>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E85F1C"/>
    <w:pPr>
      <w:keepNext/>
      <w:keepLines/>
      <w:spacing w:before="160"/>
      <w:ind w:left="794"/>
    </w:pPr>
    <w:rPr>
      <w:i/>
    </w:rPr>
  </w:style>
  <w:style w:type="character" w:customStyle="1" w:styleId="CallChar">
    <w:name w:val="Call Char"/>
    <w:basedOn w:val="DefaultParagraphFont"/>
    <w:link w:val="Call"/>
    <w:rsid w:val="00E85F1C"/>
    <w:rPr>
      <w:i/>
      <w:sz w:val="24"/>
      <w:lang w:val="fr-FR" w:eastAsia="en-US" w:bidi="ar-SA"/>
    </w:rPr>
  </w:style>
  <w:style w:type="paragraph" w:customStyle="1" w:styleId="ChapNo">
    <w:name w:val="Chap_No"/>
    <w:basedOn w:val="ArtNo"/>
    <w:next w:val="Chaptitle"/>
    <w:rsid w:val="00E85F1C"/>
    <w:rPr>
      <w:b/>
    </w:rPr>
  </w:style>
  <w:style w:type="paragraph" w:customStyle="1" w:styleId="Chaptitle">
    <w:name w:val="Chap_title"/>
    <w:basedOn w:val="Arttitle"/>
    <w:next w:val="Normalaftertitle"/>
    <w:rsid w:val="00E85F1C"/>
  </w:style>
  <w:style w:type="character" w:styleId="FootnoteReference">
    <w:name w:val="footnote reference"/>
    <w:basedOn w:val="DefaultParagraphFont"/>
    <w:semiHidden/>
    <w:rsid w:val="00E85F1C"/>
    <w:rPr>
      <w:position w:val="6"/>
      <w:sz w:val="18"/>
    </w:rPr>
  </w:style>
  <w:style w:type="paragraph" w:styleId="FootnoteText">
    <w:name w:val="footnote text"/>
    <w:basedOn w:val="Normal"/>
    <w:semiHidden/>
    <w:rsid w:val="00E85F1C"/>
    <w:pPr>
      <w:keepLines/>
      <w:tabs>
        <w:tab w:val="left" w:pos="255"/>
      </w:tabs>
      <w:ind w:left="255" w:hanging="255"/>
    </w:pPr>
    <w:rPr>
      <w:sz w:val="22"/>
    </w:rPr>
  </w:style>
  <w:style w:type="paragraph" w:styleId="Index1">
    <w:name w:val="index 1"/>
    <w:basedOn w:val="Normal"/>
    <w:next w:val="Normal"/>
    <w:semiHidden/>
    <w:rsid w:val="00E85F1C"/>
  </w:style>
  <w:style w:type="paragraph" w:styleId="Index2">
    <w:name w:val="index 2"/>
    <w:basedOn w:val="Normal"/>
    <w:next w:val="Normal"/>
    <w:semiHidden/>
    <w:rsid w:val="00E85F1C"/>
    <w:pPr>
      <w:ind w:left="283"/>
    </w:pPr>
  </w:style>
  <w:style w:type="paragraph" w:styleId="Index3">
    <w:name w:val="index 3"/>
    <w:basedOn w:val="Normal"/>
    <w:next w:val="Normal"/>
    <w:semiHidden/>
    <w:rsid w:val="00E85F1C"/>
    <w:pPr>
      <w:ind w:left="566"/>
    </w:pPr>
  </w:style>
  <w:style w:type="paragraph" w:styleId="IndexHeading">
    <w:name w:val="index heading"/>
    <w:basedOn w:val="Normal"/>
    <w:next w:val="Index1"/>
    <w:semiHidden/>
    <w:rsid w:val="00E85F1C"/>
  </w:style>
  <w:style w:type="paragraph" w:customStyle="1" w:styleId="Line">
    <w:name w:val="Line"/>
    <w:basedOn w:val="Normal"/>
    <w:next w:val="Normal"/>
    <w:rsid w:val="00E85F1C"/>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E85F1C"/>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E85F1C"/>
  </w:style>
  <w:style w:type="paragraph" w:customStyle="1" w:styleId="Partref">
    <w:name w:val="Part_ref"/>
    <w:basedOn w:val="Normal"/>
    <w:next w:val="Normal"/>
    <w:rsid w:val="00E85F1C"/>
    <w:pPr>
      <w:keepNext/>
      <w:keepLines/>
      <w:spacing w:after="280"/>
      <w:jc w:val="center"/>
    </w:pPr>
  </w:style>
  <w:style w:type="paragraph" w:customStyle="1" w:styleId="Parttitle">
    <w:name w:val="Part_title"/>
    <w:basedOn w:val="Normal"/>
    <w:next w:val="Normalaftertitle"/>
    <w:rsid w:val="00E85F1C"/>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E85F1C"/>
  </w:style>
  <w:style w:type="paragraph" w:customStyle="1" w:styleId="QuestionNo">
    <w:name w:val="Question_No"/>
    <w:basedOn w:val="RecNo"/>
    <w:next w:val="Normal"/>
    <w:rsid w:val="00E85F1C"/>
  </w:style>
  <w:style w:type="paragraph" w:customStyle="1" w:styleId="Questionref">
    <w:name w:val="Question_ref"/>
    <w:basedOn w:val="Recref"/>
    <w:next w:val="Questiondate"/>
    <w:rsid w:val="00E85F1C"/>
  </w:style>
  <w:style w:type="paragraph" w:customStyle="1" w:styleId="Questiontitle">
    <w:name w:val="Question_title"/>
    <w:basedOn w:val="Normal"/>
    <w:next w:val="Questionref"/>
    <w:rsid w:val="00E85F1C"/>
  </w:style>
  <w:style w:type="paragraph" w:customStyle="1" w:styleId="Reftext">
    <w:name w:val="Ref_text"/>
    <w:basedOn w:val="Normal"/>
    <w:rsid w:val="00E85F1C"/>
    <w:pPr>
      <w:ind w:left="794" w:hanging="794"/>
    </w:pPr>
    <w:rPr>
      <w:sz w:val="22"/>
    </w:rPr>
  </w:style>
  <w:style w:type="paragraph" w:customStyle="1" w:styleId="Reftitle">
    <w:name w:val="Ref_title"/>
    <w:basedOn w:val="Normal"/>
    <w:next w:val="Reftext"/>
    <w:rsid w:val="00E85F1C"/>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E85F1C"/>
  </w:style>
  <w:style w:type="paragraph" w:customStyle="1" w:styleId="RepNo">
    <w:name w:val="Rep_No"/>
    <w:basedOn w:val="RecNo"/>
    <w:next w:val="Reptitle"/>
    <w:rsid w:val="00E85F1C"/>
  </w:style>
  <w:style w:type="paragraph" w:customStyle="1" w:styleId="Reptitle">
    <w:name w:val="Rep_title"/>
    <w:basedOn w:val="RectitleBR"/>
    <w:next w:val="Repref"/>
    <w:rsid w:val="00E85F1C"/>
  </w:style>
  <w:style w:type="paragraph" w:customStyle="1" w:styleId="Repref">
    <w:name w:val="Rep_ref"/>
    <w:basedOn w:val="Recref"/>
    <w:next w:val="Repdate"/>
    <w:rsid w:val="00E85F1C"/>
  </w:style>
  <w:style w:type="paragraph" w:customStyle="1" w:styleId="Resdate">
    <w:name w:val="Res_date"/>
    <w:basedOn w:val="Recdate"/>
    <w:next w:val="Normalaftertitle"/>
    <w:rsid w:val="00E85F1C"/>
  </w:style>
  <w:style w:type="paragraph" w:customStyle="1" w:styleId="ResNo">
    <w:name w:val="Res_No"/>
    <w:basedOn w:val="RecNo"/>
    <w:next w:val="Restitle"/>
    <w:rsid w:val="00E85F1C"/>
  </w:style>
  <w:style w:type="paragraph" w:customStyle="1" w:styleId="Restitle">
    <w:name w:val="Res_title"/>
    <w:basedOn w:val="Normal"/>
    <w:next w:val="Resref"/>
    <w:rsid w:val="00E85F1C"/>
    <w:pPr>
      <w:spacing w:before="240"/>
      <w:jc w:val="center"/>
    </w:pPr>
    <w:rPr>
      <w:b/>
      <w:sz w:val="28"/>
    </w:rPr>
  </w:style>
  <w:style w:type="paragraph" w:customStyle="1" w:styleId="Resref">
    <w:name w:val="Res_ref"/>
    <w:basedOn w:val="Recref"/>
    <w:next w:val="Resdate"/>
    <w:rsid w:val="00E85F1C"/>
  </w:style>
  <w:style w:type="paragraph" w:customStyle="1" w:styleId="SectionNo">
    <w:name w:val="Section_No"/>
    <w:basedOn w:val="Normal"/>
    <w:next w:val="Normal"/>
    <w:rsid w:val="00E85F1C"/>
  </w:style>
  <w:style w:type="paragraph" w:customStyle="1" w:styleId="Sectiontitle">
    <w:name w:val="Section_title"/>
    <w:basedOn w:val="Normal"/>
    <w:next w:val="Normalaftertitle"/>
    <w:rsid w:val="00E85F1C"/>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E85F1C"/>
    <w:pPr>
      <w:tabs>
        <w:tab w:val="clear" w:pos="794"/>
        <w:tab w:val="clear" w:pos="1191"/>
        <w:tab w:val="clear" w:pos="1588"/>
        <w:tab w:val="clear" w:pos="1985"/>
        <w:tab w:val="right" w:pos="9611"/>
      </w:tabs>
    </w:pPr>
    <w:rPr>
      <w:i/>
    </w:rPr>
  </w:style>
  <w:style w:type="paragraph" w:styleId="TOC1">
    <w:name w:val="toc 1"/>
    <w:basedOn w:val="Normal"/>
    <w:semiHidden/>
    <w:rsid w:val="00E85F1C"/>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E85F1C"/>
    <w:pPr>
      <w:tabs>
        <w:tab w:val="clear" w:pos="567"/>
        <w:tab w:val="left" w:pos="1276"/>
      </w:tabs>
      <w:spacing w:before="160"/>
      <w:ind w:left="1276" w:hanging="709"/>
    </w:pPr>
  </w:style>
  <w:style w:type="paragraph" w:styleId="TOC3">
    <w:name w:val="toc 3"/>
    <w:basedOn w:val="TOC2"/>
    <w:semiHidden/>
    <w:rsid w:val="00E85F1C"/>
    <w:pPr>
      <w:tabs>
        <w:tab w:val="clear" w:pos="1276"/>
        <w:tab w:val="left" w:pos="2155"/>
      </w:tabs>
      <w:ind w:left="2155" w:hanging="879"/>
    </w:pPr>
  </w:style>
  <w:style w:type="paragraph" w:styleId="TOC4">
    <w:name w:val="toc 4"/>
    <w:basedOn w:val="TOC3"/>
    <w:semiHidden/>
    <w:rsid w:val="00E85F1C"/>
    <w:pPr>
      <w:tabs>
        <w:tab w:val="left" w:pos="3261"/>
      </w:tabs>
      <w:spacing w:before="80"/>
      <w:ind w:left="3261" w:hanging="993"/>
    </w:pPr>
  </w:style>
  <w:style w:type="paragraph" w:styleId="TOC5">
    <w:name w:val="toc 5"/>
    <w:basedOn w:val="TOC4"/>
    <w:semiHidden/>
    <w:rsid w:val="00E85F1C"/>
  </w:style>
  <w:style w:type="paragraph" w:styleId="TOC6">
    <w:name w:val="toc 6"/>
    <w:basedOn w:val="TOC4"/>
    <w:semiHidden/>
    <w:rsid w:val="00E85F1C"/>
  </w:style>
  <w:style w:type="paragraph" w:styleId="TOC7">
    <w:name w:val="toc 7"/>
    <w:basedOn w:val="TOC4"/>
    <w:semiHidden/>
    <w:rsid w:val="00E85F1C"/>
  </w:style>
  <w:style w:type="paragraph" w:styleId="TOC8">
    <w:name w:val="toc 8"/>
    <w:basedOn w:val="TOC4"/>
    <w:semiHidden/>
    <w:rsid w:val="00E85F1C"/>
  </w:style>
  <w:style w:type="paragraph" w:customStyle="1" w:styleId="Annexref">
    <w:name w:val="Annex_ref"/>
    <w:basedOn w:val="Normal"/>
    <w:next w:val="Normalaftertitle"/>
    <w:rsid w:val="00E85F1C"/>
    <w:pPr>
      <w:keepNext/>
      <w:keepLines/>
      <w:spacing w:after="280"/>
      <w:jc w:val="center"/>
    </w:pPr>
  </w:style>
  <w:style w:type="paragraph" w:customStyle="1" w:styleId="Appendixref">
    <w:name w:val="Appendix_ref"/>
    <w:basedOn w:val="Annexref"/>
    <w:next w:val="Normalaftertitle"/>
    <w:rsid w:val="00E85F1C"/>
  </w:style>
  <w:style w:type="paragraph" w:customStyle="1" w:styleId="Tabletitle">
    <w:name w:val="Table_title"/>
    <w:basedOn w:val="Normal"/>
    <w:next w:val="Tablehead"/>
    <w:rsid w:val="00E85F1C"/>
    <w:pPr>
      <w:keepNext/>
      <w:spacing w:before="0" w:after="120"/>
      <w:jc w:val="center"/>
    </w:pPr>
    <w:rPr>
      <w:b/>
    </w:rPr>
  </w:style>
  <w:style w:type="paragraph" w:customStyle="1" w:styleId="Summary">
    <w:name w:val="Summary"/>
    <w:basedOn w:val="Normal"/>
    <w:next w:val="Normalaftertitle"/>
    <w:rsid w:val="00E85F1C"/>
    <w:pPr>
      <w:spacing w:after="480"/>
    </w:pPr>
    <w:rPr>
      <w:sz w:val="22"/>
      <w:lang w:val="es-ES_tradnl"/>
    </w:rPr>
  </w:style>
  <w:style w:type="character" w:styleId="Hyperlink">
    <w:name w:val="Hyperlink"/>
    <w:basedOn w:val="DefaultParagraphFont"/>
    <w:rsid w:val="00E85F1C"/>
    <w:rPr>
      <w:color w:val="0000FF"/>
      <w:u w:val="single"/>
    </w:rPr>
  </w:style>
  <w:style w:type="table" w:styleId="TableGrid">
    <w:name w:val="Table Grid"/>
    <w:basedOn w:val="TableNormal"/>
    <w:rsid w:val="00E85F1C"/>
    <w:pPr>
      <w:tabs>
        <w:tab w:val="left" w:pos="794"/>
        <w:tab w:val="left" w:pos="1191"/>
        <w:tab w:val="left" w:pos="1588"/>
        <w:tab w:val="left" w:pos="1985"/>
      </w:tabs>
      <w:overflowPunct w:val="0"/>
      <w:autoSpaceDE w:val="0"/>
      <w:autoSpaceDN w:val="0"/>
      <w:adjustRightInd w:val="0"/>
      <w:spacing w:before="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rtheading">
    <w:name w:val="Art_heading"/>
    <w:basedOn w:val="Normal"/>
    <w:next w:val="Normalaftertitle"/>
    <w:rsid w:val="00E85F1C"/>
    <w:pPr>
      <w:spacing w:before="480"/>
      <w:jc w:val="center"/>
    </w:pPr>
    <w:rPr>
      <w:b/>
      <w:sz w:val="28"/>
      <w:lang w:val="en-GB"/>
    </w:rPr>
  </w:style>
  <w:style w:type="paragraph" w:customStyle="1" w:styleId="Figurewithouttitle">
    <w:name w:val="Figure_without_title"/>
    <w:basedOn w:val="Normal"/>
    <w:next w:val="Normalaftertitle"/>
    <w:rsid w:val="00E85F1C"/>
    <w:pPr>
      <w:keepLines/>
      <w:spacing w:before="240" w:after="120"/>
      <w:jc w:val="center"/>
    </w:pPr>
    <w:rPr>
      <w:lang w:val="en-GB"/>
    </w:rPr>
  </w:style>
  <w:style w:type="paragraph" w:customStyle="1" w:styleId="FirstFooter">
    <w:name w:val="FirstFooter"/>
    <w:basedOn w:val="Footer"/>
    <w:rsid w:val="00E85F1C"/>
    <w:pPr>
      <w:overflowPunct/>
      <w:autoSpaceDE/>
      <w:autoSpaceDN/>
      <w:adjustRightInd/>
      <w:spacing w:before="40"/>
      <w:jc w:val="left"/>
      <w:textAlignment w:val="auto"/>
    </w:pPr>
    <w:rPr>
      <w:noProof w:val="0"/>
      <w:sz w:val="16"/>
      <w:lang w:val="en-GB"/>
    </w:rPr>
  </w:style>
  <w:style w:type="paragraph" w:customStyle="1" w:styleId="Source">
    <w:name w:val="Source"/>
    <w:basedOn w:val="Normal"/>
    <w:next w:val="Normalaftertitle"/>
    <w:rsid w:val="00E85F1C"/>
    <w:pPr>
      <w:spacing w:before="840" w:after="200"/>
      <w:jc w:val="center"/>
    </w:pPr>
    <w:rPr>
      <w:b/>
      <w:sz w:val="28"/>
      <w:lang w:val="en-GB"/>
    </w:rPr>
  </w:style>
  <w:style w:type="paragraph" w:customStyle="1" w:styleId="SpecialFooter">
    <w:name w:val="Special Footer"/>
    <w:basedOn w:val="Footer"/>
    <w:rsid w:val="00E85F1C"/>
    <w:pPr>
      <w:tabs>
        <w:tab w:val="left" w:pos="567"/>
        <w:tab w:val="left" w:pos="1134"/>
        <w:tab w:val="left" w:pos="1701"/>
        <w:tab w:val="left" w:pos="2268"/>
        <w:tab w:val="left" w:pos="2835"/>
        <w:tab w:val="left" w:pos="5954"/>
        <w:tab w:val="right" w:pos="9639"/>
      </w:tabs>
    </w:pPr>
    <w:rPr>
      <w:noProof w:val="0"/>
      <w:sz w:val="16"/>
      <w:lang w:val="en-GB"/>
    </w:rPr>
  </w:style>
  <w:style w:type="paragraph" w:customStyle="1" w:styleId="Tableref">
    <w:name w:val="Table_ref"/>
    <w:basedOn w:val="Normal"/>
    <w:next w:val="Tabletitle"/>
    <w:rsid w:val="00E85F1C"/>
    <w:pPr>
      <w:keepNext/>
      <w:spacing w:before="0" w:after="120"/>
      <w:jc w:val="center"/>
    </w:pPr>
    <w:rPr>
      <w:lang w:val="en-GB"/>
    </w:rPr>
  </w:style>
  <w:style w:type="paragraph" w:customStyle="1" w:styleId="Title1">
    <w:name w:val="Title 1"/>
    <w:basedOn w:val="Source"/>
    <w:next w:val="Title2"/>
    <w:rsid w:val="00E85F1C"/>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E85F1C"/>
  </w:style>
  <w:style w:type="paragraph" w:customStyle="1" w:styleId="Title3">
    <w:name w:val="Title 3"/>
    <w:basedOn w:val="Title2"/>
    <w:next w:val="Title4"/>
    <w:rsid w:val="00E85F1C"/>
    <w:rPr>
      <w:caps w:val="0"/>
    </w:rPr>
  </w:style>
  <w:style w:type="paragraph" w:customStyle="1" w:styleId="Title4">
    <w:name w:val="Title 4"/>
    <w:basedOn w:val="Title3"/>
    <w:next w:val="Heading1"/>
    <w:rsid w:val="00E85F1C"/>
    <w:rPr>
      <w:b/>
    </w:rPr>
  </w:style>
  <w:style w:type="character" w:customStyle="1" w:styleId="Appdef">
    <w:name w:val="App_def"/>
    <w:basedOn w:val="DefaultParagraphFont"/>
    <w:rsid w:val="00E85F1C"/>
    <w:rPr>
      <w:rFonts w:ascii="Times New Roman" w:hAnsi="Times New Roman"/>
      <w:b/>
    </w:rPr>
  </w:style>
  <w:style w:type="character" w:customStyle="1" w:styleId="Appref">
    <w:name w:val="App_ref"/>
    <w:basedOn w:val="DefaultParagraphFont"/>
    <w:rsid w:val="00E85F1C"/>
  </w:style>
  <w:style w:type="character" w:customStyle="1" w:styleId="Artdef">
    <w:name w:val="Art_def"/>
    <w:basedOn w:val="DefaultParagraphFont"/>
    <w:rsid w:val="00E85F1C"/>
    <w:rPr>
      <w:rFonts w:ascii="Times New Roman" w:hAnsi="Times New Roman"/>
      <w:b/>
    </w:rPr>
  </w:style>
  <w:style w:type="character" w:customStyle="1" w:styleId="Artref">
    <w:name w:val="Art_ref"/>
    <w:basedOn w:val="DefaultParagraphFont"/>
    <w:rsid w:val="00E85F1C"/>
  </w:style>
  <w:style w:type="character" w:customStyle="1" w:styleId="Recdef">
    <w:name w:val="Rec_def"/>
    <w:basedOn w:val="DefaultParagraphFont"/>
    <w:rsid w:val="00E85F1C"/>
    <w:rPr>
      <w:b/>
    </w:rPr>
  </w:style>
  <w:style w:type="character" w:customStyle="1" w:styleId="Resdef">
    <w:name w:val="Res_def"/>
    <w:basedOn w:val="DefaultParagraphFont"/>
    <w:rsid w:val="00E85F1C"/>
    <w:rPr>
      <w:rFonts w:ascii="Times New Roman" w:hAnsi="Times New Roman"/>
      <w:b/>
    </w:rPr>
  </w:style>
  <w:style w:type="character" w:customStyle="1" w:styleId="Tablefreq">
    <w:name w:val="Table_freq"/>
    <w:basedOn w:val="DefaultParagraphFont"/>
    <w:rsid w:val="00E85F1C"/>
    <w:rPr>
      <w:b/>
      <w:color w:val="auto"/>
    </w:rPr>
  </w:style>
  <w:style w:type="paragraph" w:customStyle="1" w:styleId="Formal">
    <w:name w:val="Formal"/>
    <w:basedOn w:val="ASN1"/>
    <w:rsid w:val="00E85F1C"/>
    <w:pPr>
      <w:tabs>
        <w:tab w:val="left" w:pos="794"/>
        <w:tab w:val="left" w:pos="1191"/>
        <w:tab w:val="left" w:pos="1588"/>
        <w:tab w:val="left" w:pos="1985"/>
      </w:tabs>
      <w:jc w:val="left"/>
    </w:pPr>
    <w:rPr>
      <w:rFonts w:ascii="Courier New" w:hAnsi="Courier New"/>
      <w:b w:val="0"/>
      <w:lang w:val="en-GB"/>
    </w:rPr>
  </w:style>
  <w:style w:type="paragraph" w:customStyle="1" w:styleId="Section1">
    <w:name w:val="Section_1"/>
    <w:basedOn w:val="Normal"/>
    <w:next w:val="Normal"/>
    <w:rsid w:val="00E85F1C"/>
    <w:pPr>
      <w:tabs>
        <w:tab w:val="clear" w:pos="794"/>
        <w:tab w:val="clear" w:pos="1191"/>
        <w:tab w:val="clear" w:pos="1588"/>
        <w:tab w:val="clear" w:pos="1985"/>
      </w:tabs>
      <w:spacing w:before="624"/>
      <w:jc w:val="center"/>
    </w:pPr>
    <w:rPr>
      <w:b/>
      <w:lang w:val="en-GB"/>
    </w:rPr>
  </w:style>
  <w:style w:type="paragraph" w:customStyle="1" w:styleId="Section2">
    <w:name w:val="Section_2"/>
    <w:basedOn w:val="Normal"/>
    <w:next w:val="Normal"/>
    <w:rsid w:val="00E85F1C"/>
    <w:pPr>
      <w:tabs>
        <w:tab w:val="clear" w:pos="794"/>
        <w:tab w:val="clear" w:pos="1191"/>
        <w:tab w:val="clear" w:pos="1588"/>
        <w:tab w:val="clear" w:pos="1985"/>
      </w:tabs>
      <w:spacing w:before="240"/>
      <w:jc w:val="center"/>
    </w:pPr>
    <w:rPr>
      <w:i/>
      <w:lang w:val="en-GB"/>
    </w:rPr>
  </w:style>
  <w:style w:type="character" w:customStyle="1" w:styleId="shorttext1">
    <w:name w:val="short_text1"/>
    <w:basedOn w:val="DefaultParagraphFont"/>
    <w:rsid w:val="007F7473"/>
    <w:rPr>
      <w:sz w:val="24"/>
      <w:szCs w:val="24"/>
    </w:rPr>
  </w:style>
  <w:style w:type="character" w:customStyle="1" w:styleId="longtext1">
    <w:name w:val="long_text1"/>
    <w:basedOn w:val="DefaultParagraphFont"/>
    <w:rsid w:val="003E376B"/>
    <w:rPr>
      <w:sz w:val="16"/>
      <w:szCs w:val="16"/>
    </w:rPr>
  </w:style>
  <w:style w:type="paragraph" w:customStyle="1" w:styleId="RecNoBR">
    <w:name w:val="Rec_No_BR"/>
    <w:basedOn w:val="Normal"/>
    <w:next w:val="Normal"/>
    <w:rsid w:val="002C2EAC"/>
    <w:pPr>
      <w:keepNext/>
      <w:keepLines/>
      <w:tabs>
        <w:tab w:val="clear" w:pos="794"/>
        <w:tab w:val="clear" w:pos="1191"/>
        <w:tab w:val="clear" w:pos="1588"/>
        <w:tab w:val="clear" w:pos="1985"/>
      </w:tabs>
      <w:spacing w:before="480"/>
      <w:jc w:val="center"/>
    </w:pPr>
    <w:rPr>
      <w:rFonts w:eastAsia="SimSun"/>
      <w:sz w:val="28"/>
    </w:rPr>
  </w:style>
  <w:style w:type="paragraph" w:customStyle="1" w:styleId="Rectitle">
    <w:name w:val="Rec_title"/>
    <w:basedOn w:val="Normal"/>
    <w:next w:val="Recref"/>
    <w:rsid w:val="00D034C3"/>
    <w:pPr>
      <w:keepNext/>
      <w:keepLines/>
      <w:spacing w:before="240"/>
      <w:jc w:val="center"/>
    </w:pPr>
    <w:rPr>
      <w:rFonts w:eastAsia="SimSun"/>
      <w:b/>
      <w:sz w:val="28"/>
      <w:lang w:val="en-GB"/>
    </w:rPr>
  </w:style>
  <w:style w:type="paragraph" w:customStyle="1" w:styleId="TableLegendNote">
    <w:name w:val="Table_Legend_Note"/>
    <w:basedOn w:val="Tablelegend"/>
    <w:next w:val="Tablelegend"/>
    <w:rsid w:val="00D034C3"/>
    <w:pPr>
      <w:ind w:left="-85" w:firstLine="0"/>
      <w:jc w:val="left"/>
    </w:pPr>
    <w:rPr>
      <w:rFonts w:eastAsia="SimSun"/>
      <w:lang w:val="en-US"/>
    </w:rPr>
  </w:style>
  <w:style w:type="paragraph" w:customStyle="1" w:styleId="TableText0">
    <w:name w:val="Table_Text"/>
    <w:basedOn w:val="TableLegend0"/>
    <w:rsid w:val="00D034C3"/>
    <w:pPr>
      <w:spacing w:before="100" w:after="100" w:line="190" w:lineRule="exact"/>
    </w:pPr>
  </w:style>
  <w:style w:type="paragraph" w:customStyle="1" w:styleId="TableLegend0">
    <w:name w:val="Table_Legend"/>
    <w:basedOn w:val="Normal"/>
    <w:next w:val="Normal"/>
    <w:rsid w:val="00D034C3"/>
    <w:pPr>
      <w:keepNext/>
      <w:spacing w:before="86" w:line="199" w:lineRule="exact"/>
    </w:pPr>
    <w:rPr>
      <w:rFonts w:eastAsia="SimSun"/>
      <w:sz w:val="18"/>
      <w:lang w:val="en-GB"/>
    </w:rPr>
  </w:style>
  <w:style w:type="paragraph" w:styleId="BalloonText">
    <w:name w:val="Balloon Text"/>
    <w:basedOn w:val="Normal"/>
    <w:link w:val="BalloonTextChar"/>
    <w:rsid w:val="00D034C3"/>
    <w:pPr>
      <w:spacing w:before="0"/>
    </w:pPr>
    <w:rPr>
      <w:rFonts w:ascii="Tahoma" w:eastAsia="SimSun" w:hAnsi="Tahoma" w:cs="Tahoma"/>
      <w:sz w:val="16"/>
      <w:szCs w:val="16"/>
    </w:rPr>
  </w:style>
  <w:style w:type="character" w:customStyle="1" w:styleId="BalloonTextChar">
    <w:name w:val="Balloon Text Char"/>
    <w:basedOn w:val="DefaultParagraphFont"/>
    <w:link w:val="BalloonText"/>
    <w:rsid w:val="00D034C3"/>
    <w:rPr>
      <w:rFonts w:ascii="Tahoma" w:hAnsi="Tahoma" w:cs="Tahoma"/>
      <w:sz w:val="16"/>
      <w:szCs w:val="16"/>
      <w:lang w:val="fr-FR" w:eastAsia="en-US"/>
    </w:rPr>
  </w:style>
  <w:style w:type="paragraph" w:customStyle="1" w:styleId="a">
    <w:name w:val="建议书"/>
    <w:basedOn w:val="Normal"/>
    <w:rsid w:val="00D034C3"/>
    <w:pPr>
      <w:widowControl w:val="0"/>
      <w:tabs>
        <w:tab w:val="clear" w:pos="794"/>
        <w:tab w:val="clear" w:pos="1191"/>
        <w:tab w:val="clear" w:pos="1588"/>
        <w:tab w:val="clear" w:pos="1985"/>
        <w:tab w:val="left" w:pos="953"/>
      </w:tabs>
      <w:overflowPunct/>
      <w:autoSpaceDE/>
      <w:autoSpaceDN/>
      <w:adjustRightInd/>
      <w:jc w:val="center"/>
      <w:textAlignment w:val="auto"/>
    </w:pPr>
    <w:rPr>
      <w:rFonts w:eastAsia="SimSun"/>
      <w:kern w:val="2"/>
      <w:sz w:val="28"/>
      <w:szCs w:val="24"/>
      <w:lang w:val="en-US" w:eastAsia="zh-CN"/>
    </w:rPr>
  </w:style>
  <w:style w:type="paragraph" w:customStyle="1" w:styleId="a0">
    <w:name w:val="名称"/>
    <w:basedOn w:val="Normal"/>
    <w:rsid w:val="00D034C3"/>
    <w:pPr>
      <w:widowControl w:val="0"/>
      <w:tabs>
        <w:tab w:val="clear" w:pos="794"/>
        <w:tab w:val="clear" w:pos="1191"/>
        <w:tab w:val="clear" w:pos="1588"/>
        <w:tab w:val="clear" w:pos="1985"/>
        <w:tab w:val="left" w:pos="953"/>
      </w:tabs>
      <w:overflowPunct/>
      <w:autoSpaceDE/>
      <w:autoSpaceDN/>
      <w:adjustRightInd/>
      <w:spacing w:before="0"/>
      <w:jc w:val="center"/>
      <w:textAlignment w:val="auto"/>
    </w:pPr>
    <w:rPr>
      <w:rFonts w:eastAsia="SimSun"/>
      <w:b/>
      <w:kern w:val="2"/>
      <w:sz w:val="28"/>
      <w:szCs w:val="24"/>
      <w:lang w:val="en-US" w:eastAsia="zh-CN"/>
    </w:rPr>
  </w:style>
  <w:style w:type="paragraph" w:customStyle="1" w:styleId="a1">
    <w:name w:val="课题"/>
    <w:basedOn w:val="Normal"/>
    <w:rsid w:val="00D034C3"/>
    <w:pPr>
      <w:widowControl w:val="0"/>
      <w:tabs>
        <w:tab w:val="clear" w:pos="794"/>
        <w:tab w:val="clear" w:pos="1191"/>
        <w:tab w:val="clear" w:pos="1588"/>
        <w:tab w:val="clear" w:pos="1985"/>
        <w:tab w:val="left" w:pos="953"/>
      </w:tabs>
      <w:overflowPunct/>
      <w:autoSpaceDE/>
      <w:autoSpaceDN/>
      <w:adjustRightInd/>
      <w:jc w:val="center"/>
      <w:textAlignment w:val="auto"/>
    </w:pPr>
    <w:rPr>
      <w:rFonts w:eastAsia="SimSun"/>
      <w:kern w:val="2"/>
      <w:szCs w:val="24"/>
      <w:lang w:val="en-US" w:eastAsia="zh-CN"/>
    </w:rPr>
  </w:style>
  <w:style w:type="paragraph" w:customStyle="1" w:styleId="a2">
    <w:name w:val="年"/>
    <w:basedOn w:val="Normal"/>
    <w:rsid w:val="00D034C3"/>
    <w:pPr>
      <w:widowControl w:val="0"/>
      <w:tabs>
        <w:tab w:val="clear" w:pos="794"/>
        <w:tab w:val="clear" w:pos="1191"/>
        <w:tab w:val="clear" w:pos="1588"/>
        <w:tab w:val="clear" w:pos="1985"/>
        <w:tab w:val="left" w:pos="953"/>
      </w:tabs>
      <w:overflowPunct/>
      <w:autoSpaceDE/>
      <w:autoSpaceDN/>
      <w:adjustRightInd/>
      <w:jc w:val="right"/>
      <w:textAlignment w:val="auto"/>
    </w:pPr>
    <w:rPr>
      <w:rFonts w:eastAsia="SimSun"/>
      <w:kern w:val="2"/>
      <w:sz w:val="21"/>
      <w:szCs w:val="24"/>
      <w:lang w:val="en-US" w:eastAsia="zh-CN"/>
    </w:rPr>
  </w:style>
  <w:style w:type="paragraph" w:customStyle="1" w:styleId="a3">
    <w:name w:val="楷体"/>
    <w:basedOn w:val="Normal"/>
    <w:rsid w:val="00D034C3"/>
    <w:pPr>
      <w:widowControl w:val="0"/>
      <w:tabs>
        <w:tab w:val="clear" w:pos="794"/>
        <w:tab w:val="clear" w:pos="1191"/>
        <w:tab w:val="clear" w:pos="1588"/>
        <w:tab w:val="clear" w:pos="1985"/>
        <w:tab w:val="left" w:pos="798"/>
      </w:tabs>
      <w:overflowPunct/>
      <w:autoSpaceDE/>
      <w:autoSpaceDN/>
      <w:adjustRightInd/>
      <w:ind w:firstLineChars="380" w:firstLine="798"/>
      <w:textAlignment w:val="auto"/>
    </w:pPr>
    <w:rPr>
      <w:rFonts w:eastAsia="STKaiti"/>
      <w:kern w:val="2"/>
      <w:sz w:val="21"/>
      <w:szCs w:val="24"/>
      <w:lang w:val="en-US" w:eastAsia="zh-CN"/>
    </w:rPr>
  </w:style>
  <w:style w:type="paragraph" w:customStyle="1" w:styleId="a4">
    <w:name w:val="附件"/>
    <w:basedOn w:val="Normal"/>
    <w:rsid w:val="00D034C3"/>
    <w:pPr>
      <w:widowControl w:val="0"/>
      <w:tabs>
        <w:tab w:val="clear" w:pos="794"/>
        <w:tab w:val="clear" w:pos="1191"/>
        <w:tab w:val="clear" w:pos="1588"/>
        <w:tab w:val="clear" w:pos="1985"/>
        <w:tab w:val="left" w:pos="953"/>
      </w:tabs>
      <w:overflowPunct/>
      <w:autoSpaceDE/>
      <w:autoSpaceDN/>
      <w:adjustRightInd/>
      <w:spacing w:before="360" w:after="240"/>
      <w:jc w:val="center"/>
      <w:textAlignment w:val="auto"/>
    </w:pPr>
    <w:rPr>
      <w:rFonts w:eastAsia="SimSun"/>
      <w:b/>
      <w:kern w:val="2"/>
      <w:szCs w:val="24"/>
      <w:lang w:val="en-US" w:eastAsia="zh-CN"/>
    </w:rPr>
  </w:style>
  <w:style w:type="paragraph" w:customStyle="1" w:styleId="bt1">
    <w:name w:val="bt1"/>
    <w:basedOn w:val="Normal"/>
    <w:rsid w:val="00D034C3"/>
    <w:pPr>
      <w:widowControl w:val="0"/>
      <w:tabs>
        <w:tab w:val="clear" w:pos="794"/>
        <w:tab w:val="clear" w:pos="1191"/>
        <w:tab w:val="clear" w:pos="1588"/>
        <w:tab w:val="clear" w:pos="1985"/>
        <w:tab w:val="left" w:pos="798"/>
      </w:tabs>
      <w:overflowPunct/>
      <w:autoSpaceDE/>
      <w:autoSpaceDN/>
      <w:adjustRightInd/>
      <w:spacing w:before="320"/>
      <w:textAlignment w:val="auto"/>
    </w:pPr>
    <w:rPr>
      <w:rFonts w:eastAsia="SimSun"/>
      <w:b/>
      <w:kern w:val="2"/>
      <w:szCs w:val="24"/>
      <w:lang w:val="en-US" w:eastAsia="zh-CN"/>
    </w:rPr>
  </w:style>
  <w:style w:type="paragraph" w:customStyle="1" w:styleId="1">
    <w:name w:val="正文 1"/>
    <w:basedOn w:val="Normal"/>
    <w:rsid w:val="00D034C3"/>
    <w:pPr>
      <w:widowControl w:val="0"/>
      <w:tabs>
        <w:tab w:val="clear" w:pos="794"/>
        <w:tab w:val="clear" w:pos="1191"/>
        <w:tab w:val="clear" w:pos="1588"/>
        <w:tab w:val="clear" w:pos="1985"/>
        <w:tab w:val="left" w:pos="798"/>
      </w:tabs>
      <w:overflowPunct/>
      <w:autoSpaceDE/>
      <w:autoSpaceDN/>
      <w:adjustRightInd/>
      <w:textAlignment w:val="auto"/>
    </w:pPr>
    <w:rPr>
      <w:rFonts w:eastAsia="SimSun"/>
      <w:kern w:val="2"/>
      <w:sz w:val="21"/>
      <w:szCs w:val="24"/>
      <w:lang w:val="en-US" w:eastAsia="zh-CN"/>
    </w:rPr>
  </w:style>
  <w:style w:type="paragraph" w:customStyle="1" w:styleId="bt2">
    <w:name w:val="bt2"/>
    <w:basedOn w:val="Normal"/>
    <w:rsid w:val="00D034C3"/>
    <w:pPr>
      <w:widowControl w:val="0"/>
      <w:tabs>
        <w:tab w:val="clear" w:pos="794"/>
        <w:tab w:val="clear" w:pos="1191"/>
        <w:tab w:val="clear" w:pos="1588"/>
        <w:tab w:val="clear" w:pos="1985"/>
        <w:tab w:val="left" w:pos="798"/>
      </w:tabs>
      <w:overflowPunct/>
      <w:autoSpaceDE/>
      <w:autoSpaceDN/>
      <w:adjustRightInd/>
      <w:spacing w:before="320"/>
      <w:textAlignment w:val="auto"/>
    </w:pPr>
    <w:rPr>
      <w:rFonts w:eastAsia="SimSun"/>
      <w:b/>
      <w:kern w:val="2"/>
      <w:szCs w:val="24"/>
      <w:lang w:val="en-US" w:eastAsia="zh-CN"/>
    </w:rPr>
  </w:style>
  <w:style w:type="paragraph" w:customStyle="1" w:styleId="a5">
    <w:name w:val="公式"/>
    <w:basedOn w:val="Normal"/>
    <w:rsid w:val="00D034C3"/>
    <w:pPr>
      <w:widowControl w:val="0"/>
      <w:tabs>
        <w:tab w:val="clear" w:pos="794"/>
        <w:tab w:val="clear" w:pos="1191"/>
        <w:tab w:val="clear" w:pos="1588"/>
        <w:tab w:val="clear" w:pos="1985"/>
        <w:tab w:val="center" w:pos="4935"/>
        <w:tab w:val="right" w:pos="9807"/>
      </w:tabs>
      <w:overflowPunct/>
      <w:autoSpaceDE/>
      <w:autoSpaceDN/>
      <w:adjustRightInd/>
      <w:spacing w:before="0"/>
      <w:textAlignment w:val="auto"/>
    </w:pPr>
    <w:rPr>
      <w:rFonts w:eastAsia="SimSun"/>
      <w:kern w:val="2"/>
      <w:sz w:val="22"/>
      <w:szCs w:val="24"/>
      <w:lang w:val="en-US" w:eastAsia="zh-CN"/>
    </w:rPr>
  </w:style>
  <w:style w:type="paragraph" w:customStyle="1" w:styleId="a6">
    <w:name w:val="表题"/>
    <w:basedOn w:val="Normal"/>
    <w:rsid w:val="00D034C3"/>
    <w:pPr>
      <w:widowControl w:val="0"/>
      <w:tabs>
        <w:tab w:val="clear" w:pos="794"/>
        <w:tab w:val="clear" w:pos="1191"/>
        <w:tab w:val="clear" w:pos="1588"/>
        <w:tab w:val="clear" w:pos="1985"/>
      </w:tabs>
      <w:overflowPunct/>
      <w:topLinePunct/>
      <w:autoSpaceDE/>
      <w:autoSpaceDN/>
      <w:adjustRightInd/>
      <w:spacing w:before="0" w:after="120"/>
      <w:jc w:val="center"/>
      <w:textAlignment w:val="auto"/>
    </w:pPr>
    <w:rPr>
      <w:rFonts w:eastAsia="SimSun" w:cs="Arial"/>
      <w:b/>
      <w:sz w:val="18"/>
      <w:szCs w:val="24"/>
      <w:lang w:val="en-GB" w:eastAsia="zh-CN"/>
    </w:rPr>
  </w:style>
  <w:style w:type="paragraph" w:customStyle="1" w:styleId="a7">
    <w:name w:val="表文"/>
    <w:basedOn w:val="Normal"/>
    <w:rsid w:val="00D034C3"/>
    <w:pPr>
      <w:widowControl w:val="0"/>
      <w:tabs>
        <w:tab w:val="clear" w:pos="794"/>
        <w:tab w:val="clear" w:pos="1191"/>
        <w:tab w:val="clear" w:pos="1588"/>
        <w:tab w:val="clear" w:pos="1985"/>
      </w:tabs>
      <w:overflowPunct/>
      <w:topLinePunct/>
      <w:autoSpaceDE/>
      <w:autoSpaceDN/>
      <w:adjustRightInd/>
      <w:spacing w:before="0"/>
      <w:textAlignment w:val="auto"/>
    </w:pPr>
    <w:rPr>
      <w:rFonts w:eastAsia="SimSun"/>
      <w:sz w:val="18"/>
      <w:szCs w:val="24"/>
      <w:lang w:val="en-US" w:eastAsia="zh-CN"/>
    </w:rPr>
  </w:style>
  <w:style w:type="paragraph" w:customStyle="1" w:styleId="a8">
    <w:name w:val="表序"/>
    <w:basedOn w:val="Normal"/>
    <w:rsid w:val="00D034C3"/>
    <w:pPr>
      <w:widowControl w:val="0"/>
      <w:tabs>
        <w:tab w:val="clear" w:pos="794"/>
        <w:tab w:val="clear" w:pos="1191"/>
        <w:tab w:val="clear" w:pos="1588"/>
        <w:tab w:val="clear" w:pos="1985"/>
      </w:tabs>
      <w:overflowPunct/>
      <w:topLinePunct/>
      <w:autoSpaceDE/>
      <w:autoSpaceDN/>
      <w:adjustRightInd/>
      <w:jc w:val="center"/>
      <w:textAlignment w:val="auto"/>
    </w:pPr>
    <w:rPr>
      <w:rFonts w:eastAsia="SimSun"/>
      <w:sz w:val="18"/>
      <w:szCs w:val="24"/>
      <w:lang w:val="en-GB" w:eastAsia="zh-CN"/>
    </w:rPr>
  </w:style>
  <w:style w:type="paragraph" w:customStyle="1" w:styleId="a9">
    <w:name w:val="书目"/>
    <w:basedOn w:val="a6"/>
    <w:rsid w:val="00D034C3"/>
    <w:pPr>
      <w:tabs>
        <w:tab w:val="left" w:pos="953"/>
      </w:tabs>
      <w:topLinePunct w:val="0"/>
      <w:spacing w:before="320" w:after="0"/>
    </w:pPr>
    <w:rPr>
      <w:rFonts w:cs="Times New Roman"/>
      <w:kern w:val="2"/>
      <w:lang w:val="en-US"/>
    </w:rPr>
  </w:style>
  <w:style w:type="paragraph" w:customStyle="1" w:styleId="aa">
    <w:name w:val="图序"/>
    <w:basedOn w:val="1"/>
    <w:rsid w:val="00D034C3"/>
    <w:pPr>
      <w:topLinePunct/>
      <w:jc w:val="center"/>
    </w:pPr>
    <w:rPr>
      <w:kern w:val="0"/>
      <w:sz w:val="18"/>
      <w:lang w:val="en-GB"/>
    </w:rPr>
  </w:style>
  <w:style w:type="paragraph" w:customStyle="1" w:styleId="ab">
    <w:name w:val="图题"/>
    <w:basedOn w:val="1"/>
    <w:rsid w:val="00D034C3"/>
    <w:pPr>
      <w:topLinePunct/>
      <w:spacing w:before="0"/>
      <w:jc w:val="center"/>
    </w:pPr>
    <w:rPr>
      <w:b/>
      <w:kern w:val="0"/>
      <w:sz w:val="18"/>
      <w:lang w:val="en-GB"/>
    </w:rPr>
  </w:style>
  <w:style w:type="paragraph" w:customStyle="1" w:styleId="ac">
    <w:name w:val="图"/>
    <w:basedOn w:val="1"/>
    <w:rsid w:val="00D034C3"/>
    <w:pPr>
      <w:topLinePunct/>
      <w:jc w:val="center"/>
    </w:pPr>
    <w:rPr>
      <w:kern w:val="0"/>
      <w:lang w:val="en-GB"/>
    </w:rPr>
  </w:style>
  <w:style w:type="paragraph" w:customStyle="1" w:styleId="ad">
    <w:name w:val="书目文"/>
    <w:basedOn w:val="Normal"/>
    <w:rsid w:val="00D034C3"/>
    <w:pPr>
      <w:widowControl w:val="0"/>
      <w:tabs>
        <w:tab w:val="clear" w:pos="794"/>
        <w:tab w:val="clear" w:pos="1191"/>
        <w:tab w:val="clear" w:pos="1588"/>
        <w:tab w:val="clear" w:pos="1985"/>
        <w:tab w:val="left" w:pos="953"/>
      </w:tabs>
      <w:overflowPunct/>
      <w:autoSpaceDE/>
      <w:autoSpaceDN/>
      <w:adjustRightInd/>
      <w:ind w:left="630" w:hangingChars="300" w:hanging="630"/>
      <w:textAlignment w:val="auto"/>
    </w:pPr>
    <w:rPr>
      <w:rFonts w:eastAsia="SimSun"/>
      <w:kern w:val="2"/>
      <w:sz w:val="18"/>
      <w:szCs w:val="24"/>
      <w:lang w:val="en-US" w:eastAsia="zh-CN"/>
    </w:rPr>
  </w:style>
  <w:style w:type="paragraph" w:customStyle="1" w:styleId="ae">
    <w:name w:val="注"/>
    <w:basedOn w:val="Normal"/>
    <w:rsid w:val="00D034C3"/>
    <w:pPr>
      <w:widowControl w:val="0"/>
      <w:tabs>
        <w:tab w:val="clear" w:pos="794"/>
        <w:tab w:val="clear" w:pos="1191"/>
        <w:tab w:val="clear" w:pos="1588"/>
        <w:tab w:val="clear" w:pos="1985"/>
        <w:tab w:val="left" w:pos="953"/>
      </w:tabs>
      <w:overflowPunct/>
      <w:autoSpaceDE/>
      <w:autoSpaceDN/>
      <w:adjustRightInd/>
      <w:textAlignment w:val="auto"/>
    </w:pPr>
    <w:rPr>
      <w:rFonts w:eastAsia="SimSun"/>
      <w:kern w:val="2"/>
      <w:sz w:val="20"/>
      <w:szCs w:val="24"/>
      <w:lang w:val="en-US" w:eastAsia="zh-CN"/>
    </w:rPr>
  </w:style>
  <w:style w:type="paragraph" w:customStyle="1" w:styleId="af">
    <w:name w:val="一字高"/>
    <w:basedOn w:val="Normal"/>
    <w:rsid w:val="00D034C3"/>
    <w:pPr>
      <w:widowControl w:val="0"/>
      <w:tabs>
        <w:tab w:val="clear" w:pos="794"/>
        <w:tab w:val="clear" w:pos="1191"/>
        <w:tab w:val="clear" w:pos="1588"/>
        <w:tab w:val="clear" w:pos="1985"/>
        <w:tab w:val="left" w:pos="953"/>
      </w:tabs>
      <w:overflowPunct/>
      <w:autoSpaceDE/>
      <w:autoSpaceDN/>
      <w:adjustRightInd/>
      <w:snapToGrid w:val="0"/>
      <w:spacing w:line="120" w:lineRule="exact"/>
      <w:ind w:firstLine="425"/>
      <w:textAlignment w:val="auto"/>
    </w:pPr>
    <w:rPr>
      <w:rFonts w:eastAsia="SimSun"/>
      <w:kern w:val="2"/>
      <w:sz w:val="21"/>
      <w:szCs w:val="24"/>
      <w:lang w:val="en-US" w:eastAsia="zh-CN"/>
    </w:rPr>
  </w:style>
  <w:style w:type="paragraph" w:customStyle="1" w:styleId="4H">
    <w:name w:val="4H"/>
    <w:basedOn w:val="a4"/>
    <w:rsid w:val="00D034C3"/>
    <w:pPr>
      <w:snapToGrid w:val="0"/>
    </w:pPr>
    <w:rPr>
      <w:b w:val="0"/>
      <w:sz w:val="28"/>
    </w:rPr>
  </w:style>
  <w:style w:type="paragraph" w:customStyle="1" w:styleId="af0">
    <w:name w:val="小四宋"/>
    <w:basedOn w:val="Normal"/>
    <w:rsid w:val="00D034C3"/>
    <w:pPr>
      <w:widowControl w:val="0"/>
      <w:tabs>
        <w:tab w:val="clear" w:pos="794"/>
        <w:tab w:val="clear" w:pos="1191"/>
        <w:tab w:val="clear" w:pos="1588"/>
        <w:tab w:val="clear" w:pos="1985"/>
        <w:tab w:val="left" w:pos="953"/>
      </w:tabs>
      <w:overflowPunct/>
      <w:autoSpaceDE/>
      <w:autoSpaceDN/>
      <w:adjustRightInd/>
      <w:spacing w:before="600"/>
      <w:jc w:val="center"/>
      <w:textAlignment w:val="auto"/>
    </w:pPr>
    <w:rPr>
      <w:rFonts w:eastAsia="SimSun"/>
      <w:kern w:val="2"/>
      <w:szCs w:val="24"/>
      <w:lang w:val="en-US" w:eastAsia="zh-CN"/>
    </w:rPr>
  </w:style>
  <w:style w:type="paragraph" w:customStyle="1" w:styleId="af1">
    <w:name w:val="小四黑"/>
    <w:basedOn w:val="a4"/>
    <w:rsid w:val="00D034C3"/>
    <w:pPr>
      <w:spacing w:before="200" w:after="520"/>
    </w:pPr>
  </w:style>
  <w:style w:type="paragraph" w:customStyle="1" w:styleId="10">
    <w:name w:val="正文 1悬挂"/>
    <w:basedOn w:val="1"/>
    <w:rsid w:val="00D034C3"/>
    <w:pPr>
      <w:ind w:left="938" w:hanging="938"/>
    </w:pPr>
  </w:style>
  <w:style w:type="paragraph" w:styleId="EndnoteText">
    <w:name w:val="endnote text"/>
    <w:basedOn w:val="Normal"/>
    <w:link w:val="EndnoteTextChar"/>
    <w:rsid w:val="00F14DDA"/>
    <w:pPr>
      <w:spacing w:before="0"/>
    </w:pPr>
    <w:rPr>
      <w:sz w:val="20"/>
    </w:rPr>
  </w:style>
  <w:style w:type="character" w:customStyle="1" w:styleId="EndnoteTextChar">
    <w:name w:val="Endnote Text Char"/>
    <w:basedOn w:val="DefaultParagraphFont"/>
    <w:link w:val="EndnoteText"/>
    <w:rsid w:val="00F14DDA"/>
    <w:rPr>
      <w:rFonts w:eastAsia="Times New Roman"/>
      <w:lang w:val="fr-FR" w:eastAsia="en-US"/>
    </w:rPr>
  </w:style>
  <w:style w:type="character" w:styleId="EndnoteReference">
    <w:name w:val="endnote reference"/>
    <w:basedOn w:val="DefaultParagraphFont"/>
    <w:rsid w:val="00F14DDA"/>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wmf"/><Relationship Id="rId18" Type="http://schemas.openxmlformats.org/officeDocument/2006/relationships/oleObject" Target="embeddings/oleObject3.bin"/><Relationship Id="rId26" Type="http://schemas.openxmlformats.org/officeDocument/2006/relationships/image" Target="media/image9.wmf"/><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header" Target="header4.xml"/><Relationship Id="rId17" Type="http://schemas.openxmlformats.org/officeDocument/2006/relationships/image" Target="media/image4.wmf"/><Relationship Id="rId25" Type="http://schemas.openxmlformats.org/officeDocument/2006/relationships/oleObject" Target="embeddings/oleObject6.bin"/><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oleObject" Target="embeddings/oleObject4.bin"/><Relationship Id="rId29" Type="http://schemas.openxmlformats.org/officeDocument/2006/relationships/oleObject" Target="embeddings/oleObject8.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image" Target="media/image8.wmf"/><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wmf"/><Relationship Id="rId23" Type="http://schemas.openxmlformats.org/officeDocument/2006/relationships/oleObject" Target="embeddings/oleObject5.bin"/><Relationship Id="rId28" Type="http://schemas.openxmlformats.org/officeDocument/2006/relationships/image" Target="media/image10.wmf"/><Relationship Id="rId10" Type="http://schemas.openxmlformats.org/officeDocument/2006/relationships/hyperlink" Target="http://www.itu.int/publ/R-REC/en" TargetMode="External"/><Relationship Id="rId19" Type="http://schemas.openxmlformats.org/officeDocument/2006/relationships/image" Target="media/image5.wmf"/><Relationship Id="rId31"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oleObject" Target="embeddings/oleObject1.bin"/><Relationship Id="rId22" Type="http://schemas.openxmlformats.org/officeDocument/2006/relationships/image" Target="media/image7.wmf"/><Relationship Id="rId27" Type="http://schemas.openxmlformats.org/officeDocument/2006/relationships/oleObject" Target="embeddings/oleObject7.bin"/><Relationship Id="rId30" Type="http://schemas.openxmlformats.org/officeDocument/2006/relationships/header" Target="header5.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03FBD4-7355-4C9E-9179-925E774543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7</Pages>
  <Words>3126</Words>
  <Characters>1203</Characters>
  <Application>Microsoft Office Word</Application>
  <DocSecurity>0</DocSecurity>
  <Lines>10</Lines>
  <Paragraphs>8</Paragraphs>
  <ScaleCrop>false</ScaleCrop>
  <HeadingPairs>
    <vt:vector size="2" baseType="variant">
      <vt:variant>
        <vt:lpstr>Title</vt:lpstr>
      </vt:variant>
      <vt:variant>
        <vt:i4>1</vt:i4>
      </vt:variant>
    </vt:vector>
  </HeadingPairs>
  <TitlesOfParts>
    <vt:vector size="1" baseType="lpstr">
      <vt:lpstr>ITU-R S.465-6建议书 - 用于2至31 GHz频率范围协调和干扰评估的卫星固定业务地球站天线的参考辐射方向图</vt:lpstr>
    </vt:vector>
  </TitlesOfParts>
  <Company>ITU</Company>
  <LinksUpToDate>false</LinksUpToDate>
  <CharactersWithSpaces>4321</CharactersWithSpaces>
  <SharedDoc>false</SharedDoc>
  <HLinks>
    <vt:vector size="42" baseType="variant">
      <vt:variant>
        <vt:i4>4259890</vt:i4>
      </vt:variant>
      <vt:variant>
        <vt:i4>18</vt:i4>
      </vt:variant>
      <vt:variant>
        <vt:i4>0</vt:i4>
      </vt:variant>
      <vt:variant>
        <vt:i4>5</vt:i4>
      </vt:variant>
      <vt:variant>
        <vt:lpwstr>http://abnt.iso.org/livelink/livelink/fetch/2000/2827/ 7589984/8699711/8727725/ABNTNBR15606-2_2007Ing_2008Vc2_2009.pdf</vt:lpwstr>
      </vt:variant>
      <vt:variant>
        <vt:lpwstr/>
      </vt:variant>
      <vt:variant>
        <vt:i4>1835033</vt:i4>
      </vt:variant>
      <vt:variant>
        <vt:i4>15</vt:i4>
      </vt:variant>
      <vt:variant>
        <vt:i4>0</vt:i4>
      </vt:variant>
      <vt:variant>
        <vt:i4>5</vt:i4>
      </vt:variant>
      <vt:variant>
        <vt:lpwstr>http://webapp.etsi.org/workprogram/Report_workitem.asp? WKI_ID=19886</vt:lpwstr>
      </vt:variant>
      <vt:variant>
        <vt:lpwstr/>
      </vt:variant>
      <vt:variant>
        <vt:i4>7667747</vt:i4>
      </vt:variant>
      <vt:variant>
        <vt:i4>12</vt:i4>
      </vt:variant>
      <vt:variant>
        <vt:i4>0</vt:i4>
      </vt:variant>
      <vt:variant>
        <vt:i4>5</vt:i4>
      </vt:variant>
      <vt:variant>
        <vt:lpwstr>http://www.itu.int/rec/R-REC-BT.1699-0-200502-I/en</vt:lpwstr>
      </vt:variant>
      <vt:variant>
        <vt:lpwstr/>
      </vt:variant>
      <vt:variant>
        <vt:i4>7667747</vt:i4>
      </vt:variant>
      <vt:variant>
        <vt:i4>9</vt:i4>
      </vt:variant>
      <vt:variant>
        <vt:i4>0</vt:i4>
      </vt:variant>
      <vt:variant>
        <vt:i4>5</vt:i4>
      </vt:variant>
      <vt:variant>
        <vt:lpwstr>http://www.itu.int/rec/R-REC-BT.1699-0-200502-I/en</vt:lpwstr>
      </vt:variant>
      <vt:variant>
        <vt:lpwstr/>
      </vt:variant>
      <vt:variant>
        <vt:i4>8060929</vt:i4>
      </vt:variant>
      <vt:variant>
        <vt:i4>6</vt:i4>
      </vt:variant>
      <vt:variant>
        <vt:i4>0</vt:i4>
      </vt:variant>
      <vt:variant>
        <vt:i4>5</vt:i4>
      </vt:variant>
      <vt:variant>
        <vt:lpwstr>http://www.arib.or.jp/english/html/overview/sb_ej.html</vt:lpwstr>
      </vt:variant>
      <vt:variant>
        <vt:lpwstr/>
      </vt: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S.1855建议书 - 用于2至31 GHz频带上协调和/或干扰评估的、与静止卫星轨道上卫星配合使用的地球站天线的备选参考辐射方向图</dc:title>
  <dc:subject/>
  <dc:creator/>
  <cp:keywords/>
  <dc:description/>
  <cp:lastModifiedBy>IS / INFRASTRUCTURE</cp:lastModifiedBy>
  <cp:revision>6</cp:revision>
  <cp:lastPrinted>2010-09-10T14:19:00Z</cp:lastPrinted>
  <dcterms:created xsi:type="dcterms:W3CDTF">2010-11-04T10:29:00Z</dcterms:created>
  <dcterms:modified xsi:type="dcterms:W3CDTF">2010-11-05T17:33:00Z</dcterms:modified>
</cp:coreProperties>
</file>