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tbl>
      <w:tblPr>
        <w:tblW w:w="10089" w:type="dxa"/>
        <w:tblLook w:val="01E0"/>
      </w:tblPr>
      <w:tblGrid>
        <w:gridCol w:w="10089"/>
      </w:tblGrid>
      <w:tr w:rsidR="000A005B" w:rsidRPr="00AA5EAB" w:rsidTr="001A4DB1">
        <w:tc>
          <w:tcPr>
            <w:tcW w:w="10089" w:type="dxa"/>
          </w:tcPr>
          <w:p w:rsidR="000A005B" w:rsidRPr="00AA5EAB" w:rsidRDefault="000A005B" w:rsidP="009D24F0">
            <w:pPr>
              <w:snapToGrid w:val="0"/>
              <w:spacing w:before="380" w:line="280" w:lineRule="exact"/>
              <w:jc w:val="right"/>
              <w:rPr>
                <w:rFonts w:ascii="Tahoma" w:hAnsi="Tahoma" w:cs="Tahoma"/>
                <w:b/>
                <w:bCs/>
                <w:iCs/>
                <w:color w:val="243285"/>
                <w:sz w:val="32"/>
                <w:szCs w:val="32"/>
                <w:lang w:val="en-US"/>
              </w:rPr>
            </w:pPr>
          </w:p>
          <w:p w:rsidR="000A005B" w:rsidRPr="00AA5EAB" w:rsidRDefault="000A005B" w:rsidP="009D24F0">
            <w:pPr>
              <w:snapToGrid w:val="0"/>
              <w:spacing w:before="380" w:line="280" w:lineRule="exact"/>
              <w:jc w:val="right"/>
              <w:rPr>
                <w:rFonts w:ascii="Tahoma" w:hAnsi="Tahoma" w:cs="Tahoma"/>
                <w:b/>
                <w:bCs/>
                <w:iCs/>
                <w:color w:val="243285"/>
                <w:sz w:val="36"/>
                <w:szCs w:val="36"/>
                <w:lang w:eastAsia="zh-CN"/>
              </w:rPr>
            </w:pPr>
            <w:r w:rsidRPr="00AA5EAB">
              <w:rPr>
                <w:rFonts w:ascii="Tahoma" w:hAnsi="Tahoma" w:cs="Tahoma"/>
                <w:b/>
                <w:bCs/>
                <w:iCs/>
                <w:color w:val="243285"/>
                <w:sz w:val="36"/>
                <w:szCs w:val="36"/>
              </w:rPr>
              <w:t xml:space="preserve">ITU-R  </w:t>
            </w:r>
            <w:r w:rsidRPr="00AA5EAB">
              <w:rPr>
                <w:rFonts w:ascii="Tahoma" w:hAnsi="Tahoma" w:cs="Tahoma" w:hint="eastAsia"/>
                <w:b/>
                <w:bCs/>
                <w:iCs/>
                <w:color w:val="243285"/>
                <w:sz w:val="36"/>
                <w:szCs w:val="36"/>
                <w:lang w:eastAsia="zh-CN"/>
              </w:rPr>
              <w:t>P</w:t>
            </w:r>
            <w:r w:rsidRPr="00AA5EAB">
              <w:rPr>
                <w:rFonts w:ascii="Tahoma" w:hAnsi="Tahoma" w:cs="Tahoma"/>
                <w:b/>
                <w:bCs/>
                <w:iCs/>
                <w:color w:val="243285"/>
                <w:sz w:val="36"/>
                <w:szCs w:val="36"/>
              </w:rPr>
              <w:t>.</w:t>
            </w:r>
            <w:r w:rsidR="00641E4F">
              <w:rPr>
                <w:rFonts w:ascii="Tahoma" w:hAnsi="Tahoma" w:cs="Tahoma" w:hint="eastAsia"/>
                <w:b/>
                <w:bCs/>
                <w:iCs/>
                <w:color w:val="243285"/>
                <w:sz w:val="36"/>
                <w:szCs w:val="36"/>
                <w:lang w:eastAsia="zh-CN"/>
              </w:rPr>
              <w:t xml:space="preserve">531-10 </w:t>
            </w:r>
            <w:r w:rsidRPr="00AA5EAB">
              <w:rPr>
                <w:rFonts w:ascii="SimHei" w:eastAsia="SimHei" w:hAnsi="Tahoma" w:cs="Tahoma" w:hint="eastAsia"/>
                <w:b/>
                <w:bCs/>
                <w:iCs/>
                <w:color w:val="243285"/>
                <w:sz w:val="36"/>
                <w:szCs w:val="36"/>
                <w:lang w:eastAsia="zh-CN"/>
              </w:rPr>
              <w:t>建议书</w:t>
            </w:r>
          </w:p>
          <w:p w:rsidR="000A005B" w:rsidRPr="00AA5EAB" w:rsidRDefault="000A005B" w:rsidP="009D24F0">
            <w:pPr>
              <w:snapToGrid w:val="0"/>
              <w:spacing w:before="80" w:line="280" w:lineRule="exact"/>
              <w:jc w:val="right"/>
              <w:rPr>
                <w:rFonts w:ascii="Tahoma" w:hAnsi="Tahoma" w:cs="Tahoma"/>
                <w:b/>
                <w:bCs/>
                <w:iCs/>
                <w:color w:val="243285"/>
                <w:szCs w:val="24"/>
              </w:rPr>
            </w:pPr>
            <w:r w:rsidRPr="00AA5EAB">
              <w:rPr>
                <w:rFonts w:ascii="Tahoma" w:hAnsi="Tahoma" w:cs="Tahoma"/>
                <w:b/>
                <w:bCs/>
                <w:iCs/>
                <w:color w:val="243285"/>
                <w:szCs w:val="24"/>
              </w:rPr>
              <w:t>(</w:t>
            </w:r>
            <w:r w:rsidRPr="00AA5EAB">
              <w:rPr>
                <w:rFonts w:ascii="Tahoma" w:hAnsi="Tahoma" w:cs="Tahoma" w:hint="eastAsia"/>
                <w:b/>
                <w:bCs/>
                <w:iCs/>
                <w:color w:val="243285"/>
                <w:szCs w:val="24"/>
                <w:lang w:eastAsia="zh-CN"/>
              </w:rPr>
              <w:t>10</w:t>
            </w:r>
            <w:r w:rsidRPr="00AA5EAB">
              <w:rPr>
                <w:rFonts w:ascii="Tahoma" w:hAnsi="Tahoma" w:cs="Tahoma"/>
                <w:b/>
                <w:bCs/>
                <w:iCs/>
                <w:color w:val="243285"/>
                <w:szCs w:val="24"/>
              </w:rPr>
              <w:t>/</w:t>
            </w:r>
            <w:r w:rsidRPr="00AA5EAB">
              <w:rPr>
                <w:rFonts w:ascii="Tahoma" w:hAnsi="Tahoma" w:cs="Tahoma" w:hint="eastAsia"/>
                <w:b/>
                <w:bCs/>
                <w:iCs/>
                <w:color w:val="243285"/>
                <w:szCs w:val="24"/>
                <w:lang w:eastAsia="zh-CN"/>
              </w:rPr>
              <w:t>2009</w:t>
            </w:r>
            <w:r w:rsidRPr="00AA5EAB">
              <w:rPr>
                <w:rFonts w:ascii="Tahoma" w:hAnsi="Tahoma" w:cs="Tahoma"/>
                <w:b/>
                <w:bCs/>
                <w:iCs/>
                <w:color w:val="243285"/>
                <w:szCs w:val="24"/>
              </w:rPr>
              <w:t>)</w:t>
            </w:r>
          </w:p>
        </w:tc>
      </w:tr>
      <w:tr w:rsidR="000A005B" w:rsidRPr="00AA5EAB" w:rsidTr="001A4DB1">
        <w:tc>
          <w:tcPr>
            <w:tcW w:w="10089" w:type="dxa"/>
          </w:tcPr>
          <w:p w:rsidR="000A005B" w:rsidRPr="00AA5EAB" w:rsidRDefault="000A005B" w:rsidP="009D24F0">
            <w:pPr>
              <w:snapToGrid w:val="0"/>
              <w:spacing w:before="80" w:line="500" w:lineRule="exact"/>
              <w:jc w:val="right"/>
              <w:rPr>
                <w:rFonts w:ascii="Tahoma" w:hAnsi="Tahoma" w:cs="Tahoma"/>
                <w:b/>
                <w:bCs/>
                <w:iCs/>
                <w:color w:val="243285"/>
                <w:sz w:val="44"/>
                <w:szCs w:val="44"/>
                <w:lang w:eastAsia="zh-CN"/>
              </w:rPr>
            </w:pPr>
          </w:p>
          <w:p w:rsidR="000A005B" w:rsidRPr="00641E4F" w:rsidRDefault="00641E4F" w:rsidP="009D24F0">
            <w:pPr>
              <w:snapToGrid w:val="0"/>
              <w:spacing w:before="80" w:line="500" w:lineRule="exact"/>
              <w:jc w:val="right"/>
              <w:rPr>
                <w:rFonts w:ascii="SimHei" w:eastAsia="SimHei" w:hAnsi="Tahoma" w:cs="Tahoma"/>
                <w:b/>
                <w:bCs/>
                <w:color w:val="243285"/>
                <w:sz w:val="44"/>
                <w:szCs w:val="44"/>
                <w:lang w:val="en-US" w:eastAsia="zh-CN"/>
              </w:rPr>
            </w:pPr>
            <w:r w:rsidRPr="00641E4F">
              <w:rPr>
                <w:rFonts w:ascii="SimHei" w:eastAsia="SimHei" w:hAnsi="Tahoma" w:cs="Tahoma" w:hint="eastAsia"/>
                <w:b/>
                <w:bCs/>
                <w:iCs/>
                <w:color w:val="243285"/>
                <w:sz w:val="44"/>
                <w:szCs w:val="44"/>
                <w:lang w:val="en-US" w:eastAsia="zh-CN"/>
              </w:rPr>
              <w:t>卫星业务和系统设计中需要的</w:t>
            </w:r>
            <w:r w:rsidRPr="00641E4F">
              <w:rPr>
                <w:rFonts w:ascii="SimHei" w:eastAsia="SimHei" w:hAnsi="Tahoma" w:cs="Tahoma" w:hint="eastAsia"/>
                <w:b/>
                <w:bCs/>
                <w:iCs/>
                <w:color w:val="243285"/>
                <w:sz w:val="44"/>
                <w:szCs w:val="44"/>
                <w:lang w:val="en-US" w:eastAsia="zh-CN"/>
              </w:rPr>
              <w:br/>
              <w:t>电离层传播数据和预测方法</w:t>
            </w:r>
          </w:p>
          <w:p w:rsidR="000A005B" w:rsidRPr="00AA5EAB" w:rsidRDefault="000A005B" w:rsidP="009D24F0">
            <w:pPr>
              <w:snapToGrid w:val="0"/>
              <w:spacing w:before="80" w:line="500" w:lineRule="exact"/>
              <w:jc w:val="right"/>
              <w:rPr>
                <w:rFonts w:ascii="Tahoma" w:hAnsi="Tahoma" w:cs="Tahoma"/>
                <w:b/>
                <w:bCs/>
                <w:iCs/>
                <w:color w:val="243285"/>
                <w:sz w:val="44"/>
                <w:szCs w:val="44"/>
                <w:lang w:val="en-US" w:eastAsia="zh-CN"/>
              </w:rPr>
            </w:pPr>
            <w:r w:rsidRPr="00AA5EAB">
              <w:rPr>
                <w:rFonts w:ascii="Tahoma" w:hAnsi="Tahoma" w:cs="Tahoma"/>
                <w:b/>
                <w:bCs/>
                <w:iCs/>
                <w:color w:val="243285"/>
                <w:sz w:val="44"/>
                <w:szCs w:val="44"/>
                <w:lang w:val="en-US" w:eastAsia="zh-CN"/>
              </w:rPr>
              <w:t xml:space="preserve"> </w:t>
            </w:r>
          </w:p>
        </w:tc>
      </w:tr>
      <w:tr w:rsidR="000A005B" w:rsidRPr="00AA5EAB" w:rsidTr="001A4DB1">
        <w:tc>
          <w:tcPr>
            <w:tcW w:w="10089" w:type="dxa"/>
          </w:tcPr>
          <w:p w:rsidR="000A005B" w:rsidRPr="00AA5EAB" w:rsidRDefault="000A005B" w:rsidP="009D24F0">
            <w:pPr>
              <w:snapToGrid w:val="0"/>
              <w:spacing w:before="80" w:line="280" w:lineRule="exact"/>
              <w:ind w:right="640"/>
              <w:rPr>
                <w:rFonts w:ascii="Tahoma" w:hAnsi="Tahoma" w:cs="Tahoma"/>
                <w:b/>
                <w:bCs/>
                <w:iCs/>
                <w:color w:val="243285"/>
                <w:sz w:val="32"/>
                <w:szCs w:val="32"/>
                <w:lang w:val="en-US" w:eastAsia="zh-CN"/>
              </w:rPr>
            </w:pPr>
          </w:p>
          <w:p w:rsidR="000A005B" w:rsidRPr="00AA5EAB" w:rsidRDefault="000A005B" w:rsidP="009D24F0">
            <w:pPr>
              <w:snapToGrid w:val="0"/>
              <w:spacing w:before="80" w:line="280" w:lineRule="exact"/>
              <w:ind w:right="640"/>
              <w:rPr>
                <w:rFonts w:ascii="Tahoma" w:hAnsi="Tahoma" w:cs="Tahoma"/>
                <w:b/>
                <w:bCs/>
                <w:iCs/>
                <w:color w:val="243285"/>
                <w:sz w:val="32"/>
                <w:szCs w:val="32"/>
                <w:lang w:val="en-US" w:eastAsia="zh-CN"/>
              </w:rPr>
            </w:pPr>
          </w:p>
          <w:p w:rsidR="000A005B" w:rsidRPr="00AA5EAB" w:rsidRDefault="000A005B" w:rsidP="009D24F0">
            <w:pPr>
              <w:snapToGrid w:val="0"/>
              <w:spacing w:before="80" w:after="180" w:line="360" w:lineRule="exact"/>
              <w:ind w:right="720"/>
              <w:rPr>
                <w:rFonts w:ascii="Tahoma" w:hAnsi="Tahoma" w:cs="Tahoma"/>
                <w:b/>
                <w:bCs/>
                <w:iCs/>
                <w:color w:val="243285"/>
                <w:sz w:val="36"/>
                <w:szCs w:val="36"/>
                <w:lang w:val="en-US" w:eastAsia="zh-CN"/>
              </w:rPr>
            </w:pPr>
          </w:p>
          <w:p w:rsidR="000A005B" w:rsidRPr="00AA5EAB" w:rsidRDefault="000A005B" w:rsidP="009D24F0">
            <w:pPr>
              <w:snapToGrid w:val="0"/>
              <w:spacing w:before="80" w:after="180" w:line="360" w:lineRule="exact"/>
              <w:jc w:val="right"/>
              <w:rPr>
                <w:rFonts w:ascii="Tahoma" w:hAnsi="Tahoma" w:cs="Tahoma"/>
                <w:b/>
                <w:bCs/>
                <w:iCs/>
                <w:color w:val="243285"/>
                <w:sz w:val="36"/>
                <w:szCs w:val="36"/>
                <w:lang w:val="en-US" w:eastAsia="zh-CN"/>
              </w:rPr>
            </w:pPr>
            <w:r w:rsidRPr="00AA5EAB">
              <w:rPr>
                <w:rFonts w:ascii="Tahoma" w:hAnsi="Tahoma" w:cs="Tahoma" w:hint="eastAsia"/>
                <w:b/>
                <w:bCs/>
                <w:iCs/>
                <w:color w:val="243285"/>
                <w:sz w:val="36"/>
                <w:szCs w:val="36"/>
                <w:lang w:val="en-US" w:eastAsia="zh-CN"/>
              </w:rPr>
              <w:t>P</w:t>
            </w:r>
            <w:r w:rsidRPr="00AA5EAB">
              <w:rPr>
                <w:rFonts w:ascii="Tahoma" w:hAnsi="Tahoma" w:cs="Tahoma"/>
                <w:b/>
                <w:bCs/>
                <w:iCs/>
                <w:color w:val="243285"/>
                <w:sz w:val="36"/>
                <w:szCs w:val="36"/>
                <w:lang w:val="en-US" w:eastAsia="zh-CN"/>
              </w:rPr>
              <w:t xml:space="preserve"> </w:t>
            </w:r>
            <w:r w:rsidRPr="00AA5EAB">
              <w:rPr>
                <w:rFonts w:ascii="SimHei" w:eastAsia="SimHei" w:hAnsi="Tahoma" w:cs="Tahoma" w:hint="eastAsia"/>
                <w:b/>
                <w:bCs/>
                <w:iCs/>
                <w:color w:val="243285"/>
                <w:sz w:val="36"/>
                <w:szCs w:val="36"/>
                <w:lang w:val="en-US" w:eastAsia="zh-CN"/>
              </w:rPr>
              <w:t>系列</w:t>
            </w:r>
          </w:p>
          <w:p w:rsidR="000A005B" w:rsidRPr="00AA5EAB" w:rsidRDefault="000A005B" w:rsidP="009D24F0">
            <w:pPr>
              <w:snapToGrid w:val="0"/>
              <w:spacing w:before="80" w:line="360" w:lineRule="exact"/>
              <w:jc w:val="right"/>
              <w:rPr>
                <w:rFonts w:ascii="Tahoma" w:hAnsi="Tahoma" w:cs="Tahoma"/>
                <w:b/>
                <w:bCs/>
                <w:iCs/>
                <w:color w:val="243285"/>
                <w:sz w:val="36"/>
                <w:szCs w:val="36"/>
                <w:lang w:val="en-US" w:eastAsia="zh-CN"/>
              </w:rPr>
            </w:pPr>
            <w:r w:rsidRPr="00AA5EAB">
              <w:rPr>
                <w:rFonts w:ascii="SimHei" w:eastAsia="SimHei" w:hAnsi="Tahoma" w:cs="Tahoma" w:hint="eastAsia"/>
                <w:b/>
                <w:bCs/>
                <w:iCs/>
                <w:color w:val="243285"/>
                <w:sz w:val="36"/>
                <w:szCs w:val="36"/>
                <w:lang w:val="en-US" w:eastAsia="zh-CN"/>
              </w:rPr>
              <w:t>无线电波传播</w:t>
            </w:r>
          </w:p>
          <w:p w:rsidR="000A005B" w:rsidRPr="00AA5EAB" w:rsidRDefault="000A005B" w:rsidP="009D24F0">
            <w:pPr>
              <w:snapToGrid w:val="0"/>
              <w:spacing w:before="80" w:line="360" w:lineRule="exact"/>
              <w:jc w:val="right"/>
              <w:rPr>
                <w:rFonts w:ascii="Tahoma" w:hAnsi="Tahoma" w:cs="Tahoma"/>
                <w:b/>
                <w:bCs/>
                <w:iCs/>
                <w:color w:val="243285"/>
                <w:sz w:val="32"/>
                <w:szCs w:val="32"/>
                <w:lang w:val="en-US" w:eastAsia="zh-CN"/>
              </w:rPr>
            </w:pPr>
          </w:p>
        </w:tc>
      </w:tr>
    </w:tbl>
    <w:p w:rsidR="000A005B" w:rsidRPr="00AA5EAB" w:rsidRDefault="000A005B" w:rsidP="009D24F0">
      <w:pPr>
        <w:snapToGrid w:val="0"/>
        <w:spacing w:before="80"/>
        <w:rPr>
          <w:i/>
          <w:sz w:val="22"/>
          <w:lang w:val="en-US" w:eastAsia="zh-CN"/>
        </w:rPr>
      </w:pPr>
    </w:p>
    <w:p w:rsidR="000A005B" w:rsidRPr="00AA5EAB" w:rsidRDefault="000A005B" w:rsidP="009D24F0">
      <w:pPr>
        <w:snapToGrid w:val="0"/>
        <w:spacing w:before="80"/>
        <w:rPr>
          <w:i/>
          <w:sz w:val="22"/>
          <w:lang w:val="en-US" w:eastAsia="zh-CN"/>
        </w:rPr>
      </w:pPr>
    </w:p>
    <w:p w:rsidR="000A005B" w:rsidRPr="00AA5EAB" w:rsidRDefault="000A005B" w:rsidP="009D24F0">
      <w:pPr>
        <w:snapToGrid w:val="0"/>
        <w:spacing w:before="80"/>
        <w:rPr>
          <w:i/>
          <w:sz w:val="22"/>
          <w:lang w:val="en-US" w:eastAsia="zh-CN"/>
        </w:rPr>
      </w:pPr>
    </w:p>
    <w:p w:rsidR="009D24F0" w:rsidRDefault="009D24F0" w:rsidP="009D24F0">
      <w:pPr>
        <w:snapToGrid w:val="0"/>
        <w:spacing w:before="80"/>
        <w:rPr>
          <w:i/>
          <w:sz w:val="22"/>
          <w:lang w:val="en-US" w:eastAsia="zh-CN"/>
        </w:rPr>
        <w:sectPr w:rsidR="009D24F0" w:rsidSect="001A4DB1">
          <w:headerReference w:type="even" r:id="rId8"/>
          <w:headerReference w:type="default" r:id="rId9"/>
          <w:pgSz w:w="11907" w:h="16834" w:code="9"/>
          <w:pgMar w:top="1089" w:right="1089" w:bottom="284" w:left="1089" w:header="567" w:footer="284" w:gutter="0"/>
          <w:paperSrc w:first="15" w:other="15"/>
          <w:cols w:space="720"/>
        </w:sectPr>
      </w:pPr>
    </w:p>
    <w:p w:rsidR="00911F5C" w:rsidRPr="00911F5C" w:rsidRDefault="00911F5C" w:rsidP="009D24F0">
      <w:pPr>
        <w:snapToGrid w:val="0"/>
        <w:spacing w:before="0"/>
        <w:rPr>
          <w:sz w:val="4"/>
          <w:szCs w:val="4"/>
          <w:lang w:val="fr-CH" w:eastAsia="zh-CN"/>
        </w:rPr>
      </w:pPr>
    </w:p>
    <w:p w:rsidR="000A005B" w:rsidRPr="001A457F" w:rsidRDefault="000A005B" w:rsidP="002D2102">
      <w:pPr>
        <w:pStyle w:val="Heading1"/>
        <w:spacing w:before="120"/>
        <w:jc w:val="center"/>
        <w:rPr>
          <w:lang w:val="en-US" w:eastAsia="zh-CN"/>
        </w:rPr>
      </w:pPr>
      <w:r w:rsidRPr="001A457F">
        <w:rPr>
          <w:rFonts w:hint="eastAsia"/>
          <w:lang w:val="fr-CH" w:eastAsia="zh-CN"/>
        </w:rPr>
        <w:t>前言</w:t>
      </w:r>
    </w:p>
    <w:p w:rsidR="000A005B" w:rsidRPr="00AA5EAB" w:rsidRDefault="000A005B" w:rsidP="009D24F0">
      <w:pPr>
        <w:snapToGrid w:val="0"/>
        <w:spacing w:before="240"/>
        <w:ind w:firstLineChars="200" w:firstLine="401"/>
        <w:jc w:val="left"/>
        <w:rPr>
          <w:sz w:val="20"/>
          <w:lang w:val="en-US" w:eastAsia="zh-CN"/>
        </w:rPr>
      </w:pPr>
      <w:r w:rsidRPr="00AA5EA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A005B" w:rsidRPr="00AA5EAB" w:rsidRDefault="000A005B" w:rsidP="009D24F0">
      <w:pPr>
        <w:snapToGrid w:val="0"/>
        <w:ind w:firstLineChars="200" w:firstLine="401"/>
        <w:jc w:val="left"/>
        <w:rPr>
          <w:sz w:val="20"/>
          <w:lang w:val="en-US" w:eastAsia="zh-CN"/>
        </w:rPr>
      </w:pPr>
      <w:r w:rsidRPr="00AA5EAB">
        <w:rPr>
          <w:rFonts w:hint="eastAsia"/>
          <w:sz w:val="20"/>
          <w:lang w:val="en-US" w:eastAsia="zh-CN"/>
        </w:rPr>
        <w:t>无线电通信部门的规则和政策职能由世界或区域无线电通信大会以及无线电通信全会在研究组的支持下履行。</w:t>
      </w:r>
    </w:p>
    <w:p w:rsidR="000A005B" w:rsidRPr="00AA5EAB" w:rsidRDefault="000A005B" w:rsidP="009D24F0">
      <w:pPr>
        <w:snapToGrid w:val="0"/>
        <w:spacing w:before="480"/>
        <w:jc w:val="center"/>
        <w:rPr>
          <w:b/>
          <w:bCs/>
          <w:lang w:val="en-US" w:eastAsia="zh-CN"/>
        </w:rPr>
      </w:pPr>
      <w:r w:rsidRPr="00AA5EAB">
        <w:rPr>
          <w:rFonts w:hint="eastAsia"/>
          <w:b/>
          <w:bCs/>
          <w:lang w:val="en-US" w:eastAsia="zh-CN"/>
        </w:rPr>
        <w:t>知识产权政策（</w:t>
      </w:r>
      <w:r w:rsidRPr="00AA5EAB">
        <w:rPr>
          <w:b/>
          <w:bCs/>
          <w:lang w:val="en-US" w:eastAsia="zh-CN"/>
        </w:rPr>
        <w:t>IPR</w:t>
      </w:r>
      <w:r w:rsidRPr="00AA5EAB">
        <w:rPr>
          <w:rFonts w:hint="eastAsia"/>
          <w:b/>
          <w:bCs/>
          <w:lang w:val="en-US" w:eastAsia="zh-CN"/>
        </w:rPr>
        <w:t>）</w:t>
      </w:r>
    </w:p>
    <w:p w:rsidR="000A005B" w:rsidRPr="00AA5EAB" w:rsidRDefault="000A005B" w:rsidP="009D24F0">
      <w:pPr>
        <w:tabs>
          <w:tab w:val="clear" w:pos="794"/>
          <w:tab w:val="clear" w:pos="1191"/>
          <w:tab w:val="clear" w:pos="1588"/>
          <w:tab w:val="clear" w:pos="1985"/>
        </w:tabs>
        <w:snapToGrid w:val="0"/>
        <w:spacing w:before="240"/>
        <w:ind w:firstLineChars="200" w:firstLine="401"/>
        <w:jc w:val="left"/>
        <w:rPr>
          <w:sz w:val="20"/>
          <w:lang w:val="en-US" w:eastAsia="zh-CN"/>
        </w:rPr>
      </w:pPr>
      <w:r w:rsidRPr="00AA5EAB">
        <w:rPr>
          <w:sz w:val="20"/>
          <w:lang w:val="en-US"/>
        </w:rPr>
        <w:t>ITU-R</w:t>
      </w:r>
      <w:r w:rsidRPr="00AA5EAB">
        <w:rPr>
          <w:rFonts w:hint="eastAsia"/>
          <w:sz w:val="20"/>
          <w:lang w:val="en-US" w:eastAsia="zh-CN"/>
        </w:rPr>
        <w:t>的</w:t>
      </w:r>
      <w:r w:rsidRPr="00AA5EAB">
        <w:rPr>
          <w:sz w:val="20"/>
          <w:lang w:val="en-US"/>
        </w:rPr>
        <w:t>IPR</w:t>
      </w:r>
      <w:r w:rsidRPr="00AA5EAB">
        <w:rPr>
          <w:rFonts w:hint="eastAsia"/>
          <w:sz w:val="20"/>
          <w:lang w:val="en-US" w:eastAsia="zh-CN"/>
        </w:rPr>
        <w:t>政策述于</w:t>
      </w:r>
      <w:r w:rsidRPr="00AA5EAB">
        <w:rPr>
          <w:sz w:val="20"/>
          <w:lang w:val="en-US"/>
        </w:rPr>
        <w:t>ITU-R</w:t>
      </w:r>
      <w:r w:rsidRPr="00AA5EAB">
        <w:rPr>
          <w:rFonts w:hint="eastAsia"/>
          <w:sz w:val="20"/>
          <w:lang w:val="en-US" w:eastAsia="zh-CN"/>
        </w:rPr>
        <w:t>第</w:t>
      </w:r>
      <w:r w:rsidRPr="00AA5EAB">
        <w:rPr>
          <w:rFonts w:hint="eastAsia"/>
          <w:sz w:val="20"/>
          <w:lang w:val="en-US" w:eastAsia="zh-CN"/>
        </w:rPr>
        <w:t>1</w:t>
      </w:r>
      <w:r w:rsidRPr="00AA5EAB">
        <w:rPr>
          <w:rFonts w:hint="eastAsia"/>
          <w:sz w:val="20"/>
          <w:lang w:val="en-US" w:eastAsia="zh-CN"/>
        </w:rPr>
        <w:t>号决议的附件</w:t>
      </w:r>
      <w:r w:rsidRPr="00AA5EAB">
        <w:rPr>
          <w:rFonts w:hint="eastAsia"/>
          <w:sz w:val="20"/>
          <w:lang w:val="en-US" w:eastAsia="zh-CN"/>
        </w:rPr>
        <w:t>1</w:t>
      </w:r>
      <w:r w:rsidRPr="00AA5EAB">
        <w:rPr>
          <w:rFonts w:hint="eastAsia"/>
          <w:sz w:val="20"/>
          <w:lang w:val="en-US" w:eastAsia="zh-CN"/>
        </w:rPr>
        <w:t>中所参引的《</w:t>
      </w:r>
      <w:r w:rsidRPr="00AA5EAB">
        <w:rPr>
          <w:sz w:val="20"/>
          <w:lang w:val="en-US" w:eastAsia="zh-CN"/>
        </w:rPr>
        <w:t>ITU-T/ITU-R/ISO/IEC</w:t>
      </w:r>
      <w:r w:rsidRPr="00AA5EAB">
        <w:rPr>
          <w:rFonts w:hint="eastAsia"/>
          <w:sz w:val="20"/>
          <w:lang w:val="en-US" w:eastAsia="zh-CN"/>
        </w:rPr>
        <w:t>的通用专利政策》。专利持有人用于提交专利声明和许可声明的表格可从</w:t>
      </w:r>
      <w:hyperlink r:id="rId10" w:history="1">
        <w:r w:rsidRPr="00AA5EAB">
          <w:rPr>
            <w:color w:val="0000FF"/>
            <w:sz w:val="20"/>
            <w:u w:val="single"/>
            <w:lang w:val="en-US" w:eastAsia="zh-CN"/>
          </w:rPr>
          <w:t>http://www.itu.int/ITU-R/go/patents/en</w:t>
        </w:r>
      </w:hyperlink>
      <w:r w:rsidRPr="00AA5EAB">
        <w:rPr>
          <w:rFonts w:hint="eastAsia"/>
          <w:sz w:val="20"/>
          <w:lang w:eastAsia="zh-CN"/>
        </w:rPr>
        <w:t>获得</w:t>
      </w:r>
      <w:r w:rsidRPr="00AA5EAB">
        <w:rPr>
          <w:rFonts w:hint="eastAsia"/>
          <w:sz w:val="20"/>
          <w:lang w:val="en-US" w:eastAsia="zh-CN"/>
        </w:rPr>
        <w:t>，</w:t>
      </w:r>
      <w:r w:rsidRPr="00AA5EAB">
        <w:rPr>
          <w:rFonts w:hint="eastAsia"/>
          <w:sz w:val="20"/>
          <w:lang w:eastAsia="zh-CN"/>
        </w:rPr>
        <w:t>在此处也可获取</w:t>
      </w:r>
      <w:r w:rsidRPr="00AA5EAB">
        <w:rPr>
          <w:rFonts w:hint="eastAsia"/>
          <w:sz w:val="20"/>
          <w:lang w:val="en-US" w:eastAsia="zh-CN"/>
        </w:rPr>
        <w:t>《</w:t>
      </w:r>
      <w:r w:rsidRPr="00AA5EAB">
        <w:rPr>
          <w:sz w:val="20"/>
          <w:lang w:val="en-US" w:eastAsia="zh-CN"/>
        </w:rPr>
        <w:t>ITU-T/ITU-R/ISO/IEC</w:t>
      </w:r>
      <w:r w:rsidRPr="00AA5EAB">
        <w:rPr>
          <w:rFonts w:hint="eastAsia"/>
          <w:sz w:val="20"/>
          <w:lang w:val="en-US" w:eastAsia="zh-CN"/>
        </w:rPr>
        <w:t>的通用专利政策实施指南》和</w:t>
      </w:r>
      <w:r w:rsidRPr="00AA5EAB">
        <w:rPr>
          <w:sz w:val="20"/>
          <w:lang w:val="en-US" w:eastAsia="zh-CN"/>
        </w:rPr>
        <w:t>ITU-R</w:t>
      </w:r>
      <w:r w:rsidRPr="00AA5EAB">
        <w:rPr>
          <w:rFonts w:hint="eastAsia"/>
          <w:sz w:val="20"/>
          <w:lang w:val="en-US" w:eastAsia="zh-CN"/>
        </w:rPr>
        <w:t>专利信息数据库。</w:t>
      </w:r>
    </w:p>
    <w:p w:rsidR="000A005B" w:rsidRPr="00AA5EAB" w:rsidRDefault="000A005B" w:rsidP="009D24F0">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0A005B" w:rsidRPr="00AA5EAB" w:rsidTr="001A4DB1">
        <w:tc>
          <w:tcPr>
            <w:tcW w:w="9748" w:type="dxa"/>
            <w:gridSpan w:val="2"/>
          </w:tcPr>
          <w:p w:rsidR="000A005B" w:rsidRPr="00AA5EAB" w:rsidRDefault="000A005B" w:rsidP="009D24F0">
            <w:pPr>
              <w:snapToGrid w:val="0"/>
              <w:spacing w:after="40"/>
              <w:jc w:val="center"/>
              <w:rPr>
                <w:b/>
                <w:bCs/>
                <w:sz w:val="22"/>
                <w:lang w:val="en-US" w:eastAsia="zh-CN"/>
              </w:rPr>
            </w:pPr>
            <w:r w:rsidRPr="00AA5EAB">
              <w:rPr>
                <w:rFonts w:hint="eastAsia"/>
                <w:b/>
                <w:bCs/>
                <w:sz w:val="22"/>
                <w:lang w:val="en-US" w:eastAsia="zh-CN"/>
              </w:rPr>
              <w:t>ITU-R</w:t>
            </w:r>
            <w:r w:rsidRPr="00AA5EAB">
              <w:rPr>
                <w:rFonts w:hint="eastAsia"/>
                <w:b/>
                <w:bCs/>
                <w:sz w:val="22"/>
                <w:lang w:val="en-US" w:eastAsia="zh-CN"/>
              </w:rPr>
              <w:t>系列建议书</w:t>
            </w:r>
          </w:p>
          <w:p w:rsidR="000A005B" w:rsidRPr="00AA5EAB" w:rsidRDefault="000A005B" w:rsidP="009D24F0">
            <w:pPr>
              <w:snapToGrid w:val="0"/>
              <w:jc w:val="center"/>
              <w:rPr>
                <w:sz w:val="18"/>
                <w:szCs w:val="18"/>
                <w:lang w:val="en-US" w:eastAsia="zh-CN"/>
              </w:rPr>
            </w:pPr>
            <w:r w:rsidRPr="00AA5EAB">
              <w:rPr>
                <w:rFonts w:hint="eastAsia"/>
                <w:sz w:val="18"/>
                <w:szCs w:val="18"/>
                <w:lang w:val="en-US" w:eastAsia="zh-CN"/>
              </w:rPr>
              <w:t>（也可在线查询</w:t>
            </w:r>
            <w:r w:rsidRPr="00AA5EAB">
              <w:rPr>
                <w:rFonts w:hint="eastAsia"/>
                <w:sz w:val="18"/>
                <w:szCs w:val="18"/>
                <w:lang w:val="en-US" w:eastAsia="zh-CN"/>
              </w:rPr>
              <w:t xml:space="preserve"> </w:t>
            </w:r>
            <w:hyperlink r:id="rId11" w:history="1">
              <w:r w:rsidRPr="00AA5EAB">
                <w:rPr>
                  <w:bCs/>
                  <w:color w:val="0000FF"/>
                  <w:sz w:val="18"/>
                  <w:u w:val="single"/>
                  <w:lang w:val="en-US" w:eastAsia="zh-CN"/>
                </w:rPr>
                <w:t>http://www.itu.int/publ/R-REC/en</w:t>
              </w:r>
            </w:hyperlink>
            <w:r w:rsidRPr="00AA5EAB">
              <w:rPr>
                <w:rFonts w:hint="eastAsia"/>
                <w:sz w:val="18"/>
                <w:szCs w:val="18"/>
                <w:lang w:val="en-US" w:eastAsia="zh-CN"/>
              </w:rPr>
              <w:t>）</w:t>
            </w:r>
          </w:p>
        </w:tc>
      </w:tr>
      <w:tr w:rsidR="000A005B" w:rsidRPr="00AA5EAB" w:rsidTr="001A4DB1">
        <w:tc>
          <w:tcPr>
            <w:tcW w:w="960" w:type="dxa"/>
          </w:tcPr>
          <w:p w:rsidR="000A005B" w:rsidRPr="00AA5EAB" w:rsidRDefault="000A005B" w:rsidP="009D24F0">
            <w:pPr>
              <w:snapToGrid w:val="0"/>
              <w:spacing w:after="40"/>
              <w:ind w:left="57"/>
              <w:rPr>
                <w:b/>
                <w:bCs/>
                <w:sz w:val="20"/>
                <w:lang w:val="en-US"/>
              </w:rPr>
            </w:pPr>
            <w:r w:rsidRPr="00AA5EAB">
              <w:rPr>
                <w:rFonts w:ascii="SimSun" w:hAnsi="SimSun" w:hint="eastAsia"/>
                <w:b/>
                <w:bCs/>
                <w:sz w:val="20"/>
                <w:lang w:val="en-US" w:eastAsia="zh-CN"/>
              </w:rPr>
              <w:t>系列</w:t>
            </w:r>
          </w:p>
        </w:tc>
        <w:tc>
          <w:tcPr>
            <w:tcW w:w="8788" w:type="dxa"/>
          </w:tcPr>
          <w:p w:rsidR="000A005B" w:rsidRPr="00AA5EAB" w:rsidRDefault="000A005B" w:rsidP="009D24F0">
            <w:pPr>
              <w:snapToGrid w:val="0"/>
              <w:spacing w:after="40"/>
              <w:ind w:hanging="1040"/>
              <w:jc w:val="center"/>
              <w:rPr>
                <w:b/>
                <w:bCs/>
                <w:sz w:val="20"/>
                <w:lang w:val="en-US"/>
              </w:rPr>
            </w:pPr>
            <w:r w:rsidRPr="00AA5EAB">
              <w:rPr>
                <w:rFonts w:ascii="SimSun" w:hAnsi="SimSun" w:hint="eastAsia"/>
                <w:b/>
                <w:bCs/>
                <w:sz w:val="20"/>
                <w:lang w:val="en-US" w:eastAsia="zh-CN"/>
              </w:rPr>
              <w:t>标题</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BO</w:t>
            </w:r>
          </w:p>
        </w:tc>
        <w:tc>
          <w:tcPr>
            <w:tcW w:w="8788" w:type="dxa"/>
          </w:tcPr>
          <w:p w:rsidR="000A005B" w:rsidRPr="00AA5EAB" w:rsidRDefault="000A005B" w:rsidP="009D24F0">
            <w:pPr>
              <w:snapToGrid w:val="0"/>
              <w:spacing w:before="30" w:after="30"/>
              <w:jc w:val="left"/>
              <w:rPr>
                <w:bCs/>
                <w:sz w:val="20"/>
                <w:lang w:val="en-US"/>
              </w:rPr>
            </w:pPr>
            <w:r w:rsidRPr="00AA5EAB">
              <w:rPr>
                <w:rFonts w:hint="eastAsia"/>
                <w:bCs/>
                <w:sz w:val="20"/>
                <w:lang w:val="en-US" w:eastAsia="zh-CN"/>
              </w:rPr>
              <w:t>卫星传送</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BR</w:t>
            </w:r>
          </w:p>
        </w:tc>
        <w:tc>
          <w:tcPr>
            <w:tcW w:w="8788" w:type="dxa"/>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用于制作、存档和播出的录制；电视电影</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BS</w:t>
            </w:r>
          </w:p>
        </w:tc>
        <w:tc>
          <w:tcPr>
            <w:tcW w:w="8788" w:type="dxa"/>
          </w:tcPr>
          <w:p w:rsidR="000A005B" w:rsidRPr="00AA5EAB" w:rsidRDefault="000A005B" w:rsidP="009D24F0">
            <w:pPr>
              <w:snapToGrid w:val="0"/>
              <w:spacing w:before="30" w:after="30"/>
              <w:jc w:val="left"/>
              <w:rPr>
                <w:sz w:val="20"/>
                <w:lang w:val="en-US"/>
              </w:rPr>
            </w:pPr>
            <w:r w:rsidRPr="00AA5EAB">
              <w:rPr>
                <w:rFonts w:hint="eastAsia"/>
                <w:sz w:val="20"/>
                <w:lang w:val="en-US" w:eastAsia="zh-CN"/>
              </w:rPr>
              <w:t>广播业务（声音）</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BT</w:t>
            </w:r>
          </w:p>
        </w:tc>
        <w:tc>
          <w:tcPr>
            <w:tcW w:w="8788" w:type="dxa"/>
          </w:tcPr>
          <w:p w:rsidR="000A005B" w:rsidRPr="00AA5EAB" w:rsidRDefault="000A005B" w:rsidP="009D24F0">
            <w:pPr>
              <w:snapToGrid w:val="0"/>
              <w:spacing w:before="30" w:after="30"/>
              <w:jc w:val="left"/>
              <w:rPr>
                <w:sz w:val="20"/>
                <w:lang w:val="en-US"/>
              </w:rPr>
            </w:pPr>
            <w:r w:rsidRPr="00AA5EAB">
              <w:rPr>
                <w:rFonts w:hint="eastAsia"/>
                <w:sz w:val="20"/>
                <w:lang w:val="en-US" w:eastAsia="zh-CN"/>
              </w:rPr>
              <w:t>广播业务（电视）</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fr-CH"/>
              </w:rPr>
            </w:pPr>
            <w:r w:rsidRPr="00AA5EAB">
              <w:rPr>
                <w:b/>
                <w:bCs/>
                <w:sz w:val="20"/>
                <w:lang w:val="fr-CH"/>
              </w:rPr>
              <w:t>F</w:t>
            </w:r>
          </w:p>
        </w:tc>
        <w:tc>
          <w:tcPr>
            <w:tcW w:w="8788" w:type="dxa"/>
          </w:tcPr>
          <w:p w:rsidR="000A005B" w:rsidRPr="00AA5EAB" w:rsidRDefault="000A005B" w:rsidP="009D24F0">
            <w:pPr>
              <w:snapToGrid w:val="0"/>
              <w:spacing w:before="30" w:after="30"/>
              <w:rPr>
                <w:sz w:val="20"/>
                <w:lang w:val="fr-CH"/>
              </w:rPr>
            </w:pPr>
            <w:r w:rsidRPr="00AA5EAB">
              <w:rPr>
                <w:rFonts w:hint="eastAsia"/>
                <w:sz w:val="20"/>
                <w:lang w:val="fr-CH" w:eastAsia="zh-CN"/>
              </w:rPr>
              <w:t>固定业务</w:t>
            </w:r>
          </w:p>
        </w:tc>
      </w:tr>
      <w:tr w:rsidR="000A005B" w:rsidRPr="00AA5EAB" w:rsidTr="001A4DB1">
        <w:tc>
          <w:tcPr>
            <w:tcW w:w="960" w:type="dxa"/>
            <w:tcBorders>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M</w:t>
            </w:r>
          </w:p>
        </w:tc>
        <w:tc>
          <w:tcPr>
            <w:tcW w:w="8788" w:type="dxa"/>
            <w:tcBorders>
              <w:bottom w:val="nil"/>
            </w:tcBorders>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移动、无线电定位、业余和相关卫星业务</w:t>
            </w:r>
          </w:p>
        </w:tc>
      </w:tr>
      <w:tr w:rsidR="000A005B" w:rsidRPr="00AA5EAB" w:rsidTr="001A4DB1">
        <w:tc>
          <w:tcPr>
            <w:tcW w:w="960" w:type="dxa"/>
            <w:tcBorders>
              <w:top w:val="nil"/>
              <w:bottom w:val="nil"/>
            </w:tcBorders>
            <w:shd w:val="clear" w:color="auto" w:fill="F2F2F2" w:themeFill="background1" w:themeFillShade="F2"/>
          </w:tcPr>
          <w:p w:rsidR="000A005B" w:rsidRPr="00AA5EAB" w:rsidRDefault="000A005B" w:rsidP="009D24F0">
            <w:pPr>
              <w:snapToGrid w:val="0"/>
              <w:spacing w:before="30" w:after="30"/>
              <w:ind w:left="57"/>
              <w:jc w:val="left"/>
              <w:rPr>
                <w:b/>
                <w:bCs/>
                <w:color w:val="000080"/>
                <w:sz w:val="20"/>
                <w:lang w:val="en-US"/>
              </w:rPr>
            </w:pPr>
            <w:r w:rsidRPr="00AA5EAB">
              <w:rPr>
                <w:b/>
                <w:bCs/>
                <w:color w:val="000080"/>
                <w:sz w:val="20"/>
                <w:lang w:val="en-US"/>
              </w:rPr>
              <w:t>P</w:t>
            </w:r>
          </w:p>
        </w:tc>
        <w:tc>
          <w:tcPr>
            <w:tcW w:w="8788" w:type="dxa"/>
            <w:tcBorders>
              <w:top w:val="nil"/>
              <w:bottom w:val="nil"/>
            </w:tcBorders>
            <w:shd w:val="clear" w:color="auto" w:fill="F2F2F2" w:themeFill="background1" w:themeFillShade="F2"/>
          </w:tcPr>
          <w:p w:rsidR="000A005B" w:rsidRPr="00AA5EAB" w:rsidRDefault="000A005B" w:rsidP="009D24F0">
            <w:pPr>
              <w:snapToGrid w:val="0"/>
              <w:spacing w:before="30" w:after="30"/>
              <w:jc w:val="left"/>
              <w:rPr>
                <w:b/>
                <w:bCs/>
                <w:color w:val="000080"/>
                <w:sz w:val="20"/>
                <w:lang w:val="en-US"/>
              </w:rPr>
            </w:pPr>
            <w:r w:rsidRPr="00AA5EAB">
              <w:rPr>
                <w:rFonts w:hint="eastAsia"/>
                <w:b/>
                <w:bCs/>
                <w:color w:val="000080"/>
                <w:sz w:val="20"/>
                <w:lang w:val="en-US"/>
              </w:rPr>
              <w:t>无线电波传播</w:t>
            </w:r>
          </w:p>
        </w:tc>
      </w:tr>
      <w:tr w:rsidR="000A005B" w:rsidRPr="00AA5EAB" w:rsidTr="001A4DB1">
        <w:tc>
          <w:tcPr>
            <w:tcW w:w="960" w:type="dxa"/>
            <w:tcBorders>
              <w:top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RA</w:t>
            </w:r>
          </w:p>
        </w:tc>
        <w:tc>
          <w:tcPr>
            <w:tcW w:w="8788" w:type="dxa"/>
            <w:tcBorders>
              <w:top w:val="nil"/>
            </w:tcBorders>
          </w:tcPr>
          <w:p w:rsidR="000A005B" w:rsidRPr="00AA5EAB" w:rsidRDefault="000A005B" w:rsidP="009D24F0">
            <w:pPr>
              <w:snapToGrid w:val="0"/>
              <w:spacing w:before="30" w:after="30"/>
              <w:rPr>
                <w:sz w:val="20"/>
                <w:lang w:val="en-US"/>
              </w:rPr>
            </w:pPr>
            <w:r w:rsidRPr="00AA5EAB">
              <w:rPr>
                <w:rFonts w:hint="eastAsia"/>
                <w:sz w:val="20"/>
                <w:lang w:val="en-US" w:eastAsia="zh-CN"/>
              </w:rPr>
              <w:t>射电天文</w:t>
            </w:r>
          </w:p>
        </w:tc>
      </w:tr>
      <w:tr w:rsidR="000A005B" w:rsidRPr="00AA5EAB" w:rsidTr="001A4DB1">
        <w:tc>
          <w:tcPr>
            <w:tcW w:w="960" w:type="dxa"/>
            <w:tcBorders>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RS</w:t>
            </w:r>
          </w:p>
        </w:tc>
        <w:tc>
          <w:tcPr>
            <w:tcW w:w="8788" w:type="dxa"/>
            <w:tcBorders>
              <w:bottom w:val="nil"/>
            </w:tcBorders>
          </w:tcPr>
          <w:p w:rsidR="000A005B" w:rsidRPr="00AA5EAB" w:rsidRDefault="000A005B" w:rsidP="009D24F0">
            <w:pPr>
              <w:snapToGrid w:val="0"/>
              <w:spacing w:before="30" w:after="30"/>
              <w:rPr>
                <w:sz w:val="20"/>
                <w:lang w:val="en-US"/>
              </w:rPr>
            </w:pPr>
            <w:r w:rsidRPr="00AA5EAB">
              <w:rPr>
                <w:rFonts w:hint="eastAsia"/>
                <w:sz w:val="20"/>
                <w:lang w:val="en-US" w:eastAsia="zh-CN"/>
              </w:rPr>
              <w:t>遥感系统</w:t>
            </w:r>
          </w:p>
        </w:tc>
      </w:tr>
      <w:tr w:rsidR="000A005B" w:rsidRPr="00AA5EAB" w:rsidTr="001A4DB1">
        <w:tc>
          <w:tcPr>
            <w:tcW w:w="960" w:type="dxa"/>
            <w:tcBorders>
              <w:top w:val="nil"/>
              <w:bottom w:val="nil"/>
            </w:tcBorders>
            <w:shd w:val="clear" w:color="auto" w:fill="FFFFFF" w:themeFill="background1"/>
          </w:tcPr>
          <w:p w:rsidR="000A005B" w:rsidRPr="00AA5EAB" w:rsidRDefault="000A005B" w:rsidP="009D24F0">
            <w:pPr>
              <w:snapToGrid w:val="0"/>
              <w:spacing w:before="30" w:after="30"/>
              <w:ind w:left="57"/>
              <w:jc w:val="left"/>
              <w:rPr>
                <w:b/>
                <w:bCs/>
                <w:sz w:val="20"/>
                <w:lang w:val="en-US"/>
              </w:rPr>
            </w:pPr>
            <w:r w:rsidRPr="00AA5EAB">
              <w:rPr>
                <w:b/>
                <w:bCs/>
                <w:sz w:val="20"/>
                <w:lang w:val="en-US"/>
              </w:rPr>
              <w:t>S</w:t>
            </w:r>
          </w:p>
        </w:tc>
        <w:tc>
          <w:tcPr>
            <w:tcW w:w="8788" w:type="dxa"/>
            <w:tcBorders>
              <w:top w:val="nil"/>
              <w:bottom w:val="nil"/>
            </w:tcBorders>
            <w:shd w:val="clear" w:color="auto" w:fill="FFFFFF" w:themeFill="background1"/>
          </w:tcPr>
          <w:p w:rsidR="000A005B" w:rsidRPr="00AA5EAB" w:rsidRDefault="000A005B" w:rsidP="009D24F0">
            <w:pPr>
              <w:snapToGrid w:val="0"/>
              <w:spacing w:before="30" w:after="30"/>
              <w:jc w:val="left"/>
              <w:rPr>
                <w:sz w:val="20"/>
                <w:lang w:val="en-US"/>
              </w:rPr>
            </w:pPr>
            <w:r w:rsidRPr="00AA5EAB">
              <w:rPr>
                <w:rFonts w:hint="eastAsia"/>
                <w:sz w:val="20"/>
                <w:lang w:val="en-US"/>
              </w:rPr>
              <w:t>卫星固定业务</w:t>
            </w:r>
          </w:p>
        </w:tc>
      </w:tr>
      <w:tr w:rsidR="000A005B" w:rsidRPr="00AA5EAB" w:rsidTr="001A4DB1">
        <w:tc>
          <w:tcPr>
            <w:tcW w:w="960" w:type="dxa"/>
            <w:tcBorders>
              <w:top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SA</w:t>
            </w:r>
          </w:p>
        </w:tc>
        <w:tc>
          <w:tcPr>
            <w:tcW w:w="8788" w:type="dxa"/>
            <w:tcBorders>
              <w:top w:val="nil"/>
            </w:tcBorders>
          </w:tcPr>
          <w:p w:rsidR="000A005B" w:rsidRPr="00AA5EAB" w:rsidRDefault="000A005B" w:rsidP="009D24F0">
            <w:pPr>
              <w:snapToGrid w:val="0"/>
              <w:spacing w:before="30" w:after="30"/>
              <w:jc w:val="left"/>
              <w:rPr>
                <w:sz w:val="20"/>
                <w:lang w:val="en-US"/>
              </w:rPr>
            </w:pPr>
            <w:r w:rsidRPr="00AA5EAB">
              <w:rPr>
                <w:rFonts w:hint="eastAsia"/>
                <w:sz w:val="20"/>
                <w:lang w:val="en-US" w:eastAsia="zh-CN"/>
              </w:rPr>
              <w:t>空间应用和气象</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SF</w:t>
            </w:r>
          </w:p>
        </w:tc>
        <w:tc>
          <w:tcPr>
            <w:tcW w:w="8788" w:type="dxa"/>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卫星固定业务和固定业务系统间的频率共用和协调</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SM</w:t>
            </w:r>
          </w:p>
        </w:tc>
        <w:tc>
          <w:tcPr>
            <w:tcW w:w="8788" w:type="dxa"/>
          </w:tcPr>
          <w:p w:rsidR="000A005B" w:rsidRPr="00AA5EAB" w:rsidRDefault="000A005B" w:rsidP="009D24F0">
            <w:pPr>
              <w:snapToGrid w:val="0"/>
              <w:spacing w:before="30" w:after="30"/>
              <w:rPr>
                <w:sz w:val="20"/>
                <w:lang w:val="en-US"/>
              </w:rPr>
            </w:pPr>
            <w:r w:rsidRPr="00AA5EAB">
              <w:rPr>
                <w:rFonts w:hint="eastAsia"/>
                <w:sz w:val="20"/>
                <w:lang w:val="en-US" w:eastAsia="zh-CN"/>
              </w:rPr>
              <w:t>频谱管理</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SNG</w:t>
            </w:r>
          </w:p>
        </w:tc>
        <w:tc>
          <w:tcPr>
            <w:tcW w:w="8788" w:type="dxa"/>
          </w:tcPr>
          <w:p w:rsidR="000A005B" w:rsidRPr="00AA5EAB" w:rsidRDefault="000A005B" w:rsidP="009D24F0">
            <w:pPr>
              <w:snapToGrid w:val="0"/>
              <w:spacing w:before="30" w:after="30"/>
              <w:jc w:val="left"/>
              <w:rPr>
                <w:sz w:val="20"/>
                <w:lang w:val="en-US"/>
              </w:rPr>
            </w:pPr>
            <w:r w:rsidRPr="00AA5EAB">
              <w:rPr>
                <w:rFonts w:hint="eastAsia"/>
                <w:sz w:val="20"/>
                <w:lang w:val="en-US" w:eastAsia="zh-CN"/>
              </w:rPr>
              <w:t>卫星新闻采集</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TF</w:t>
            </w:r>
          </w:p>
        </w:tc>
        <w:tc>
          <w:tcPr>
            <w:tcW w:w="8788" w:type="dxa"/>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时间信号和频率标准发射</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V</w:t>
            </w:r>
          </w:p>
        </w:tc>
        <w:tc>
          <w:tcPr>
            <w:tcW w:w="8788" w:type="dxa"/>
          </w:tcPr>
          <w:p w:rsidR="000A005B" w:rsidRPr="00AA5EAB" w:rsidRDefault="000A005B" w:rsidP="009D24F0">
            <w:pPr>
              <w:snapToGrid w:val="0"/>
              <w:spacing w:before="30" w:after="180"/>
              <w:jc w:val="left"/>
              <w:rPr>
                <w:sz w:val="20"/>
                <w:lang w:val="en-US"/>
              </w:rPr>
            </w:pPr>
            <w:r w:rsidRPr="00AA5EAB">
              <w:rPr>
                <w:rFonts w:hint="eastAsia"/>
                <w:sz w:val="20"/>
                <w:lang w:val="en-US" w:eastAsia="zh-CN"/>
              </w:rPr>
              <w:t>词汇和相关问题</w:t>
            </w:r>
          </w:p>
        </w:tc>
      </w:tr>
    </w:tbl>
    <w:p w:rsidR="000A005B" w:rsidRPr="00AA5EAB" w:rsidRDefault="000A005B" w:rsidP="009D24F0">
      <w:pPr>
        <w:snapToGrid w:val="0"/>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4"/>
      </w:tblGrid>
      <w:tr w:rsidR="000A005B" w:rsidRPr="00AA5EAB" w:rsidTr="000A005B">
        <w:tc>
          <w:tcPr>
            <w:tcW w:w="9775" w:type="dxa"/>
          </w:tcPr>
          <w:p w:rsidR="000A005B" w:rsidRPr="00BB5485" w:rsidRDefault="000A005B" w:rsidP="009D24F0">
            <w:pPr>
              <w:snapToGrid w:val="0"/>
              <w:spacing w:after="120"/>
              <w:rPr>
                <w:rFonts w:ascii="STKaiti" w:eastAsia="STKaiti" w:hAnsi="STKaiti"/>
                <w:sz w:val="20"/>
                <w:lang w:eastAsia="zh-CN"/>
              </w:rPr>
            </w:pPr>
            <w:r w:rsidRPr="00BB5485">
              <w:rPr>
                <w:rFonts w:ascii="STKaiti" w:eastAsia="STKaiti" w:hAnsi="STKaiti" w:hint="eastAsia"/>
                <w:b/>
                <w:sz w:val="20"/>
                <w:lang w:eastAsia="zh-CN"/>
              </w:rPr>
              <w:t>说明：</w:t>
            </w:r>
            <w:r w:rsidRPr="00BB5485">
              <w:rPr>
                <w:rFonts w:ascii="STKaiti" w:eastAsia="STKaiti" w:hAnsi="STKaiti" w:hint="eastAsia"/>
                <w:sz w:val="20"/>
                <w:lang w:eastAsia="zh-CN"/>
              </w:rPr>
              <w:t>该ITU-R建议书的英文版本根据ITU-R第1号决议详述的程序予以批准。</w:t>
            </w:r>
          </w:p>
        </w:tc>
      </w:tr>
    </w:tbl>
    <w:p w:rsidR="000A005B" w:rsidRDefault="000A005B" w:rsidP="009D24F0">
      <w:pPr>
        <w:tabs>
          <w:tab w:val="left" w:pos="9540"/>
        </w:tabs>
        <w:snapToGrid w:val="0"/>
        <w:spacing w:before="360"/>
        <w:ind w:right="99"/>
        <w:jc w:val="right"/>
        <w:rPr>
          <w:rFonts w:hint="eastAsia"/>
          <w:sz w:val="20"/>
          <w:lang w:eastAsia="zh-CN"/>
        </w:rPr>
      </w:pPr>
      <w:r w:rsidRPr="00AA5EAB">
        <w:rPr>
          <w:rFonts w:ascii="STKaiti" w:eastAsia="STKaiti" w:hAnsi="STKaiti" w:hint="eastAsia"/>
          <w:sz w:val="20"/>
          <w:lang w:eastAsia="zh-CN"/>
        </w:rPr>
        <w:t>电子出版</w:t>
      </w:r>
      <w:r w:rsidRPr="00AA5EAB">
        <w:rPr>
          <w:rFonts w:ascii="STKaiti" w:eastAsia="STKaiti" w:hAnsi="STKaiti"/>
          <w:sz w:val="20"/>
          <w:lang w:eastAsia="zh-CN"/>
        </w:rPr>
        <w:br/>
      </w:r>
      <w:r w:rsidRPr="00AA5EAB">
        <w:rPr>
          <w:rFonts w:hint="eastAsia"/>
          <w:sz w:val="20"/>
          <w:lang w:eastAsia="zh-CN"/>
        </w:rPr>
        <w:t>2010</w:t>
      </w:r>
      <w:r w:rsidRPr="00AA5EAB">
        <w:rPr>
          <w:rFonts w:hint="eastAsia"/>
          <w:sz w:val="20"/>
          <w:lang w:eastAsia="zh-CN"/>
        </w:rPr>
        <w:t>年，日内瓦</w:t>
      </w:r>
    </w:p>
    <w:p w:rsidR="002D2102" w:rsidRPr="002D2102" w:rsidRDefault="002D2102" w:rsidP="009D24F0">
      <w:pPr>
        <w:tabs>
          <w:tab w:val="left" w:pos="9540"/>
        </w:tabs>
        <w:snapToGrid w:val="0"/>
        <w:spacing w:before="360"/>
        <w:ind w:right="99"/>
        <w:jc w:val="right"/>
        <w:rPr>
          <w:sz w:val="20"/>
          <w:lang w:eastAsia="zh-CN"/>
        </w:rPr>
      </w:pPr>
    </w:p>
    <w:p w:rsidR="000A005B" w:rsidRPr="00AA5EAB" w:rsidRDefault="000A005B" w:rsidP="009D24F0">
      <w:pPr>
        <w:snapToGrid w:val="0"/>
        <w:jc w:val="center"/>
        <w:rPr>
          <w:sz w:val="20"/>
          <w:lang w:val="en-US" w:eastAsia="zh-CN"/>
        </w:rPr>
      </w:pPr>
      <w:r w:rsidRPr="00AA5EAB">
        <w:rPr>
          <w:sz w:val="20"/>
          <w:lang w:val="en-US"/>
        </w:rPr>
        <w:sym w:font="Symbol" w:char="F0E3"/>
      </w:r>
      <w:r w:rsidRPr="00AA5EAB">
        <w:rPr>
          <w:sz w:val="20"/>
          <w:lang w:val="en-US" w:eastAsia="zh-CN"/>
        </w:rPr>
        <w:t xml:space="preserve"> ITU </w:t>
      </w:r>
      <w:bookmarkStart w:id="0" w:name="iiannee"/>
      <w:bookmarkEnd w:id="0"/>
      <w:r w:rsidRPr="00AA5EAB">
        <w:rPr>
          <w:sz w:val="20"/>
          <w:lang w:val="en-US" w:eastAsia="zh-CN"/>
        </w:rPr>
        <w:t>20</w:t>
      </w:r>
      <w:r w:rsidRPr="00AA5EAB">
        <w:rPr>
          <w:rFonts w:hint="eastAsia"/>
          <w:sz w:val="20"/>
          <w:lang w:val="en-US" w:eastAsia="zh-CN"/>
        </w:rPr>
        <w:t>10</w:t>
      </w:r>
    </w:p>
    <w:p w:rsidR="000A005B" w:rsidRPr="00AA5EAB" w:rsidRDefault="000A005B" w:rsidP="009D24F0">
      <w:pPr>
        <w:snapToGrid w:val="0"/>
        <w:ind w:firstLineChars="200" w:firstLine="361"/>
        <w:jc w:val="left"/>
        <w:rPr>
          <w:lang w:val="en-US" w:eastAsia="zh-CN"/>
        </w:rPr>
      </w:pPr>
      <w:r w:rsidRPr="00AA5EAB">
        <w:rPr>
          <w:rFonts w:ascii="SimSun" w:hAnsi="SimSun" w:hint="eastAsia"/>
          <w:sz w:val="18"/>
          <w:szCs w:val="18"/>
          <w:lang w:val="en-US" w:eastAsia="zh-CN"/>
        </w:rPr>
        <w:t>版权所有。</w:t>
      </w:r>
      <w:r w:rsidRPr="00AA5EAB">
        <w:rPr>
          <w:rFonts w:ascii="SimSun" w:hAnsi="SimSun"/>
          <w:sz w:val="18"/>
          <w:szCs w:val="18"/>
          <w:lang w:eastAsia="zh-CN"/>
        </w:rPr>
        <w:t>未经国际电联书面许可，不得以任何手段复制本出版物的任何部分</w:t>
      </w:r>
      <w:r w:rsidRPr="00AA5EAB">
        <w:rPr>
          <w:rFonts w:ascii="SimSun" w:hAnsi="SimSun" w:hint="eastAsia"/>
          <w:sz w:val="18"/>
          <w:szCs w:val="18"/>
          <w:lang w:eastAsia="zh-CN"/>
        </w:rPr>
        <w:t>。</w:t>
      </w:r>
    </w:p>
    <w:p w:rsidR="000A005B" w:rsidRPr="00AA5EAB" w:rsidRDefault="000A005B" w:rsidP="000A005B">
      <w:pPr>
        <w:pStyle w:val="TableHead0"/>
        <w:autoSpaceDN/>
        <w:spacing w:beforeLines="20" w:after="0"/>
        <w:rPr>
          <w:sz w:val="28"/>
          <w:lang w:val="en-US" w:eastAsia="zh-CN"/>
        </w:rPr>
        <w:sectPr w:rsidR="000A005B" w:rsidRPr="00AA5EAB" w:rsidSect="009D24F0">
          <w:headerReference w:type="even" r:id="rId12"/>
          <w:headerReference w:type="default" r:id="rId13"/>
          <w:footerReference w:type="even" r:id="rId14"/>
          <w:footerReference w:type="default" r:id="rId15"/>
          <w:pgSz w:w="11906" w:h="16838" w:code="9"/>
          <w:pgMar w:top="1418" w:right="1134" w:bottom="1134" w:left="1134" w:header="720" w:footer="482" w:gutter="0"/>
          <w:pgNumType w:fmt="lowerRoman" w:start="2"/>
          <w:cols w:space="425"/>
          <w:docGrid w:type="linesAndChars" w:linePitch="312" w:charSpace="53"/>
        </w:sectPr>
      </w:pPr>
    </w:p>
    <w:p w:rsidR="000A005B" w:rsidRPr="0055662C" w:rsidRDefault="000A005B" w:rsidP="005A1EBE">
      <w:pPr>
        <w:pStyle w:val="RecNoBR"/>
        <w:spacing w:before="240"/>
        <w:rPr>
          <w:lang w:val="en-US" w:eastAsia="zh-CN"/>
        </w:rPr>
      </w:pPr>
      <w:bookmarkStart w:id="1" w:name="OLE_LINK3"/>
      <w:bookmarkStart w:id="2" w:name="OLE_LINK4"/>
      <w:r w:rsidRPr="0055662C">
        <w:rPr>
          <w:rFonts w:hint="eastAsia"/>
          <w:lang w:eastAsia="zh-CN"/>
        </w:rPr>
        <w:lastRenderedPageBreak/>
        <w:t>ITU-R P.531-10</w:t>
      </w:r>
      <w:r w:rsidRPr="0055662C">
        <w:rPr>
          <w:rFonts w:hint="eastAsia"/>
          <w:lang w:eastAsia="zh-CN"/>
        </w:rPr>
        <w:t>建议书</w:t>
      </w:r>
      <w:bookmarkEnd w:id="1"/>
      <w:bookmarkEnd w:id="2"/>
    </w:p>
    <w:p w:rsidR="000A005B" w:rsidRPr="002656CE" w:rsidRDefault="000A005B" w:rsidP="005A1EBE">
      <w:pPr>
        <w:pStyle w:val="RectitleBR"/>
        <w:rPr>
          <w:lang w:eastAsia="zh-CN"/>
        </w:rPr>
      </w:pPr>
      <w:bookmarkStart w:id="3" w:name="OLE_LINK1"/>
      <w:bookmarkStart w:id="4" w:name="OLE_LINK2"/>
      <w:bookmarkStart w:id="5" w:name="OLE_LINK5"/>
      <w:r w:rsidRPr="002656CE">
        <w:rPr>
          <w:lang w:eastAsia="zh-CN"/>
        </w:rPr>
        <w:t>卫星业务和系统设计中需要的</w:t>
      </w:r>
      <w:r>
        <w:rPr>
          <w:rFonts w:hint="eastAsia"/>
          <w:lang w:eastAsia="zh-CN"/>
        </w:rPr>
        <w:br/>
      </w:r>
      <w:r w:rsidRPr="002656CE">
        <w:rPr>
          <w:lang w:eastAsia="zh-CN"/>
        </w:rPr>
        <w:t>电离层传播数据和预测方法</w:t>
      </w:r>
      <w:bookmarkEnd w:id="3"/>
      <w:bookmarkEnd w:id="4"/>
      <w:bookmarkEnd w:id="5"/>
    </w:p>
    <w:p w:rsidR="000A005B" w:rsidRDefault="000A005B" w:rsidP="001A4DB1">
      <w:pPr>
        <w:pStyle w:val="Recref"/>
        <w:rPr>
          <w:lang w:eastAsia="zh-CN"/>
        </w:rPr>
      </w:pPr>
      <w:r>
        <w:rPr>
          <w:lang w:eastAsia="zh-CN"/>
        </w:rPr>
        <w:t>（</w:t>
      </w:r>
      <w:r>
        <w:rPr>
          <w:lang w:eastAsia="zh-CN"/>
        </w:rPr>
        <w:t>ITU-R 218/3</w:t>
      </w:r>
      <w:r>
        <w:rPr>
          <w:rFonts w:hint="eastAsia"/>
          <w:lang w:eastAsia="zh-CN"/>
        </w:rPr>
        <w:t>号研究课题</w:t>
      </w:r>
      <w:r>
        <w:rPr>
          <w:lang w:eastAsia="zh-CN"/>
        </w:rPr>
        <w:t>）</w:t>
      </w:r>
    </w:p>
    <w:p w:rsidR="001A4DB1" w:rsidRPr="001A4DB1" w:rsidRDefault="001A4DB1" w:rsidP="001A4DB1">
      <w:pPr>
        <w:pStyle w:val="Recdate"/>
        <w:rPr>
          <w:lang w:eastAsia="zh-CN"/>
        </w:rPr>
      </w:pPr>
    </w:p>
    <w:p w:rsidR="000A005B" w:rsidRDefault="000A005B" w:rsidP="001A4DB1">
      <w:pPr>
        <w:pStyle w:val="Recdate"/>
        <w:rPr>
          <w:lang w:eastAsia="zh-CN"/>
        </w:rPr>
      </w:pPr>
      <w:r>
        <w:rPr>
          <w:rFonts w:hint="eastAsia"/>
          <w:lang w:eastAsia="zh-CN"/>
        </w:rPr>
        <w:t>（</w:t>
      </w:r>
      <w:r>
        <w:rPr>
          <w:lang w:eastAsia="zh-CN"/>
        </w:rPr>
        <w:t>1978-1990-1992-1994-1997-1999-2001-2003-2005-200</w:t>
      </w:r>
      <w:r>
        <w:rPr>
          <w:rFonts w:hint="eastAsia"/>
          <w:lang w:eastAsia="zh-CN"/>
        </w:rPr>
        <w:t>9</w:t>
      </w:r>
      <w:r>
        <w:rPr>
          <w:rFonts w:hint="eastAsia"/>
          <w:lang w:eastAsia="zh-CN"/>
        </w:rPr>
        <w:t>年）</w:t>
      </w:r>
    </w:p>
    <w:p w:rsidR="000A005B" w:rsidRPr="005A1EBE" w:rsidRDefault="000A005B" w:rsidP="001A4DB1">
      <w:pPr>
        <w:pStyle w:val="Heading1"/>
        <w:rPr>
          <w:sz w:val="22"/>
          <w:szCs w:val="22"/>
          <w:lang w:eastAsia="zh-CN"/>
        </w:rPr>
      </w:pPr>
      <w:r w:rsidRPr="005A1EBE">
        <w:rPr>
          <w:rFonts w:hint="eastAsia"/>
          <w:sz w:val="22"/>
          <w:szCs w:val="22"/>
          <w:lang w:eastAsia="zh-CN"/>
        </w:rPr>
        <w:t>范围</w:t>
      </w:r>
    </w:p>
    <w:p w:rsidR="000A005B" w:rsidRPr="009D24F0" w:rsidRDefault="000A005B" w:rsidP="001A4DB1">
      <w:pPr>
        <w:pStyle w:val="Sammary"/>
        <w:spacing w:before="120"/>
        <w:rPr>
          <w:sz w:val="22"/>
          <w:szCs w:val="22"/>
        </w:rPr>
      </w:pPr>
      <w:r w:rsidRPr="009D24F0">
        <w:rPr>
          <w:rFonts w:hint="eastAsia"/>
          <w:sz w:val="22"/>
          <w:szCs w:val="22"/>
        </w:rPr>
        <w:tab/>
      </w:r>
      <w:r w:rsidRPr="009D24F0">
        <w:rPr>
          <w:sz w:val="22"/>
          <w:szCs w:val="22"/>
        </w:rPr>
        <w:t>ITU-R P.531</w:t>
      </w:r>
      <w:r w:rsidRPr="009D24F0">
        <w:rPr>
          <w:rFonts w:hint="eastAsia"/>
          <w:sz w:val="22"/>
          <w:szCs w:val="22"/>
        </w:rPr>
        <w:t>建议书介绍了一种在</w:t>
      </w:r>
      <w:r w:rsidRPr="009D24F0">
        <w:rPr>
          <w:rFonts w:hint="eastAsia"/>
          <w:sz w:val="22"/>
          <w:szCs w:val="22"/>
        </w:rPr>
        <w:t>0.1</w:t>
      </w:r>
      <w:r w:rsidRPr="009D24F0">
        <w:rPr>
          <w:rFonts w:hint="eastAsia"/>
          <w:sz w:val="22"/>
          <w:szCs w:val="22"/>
        </w:rPr>
        <w:t>至</w:t>
      </w:r>
      <w:r w:rsidRPr="009D24F0">
        <w:rPr>
          <w:rFonts w:hint="eastAsia"/>
          <w:sz w:val="22"/>
          <w:szCs w:val="22"/>
        </w:rPr>
        <w:t>12</w:t>
      </w:r>
      <w:r w:rsidR="009D24F0">
        <w:rPr>
          <w:rFonts w:hint="eastAsia"/>
          <w:sz w:val="22"/>
          <w:szCs w:val="22"/>
        </w:rPr>
        <w:t xml:space="preserve"> </w:t>
      </w:r>
      <w:r w:rsidRPr="009D24F0">
        <w:rPr>
          <w:rFonts w:hint="eastAsia"/>
          <w:sz w:val="22"/>
          <w:szCs w:val="22"/>
        </w:rPr>
        <w:t>GHz</w:t>
      </w:r>
      <w:r w:rsidRPr="009D24F0">
        <w:rPr>
          <w:rFonts w:hint="eastAsia"/>
          <w:sz w:val="22"/>
          <w:szCs w:val="22"/>
        </w:rPr>
        <w:t>频率范围内在地对空路径上评价电离层传播效应的方法。当信号通过电离层时，可能在地对空路径上发生以下效应：</w:t>
      </w:r>
    </w:p>
    <w:p w:rsidR="000A005B" w:rsidRPr="009D24F0" w:rsidRDefault="001A4DB1" w:rsidP="009D24F0">
      <w:pPr>
        <w:pStyle w:val="Sammary"/>
        <w:spacing w:before="120"/>
        <w:ind w:left="602" w:hanging="602"/>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由于在路径上的地球磁场内电磁波与离子化媒质发生交互作用而导致的极化的旋转（法拉第旋转）；</w:t>
      </w:r>
    </w:p>
    <w:p w:rsidR="000A005B" w:rsidRPr="009D24F0" w:rsidRDefault="001A4DB1"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由于在路径上积累的总电子含量（</w:t>
      </w:r>
      <w:r w:rsidR="000A005B" w:rsidRPr="009D24F0">
        <w:rPr>
          <w:rFonts w:hint="eastAsia"/>
          <w:sz w:val="22"/>
          <w:szCs w:val="22"/>
        </w:rPr>
        <w:t>TEC</w:t>
      </w:r>
      <w:r w:rsidR="000A005B" w:rsidRPr="009D24F0">
        <w:rPr>
          <w:rFonts w:hint="eastAsia"/>
          <w:sz w:val="22"/>
          <w:szCs w:val="22"/>
        </w:rPr>
        <w:t>）而导致的信号成组延迟和相位超前；</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由于电离层的小规模不规则结构而导致的幅度和相位的迅速变化（闪烁）；</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由于衍射而导致的到达方向的明显变化；</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由于非线性极化旋转和时延而导致的多普勒效应。</w:t>
      </w:r>
    </w:p>
    <w:p w:rsidR="000A005B" w:rsidRPr="009D24F0" w:rsidRDefault="000A005B" w:rsidP="001A4DB1">
      <w:pPr>
        <w:pStyle w:val="Sammary"/>
        <w:spacing w:before="120"/>
        <w:rPr>
          <w:sz w:val="22"/>
          <w:szCs w:val="22"/>
        </w:rPr>
      </w:pPr>
      <w:r w:rsidRPr="009D24F0">
        <w:rPr>
          <w:rFonts w:hint="eastAsia"/>
          <w:sz w:val="22"/>
          <w:szCs w:val="22"/>
        </w:rPr>
        <w:tab/>
      </w:r>
      <w:r w:rsidRPr="009D24F0">
        <w:rPr>
          <w:rFonts w:hint="eastAsia"/>
          <w:sz w:val="22"/>
          <w:szCs w:val="22"/>
        </w:rPr>
        <w:t>本建议书所述的数据和方法适用于在附件</w:t>
      </w:r>
      <w:r w:rsidRPr="009D24F0">
        <w:rPr>
          <w:rFonts w:hint="eastAsia"/>
          <w:sz w:val="22"/>
          <w:szCs w:val="22"/>
        </w:rPr>
        <w:t>1</w:t>
      </w:r>
      <w:r w:rsidRPr="009D24F0">
        <w:rPr>
          <w:rFonts w:hint="eastAsia"/>
          <w:sz w:val="22"/>
          <w:szCs w:val="22"/>
        </w:rPr>
        <w:t>所述的各有效范围内所进行的卫星系统规划工作。</w:t>
      </w:r>
    </w:p>
    <w:p w:rsidR="000A005B" w:rsidRDefault="000A005B" w:rsidP="000A005B">
      <w:pPr>
        <w:pStyle w:val="text"/>
      </w:pPr>
    </w:p>
    <w:p w:rsidR="000A005B" w:rsidRPr="00D943CF" w:rsidRDefault="000A005B" w:rsidP="001A4DB1">
      <w:pPr>
        <w:pStyle w:val="text"/>
        <w:spacing w:before="360"/>
        <w:ind w:firstLine="0"/>
        <w:rPr>
          <w:sz w:val="24"/>
          <w:szCs w:val="24"/>
        </w:rPr>
      </w:pPr>
      <w:r w:rsidRPr="00D943CF">
        <w:rPr>
          <w:rFonts w:hint="eastAsia"/>
          <w:sz w:val="24"/>
          <w:szCs w:val="24"/>
        </w:rPr>
        <w:t>国际电联无线电通信全会，</w:t>
      </w:r>
    </w:p>
    <w:p w:rsidR="000A005B" w:rsidRPr="001A4DB1" w:rsidRDefault="000A005B" w:rsidP="001A4DB1">
      <w:pPr>
        <w:pStyle w:val="Call"/>
        <w:snapToGrid w:val="0"/>
        <w:rPr>
          <w:rFonts w:ascii="STKaiti" w:eastAsia="STKaiti" w:hAnsi="STKaiti"/>
          <w:i w:val="0"/>
          <w:iCs/>
          <w:lang w:eastAsia="zh-CN"/>
        </w:rPr>
      </w:pPr>
      <w:r w:rsidRPr="001A4DB1">
        <w:rPr>
          <w:rFonts w:ascii="STKaiti" w:eastAsia="STKaiti" w:hAnsi="STKaiti" w:hint="eastAsia"/>
          <w:i w:val="0"/>
          <w:iCs/>
          <w:lang w:eastAsia="zh-CN"/>
        </w:rPr>
        <w:t>考虑到</w:t>
      </w:r>
    </w:p>
    <w:p w:rsidR="000A005B" w:rsidRPr="00D943CF" w:rsidRDefault="001A4DB1" w:rsidP="001A4DB1">
      <w:pPr>
        <w:snapToGrid w:val="0"/>
        <w:rPr>
          <w:lang w:eastAsia="zh-CN"/>
        </w:rPr>
      </w:pPr>
      <w:r>
        <w:rPr>
          <w:lang w:val="en-US" w:eastAsia="zh-CN"/>
        </w:rPr>
        <w:t>a)</w:t>
      </w:r>
      <w:r w:rsidR="000A005B" w:rsidRPr="00D943CF">
        <w:rPr>
          <w:lang w:val="en-US" w:eastAsia="zh-CN"/>
        </w:rPr>
        <w:tab/>
      </w:r>
      <w:r w:rsidR="000A005B" w:rsidRPr="00D943CF">
        <w:rPr>
          <w:rFonts w:hint="eastAsia"/>
          <w:lang w:eastAsia="zh-CN"/>
        </w:rPr>
        <w:t>电离层对至少</w:t>
      </w:r>
      <w:r w:rsidR="000A005B" w:rsidRPr="00D943CF">
        <w:rPr>
          <w:rFonts w:hint="eastAsia"/>
          <w:lang w:eastAsia="zh-CN"/>
        </w:rPr>
        <w:t>12</w:t>
      </w:r>
      <w:r w:rsidR="000A005B" w:rsidRPr="00D943CF">
        <w:rPr>
          <w:lang w:eastAsia="zh-CN"/>
        </w:rPr>
        <w:t xml:space="preserve"> </w:t>
      </w:r>
      <w:r w:rsidR="000A005B" w:rsidRPr="00D943CF">
        <w:rPr>
          <w:rFonts w:hint="eastAsia"/>
          <w:lang w:eastAsia="zh-CN"/>
        </w:rPr>
        <w:t>GHz</w:t>
      </w:r>
      <w:r w:rsidR="000A005B" w:rsidRPr="00D943CF">
        <w:rPr>
          <w:rFonts w:hint="eastAsia"/>
          <w:lang w:eastAsia="zh-CN"/>
        </w:rPr>
        <w:t>以下频率的传播有显著的影响；</w:t>
      </w:r>
    </w:p>
    <w:p w:rsidR="000A005B" w:rsidRPr="00D943CF" w:rsidRDefault="000A005B" w:rsidP="001A4DB1">
      <w:pPr>
        <w:snapToGrid w:val="0"/>
        <w:rPr>
          <w:lang w:eastAsia="zh-CN"/>
        </w:rPr>
      </w:pPr>
      <w:r w:rsidRPr="00D943CF">
        <w:rPr>
          <w:lang w:val="en-US" w:eastAsia="zh-CN"/>
        </w:rPr>
        <w:t>b</w:t>
      </w:r>
      <w:r w:rsidR="001A4DB1">
        <w:rPr>
          <w:rFonts w:hint="eastAsia"/>
          <w:lang w:eastAsia="zh-CN"/>
        </w:rPr>
        <w:t>)</w:t>
      </w:r>
      <w:r w:rsidRPr="00D943CF">
        <w:rPr>
          <w:lang w:val="en-US" w:eastAsia="zh-CN"/>
        </w:rPr>
        <w:tab/>
      </w:r>
      <w:r w:rsidRPr="00D943CF">
        <w:rPr>
          <w:rFonts w:hint="eastAsia"/>
          <w:lang w:eastAsia="zh-CN"/>
        </w:rPr>
        <w:t>对</w:t>
      </w:r>
      <w:r w:rsidRPr="00D943CF">
        <w:rPr>
          <w:rFonts w:hint="eastAsia"/>
          <w:lang w:eastAsia="zh-CN"/>
        </w:rPr>
        <w:t>3</w:t>
      </w:r>
      <w:r w:rsidRPr="00D943CF">
        <w:rPr>
          <w:lang w:eastAsia="zh-CN"/>
        </w:rPr>
        <w:t xml:space="preserve"> </w:t>
      </w:r>
      <w:r w:rsidRPr="00D943CF">
        <w:rPr>
          <w:rFonts w:hint="eastAsia"/>
          <w:lang w:eastAsia="zh-CN"/>
        </w:rPr>
        <w:t>GHz</w:t>
      </w:r>
      <w:r w:rsidRPr="00D943CF">
        <w:rPr>
          <w:rFonts w:hint="eastAsia"/>
          <w:lang w:eastAsia="zh-CN"/>
        </w:rPr>
        <w:t>以下频率的非对地静止卫星轨道业务影响尤为显著；</w:t>
      </w:r>
    </w:p>
    <w:p w:rsidR="000A005B" w:rsidRPr="00D943CF" w:rsidRDefault="000A005B" w:rsidP="001A4DB1">
      <w:pPr>
        <w:snapToGrid w:val="0"/>
        <w:rPr>
          <w:lang w:eastAsia="zh-CN"/>
        </w:rPr>
      </w:pPr>
      <w:r w:rsidRPr="00D943CF">
        <w:rPr>
          <w:lang w:eastAsia="zh-CN"/>
        </w:rPr>
        <w:t>c</w:t>
      </w:r>
      <w:r w:rsidR="001A4DB1" w:rsidRPr="001A4DB1">
        <w:rPr>
          <w:rFonts w:hint="eastAsia"/>
          <w:iCs/>
          <w:lang w:eastAsia="zh-CN"/>
        </w:rPr>
        <w:t>)</w:t>
      </w:r>
      <w:r w:rsidRPr="00D943CF">
        <w:rPr>
          <w:lang w:val="en-US" w:eastAsia="zh-CN"/>
        </w:rPr>
        <w:tab/>
      </w:r>
      <w:r w:rsidRPr="00D943CF">
        <w:rPr>
          <w:rFonts w:hint="eastAsia"/>
          <w:lang w:eastAsia="zh-CN"/>
        </w:rPr>
        <w:t>已经给出了经验数据和</w:t>
      </w:r>
      <w:r w:rsidRPr="00D943CF">
        <w:rPr>
          <w:rFonts w:hint="eastAsia"/>
          <w:lang w:eastAsia="zh-CN"/>
        </w:rPr>
        <w:t>/</w:t>
      </w:r>
      <w:r w:rsidRPr="00D943CF">
        <w:rPr>
          <w:rFonts w:hint="eastAsia"/>
          <w:lang w:eastAsia="zh-CN"/>
        </w:rPr>
        <w:t>或提出了建模方法，可用于预测卫星系统规划所需的电离层传播参数；</w:t>
      </w:r>
    </w:p>
    <w:p w:rsidR="000A005B" w:rsidRPr="00D943CF" w:rsidRDefault="000A005B" w:rsidP="001A4DB1">
      <w:pPr>
        <w:snapToGrid w:val="0"/>
        <w:rPr>
          <w:lang w:eastAsia="zh-CN"/>
        </w:rPr>
      </w:pPr>
      <w:r w:rsidRPr="00D943CF">
        <w:rPr>
          <w:lang w:val="en-US" w:eastAsia="zh-CN"/>
        </w:rPr>
        <w:t>d</w:t>
      </w:r>
      <w:r w:rsidR="001A4DB1">
        <w:rPr>
          <w:rFonts w:hint="eastAsia"/>
          <w:lang w:eastAsia="zh-CN"/>
        </w:rPr>
        <w:t>)</w:t>
      </w:r>
      <w:r w:rsidRPr="00D943CF">
        <w:rPr>
          <w:lang w:val="en-US" w:eastAsia="zh-CN"/>
        </w:rPr>
        <w:tab/>
      </w:r>
      <w:r w:rsidRPr="00D943CF">
        <w:rPr>
          <w:rFonts w:hint="eastAsia"/>
          <w:lang w:eastAsia="zh-CN"/>
        </w:rPr>
        <w:t>电离层作用有可能影响包括空间飞行器在内的无线电系统的设计和性能指标；</w:t>
      </w:r>
    </w:p>
    <w:p w:rsidR="000A005B" w:rsidRPr="00D943CF" w:rsidRDefault="000A005B" w:rsidP="001A4DB1">
      <w:pPr>
        <w:snapToGrid w:val="0"/>
        <w:rPr>
          <w:lang w:eastAsia="zh-CN"/>
        </w:rPr>
      </w:pPr>
      <w:r w:rsidRPr="00D943CF">
        <w:rPr>
          <w:lang w:val="en-US" w:eastAsia="zh-CN"/>
        </w:rPr>
        <w:t>e</w:t>
      </w:r>
      <w:r w:rsidR="001A4DB1">
        <w:rPr>
          <w:rFonts w:hint="eastAsia"/>
          <w:lang w:eastAsia="zh-CN"/>
        </w:rPr>
        <w:t>)</w:t>
      </w:r>
      <w:r w:rsidRPr="00D943CF">
        <w:rPr>
          <w:lang w:val="en-US" w:eastAsia="zh-CN"/>
        </w:rPr>
        <w:tab/>
      </w:r>
      <w:r w:rsidRPr="00D943CF">
        <w:rPr>
          <w:rFonts w:hint="eastAsia"/>
          <w:lang w:eastAsia="zh-CN"/>
        </w:rPr>
        <w:t>已经发现这些数据和方法在传播现象自然变异性范围内可适用于卫星系统规划，</w:t>
      </w:r>
    </w:p>
    <w:p w:rsidR="000A005B" w:rsidRPr="00D943CF" w:rsidRDefault="000A005B" w:rsidP="001A4DB1">
      <w:pPr>
        <w:pStyle w:val="Call"/>
        <w:snapToGrid w:val="0"/>
        <w:rPr>
          <w:szCs w:val="24"/>
          <w:lang w:eastAsia="zh-CN"/>
        </w:rPr>
      </w:pPr>
      <w:r w:rsidRPr="001A4DB1">
        <w:rPr>
          <w:rFonts w:ascii="STKaiti" w:eastAsia="STKaiti" w:hAnsi="STKaiti" w:hint="eastAsia"/>
          <w:i w:val="0"/>
          <w:iCs/>
          <w:lang w:eastAsia="zh-CN"/>
        </w:rPr>
        <w:t>建议</w:t>
      </w:r>
    </w:p>
    <w:p w:rsidR="000A005B" w:rsidRPr="00D943CF" w:rsidRDefault="000A005B" w:rsidP="001A4DB1">
      <w:pPr>
        <w:snapToGrid w:val="0"/>
        <w:rPr>
          <w:lang w:eastAsia="zh-CN"/>
        </w:rPr>
      </w:pPr>
      <w:r w:rsidRPr="00D943CF">
        <w:rPr>
          <w:b/>
          <w:bCs/>
          <w:lang w:val="en-US" w:eastAsia="zh-CN"/>
        </w:rPr>
        <w:t>1</w:t>
      </w:r>
      <w:r w:rsidRPr="00D943CF">
        <w:rPr>
          <w:lang w:val="en-US" w:eastAsia="zh-CN"/>
        </w:rPr>
        <w:tab/>
      </w:r>
      <w:r w:rsidRPr="00D943CF">
        <w:rPr>
          <w:rFonts w:hint="eastAsia"/>
          <w:lang w:eastAsia="zh-CN"/>
        </w:rPr>
        <w:t>附件</w:t>
      </w:r>
      <w:r w:rsidRPr="00D943CF">
        <w:rPr>
          <w:rFonts w:hint="eastAsia"/>
          <w:lang w:eastAsia="zh-CN"/>
        </w:rPr>
        <w:t>1</w:t>
      </w:r>
      <w:r w:rsidRPr="00D943CF">
        <w:rPr>
          <w:rFonts w:hint="eastAsia"/>
          <w:lang w:eastAsia="zh-CN"/>
        </w:rPr>
        <w:t>中给出的数据和提出的方法应在各自适用的范围内适用于规划卫星系统。</w:t>
      </w:r>
    </w:p>
    <w:p w:rsidR="000A005B" w:rsidRDefault="000A005B" w:rsidP="001A4DB1">
      <w:pPr>
        <w:pStyle w:val="text"/>
        <w:snapToGrid w:val="0"/>
        <w:spacing w:before="0"/>
        <w:rPr>
          <w:szCs w:val="21"/>
        </w:rPr>
      </w:pPr>
      <w:r>
        <w:rPr>
          <w:szCs w:val="21"/>
        </w:rPr>
        <w:br w:type="page"/>
      </w:r>
    </w:p>
    <w:p w:rsidR="000A005B" w:rsidRPr="002656CE" w:rsidRDefault="001A4DB1" w:rsidP="001A4DB1">
      <w:pPr>
        <w:pStyle w:val="AnnexNoTitle"/>
        <w:rPr>
          <w:lang w:eastAsia="zh-CN"/>
        </w:rPr>
      </w:pPr>
      <w:r>
        <w:rPr>
          <w:lang w:eastAsia="zh-CN"/>
        </w:rPr>
        <w:lastRenderedPageBreak/>
        <w:t>附件</w:t>
      </w:r>
      <w:r w:rsidR="000A005B" w:rsidRPr="002656CE">
        <w:rPr>
          <w:lang w:eastAsia="zh-CN"/>
        </w:rPr>
        <w:t>1</w:t>
      </w:r>
    </w:p>
    <w:p w:rsidR="000A005B" w:rsidRDefault="000A005B" w:rsidP="001A4DB1">
      <w:pPr>
        <w:pStyle w:val="Heading1"/>
        <w:rPr>
          <w:lang w:eastAsia="zh-CN"/>
        </w:rPr>
      </w:pPr>
      <w:r>
        <w:rPr>
          <w:rFonts w:hint="eastAsia"/>
          <w:lang w:eastAsia="zh-CN"/>
        </w:rPr>
        <w:t>1</w:t>
      </w:r>
      <w:r>
        <w:rPr>
          <w:rFonts w:hint="eastAsia"/>
          <w:lang w:eastAsia="zh-CN"/>
        </w:rPr>
        <w:tab/>
      </w:r>
      <w:r>
        <w:rPr>
          <w:rFonts w:hint="eastAsia"/>
          <w:lang w:eastAsia="zh-CN"/>
        </w:rPr>
        <w:t>引言</w:t>
      </w:r>
    </w:p>
    <w:p w:rsidR="000A005B" w:rsidRPr="00D943CF" w:rsidRDefault="000A005B" w:rsidP="00641E4F">
      <w:pPr>
        <w:ind w:firstLineChars="200" w:firstLine="480"/>
        <w:rPr>
          <w:lang w:eastAsia="zh-CN"/>
        </w:rPr>
      </w:pPr>
      <w:r w:rsidRPr="00D943CF">
        <w:rPr>
          <w:rFonts w:hint="eastAsia"/>
          <w:lang w:eastAsia="zh-CN"/>
        </w:rPr>
        <w:t>本附件涉及电离层传播对地</w:t>
      </w:r>
      <w:r w:rsidRPr="00D943CF">
        <w:rPr>
          <w:rFonts w:hint="eastAsia"/>
          <w:lang w:val="en-US" w:eastAsia="zh-CN"/>
        </w:rPr>
        <w:t>—</w:t>
      </w:r>
      <w:r w:rsidRPr="00D943CF">
        <w:rPr>
          <w:rFonts w:hint="eastAsia"/>
          <w:lang w:eastAsia="zh-CN"/>
        </w:rPr>
        <w:t>空路径的影响。从系统设计的角度来说，电离层效应可以归为以下几类：</w:t>
      </w:r>
    </w:p>
    <w:p w:rsidR="000A005B" w:rsidRPr="00D943CF" w:rsidRDefault="001A4DB1" w:rsidP="009D24F0">
      <w:pPr>
        <w:pStyle w:val="enumlev1"/>
        <w:rPr>
          <w:lang w:eastAsia="zh-CN"/>
        </w:rPr>
      </w:pPr>
      <w:r>
        <w:rPr>
          <w:lang w:val="en-US" w:eastAsia="zh-CN"/>
        </w:rPr>
        <w:t>a)</w:t>
      </w:r>
      <w:r w:rsidR="000A005B" w:rsidRPr="00D943CF">
        <w:rPr>
          <w:lang w:val="en-US" w:eastAsia="zh-CN"/>
        </w:rPr>
        <w:tab/>
      </w:r>
      <w:r w:rsidR="000A005B" w:rsidRPr="00D943CF">
        <w:rPr>
          <w:rFonts w:hint="eastAsia"/>
          <w:lang w:eastAsia="zh-CN"/>
        </w:rPr>
        <w:t>卫星移动业务（</w:t>
      </w:r>
      <w:r w:rsidR="000A005B" w:rsidRPr="00D943CF">
        <w:rPr>
          <w:rFonts w:hint="eastAsia"/>
          <w:lang w:eastAsia="zh-CN"/>
        </w:rPr>
        <w:t>MSS</w:t>
      </w:r>
      <w:r w:rsidR="000A005B" w:rsidRPr="00D943CF">
        <w:rPr>
          <w:rFonts w:hint="eastAsia"/>
          <w:lang w:eastAsia="zh-CN"/>
        </w:rPr>
        <w:t>）传输路径上积聚的电子总容量（</w:t>
      </w:r>
      <w:r w:rsidR="000A005B" w:rsidRPr="00D943CF">
        <w:rPr>
          <w:rFonts w:hint="eastAsia"/>
          <w:lang w:eastAsia="zh-CN"/>
        </w:rPr>
        <w:t>TEC</w:t>
      </w:r>
      <w:r w:rsidR="000A005B" w:rsidRPr="00D943CF">
        <w:rPr>
          <w:rFonts w:hint="eastAsia"/>
          <w:lang w:eastAsia="zh-CN"/>
        </w:rPr>
        <w:t>）渗透电离层可引起</w:t>
      </w:r>
      <w:r w:rsidR="000A005B" w:rsidRPr="00D943CF">
        <w:rPr>
          <w:rFonts w:hint="eastAsia"/>
          <w:lang w:eastAsia="zh-CN"/>
        </w:rPr>
        <w:t>MSS</w:t>
      </w:r>
      <w:r w:rsidR="000A005B" w:rsidRPr="00D943CF">
        <w:rPr>
          <w:rFonts w:hint="eastAsia"/>
          <w:lang w:eastAsia="zh-CN"/>
        </w:rPr>
        <w:t>载波的极化旋转（法拉第旋转）、信号时延，并且因为折射效应引起到达方向的变化；</w:t>
      </w:r>
    </w:p>
    <w:p w:rsidR="000A005B" w:rsidRPr="00D943CF" w:rsidRDefault="000A005B" w:rsidP="009D24F0">
      <w:pPr>
        <w:pStyle w:val="enumlev1"/>
        <w:rPr>
          <w:lang w:eastAsia="zh-CN"/>
        </w:rPr>
      </w:pPr>
      <w:r w:rsidRPr="00D943CF">
        <w:rPr>
          <w:lang w:val="en-US" w:eastAsia="zh-CN"/>
        </w:rPr>
        <w:t>b</w:t>
      </w:r>
      <w:r w:rsidR="001A4DB1">
        <w:rPr>
          <w:rFonts w:hint="eastAsia"/>
          <w:lang w:eastAsia="zh-CN"/>
        </w:rPr>
        <w:t>)</w:t>
      </w:r>
      <w:r w:rsidRPr="00D943CF">
        <w:rPr>
          <w:lang w:val="en-US" w:eastAsia="zh-CN"/>
        </w:rPr>
        <w:tab/>
      </w:r>
      <w:r w:rsidRPr="00D943CF">
        <w:rPr>
          <w:rFonts w:hint="eastAsia"/>
          <w:lang w:eastAsia="zh-CN"/>
        </w:rPr>
        <w:t>电离层的局部随机性，也就是通常所说的电离层不规则性，将进一步引起超量和随机的旋转以及信号时延，这些只能用随机术语进行描述；</w:t>
      </w:r>
    </w:p>
    <w:p w:rsidR="000A005B" w:rsidRPr="00D943CF" w:rsidRDefault="000A005B" w:rsidP="009D24F0">
      <w:pPr>
        <w:pStyle w:val="enumlev1"/>
        <w:rPr>
          <w:spacing w:val="4"/>
          <w:lang w:eastAsia="zh-CN"/>
        </w:rPr>
      </w:pPr>
      <w:r w:rsidRPr="00D943CF">
        <w:rPr>
          <w:spacing w:val="4"/>
          <w:lang w:val="en-US" w:eastAsia="zh-CN"/>
        </w:rPr>
        <w:t>c</w:t>
      </w:r>
      <w:r w:rsidR="001A4DB1">
        <w:rPr>
          <w:rFonts w:hint="eastAsia"/>
          <w:spacing w:val="4"/>
          <w:lang w:eastAsia="zh-CN"/>
        </w:rPr>
        <w:t>)</w:t>
      </w:r>
      <w:r w:rsidRPr="00D943CF">
        <w:rPr>
          <w:spacing w:val="4"/>
          <w:lang w:val="en-US" w:eastAsia="zh-CN"/>
        </w:rPr>
        <w:tab/>
      </w:r>
      <w:r w:rsidRPr="00D943CF">
        <w:rPr>
          <w:rFonts w:hint="eastAsia"/>
          <w:spacing w:val="4"/>
          <w:lang w:eastAsia="zh-CN"/>
        </w:rPr>
        <w:t>因为与电子密度相关的旋转和时延与频率的关系是非线性的，所以</w:t>
      </w:r>
      <w:r w:rsidR="001A4DB1">
        <w:rPr>
          <w:rFonts w:hint="eastAsia"/>
          <w:spacing w:val="4"/>
          <w:lang w:eastAsia="zh-CN"/>
        </w:rPr>
        <w:t>a)</w:t>
      </w:r>
      <w:r w:rsidRPr="00D943CF">
        <w:rPr>
          <w:rFonts w:hint="eastAsia"/>
          <w:spacing w:val="4"/>
          <w:lang w:eastAsia="zh-CN"/>
        </w:rPr>
        <w:t>和</w:t>
      </w:r>
      <w:r w:rsidRPr="00D943CF">
        <w:rPr>
          <w:rFonts w:hint="eastAsia"/>
          <w:spacing w:val="4"/>
          <w:lang w:eastAsia="zh-CN"/>
        </w:rPr>
        <w:t>b</w:t>
      </w:r>
      <w:r w:rsidRPr="00D943CF">
        <w:rPr>
          <w:rFonts w:hint="eastAsia"/>
          <w:spacing w:val="4"/>
          <w:lang w:eastAsia="zh-CN"/>
        </w:rPr>
        <w:t>）会进一步导致</w:t>
      </w:r>
      <w:r w:rsidRPr="00D943CF">
        <w:rPr>
          <w:rFonts w:hint="eastAsia"/>
          <w:spacing w:val="4"/>
          <w:lang w:eastAsia="zh-CN"/>
        </w:rPr>
        <w:t>MSS</w:t>
      </w:r>
      <w:r w:rsidRPr="00D943CF">
        <w:rPr>
          <w:rFonts w:hint="eastAsia"/>
          <w:spacing w:val="4"/>
          <w:lang w:eastAsia="zh-CN"/>
        </w:rPr>
        <w:t>载波的散射和群速度失真；</w:t>
      </w:r>
    </w:p>
    <w:p w:rsidR="000A005B" w:rsidRPr="00D943CF" w:rsidRDefault="000A005B" w:rsidP="009D24F0">
      <w:pPr>
        <w:pStyle w:val="enumlev1"/>
        <w:rPr>
          <w:lang w:eastAsia="zh-CN"/>
        </w:rPr>
      </w:pPr>
      <w:r w:rsidRPr="00D943CF">
        <w:rPr>
          <w:lang w:eastAsia="zh-CN"/>
        </w:rPr>
        <w:t>d</w:t>
      </w:r>
      <w:r w:rsidR="001A4DB1">
        <w:rPr>
          <w:rFonts w:hint="eastAsia"/>
          <w:lang w:val="en-US" w:eastAsia="zh-CN"/>
        </w:rPr>
        <w:t>)</w:t>
      </w:r>
      <w:r w:rsidRPr="00D943CF">
        <w:rPr>
          <w:lang w:val="en-US" w:eastAsia="zh-CN"/>
        </w:rPr>
        <w:tab/>
      </w:r>
      <w:r w:rsidRPr="00D943CF">
        <w:rPr>
          <w:rFonts w:hint="eastAsia"/>
          <w:lang w:eastAsia="zh-CN"/>
        </w:rPr>
        <w:t>此外，电离层的局部不规则性如聚焦或散焦的棱镜也会引起电波的会聚或发散。这些效应通常被称为闪烁，将引起</w:t>
      </w:r>
      <w:r w:rsidRPr="00D943CF">
        <w:rPr>
          <w:rFonts w:hint="eastAsia"/>
          <w:lang w:eastAsia="zh-CN"/>
        </w:rPr>
        <w:t>MSS</w:t>
      </w:r>
      <w:r w:rsidRPr="00D943CF">
        <w:rPr>
          <w:rFonts w:hint="eastAsia"/>
          <w:lang w:eastAsia="zh-CN"/>
        </w:rPr>
        <w:t>信号的幅度、相位和到达角的变化。</w:t>
      </w:r>
    </w:p>
    <w:p w:rsidR="000A005B" w:rsidRPr="00D943CF" w:rsidRDefault="000A005B" w:rsidP="00641E4F">
      <w:pPr>
        <w:ind w:firstLineChars="200" w:firstLine="480"/>
        <w:rPr>
          <w:lang w:eastAsia="zh-CN"/>
        </w:rPr>
      </w:pPr>
      <w:r w:rsidRPr="00D943CF">
        <w:rPr>
          <w:rFonts w:hint="eastAsia"/>
          <w:lang w:eastAsia="zh-CN"/>
        </w:rPr>
        <w:t>因为电离层物理特性复杂，上面提到的受电离层效应影响的系统参数不总是能用简单的分析公式简洁地表述。相关数据将以表格和</w:t>
      </w:r>
      <w:r w:rsidRPr="00D943CF">
        <w:rPr>
          <w:rFonts w:hint="eastAsia"/>
          <w:lang w:eastAsia="zh-CN"/>
        </w:rPr>
        <w:t>/</w:t>
      </w:r>
      <w:r w:rsidRPr="00D943CF">
        <w:rPr>
          <w:rFonts w:hint="eastAsia"/>
          <w:lang w:eastAsia="zh-CN"/>
        </w:rPr>
        <w:t>或图片的方式表达，并辅以进一步描述或限定性说明，在实际使用中这是最好的表述。</w:t>
      </w:r>
    </w:p>
    <w:p w:rsidR="000A005B" w:rsidRPr="00D943CF" w:rsidRDefault="000A005B" w:rsidP="00641E4F">
      <w:pPr>
        <w:ind w:firstLineChars="200" w:firstLine="480"/>
        <w:rPr>
          <w:lang w:eastAsia="zh-CN"/>
        </w:rPr>
      </w:pPr>
      <w:r w:rsidRPr="00D943CF">
        <w:rPr>
          <w:rFonts w:hint="eastAsia"/>
          <w:lang w:eastAsia="zh-CN"/>
        </w:rPr>
        <w:t>在考虑传播效应对</w:t>
      </w:r>
      <w:r w:rsidRPr="00D943CF">
        <w:rPr>
          <w:rFonts w:hint="eastAsia"/>
          <w:lang w:eastAsia="zh-CN"/>
        </w:rPr>
        <w:t>3 GHz</w:t>
      </w:r>
      <w:r w:rsidRPr="00D943CF">
        <w:rPr>
          <w:rFonts w:hint="eastAsia"/>
          <w:lang w:eastAsia="zh-CN"/>
        </w:rPr>
        <w:t>以下频率的</w:t>
      </w:r>
      <w:r w:rsidRPr="00D943CF">
        <w:rPr>
          <w:rFonts w:hint="eastAsia"/>
          <w:lang w:eastAsia="zh-CN"/>
        </w:rPr>
        <w:t>MSS</w:t>
      </w:r>
      <w:r w:rsidRPr="00D943CF">
        <w:rPr>
          <w:rFonts w:hint="eastAsia"/>
          <w:lang w:eastAsia="zh-CN"/>
        </w:rPr>
        <w:t>系统设计的影响时，必须认识到：</w:t>
      </w:r>
    </w:p>
    <w:p w:rsidR="000A005B" w:rsidRPr="00D943CF" w:rsidRDefault="000A005B" w:rsidP="009D24F0">
      <w:pPr>
        <w:pStyle w:val="enumlev1"/>
        <w:rPr>
          <w:lang w:eastAsia="zh-CN"/>
        </w:rPr>
      </w:pPr>
      <w:r w:rsidRPr="00D943CF">
        <w:rPr>
          <w:lang w:val="en-US" w:eastAsia="zh-CN"/>
        </w:rPr>
        <w:t>e</w:t>
      </w:r>
      <w:r w:rsidR="001A4DB1">
        <w:rPr>
          <w:rFonts w:hint="eastAsia"/>
          <w:lang w:eastAsia="zh-CN"/>
        </w:rPr>
        <w:t>)</w:t>
      </w:r>
      <w:r w:rsidRPr="00D943CF">
        <w:rPr>
          <w:lang w:val="en-US" w:eastAsia="zh-CN"/>
        </w:rPr>
        <w:tab/>
      </w:r>
      <w:r w:rsidRPr="00D943CF">
        <w:rPr>
          <w:rFonts w:hint="eastAsia"/>
          <w:lang w:eastAsia="zh-CN"/>
        </w:rPr>
        <w:t>与§</w:t>
      </w:r>
      <w:r w:rsidRPr="00D943CF">
        <w:rPr>
          <w:rFonts w:hint="eastAsia"/>
          <w:lang w:eastAsia="zh-CN"/>
        </w:rPr>
        <w:t>f</w:t>
      </w:r>
      <w:r w:rsidR="001A4DB1">
        <w:rPr>
          <w:rFonts w:hint="eastAsia"/>
          <w:lang w:eastAsia="zh-CN"/>
        </w:rPr>
        <w:t>)</w:t>
      </w:r>
      <w:r w:rsidR="006F3FA0">
        <w:rPr>
          <w:rFonts w:hint="eastAsia"/>
          <w:lang w:eastAsia="zh-CN"/>
        </w:rPr>
        <w:t xml:space="preserve"> </w:t>
      </w:r>
      <w:r w:rsidRPr="00D943CF">
        <w:rPr>
          <w:rFonts w:hint="eastAsia"/>
          <w:lang w:eastAsia="zh-CN"/>
        </w:rPr>
        <w:t>和</w:t>
      </w:r>
      <w:r w:rsidRPr="00D943CF">
        <w:rPr>
          <w:rFonts w:hint="eastAsia"/>
          <w:lang w:eastAsia="zh-CN"/>
        </w:rPr>
        <w:t>h</w:t>
      </w:r>
      <w:r w:rsidR="001A4DB1">
        <w:rPr>
          <w:rFonts w:hint="eastAsia"/>
          <w:lang w:eastAsia="zh-CN"/>
        </w:rPr>
        <w:t>)</w:t>
      </w:r>
      <w:r w:rsidR="006F3FA0">
        <w:rPr>
          <w:rFonts w:hint="eastAsia"/>
          <w:lang w:eastAsia="zh-CN"/>
        </w:rPr>
        <w:t xml:space="preserve"> </w:t>
      </w:r>
      <w:r w:rsidRPr="00D943CF">
        <w:rPr>
          <w:rFonts w:hint="eastAsia"/>
          <w:lang w:eastAsia="zh-CN"/>
        </w:rPr>
        <w:t>带来的影响相比，通常认为水汽现象对空</w:t>
      </w:r>
      <w:r w:rsidRPr="00D943CF">
        <w:rPr>
          <w:rFonts w:hint="eastAsia"/>
          <w:lang w:val="en-US" w:eastAsia="zh-CN"/>
        </w:rPr>
        <w:t>—</w:t>
      </w:r>
      <w:r w:rsidRPr="00D943CF">
        <w:rPr>
          <w:rFonts w:hint="eastAsia"/>
          <w:lang w:eastAsia="zh-CN"/>
        </w:rPr>
        <w:t>地传播路径的影响较小；</w:t>
      </w:r>
    </w:p>
    <w:p w:rsidR="000A005B" w:rsidRPr="00D943CF" w:rsidRDefault="000A005B" w:rsidP="009D24F0">
      <w:pPr>
        <w:pStyle w:val="enumlev1"/>
        <w:rPr>
          <w:lang w:eastAsia="zh-CN"/>
        </w:rPr>
      </w:pPr>
      <w:r w:rsidRPr="00D943CF">
        <w:rPr>
          <w:lang w:val="en-US" w:eastAsia="zh-CN"/>
        </w:rPr>
        <w:t>f</w:t>
      </w:r>
      <w:r w:rsidR="001A4DB1">
        <w:rPr>
          <w:rFonts w:hint="eastAsia"/>
          <w:lang w:eastAsia="zh-CN"/>
        </w:rPr>
        <w:t>)</w:t>
      </w:r>
      <w:r w:rsidRPr="00D943CF">
        <w:rPr>
          <w:lang w:val="en-US" w:eastAsia="zh-CN"/>
        </w:rPr>
        <w:tab/>
      </w:r>
      <w:r w:rsidRPr="00D943CF">
        <w:rPr>
          <w:rFonts w:hint="eastAsia"/>
          <w:lang w:eastAsia="zh-CN"/>
        </w:rPr>
        <w:t>自然表面或人为障碍物影响和</w:t>
      </w:r>
      <w:r w:rsidRPr="00D943CF">
        <w:rPr>
          <w:rFonts w:hint="eastAsia"/>
          <w:lang w:eastAsia="zh-CN"/>
        </w:rPr>
        <w:t>/</w:t>
      </w:r>
      <w:r w:rsidRPr="00D943CF">
        <w:rPr>
          <w:rFonts w:hint="eastAsia"/>
          <w:lang w:eastAsia="zh-CN"/>
        </w:rPr>
        <w:t>或在较低仰角情况下带来的近地表面多径效应通常比较严重；</w:t>
      </w:r>
    </w:p>
    <w:p w:rsidR="000A005B" w:rsidRPr="00D943CF" w:rsidRDefault="000A005B" w:rsidP="009D24F0">
      <w:pPr>
        <w:pStyle w:val="enumlev1"/>
        <w:rPr>
          <w:lang w:eastAsia="zh-CN"/>
        </w:rPr>
      </w:pPr>
      <w:r w:rsidRPr="00D943CF">
        <w:rPr>
          <w:lang w:val="en-US" w:eastAsia="zh-CN"/>
        </w:rPr>
        <w:t>g</w:t>
      </w:r>
      <w:r w:rsidR="001A4DB1">
        <w:rPr>
          <w:rFonts w:hint="eastAsia"/>
          <w:lang w:val="en-US" w:eastAsia="zh-CN"/>
        </w:rPr>
        <w:t>)</w:t>
      </w:r>
      <w:r w:rsidRPr="00D943CF">
        <w:rPr>
          <w:rFonts w:hint="eastAsia"/>
          <w:lang w:val="en-US" w:eastAsia="zh-CN"/>
        </w:rPr>
        <w:tab/>
      </w:r>
      <w:r w:rsidRPr="00D943CF">
        <w:rPr>
          <w:rFonts w:hint="eastAsia"/>
          <w:lang w:eastAsia="zh-CN"/>
        </w:rPr>
        <w:t>近地表面多径效应在各个地点的影响是不同的，因此在</w:t>
      </w:r>
      <w:r w:rsidRPr="00D943CF">
        <w:rPr>
          <w:rFonts w:hint="eastAsia"/>
          <w:lang w:eastAsia="zh-CN"/>
        </w:rPr>
        <w:t>MSS</w:t>
      </w:r>
      <w:r w:rsidRPr="00D943CF">
        <w:rPr>
          <w:rFonts w:hint="eastAsia"/>
          <w:lang w:eastAsia="zh-CN"/>
        </w:rPr>
        <w:t>系统设计中考虑全球范围内传播因素时，该效应不占主导地位；</w:t>
      </w:r>
    </w:p>
    <w:p w:rsidR="000A005B" w:rsidRPr="00D943CF" w:rsidRDefault="000A005B" w:rsidP="009D24F0">
      <w:pPr>
        <w:pStyle w:val="enumlev1"/>
        <w:rPr>
          <w:lang w:eastAsia="zh-CN"/>
        </w:rPr>
      </w:pPr>
      <w:r w:rsidRPr="00D943CF">
        <w:rPr>
          <w:lang w:val="en-US" w:eastAsia="zh-CN"/>
        </w:rPr>
        <w:t>h</w:t>
      </w:r>
      <w:r w:rsidR="001A4DB1">
        <w:rPr>
          <w:rFonts w:hint="eastAsia"/>
          <w:lang w:val="en-US" w:eastAsia="zh-CN"/>
        </w:rPr>
        <w:t>)</w:t>
      </w:r>
      <w:r w:rsidRPr="00D943CF">
        <w:rPr>
          <w:rFonts w:hint="eastAsia"/>
          <w:lang w:val="en-US" w:eastAsia="zh-CN"/>
        </w:rPr>
        <w:tab/>
      </w:r>
      <w:r w:rsidRPr="00D943CF">
        <w:rPr>
          <w:rFonts w:hint="eastAsia"/>
          <w:lang w:eastAsia="zh-CN"/>
        </w:rPr>
        <w:t>在全球范围内进行</w:t>
      </w:r>
      <w:r w:rsidRPr="00D943CF">
        <w:rPr>
          <w:rFonts w:hint="eastAsia"/>
          <w:lang w:eastAsia="zh-CN"/>
        </w:rPr>
        <w:t>MSS</w:t>
      </w:r>
      <w:r w:rsidRPr="00D943CF">
        <w:rPr>
          <w:rFonts w:hint="eastAsia"/>
          <w:lang w:eastAsia="zh-CN"/>
        </w:rPr>
        <w:t>系统设计时，电离层效应是需要考虑的最重要的传播因素。</w:t>
      </w:r>
    </w:p>
    <w:p w:rsidR="000A005B" w:rsidRDefault="000A005B" w:rsidP="000A005B">
      <w:pPr>
        <w:pStyle w:val="Heading1"/>
        <w:rPr>
          <w:lang w:val="en-US" w:eastAsia="zh-CN"/>
        </w:rPr>
      </w:pPr>
      <w:r>
        <w:rPr>
          <w:lang w:val="en-US" w:eastAsia="zh-CN"/>
        </w:rPr>
        <w:t>2</w:t>
      </w:r>
      <w:r>
        <w:rPr>
          <w:lang w:val="en-US" w:eastAsia="zh-CN"/>
        </w:rPr>
        <w:tab/>
      </w:r>
      <w:r w:rsidRPr="002656CE">
        <w:rPr>
          <w:rFonts w:ascii="SimSun" w:hAnsi="SimSun" w:hint="eastAsia"/>
          <w:lang w:val="en-US" w:eastAsia="zh-CN"/>
        </w:rPr>
        <w:t>背景</w:t>
      </w:r>
    </w:p>
    <w:p w:rsidR="000A005B" w:rsidRPr="00D943CF" w:rsidRDefault="000A005B" w:rsidP="00641E4F">
      <w:pPr>
        <w:ind w:firstLineChars="200" w:firstLine="480"/>
        <w:rPr>
          <w:lang w:eastAsia="zh-CN"/>
        </w:rPr>
      </w:pPr>
      <w:r w:rsidRPr="00D943CF">
        <w:rPr>
          <w:rFonts w:hint="eastAsia"/>
          <w:lang w:eastAsia="zh-CN"/>
        </w:rPr>
        <w:t>因太阳辐射而产生的地球电离层由几个离子化区域组成。从实际通信目的出发，电离层区域</w:t>
      </w:r>
      <w:r w:rsidRPr="00D943CF">
        <w:rPr>
          <w:rFonts w:hint="eastAsia"/>
          <w:lang w:eastAsia="zh-CN"/>
        </w:rPr>
        <w:t>D</w:t>
      </w:r>
      <w:r w:rsidRPr="00D943CF">
        <w:rPr>
          <w:rFonts w:hint="eastAsia"/>
          <w:lang w:eastAsia="zh-CN"/>
        </w:rPr>
        <w:t>、</w:t>
      </w:r>
      <w:r w:rsidRPr="00D943CF">
        <w:rPr>
          <w:rFonts w:hint="eastAsia"/>
          <w:lang w:eastAsia="zh-CN"/>
        </w:rPr>
        <w:t>E</w:t>
      </w:r>
      <w:r w:rsidRPr="00D943CF">
        <w:rPr>
          <w:rFonts w:hint="eastAsia"/>
          <w:lang w:eastAsia="zh-CN"/>
        </w:rPr>
        <w:t>、</w:t>
      </w:r>
      <w:r w:rsidRPr="00D943CF">
        <w:rPr>
          <w:rFonts w:hint="eastAsia"/>
          <w:lang w:eastAsia="zh-CN"/>
        </w:rPr>
        <w:t>F</w:t>
      </w:r>
      <w:r w:rsidRPr="00D943CF">
        <w:rPr>
          <w:rFonts w:hint="eastAsia"/>
          <w:lang w:eastAsia="zh-CN"/>
        </w:rPr>
        <w:t>和电离区域顶端被认为有助于形成卫星和地面终端之间的</w:t>
      </w:r>
      <w:r w:rsidRPr="00D943CF">
        <w:rPr>
          <w:rFonts w:hint="eastAsia"/>
          <w:lang w:eastAsia="zh-CN"/>
        </w:rPr>
        <w:t>TEC</w:t>
      </w:r>
      <w:r w:rsidRPr="00D943CF">
        <w:rPr>
          <w:rFonts w:hint="eastAsia"/>
          <w:lang w:eastAsia="zh-CN"/>
        </w:rPr>
        <w:t>。</w:t>
      </w:r>
    </w:p>
    <w:p w:rsidR="000A005B" w:rsidRPr="00D943CF" w:rsidRDefault="000A005B" w:rsidP="00641E4F">
      <w:pPr>
        <w:ind w:firstLineChars="200" w:firstLine="480"/>
        <w:rPr>
          <w:lang w:eastAsia="zh-CN"/>
        </w:rPr>
      </w:pPr>
      <w:r w:rsidRPr="00D943CF">
        <w:rPr>
          <w:rFonts w:hint="eastAsia"/>
          <w:lang w:eastAsia="zh-CN"/>
        </w:rPr>
        <w:t>每个区域中的电离介质在空间上不均匀，在时间上也不稳定。一般而言，电离背景与有序的昼夜、季节和为期</w:t>
      </w:r>
      <w:r w:rsidRPr="00D943CF">
        <w:rPr>
          <w:rFonts w:hint="eastAsia"/>
          <w:lang w:eastAsia="zh-CN"/>
        </w:rPr>
        <w:t>11</w:t>
      </w:r>
      <w:r w:rsidRPr="00D943CF">
        <w:rPr>
          <w:rFonts w:hint="eastAsia"/>
          <w:lang w:eastAsia="zh-CN"/>
        </w:rPr>
        <w:t>年的太阳活动周期的更替相关，并且强烈依赖于地理位置和地磁活动。除电离背景之外，总是存在着被称为不规则性的高动态、小规模、非稳定的结构。电离背景和不规则性都将使无线电波恶化。此外，折射率由频率决定，也即介质色散。</w:t>
      </w:r>
    </w:p>
    <w:p w:rsidR="000A005B" w:rsidRDefault="000A005B" w:rsidP="006F3FA0">
      <w:pPr>
        <w:pStyle w:val="Heading1"/>
        <w:spacing w:before="240"/>
        <w:rPr>
          <w:lang w:eastAsia="zh-CN"/>
        </w:rPr>
      </w:pPr>
      <w:r>
        <w:rPr>
          <w:lang w:val="en-US" w:eastAsia="zh-CN"/>
        </w:rPr>
        <w:br w:type="page"/>
      </w:r>
      <w:r>
        <w:rPr>
          <w:lang w:val="en-US" w:eastAsia="zh-CN"/>
        </w:rPr>
        <w:lastRenderedPageBreak/>
        <w:t>3</w:t>
      </w:r>
      <w:r>
        <w:rPr>
          <w:lang w:val="en-US" w:eastAsia="zh-CN"/>
        </w:rPr>
        <w:tab/>
      </w:r>
      <w:r w:rsidRPr="006F3FA0">
        <w:rPr>
          <w:rFonts w:hint="eastAsia"/>
          <w:lang w:eastAsia="zh-CN"/>
        </w:rPr>
        <w:t>电离背景引起的主要恶化</w:t>
      </w:r>
    </w:p>
    <w:p w:rsidR="000A005B" w:rsidRPr="00D943CF" w:rsidRDefault="000A005B" w:rsidP="00641E4F">
      <w:pPr>
        <w:ind w:firstLineChars="200" w:firstLine="480"/>
        <w:rPr>
          <w:lang w:eastAsia="zh-CN"/>
        </w:rPr>
      </w:pPr>
      <w:r w:rsidRPr="00D943CF">
        <w:rPr>
          <w:rFonts w:hint="eastAsia"/>
          <w:lang w:eastAsia="zh-CN"/>
        </w:rPr>
        <w:t>许多效应，例如折射、散射和群时延，在幅度上和</w:t>
      </w:r>
      <w:r w:rsidRPr="00D943CF">
        <w:rPr>
          <w:rFonts w:hint="eastAsia"/>
          <w:lang w:eastAsia="zh-CN"/>
        </w:rPr>
        <w:t>TEC</w:t>
      </w:r>
      <w:r w:rsidRPr="00D943CF">
        <w:rPr>
          <w:rFonts w:hint="eastAsia"/>
          <w:lang w:eastAsia="zh-CN"/>
        </w:rPr>
        <w:t>存在直接的比例关系；考虑磁场经度分量对射线路径不同部分的加权后，法拉第旋转和</w:t>
      </w:r>
      <w:r w:rsidRPr="00D943CF">
        <w:rPr>
          <w:rFonts w:hint="eastAsia"/>
          <w:lang w:eastAsia="zh-CN"/>
        </w:rPr>
        <w:t>TEC</w:t>
      </w:r>
      <w:r w:rsidRPr="00D943CF">
        <w:rPr>
          <w:rFonts w:hint="eastAsia"/>
          <w:lang w:eastAsia="zh-CN"/>
        </w:rPr>
        <w:t>也存在近似的比例关系。对于</w:t>
      </w:r>
      <w:r w:rsidRPr="00D943CF">
        <w:rPr>
          <w:rFonts w:hint="eastAsia"/>
          <w:lang w:eastAsia="zh-CN"/>
        </w:rPr>
        <w:t>TEC</w:t>
      </w:r>
      <w:r w:rsidRPr="00D943CF">
        <w:rPr>
          <w:rFonts w:hint="eastAsia"/>
          <w:lang w:eastAsia="zh-CN"/>
        </w:rPr>
        <w:t>的认知使得许多重要的电离层效应能够被定量地评估。</w:t>
      </w:r>
    </w:p>
    <w:p w:rsidR="000A005B" w:rsidRPr="00911F5C" w:rsidRDefault="000A005B" w:rsidP="006F3FA0">
      <w:pPr>
        <w:pStyle w:val="Heading2"/>
      </w:pPr>
      <w:r w:rsidRPr="00911F5C">
        <w:t>3.1</w:t>
      </w:r>
      <w:r w:rsidRPr="00911F5C">
        <w:tab/>
        <w:t>TEC</w:t>
      </w:r>
    </w:p>
    <w:p w:rsidR="000A005B" w:rsidRDefault="000A005B" w:rsidP="00641E4F">
      <w:pPr>
        <w:ind w:firstLineChars="200" w:firstLine="480"/>
      </w:pPr>
      <w:r>
        <w:rPr>
          <w:rFonts w:hint="eastAsia"/>
        </w:rPr>
        <w:t>TEC</w:t>
      </w:r>
      <w:r>
        <w:rPr>
          <w:rFonts w:hint="eastAsia"/>
        </w:rPr>
        <w:t>以</w:t>
      </w:r>
      <w:r>
        <w:rPr>
          <w:rFonts w:hint="eastAsia"/>
          <w:i/>
          <w:iCs/>
        </w:rPr>
        <w:t>N</w:t>
      </w:r>
      <w:r>
        <w:rPr>
          <w:rFonts w:hint="eastAsia"/>
          <w:i/>
          <w:iCs/>
          <w:vertAlign w:val="subscript"/>
        </w:rPr>
        <w:t>T</w:t>
      </w:r>
      <w:r>
        <w:rPr>
          <w:rFonts w:hint="eastAsia"/>
        </w:rPr>
        <w:t>表示</w:t>
      </w:r>
      <w:r w:rsidRPr="00911F5C">
        <w:rPr>
          <w:rFonts w:hint="eastAsia"/>
        </w:rPr>
        <w:t>，</w:t>
      </w:r>
      <w:r>
        <w:rPr>
          <w:rFonts w:hint="eastAsia"/>
        </w:rPr>
        <w:t>可以用下面的公式求值</w:t>
      </w:r>
      <w:r w:rsidRPr="00911F5C">
        <w:rPr>
          <w:rFonts w:hint="eastAsia"/>
        </w:rPr>
        <w:t>：</w:t>
      </w:r>
    </w:p>
    <w:p w:rsidR="00641E4F" w:rsidRPr="00911F5C" w:rsidRDefault="00641E4F" w:rsidP="00641E4F">
      <w:pPr>
        <w:pStyle w:val="Blanc"/>
        <w:rPr>
          <w:lang w:val="fr-FR"/>
        </w:rPr>
      </w:pPr>
    </w:p>
    <w:p w:rsidR="00641E4F" w:rsidRDefault="00641E4F" w:rsidP="00641E4F">
      <w:pPr>
        <w:pStyle w:val="Equation"/>
        <w:rPr>
          <w:lang w:val="en-US" w:eastAsia="zh-CN"/>
        </w:rPr>
      </w:pPr>
      <w:r w:rsidRPr="00911F5C">
        <w:tab/>
      </w:r>
      <w:r w:rsidRPr="00911F5C">
        <w:tab/>
      </w:r>
      <w:r w:rsidRPr="00A46E9A">
        <w:rPr>
          <w:position w:val="-38"/>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3pt" o:ole="">
            <v:imagedata r:id="rId16" o:title=""/>
          </v:shape>
          <o:OLEObject Type="Embed" ProgID="Equation.3" ShapeID="_x0000_i1025" DrawAspect="Content" ObjectID="_1334128489" r:id="rId17"/>
        </w:object>
      </w:r>
      <w:r>
        <w:rPr>
          <w:lang w:val="en-US" w:eastAsia="zh-CN"/>
        </w:rPr>
        <w:tab/>
        <w:t>(1)</w:t>
      </w:r>
    </w:p>
    <w:p w:rsidR="00641E4F" w:rsidRDefault="00641E4F" w:rsidP="00641E4F">
      <w:pPr>
        <w:pStyle w:val="Blanc"/>
        <w:rPr>
          <w:lang w:eastAsia="zh-CN"/>
        </w:rPr>
      </w:pPr>
    </w:p>
    <w:p w:rsidR="000A005B" w:rsidRDefault="000A005B" w:rsidP="000A005B">
      <w:pPr>
        <w:pStyle w:val="text"/>
        <w:rPr>
          <w:szCs w:val="21"/>
        </w:rPr>
      </w:pPr>
      <w:r>
        <w:rPr>
          <w:rFonts w:hint="eastAsia"/>
          <w:szCs w:val="21"/>
        </w:rPr>
        <w:t>其中：</w:t>
      </w:r>
    </w:p>
    <w:p w:rsidR="000A005B" w:rsidRDefault="00641E4F" w:rsidP="00641E4F">
      <w:pPr>
        <w:pStyle w:val="Equationlegend"/>
        <w:rPr>
          <w:lang w:eastAsia="zh-CN"/>
        </w:rPr>
      </w:pPr>
      <w:r>
        <w:rPr>
          <w:rFonts w:hint="eastAsia"/>
          <w:i/>
          <w:iCs/>
          <w:lang w:eastAsia="zh-CN"/>
        </w:rPr>
        <w:tab/>
      </w:r>
      <w:r w:rsidR="000A005B">
        <w:rPr>
          <w:rFonts w:hint="eastAsia"/>
          <w:i/>
          <w:iCs/>
          <w:lang w:eastAsia="zh-CN"/>
        </w:rPr>
        <w:t>s</w:t>
      </w:r>
      <w:r w:rsidR="000A005B">
        <w:rPr>
          <w:rFonts w:hint="eastAsia"/>
          <w:lang w:eastAsia="zh-CN"/>
        </w:rPr>
        <w:t>：</w:t>
      </w:r>
      <w:r>
        <w:rPr>
          <w:rFonts w:hint="eastAsia"/>
          <w:lang w:eastAsia="zh-CN"/>
        </w:rPr>
        <w:tab/>
      </w:r>
      <w:r w:rsidR="000A005B">
        <w:rPr>
          <w:rFonts w:hint="eastAsia"/>
          <w:lang w:eastAsia="zh-CN"/>
        </w:rPr>
        <w:t>传播路径（</w:t>
      </w:r>
      <w:r w:rsidR="000A005B">
        <w:rPr>
          <w:rFonts w:hint="eastAsia"/>
          <w:lang w:eastAsia="zh-CN"/>
        </w:rPr>
        <w:t>m</w:t>
      </w:r>
      <w:r w:rsidR="000A005B">
        <w:rPr>
          <w:rFonts w:hint="eastAsia"/>
          <w:lang w:eastAsia="zh-CN"/>
        </w:rPr>
        <w:t>）</w:t>
      </w:r>
    </w:p>
    <w:p w:rsidR="000A005B" w:rsidRDefault="00641E4F" w:rsidP="00641E4F">
      <w:pPr>
        <w:pStyle w:val="Equationlegend"/>
        <w:rPr>
          <w:lang w:eastAsia="zh-CN"/>
        </w:rPr>
      </w:pPr>
      <w:r>
        <w:rPr>
          <w:rFonts w:hint="eastAsia"/>
          <w:i/>
          <w:iCs/>
          <w:lang w:eastAsia="zh-CN"/>
        </w:rPr>
        <w:tab/>
      </w:r>
      <w:r w:rsidR="000A005B">
        <w:rPr>
          <w:i/>
          <w:iCs/>
          <w:lang w:eastAsia="zh-CN"/>
        </w:rPr>
        <w:t>n</w:t>
      </w:r>
      <w:r w:rsidR="000A005B">
        <w:rPr>
          <w:i/>
          <w:iCs/>
          <w:vertAlign w:val="subscript"/>
          <w:lang w:eastAsia="zh-CN"/>
        </w:rPr>
        <w:t>e</w:t>
      </w:r>
      <w:r w:rsidR="000A005B">
        <w:rPr>
          <w:lang w:eastAsia="zh-CN"/>
        </w:rPr>
        <w:t> </w:t>
      </w:r>
      <w:r w:rsidR="000A005B">
        <w:rPr>
          <w:rFonts w:hint="eastAsia"/>
          <w:lang w:eastAsia="zh-CN"/>
        </w:rPr>
        <w:t>：</w:t>
      </w:r>
      <w:r w:rsidR="000A005B">
        <w:rPr>
          <w:lang w:eastAsia="zh-CN"/>
        </w:rPr>
        <w:tab/>
      </w:r>
      <w:r w:rsidR="000A005B">
        <w:rPr>
          <w:rFonts w:hint="eastAsia"/>
          <w:lang w:eastAsia="zh-CN"/>
        </w:rPr>
        <w:t>电子密度（</w:t>
      </w:r>
      <w:r w:rsidR="000A005B">
        <w:rPr>
          <w:lang w:eastAsia="zh-CN"/>
        </w:rPr>
        <w:t>el/m</w:t>
      </w:r>
      <w:r w:rsidR="000A005B">
        <w:rPr>
          <w:vertAlign w:val="superscript"/>
          <w:lang w:eastAsia="zh-CN"/>
        </w:rPr>
        <w:t>3</w:t>
      </w:r>
      <w:r w:rsidR="000A005B">
        <w:rPr>
          <w:rFonts w:hint="eastAsia"/>
          <w:lang w:eastAsia="zh-CN"/>
        </w:rPr>
        <w:t>）</w:t>
      </w:r>
    </w:p>
    <w:p w:rsidR="000A005B" w:rsidRPr="00D943CF" w:rsidRDefault="000A005B" w:rsidP="00641E4F">
      <w:pPr>
        <w:ind w:firstLineChars="200" w:firstLine="480"/>
        <w:rPr>
          <w:lang w:eastAsia="zh-CN"/>
        </w:rPr>
      </w:pPr>
      <w:r w:rsidRPr="00D943CF">
        <w:rPr>
          <w:rFonts w:hint="eastAsia"/>
          <w:lang w:eastAsia="zh-CN"/>
        </w:rPr>
        <w:t>由于</w:t>
      </w:r>
      <w:r w:rsidRPr="00D943CF">
        <w:rPr>
          <w:i/>
          <w:iCs/>
          <w:lang w:eastAsia="zh-CN"/>
        </w:rPr>
        <w:t>n</w:t>
      </w:r>
      <w:r w:rsidRPr="00D943CF">
        <w:rPr>
          <w:i/>
          <w:iCs/>
          <w:vertAlign w:val="subscript"/>
          <w:lang w:eastAsia="zh-CN"/>
        </w:rPr>
        <w:t>e</w:t>
      </w:r>
      <w:r w:rsidRPr="00D943CF">
        <w:rPr>
          <w:rFonts w:hint="eastAsia"/>
          <w:lang w:eastAsia="zh-CN"/>
        </w:rPr>
        <w:t>随着昼夜、季节和太阳活动周期变化，即使知道精确的传播路径，对</w:t>
      </w:r>
      <w:r w:rsidRPr="00D943CF">
        <w:rPr>
          <w:rFonts w:hint="eastAsia"/>
          <w:i/>
          <w:iCs/>
          <w:lang w:eastAsia="zh-CN"/>
        </w:rPr>
        <w:t>N</w:t>
      </w:r>
      <w:r w:rsidRPr="00D943CF">
        <w:rPr>
          <w:rFonts w:hint="eastAsia"/>
          <w:i/>
          <w:iCs/>
          <w:vertAlign w:val="subscript"/>
          <w:lang w:eastAsia="zh-CN"/>
        </w:rPr>
        <w:t>T</w:t>
      </w:r>
      <w:r w:rsidRPr="00D943CF">
        <w:rPr>
          <w:rFonts w:hint="eastAsia"/>
          <w:lang w:eastAsia="zh-CN"/>
        </w:rPr>
        <w:t>进行评估也是困难的。</w:t>
      </w:r>
    </w:p>
    <w:p w:rsidR="000A005B" w:rsidRPr="00D943CF" w:rsidRDefault="000A005B" w:rsidP="00641E4F">
      <w:pPr>
        <w:ind w:firstLineChars="200" w:firstLine="480"/>
        <w:rPr>
          <w:lang w:eastAsia="zh-CN"/>
        </w:rPr>
      </w:pPr>
      <w:r w:rsidRPr="00D943CF">
        <w:rPr>
          <w:rFonts w:hint="eastAsia"/>
          <w:lang w:eastAsia="zh-CN"/>
        </w:rPr>
        <w:t>为建立模型，通常提供天顶路径上</w:t>
      </w:r>
      <w:r w:rsidRPr="00D943CF">
        <w:rPr>
          <w:rFonts w:hint="eastAsia"/>
          <w:lang w:eastAsia="zh-CN"/>
        </w:rPr>
        <w:t>1</w:t>
      </w:r>
      <w:r w:rsidRPr="00D943CF">
        <w:rPr>
          <w:lang w:eastAsia="zh-CN"/>
        </w:rPr>
        <w:t xml:space="preserve"> </w:t>
      </w:r>
      <w:r w:rsidRPr="00D943CF">
        <w:rPr>
          <w:rFonts w:hint="eastAsia"/>
          <w:lang w:eastAsia="zh-CN"/>
        </w:rPr>
        <w:t>m</w:t>
      </w:r>
      <w:r w:rsidRPr="00D943CF">
        <w:rPr>
          <w:rFonts w:hint="eastAsia"/>
          <w:vertAlign w:val="superscript"/>
          <w:lang w:eastAsia="zh-CN"/>
        </w:rPr>
        <w:t>2</w:t>
      </w:r>
      <w:r w:rsidRPr="00D943CF">
        <w:rPr>
          <w:rFonts w:hint="eastAsia"/>
          <w:lang w:eastAsia="zh-CN"/>
        </w:rPr>
        <w:t>截面面积内的</w:t>
      </w:r>
      <w:r w:rsidRPr="00D943CF">
        <w:rPr>
          <w:rFonts w:hint="eastAsia"/>
          <w:lang w:eastAsia="zh-CN"/>
        </w:rPr>
        <w:t>TEC</w:t>
      </w:r>
      <w:r w:rsidRPr="00D943CF">
        <w:rPr>
          <w:rFonts w:hint="eastAsia"/>
          <w:lang w:eastAsia="zh-CN"/>
        </w:rPr>
        <w:t>值。该垂直柱状体的</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18</w:t>
      </w:r>
      <w:r w:rsidRPr="00D943CF">
        <w:rPr>
          <w:lang w:eastAsia="zh-CN"/>
        </w:rPr>
        <w:t xml:space="preserve"> el/m</w:t>
      </w:r>
      <w:r w:rsidRPr="00D943CF">
        <w:rPr>
          <w:rFonts w:hint="eastAsia"/>
          <w:vertAlign w:val="superscript"/>
          <w:lang w:eastAsia="zh-CN"/>
        </w:rPr>
        <w:t>2</w:t>
      </w:r>
      <w:r w:rsidRPr="00D943CF">
        <w:rPr>
          <w:rFonts w:hint="eastAsia"/>
          <w:lang w:eastAsia="zh-CN"/>
        </w:rPr>
        <w:t>的范围内变化，峰值出现在一天中有阳光照射的时段。</w:t>
      </w:r>
    </w:p>
    <w:p w:rsidR="000A005B" w:rsidRDefault="000A005B" w:rsidP="00641E4F">
      <w:pPr>
        <w:ind w:firstLineChars="200" w:firstLine="480"/>
        <w:rPr>
          <w:lang w:val="en-US" w:eastAsia="zh-CN"/>
        </w:rPr>
      </w:pPr>
      <w:r w:rsidRPr="00D943CF">
        <w:rPr>
          <w:rFonts w:hint="eastAsia"/>
          <w:lang w:eastAsia="zh-CN"/>
        </w:rPr>
        <w:t>为了对</w:t>
      </w:r>
      <w:r w:rsidRPr="00D943CF">
        <w:rPr>
          <w:rFonts w:hint="eastAsia"/>
          <w:lang w:eastAsia="zh-CN"/>
        </w:rPr>
        <w:t>TEC</w:t>
      </w:r>
      <w:r w:rsidRPr="00D943CF">
        <w:rPr>
          <w:rFonts w:hint="eastAsia"/>
          <w:lang w:eastAsia="zh-CN"/>
        </w:rPr>
        <w:t>进行评估，可以采取基于国际参考电离层（</w:t>
      </w:r>
      <w:r w:rsidRPr="00D943CF">
        <w:rPr>
          <w:rFonts w:hint="eastAsia"/>
          <w:lang w:eastAsia="zh-CN"/>
        </w:rPr>
        <w:t>IRI</w:t>
      </w:r>
      <w:r w:rsidRPr="00D943CF">
        <w:rPr>
          <w:rFonts w:hint="eastAsia"/>
          <w:lang w:eastAsia="zh-CN"/>
        </w:rPr>
        <w:t>）的步骤，或者采用更为灵活的、基于</w:t>
      </w:r>
      <w:r w:rsidRPr="00D943CF">
        <w:rPr>
          <w:rFonts w:hint="eastAsia"/>
          <w:lang w:eastAsia="zh-CN"/>
        </w:rPr>
        <w:t>NeQuick</w:t>
      </w:r>
      <w:r w:rsidRPr="00D943CF">
        <w:rPr>
          <w:rFonts w:hint="eastAsia"/>
          <w:lang w:eastAsia="zh-CN"/>
        </w:rPr>
        <w:t>的适用于倾斜角</w:t>
      </w:r>
      <w:r w:rsidRPr="00D943CF">
        <w:rPr>
          <w:rFonts w:hint="eastAsia"/>
          <w:lang w:eastAsia="zh-CN"/>
        </w:rPr>
        <w:t>TEC</w:t>
      </w:r>
      <w:r w:rsidRPr="00D943CF">
        <w:rPr>
          <w:rFonts w:hint="eastAsia"/>
          <w:lang w:eastAsia="zh-CN"/>
        </w:rPr>
        <w:t>评估的步骤。所有的步骤将在下面提供。</w:t>
      </w:r>
    </w:p>
    <w:p w:rsidR="000A005B" w:rsidRDefault="000A005B" w:rsidP="006F3FA0">
      <w:pPr>
        <w:pStyle w:val="Heading3"/>
        <w:rPr>
          <w:lang w:eastAsia="zh-CN"/>
        </w:rPr>
      </w:pPr>
      <w:r>
        <w:rPr>
          <w:bCs/>
          <w:lang w:val="en-US" w:eastAsia="zh-CN"/>
        </w:rPr>
        <w:t>3.1.1</w:t>
      </w:r>
      <w:r>
        <w:rPr>
          <w:bCs/>
          <w:lang w:val="en-US" w:eastAsia="zh-CN"/>
        </w:rPr>
        <w:tab/>
      </w:r>
      <w:r w:rsidRPr="002656CE">
        <w:rPr>
          <w:rFonts w:ascii="SimSun" w:hAnsi="SimSun" w:hint="eastAsia"/>
          <w:lang w:val="en-US" w:eastAsia="zh-CN"/>
        </w:rPr>
        <w:t>基于</w:t>
      </w:r>
      <w:r>
        <w:rPr>
          <w:rFonts w:hint="eastAsia"/>
          <w:lang w:eastAsia="zh-CN"/>
        </w:rPr>
        <w:t>IRI</w:t>
      </w:r>
      <w:r w:rsidRPr="002656CE">
        <w:rPr>
          <w:rFonts w:ascii="SimSun" w:hAnsi="SimSun" w:hint="eastAsia"/>
          <w:lang w:val="en-US" w:eastAsia="zh-CN"/>
        </w:rPr>
        <w:t>的方法</w:t>
      </w:r>
    </w:p>
    <w:p w:rsidR="000A005B" w:rsidRPr="00D943CF" w:rsidRDefault="000A005B" w:rsidP="00641E4F">
      <w:pPr>
        <w:ind w:firstLineChars="200" w:firstLine="480"/>
        <w:rPr>
          <w:lang w:eastAsia="zh-CN"/>
        </w:rPr>
      </w:pPr>
      <w:r w:rsidRPr="00D943CF">
        <w:rPr>
          <w:rFonts w:hint="eastAsia"/>
          <w:lang w:eastAsia="zh-CN"/>
        </w:rPr>
        <w:t>标准的电离层月中值是</w:t>
      </w:r>
      <w:r w:rsidRPr="00D943CF">
        <w:rPr>
          <w:rFonts w:hint="eastAsia"/>
          <w:lang w:eastAsia="zh-CN"/>
        </w:rPr>
        <w:t>COSPAR-URSI IRI-95</w:t>
      </w:r>
      <w:r w:rsidRPr="00D943CF">
        <w:rPr>
          <w:rFonts w:hint="eastAsia"/>
          <w:lang w:eastAsia="zh-CN"/>
        </w:rPr>
        <w:t>。在太阳活动为低强度到中等强度的情况下，通过数字方法可能得到选定一系列高度（最高</w:t>
      </w:r>
      <w:r w:rsidRPr="00D943CF">
        <w:rPr>
          <w:rFonts w:hint="eastAsia"/>
          <w:lang w:eastAsia="zh-CN"/>
        </w:rPr>
        <w:t>2 000 km</w:t>
      </w:r>
      <w:r w:rsidRPr="00D943CF">
        <w:rPr>
          <w:rFonts w:hint="eastAsia"/>
          <w:lang w:eastAsia="zh-CN"/>
        </w:rPr>
        <w:t>）上任意地点、时间的电子容量值。当太阳活动在高强度时，从</w:t>
      </w:r>
      <w:r w:rsidRPr="00D943CF">
        <w:rPr>
          <w:rFonts w:hint="eastAsia"/>
          <w:lang w:eastAsia="zh-CN"/>
        </w:rPr>
        <w:t>IRI-95</w:t>
      </w:r>
      <w:r w:rsidRPr="00D943CF">
        <w:rPr>
          <w:rFonts w:hint="eastAsia"/>
          <w:lang w:eastAsia="zh-CN"/>
        </w:rPr>
        <w:t>得到的电子容量值可能产生问题。在很多场合，用峰值电子密度乘以</w:t>
      </w:r>
      <w:r w:rsidRPr="00D943CF">
        <w:rPr>
          <w:rFonts w:hint="eastAsia"/>
          <w:lang w:eastAsia="zh-CN"/>
        </w:rPr>
        <w:t>300 km</w:t>
      </w:r>
      <w:r w:rsidRPr="00D943CF">
        <w:rPr>
          <w:rFonts w:hint="eastAsia"/>
          <w:lang w:eastAsia="zh-CN"/>
        </w:rPr>
        <w:t>的等效层厚度评估电子容量就足够了。</w:t>
      </w:r>
    </w:p>
    <w:p w:rsidR="000A005B" w:rsidRDefault="000A005B" w:rsidP="006F3FA0">
      <w:pPr>
        <w:pStyle w:val="Heading3"/>
        <w:rPr>
          <w:lang w:val="en-US" w:eastAsia="zh-CN"/>
        </w:rPr>
      </w:pPr>
      <w:r>
        <w:rPr>
          <w:lang w:val="en-US" w:eastAsia="zh-CN"/>
        </w:rPr>
        <w:t>3.1.2</w:t>
      </w:r>
      <w:r>
        <w:rPr>
          <w:lang w:val="en-US" w:eastAsia="zh-CN"/>
        </w:rPr>
        <w:tab/>
      </w:r>
      <w:r w:rsidRPr="002656CE">
        <w:rPr>
          <w:rFonts w:ascii="SimSun" w:hAnsi="SimSun" w:hint="eastAsia"/>
          <w:lang w:val="en-US" w:eastAsia="zh-CN"/>
        </w:rPr>
        <w:t>基于</w:t>
      </w:r>
      <w:r>
        <w:rPr>
          <w:rFonts w:hint="eastAsia"/>
          <w:lang w:eastAsia="zh-CN"/>
        </w:rPr>
        <w:t>NeQuick</w:t>
      </w:r>
      <w:r w:rsidRPr="002656CE">
        <w:rPr>
          <w:rFonts w:ascii="SimSun" w:hAnsi="SimSun" w:hint="eastAsia"/>
          <w:lang w:val="en-US" w:eastAsia="zh-CN"/>
        </w:rPr>
        <w:t>的方法</w:t>
      </w:r>
    </w:p>
    <w:p w:rsidR="000A005B" w:rsidRPr="00D943CF" w:rsidRDefault="000A005B" w:rsidP="00641E4F">
      <w:pPr>
        <w:ind w:firstLineChars="200" w:firstLine="480"/>
        <w:rPr>
          <w:lang w:eastAsia="zh-CN"/>
        </w:rPr>
      </w:pPr>
      <w:r w:rsidRPr="00D943CF">
        <w:rPr>
          <w:rFonts w:hint="eastAsia"/>
          <w:lang w:eastAsia="zh-CN"/>
        </w:rPr>
        <w:t>本模型中给出的电子密度分布以一个连续函数表述，该函数所有的一阶空间导数也是连续的。它由底部（在</w:t>
      </w:r>
      <w:r w:rsidRPr="00D943CF">
        <w:rPr>
          <w:rFonts w:hint="eastAsia"/>
          <w:lang w:eastAsia="zh-CN"/>
        </w:rPr>
        <w:t>F2</w:t>
      </w:r>
      <w:r w:rsidRPr="00D943CF">
        <w:rPr>
          <w:rFonts w:hint="eastAsia"/>
          <w:lang w:eastAsia="zh-CN"/>
        </w:rPr>
        <w:t>层峰值以下）和顶层（</w:t>
      </w:r>
      <w:r w:rsidRPr="00D943CF">
        <w:rPr>
          <w:rFonts w:hint="eastAsia"/>
          <w:lang w:eastAsia="zh-CN"/>
        </w:rPr>
        <w:t>F2</w:t>
      </w:r>
      <w:r w:rsidRPr="00D943CF">
        <w:rPr>
          <w:rFonts w:hint="eastAsia"/>
          <w:lang w:eastAsia="zh-CN"/>
        </w:rPr>
        <w:t>层峰值以上）两部分组成。</w:t>
      </w:r>
      <w:r w:rsidRPr="00D943CF">
        <w:rPr>
          <w:rFonts w:hint="eastAsia"/>
          <w:lang w:eastAsia="zh-CN"/>
        </w:rPr>
        <w:t>F2</w:t>
      </w:r>
      <w:r w:rsidRPr="00D943CF">
        <w:rPr>
          <w:rFonts w:hint="eastAsia"/>
          <w:lang w:eastAsia="zh-CN"/>
        </w:rPr>
        <w:t>层的峰值高度由</w:t>
      </w:r>
      <w:r w:rsidRPr="00D943CF">
        <w:rPr>
          <w:rFonts w:hint="eastAsia"/>
          <w:lang w:eastAsia="zh-CN"/>
        </w:rPr>
        <w:t>M(3000)F2</w:t>
      </w:r>
      <w:r w:rsidRPr="00D943CF">
        <w:rPr>
          <w:rFonts w:hint="eastAsia"/>
          <w:lang w:eastAsia="zh-CN"/>
        </w:rPr>
        <w:t>以及</w:t>
      </w:r>
      <w:r w:rsidRPr="00D943CF">
        <w:rPr>
          <w:rFonts w:hint="eastAsia"/>
          <w:lang w:eastAsia="zh-CN"/>
        </w:rPr>
        <w:t>foF2/foE</w:t>
      </w:r>
      <w:r w:rsidRPr="00D943CF">
        <w:rPr>
          <w:rFonts w:hint="eastAsia"/>
          <w:lang w:eastAsia="zh-CN"/>
        </w:rPr>
        <w:t>比值计算得到（见</w:t>
      </w:r>
      <w:r w:rsidRPr="00D943CF">
        <w:rPr>
          <w:rFonts w:hint="eastAsia"/>
          <w:lang w:eastAsia="zh-CN"/>
        </w:rPr>
        <w:t>ITU-R P.1239</w:t>
      </w:r>
      <w:r w:rsidRPr="00D943CF">
        <w:rPr>
          <w:rFonts w:hint="eastAsia"/>
          <w:lang w:eastAsia="zh-CN"/>
        </w:rPr>
        <w:t>建议书）。</w:t>
      </w:r>
    </w:p>
    <w:p w:rsidR="000A005B" w:rsidRPr="00D943CF" w:rsidRDefault="000A005B" w:rsidP="00641E4F">
      <w:pPr>
        <w:ind w:firstLineChars="200" w:firstLine="480"/>
        <w:rPr>
          <w:lang w:eastAsia="zh-CN"/>
        </w:rPr>
      </w:pPr>
      <w:r w:rsidRPr="00D943CF">
        <w:rPr>
          <w:rFonts w:hint="eastAsia"/>
          <w:lang w:eastAsia="zh-CN"/>
        </w:rPr>
        <w:t>底部由代表了</w:t>
      </w:r>
      <w:r w:rsidRPr="00D943CF">
        <w:rPr>
          <w:rFonts w:hint="eastAsia"/>
          <w:lang w:eastAsia="zh-CN"/>
        </w:rPr>
        <w:t>E</w:t>
      </w:r>
      <w:r w:rsidRPr="00D943CF">
        <w:rPr>
          <w:rFonts w:hint="eastAsia"/>
          <w:lang w:eastAsia="zh-CN"/>
        </w:rPr>
        <w:t>、</w:t>
      </w:r>
      <w:r w:rsidRPr="00D943CF">
        <w:rPr>
          <w:rFonts w:hint="eastAsia"/>
          <w:lang w:eastAsia="zh-CN"/>
        </w:rPr>
        <w:t>F1</w:t>
      </w:r>
      <w:r w:rsidRPr="00D943CF">
        <w:rPr>
          <w:rFonts w:hint="eastAsia"/>
          <w:lang w:eastAsia="zh-CN"/>
        </w:rPr>
        <w:t>和</w:t>
      </w:r>
      <w:r w:rsidRPr="00D943CF">
        <w:rPr>
          <w:rFonts w:hint="eastAsia"/>
          <w:lang w:eastAsia="zh-CN"/>
        </w:rPr>
        <w:t>F2</w:t>
      </w:r>
      <w:r w:rsidRPr="00D943CF">
        <w:rPr>
          <w:rFonts w:hint="eastAsia"/>
          <w:lang w:eastAsia="zh-CN"/>
        </w:rPr>
        <w:t>层的不完全爱普斯坦层（</w:t>
      </w:r>
      <w:r w:rsidRPr="00D943CF">
        <w:rPr>
          <w:rFonts w:hint="eastAsia"/>
          <w:lang w:eastAsia="zh-CN"/>
        </w:rPr>
        <w:t>semi-Epstein</w:t>
      </w:r>
      <w:r w:rsidRPr="00D943CF">
        <w:rPr>
          <w:rFonts w:hint="eastAsia"/>
          <w:lang w:eastAsia="zh-CN"/>
        </w:rPr>
        <w:t>）描述。顶层也是不完全爱普斯坦层，其高度由厚度参数决定。</w:t>
      </w:r>
      <w:r w:rsidRPr="00D943CF">
        <w:rPr>
          <w:rFonts w:hint="eastAsia"/>
          <w:lang w:eastAsia="zh-CN"/>
        </w:rPr>
        <w:t>NeQuick</w:t>
      </w:r>
      <w:r w:rsidRPr="00D943CF">
        <w:rPr>
          <w:rFonts w:hint="eastAsia"/>
          <w:lang w:eastAsia="zh-CN"/>
        </w:rPr>
        <w:t>模型给出了沿任意地—星或卫星—地球路径的电子密度和</w:t>
      </w:r>
      <w:r w:rsidRPr="00D943CF">
        <w:rPr>
          <w:rFonts w:hint="eastAsia"/>
          <w:lang w:eastAsia="zh-CN"/>
        </w:rPr>
        <w:t>TEC</w:t>
      </w:r>
      <w:r w:rsidRPr="00D943CF">
        <w:rPr>
          <w:rFonts w:hint="eastAsia"/>
          <w:lang w:eastAsia="zh-CN"/>
        </w:rPr>
        <w:t>。</w:t>
      </w:r>
    </w:p>
    <w:p w:rsidR="000A005B" w:rsidRDefault="000A005B" w:rsidP="00641E4F">
      <w:pPr>
        <w:ind w:firstLineChars="200" w:firstLine="480"/>
        <w:rPr>
          <w:lang w:eastAsia="zh-CN"/>
        </w:rPr>
      </w:pPr>
      <w:r w:rsidRPr="00D943CF">
        <w:rPr>
          <w:rFonts w:hint="eastAsia"/>
          <w:lang w:eastAsia="zh-CN"/>
        </w:rPr>
        <w:t>计算机程序和相关数据文件可由无线电通信局得到。</w:t>
      </w:r>
    </w:p>
    <w:p w:rsidR="000A005B" w:rsidRDefault="000A005B" w:rsidP="006F3FA0">
      <w:pPr>
        <w:pStyle w:val="Heading3"/>
        <w:rPr>
          <w:lang w:val="en-US" w:eastAsia="zh-CN"/>
        </w:rPr>
      </w:pPr>
      <w:r>
        <w:rPr>
          <w:lang w:val="en-US" w:eastAsia="zh-CN"/>
        </w:rPr>
        <w:br w:type="page"/>
      </w:r>
      <w:r>
        <w:rPr>
          <w:lang w:val="en-US" w:eastAsia="zh-CN"/>
        </w:rPr>
        <w:lastRenderedPageBreak/>
        <w:t>3.1.3</w:t>
      </w:r>
      <w:r>
        <w:rPr>
          <w:lang w:val="en-US" w:eastAsia="zh-CN"/>
        </w:rPr>
        <w:tab/>
      </w:r>
      <w:r w:rsidRPr="002656CE">
        <w:rPr>
          <w:rFonts w:ascii="SimSun" w:hAnsi="SimSun" w:hint="eastAsia"/>
          <w:lang w:val="en-US" w:eastAsia="zh-CN"/>
        </w:rPr>
        <w:t>模型精度</w:t>
      </w:r>
    </w:p>
    <w:p w:rsidR="000A005B" w:rsidRPr="00D943CF" w:rsidRDefault="000A005B" w:rsidP="00641E4F">
      <w:pPr>
        <w:ind w:firstLineChars="200" w:firstLine="480"/>
        <w:rPr>
          <w:lang w:eastAsia="zh-CN"/>
        </w:rPr>
      </w:pPr>
      <w:r w:rsidRPr="00D943CF">
        <w:rPr>
          <w:rFonts w:hint="eastAsia"/>
          <w:lang w:eastAsia="zh-CN"/>
        </w:rPr>
        <w:t>由与无线电通信第</w:t>
      </w:r>
      <w:r w:rsidRPr="00D943CF">
        <w:rPr>
          <w:rFonts w:hint="eastAsia"/>
          <w:lang w:eastAsia="zh-CN"/>
        </w:rPr>
        <w:t>3</w:t>
      </w:r>
      <w:r w:rsidRPr="00D943CF">
        <w:rPr>
          <w:rFonts w:hint="eastAsia"/>
          <w:lang w:eastAsia="zh-CN"/>
        </w:rPr>
        <w:t>研究组相关的</w:t>
      </w:r>
      <w:r w:rsidRPr="00D943CF">
        <w:rPr>
          <w:rFonts w:hint="eastAsia"/>
          <w:lang w:eastAsia="zh-CN"/>
        </w:rPr>
        <w:t>ITU-R</w:t>
      </w:r>
      <w:r w:rsidRPr="00D943CF">
        <w:rPr>
          <w:rFonts w:hint="eastAsia"/>
          <w:lang w:eastAsia="zh-CN"/>
        </w:rPr>
        <w:t>网站给出了用于评估</w:t>
      </w:r>
      <w:r w:rsidRPr="00D943CF">
        <w:rPr>
          <w:rFonts w:hint="eastAsia"/>
          <w:lang w:eastAsia="zh-CN"/>
        </w:rPr>
        <w:t>NeQuick</w:t>
      </w:r>
      <w:r w:rsidRPr="00D943CF">
        <w:rPr>
          <w:rFonts w:hint="eastAsia"/>
          <w:lang w:eastAsia="zh-CN"/>
        </w:rPr>
        <w:t>和</w:t>
      </w:r>
      <w:r w:rsidRPr="00D943CF">
        <w:rPr>
          <w:rFonts w:hint="eastAsia"/>
          <w:lang w:eastAsia="zh-CN"/>
        </w:rPr>
        <w:t>IRI</w:t>
      </w:r>
      <w:r w:rsidRPr="00D943CF">
        <w:rPr>
          <w:rFonts w:hint="eastAsia"/>
          <w:lang w:eastAsia="zh-CN"/>
        </w:rPr>
        <w:t>模型精度的文件以及超电离层的传播数据库。</w:t>
      </w:r>
    </w:p>
    <w:p w:rsidR="000A005B" w:rsidRDefault="000A005B" w:rsidP="006F3FA0">
      <w:pPr>
        <w:pStyle w:val="Heading2"/>
        <w:rPr>
          <w:lang w:eastAsia="zh-CN"/>
        </w:rPr>
      </w:pPr>
      <w:r w:rsidRPr="002656CE">
        <w:rPr>
          <w:lang w:val="en-US" w:eastAsia="zh-CN"/>
        </w:rPr>
        <w:t>3.2</w:t>
      </w:r>
      <w:r>
        <w:rPr>
          <w:lang w:eastAsia="zh-CN"/>
        </w:rPr>
        <w:tab/>
      </w:r>
      <w:r w:rsidRPr="002656CE">
        <w:rPr>
          <w:rFonts w:ascii="SimSun" w:hAnsi="SimSun" w:hint="eastAsia"/>
          <w:lang w:val="en-US" w:eastAsia="zh-CN"/>
        </w:rPr>
        <w:t>法拉第旋转</w:t>
      </w:r>
    </w:p>
    <w:p w:rsidR="000A005B" w:rsidRPr="00D943CF" w:rsidRDefault="000A005B" w:rsidP="00641E4F">
      <w:pPr>
        <w:ind w:firstLineChars="200" w:firstLine="480"/>
        <w:rPr>
          <w:lang w:eastAsia="zh-CN"/>
        </w:rPr>
      </w:pPr>
      <w:r w:rsidRPr="00D943CF">
        <w:rPr>
          <w:rFonts w:hint="eastAsia"/>
          <w:lang w:eastAsia="zh-CN"/>
        </w:rPr>
        <w:t>在电离层中传播时，由于地磁场的存在和等离子介质的各向异性，线极化波的极化平面将逐步旋转。法拉第旋转的幅度</w:t>
      </w:r>
      <w:r w:rsidRPr="00D943CF">
        <w:rPr>
          <w:rFonts w:ascii="Symbol" w:hAnsi="Symbol"/>
          <w:lang w:eastAsia="zh-CN"/>
        </w:rPr>
        <w:t></w:t>
      </w:r>
      <w:r w:rsidRPr="00D943CF">
        <w:rPr>
          <w:rFonts w:hint="eastAsia"/>
          <w:lang w:eastAsia="zh-CN"/>
        </w:rPr>
        <w:t>，取决于无线电波的频率、磁场强度以及等离子区的电子密度：</w:t>
      </w:r>
    </w:p>
    <w:p w:rsidR="00641E4F" w:rsidRDefault="00641E4F" w:rsidP="00641E4F">
      <w:pPr>
        <w:pStyle w:val="Blanc"/>
        <w:rPr>
          <w:lang w:eastAsia="zh-CN"/>
        </w:rPr>
      </w:pPr>
    </w:p>
    <w:p w:rsidR="00641E4F" w:rsidRDefault="00641E4F" w:rsidP="00641E4F">
      <w:pPr>
        <w:pStyle w:val="Equation"/>
        <w:rPr>
          <w:smallCaps/>
          <w:lang w:val="en-US" w:eastAsia="zh-CN"/>
        </w:rPr>
      </w:pPr>
      <w:r>
        <w:rPr>
          <w:lang w:val="en-US" w:eastAsia="zh-CN"/>
        </w:rPr>
        <w:tab/>
      </w:r>
      <w:r>
        <w:rPr>
          <w:lang w:val="en-US" w:eastAsia="zh-CN"/>
        </w:rPr>
        <w:tab/>
      </w:r>
      <w:r w:rsidRPr="009D5A35">
        <w:rPr>
          <w:position w:val="-32"/>
        </w:rPr>
        <w:object w:dxaOrig="2360" w:dyaOrig="700">
          <v:shape id="_x0000_i1026" type="#_x0000_t75" style="width:117.75pt;height:35.25pt" o:ole="">
            <v:imagedata r:id="rId18" o:title=""/>
          </v:shape>
          <o:OLEObject Type="Embed" ProgID="Equation.3" ShapeID="_x0000_i1026" DrawAspect="Content" ObjectID="_1334128490" r:id="rId19"/>
        </w:object>
      </w:r>
      <w:r>
        <w:rPr>
          <w:vertAlign w:val="superscript"/>
          <w:lang w:val="en-US" w:eastAsia="zh-CN"/>
        </w:rPr>
        <w:tab/>
      </w:r>
      <w:r>
        <w:rPr>
          <w:lang w:val="en-US" w:eastAsia="zh-CN"/>
        </w:rPr>
        <w:t>(2)</w:t>
      </w:r>
    </w:p>
    <w:p w:rsidR="00641E4F" w:rsidRDefault="00641E4F" w:rsidP="00641E4F">
      <w:pPr>
        <w:pStyle w:val="Blanc"/>
        <w:rPr>
          <w:lang w:eastAsia="zh-CN"/>
        </w:rPr>
      </w:pPr>
    </w:p>
    <w:p w:rsidR="000A005B" w:rsidRPr="00D943CF" w:rsidRDefault="000A005B" w:rsidP="000A005B">
      <w:pPr>
        <w:rPr>
          <w:szCs w:val="24"/>
          <w:lang w:eastAsia="zh-CN"/>
        </w:rPr>
      </w:pPr>
      <w:r w:rsidRPr="00D943CF">
        <w:rPr>
          <w:rFonts w:hint="eastAsia"/>
          <w:szCs w:val="24"/>
          <w:lang w:eastAsia="zh-CN"/>
        </w:rPr>
        <w:t>其中：</w:t>
      </w:r>
    </w:p>
    <w:p w:rsidR="000A005B" w:rsidRDefault="000A005B" w:rsidP="000A005B">
      <w:pPr>
        <w:pStyle w:val="Equationlegend"/>
        <w:rPr>
          <w:lang w:eastAsia="zh-CN"/>
        </w:rPr>
      </w:pPr>
      <w:r>
        <w:rPr>
          <w:lang w:eastAsia="zh-CN"/>
        </w:rPr>
        <w:tab/>
      </w:r>
      <w:r>
        <w:rPr>
          <w:rFonts w:ascii="Symbol" w:hAnsi="Symbol"/>
          <w:lang w:eastAsia="zh-CN"/>
        </w:rPr>
        <w:t></w:t>
      </w:r>
      <w:r w:rsidR="009D24F0" w:rsidRPr="009D24F0">
        <w:rPr>
          <w:rFonts w:hint="eastAsia"/>
          <w:szCs w:val="24"/>
          <w:lang w:eastAsia="zh-CN"/>
        </w:rPr>
        <w:t>：</w:t>
      </w:r>
      <w:r w:rsidR="00641E4F">
        <w:rPr>
          <w:rFonts w:hint="eastAsia"/>
          <w:sz w:val="12"/>
          <w:lang w:eastAsia="zh-CN"/>
        </w:rPr>
        <w:tab/>
      </w:r>
      <w:r>
        <w:rPr>
          <w:rFonts w:hint="eastAsia"/>
          <w:lang w:eastAsia="zh-CN"/>
        </w:rPr>
        <w:t>为旋转角度（</w:t>
      </w:r>
      <w:r>
        <w:rPr>
          <w:lang w:eastAsia="zh-CN"/>
        </w:rPr>
        <w:t>rad</w:t>
      </w:r>
      <w:r>
        <w:rPr>
          <w:rFonts w:hint="eastAsia"/>
          <w:lang w:eastAsia="zh-CN"/>
        </w:rPr>
        <w:t>）</w:t>
      </w:r>
    </w:p>
    <w:p w:rsidR="000A005B" w:rsidRDefault="000A005B" w:rsidP="000A005B">
      <w:pPr>
        <w:pStyle w:val="Equationlegend"/>
        <w:rPr>
          <w:lang w:eastAsia="zh-CN"/>
        </w:rPr>
      </w:pPr>
      <w:r>
        <w:rPr>
          <w:lang w:eastAsia="zh-CN"/>
        </w:rPr>
        <w:tab/>
      </w:r>
      <w:r>
        <w:rPr>
          <w:i/>
          <w:lang w:eastAsia="zh-CN"/>
        </w:rPr>
        <w:t>B</w:t>
      </w:r>
      <w:r>
        <w:rPr>
          <w:i/>
          <w:vertAlign w:val="subscript"/>
          <w:lang w:eastAsia="zh-CN"/>
        </w:rPr>
        <w:t>av</w:t>
      </w:r>
      <w:r w:rsidR="009D24F0" w:rsidRPr="009D24F0">
        <w:rPr>
          <w:rFonts w:hint="eastAsia"/>
          <w:lang w:eastAsia="zh-CN"/>
        </w:rPr>
        <w:t>：</w:t>
      </w:r>
      <w:r w:rsidR="00641E4F">
        <w:rPr>
          <w:rFonts w:hint="eastAsia"/>
          <w:lang w:eastAsia="zh-CN"/>
        </w:rPr>
        <w:tab/>
      </w:r>
      <w:r>
        <w:rPr>
          <w:rFonts w:hint="eastAsia"/>
          <w:lang w:eastAsia="zh-CN"/>
        </w:rPr>
        <w:t>为平均地球磁场</w:t>
      </w:r>
      <w:r>
        <w:rPr>
          <w:lang w:eastAsia="zh-CN"/>
        </w:rPr>
        <w:t xml:space="preserve"> </w:t>
      </w:r>
      <w:r>
        <w:rPr>
          <w:rFonts w:hint="eastAsia"/>
          <w:lang w:eastAsia="zh-CN"/>
        </w:rPr>
        <w:t>（</w:t>
      </w:r>
      <w:r>
        <w:rPr>
          <w:lang w:eastAsia="zh-CN"/>
        </w:rPr>
        <w:t>Wb m</w:t>
      </w:r>
      <w:r>
        <w:rPr>
          <w:vertAlign w:val="superscript"/>
          <w:lang w:eastAsia="zh-CN"/>
        </w:rPr>
        <w:t xml:space="preserve">-2 </w:t>
      </w:r>
      <w:r>
        <w:rPr>
          <w:rFonts w:hint="eastAsia"/>
          <w:lang w:eastAsia="zh-CN"/>
        </w:rPr>
        <w:t>或</w:t>
      </w:r>
      <w:r>
        <w:rPr>
          <w:lang w:eastAsia="zh-CN"/>
        </w:rPr>
        <w:t xml:space="preserve"> Teslas</w:t>
      </w:r>
      <w:r>
        <w:rPr>
          <w:rFonts w:hint="eastAsia"/>
          <w:lang w:eastAsia="zh-CN"/>
        </w:rPr>
        <w:t>）</w:t>
      </w:r>
    </w:p>
    <w:p w:rsidR="000A005B" w:rsidRDefault="000A005B" w:rsidP="000A005B">
      <w:pPr>
        <w:pStyle w:val="Equationlegend"/>
        <w:rPr>
          <w:lang w:eastAsia="zh-CN"/>
        </w:rPr>
      </w:pPr>
      <w:r>
        <w:rPr>
          <w:lang w:eastAsia="zh-CN"/>
        </w:rPr>
        <w:tab/>
      </w:r>
      <w:r>
        <w:rPr>
          <w:i/>
          <w:lang w:eastAsia="zh-CN"/>
        </w:rPr>
        <w:t>f</w:t>
      </w:r>
      <w:r>
        <w:rPr>
          <w:sz w:val="12"/>
          <w:lang w:eastAsia="zh-CN"/>
        </w:rPr>
        <w:t> </w:t>
      </w:r>
      <w:r w:rsidR="009D24F0" w:rsidRPr="009D24F0">
        <w:rPr>
          <w:rFonts w:hint="eastAsia"/>
          <w:szCs w:val="24"/>
          <w:lang w:eastAsia="zh-CN"/>
        </w:rPr>
        <w:t>：</w:t>
      </w:r>
      <w:r w:rsidR="00641E4F">
        <w:rPr>
          <w:rFonts w:hint="eastAsia"/>
          <w:sz w:val="12"/>
          <w:lang w:eastAsia="zh-CN"/>
        </w:rPr>
        <w:tab/>
      </w:r>
      <w:r>
        <w:rPr>
          <w:rFonts w:hint="eastAsia"/>
          <w:lang w:eastAsia="zh-CN"/>
        </w:rPr>
        <w:t>为频率（</w:t>
      </w:r>
      <w:r>
        <w:rPr>
          <w:lang w:eastAsia="zh-CN"/>
        </w:rPr>
        <w:t>GHz</w:t>
      </w:r>
      <w:r>
        <w:rPr>
          <w:rFonts w:hint="eastAsia"/>
          <w:lang w:eastAsia="zh-CN"/>
        </w:rPr>
        <w:t>）</w:t>
      </w:r>
    </w:p>
    <w:p w:rsidR="000A005B" w:rsidRDefault="000A005B" w:rsidP="000A005B">
      <w:pPr>
        <w:pStyle w:val="Equationlegend"/>
        <w:rPr>
          <w:lang w:eastAsia="zh-CN"/>
        </w:rPr>
      </w:pPr>
      <w:r>
        <w:rPr>
          <w:rFonts w:hint="eastAsia"/>
          <w:lang w:eastAsia="zh-CN"/>
        </w:rPr>
        <w:tab/>
      </w:r>
      <w:r>
        <w:rPr>
          <w:i/>
          <w:lang w:eastAsia="zh-CN"/>
        </w:rPr>
        <w:t>N</w:t>
      </w:r>
      <w:r>
        <w:rPr>
          <w:i/>
          <w:vertAlign w:val="subscript"/>
          <w:lang w:eastAsia="zh-CN"/>
        </w:rPr>
        <w:t>T</w:t>
      </w:r>
      <w:r>
        <w:rPr>
          <w:lang w:eastAsia="zh-CN"/>
        </w:rPr>
        <w:t xml:space="preserve"> </w:t>
      </w:r>
      <w:r w:rsidR="009D24F0">
        <w:rPr>
          <w:rFonts w:hint="eastAsia"/>
          <w:lang w:eastAsia="zh-CN"/>
        </w:rPr>
        <w:t>：</w:t>
      </w:r>
      <w:r w:rsidR="00641E4F">
        <w:rPr>
          <w:rFonts w:hint="eastAsia"/>
          <w:lang w:eastAsia="zh-CN"/>
        </w:rPr>
        <w:tab/>
      </w:r>
      <w:r>
        <w:rPr>
          <w:rFonts w:hint="eastAsia"/>
          <w:lang w:eastAsia="zh-CN"/>
        </w:rPr>
        <w:t>为总电子含量（</w:t>
      </w:r>
      <w:r>
        <w:rPr>
          <w:lang w:eastAsia="zh-CN"/>
        </w:rPr>
        <w:t>TEC</w:t>
      </w:r>
      <w:r>
        <w:rPr>
          <w:rFonts w:hint="eastAsia"/>
          <w:lang w:eastAsia="zh-CN"/>
        </w:rPr>
        <w:t>）（电子</w:t>
      </w:r>
      <w:r>
        <w:rPr>
          <w:rFonts w:hint="eastAsia"/>
          <w:lang w:eastAsia="zh-CN"/>
        </w:rPr>
        <w:t xml:space="preserve"> </w:t>
      </w:r>
      <w:r>
        <w:rPr>
          <w:lang w:eastAsia="zh-CN"/>
        </w:rPr>
        <w:t>m</w:t>
      </w:r>
      <w:r>
        <w:rPr>
          <w:vertAlign w:val="superscript"/>
          <w:lang w:eastAsia="zh-CN"/>
        </w:rPr>
        <w:t>-2</w:t>
      </w:r>
      <w:r>
        <w:rPr>
          <w:rFonts w:hint="eastAsia"/>
          <w:lang w:eastAsia="zh-CN"/>
        </w:rPr>
        <w:t>）。</w:t>
      </w:r>
    </w:p>
    <w:p w:rsidR="000A005B" w:rsidRPr="00D943CF" w:rsidRDefault="000A005B" w:rsidP="00641E4F">
      <w:pPr>
        <w:ind w:firstLineChars="200" w:firstLine="480"/>
        <w:rPr>
          <w:lang w:eastAsia="zh-CN"/>
        </w:rPr>
      </w:pPr>
      <w:r w:rsidRPr="00D943CF">
        <w:rPr>
          <w:rFonts w:ascii="Symbol" w:hAnsi="Symbol"/>
          <w:lang w:eastAsia="zh-CN"/>
        </w:rPr>
        <w:t></w:t>
      </w:r>
      <w:r w:rsidRPr="00D943CF">
        <w:rPr>
          <w:rFonts w:hint="eastAsia"/>
          <w:lang w:eastAsia="zh-CN"/>
        </w:rPr>
        <w:t>的典型值如图</w:t>
      </w:r>
      <w:r w:rsidRPr="00D943CF">
        <w:rPr>
          <w:rFonts w:hint="eastAsia"/>
          <w:lang w:eastAsia="zh-CN"/>
        </w:rPr>
        <w:t>1</w:t>
      </w:r>
      <w:r w:rsidRPr="00D943CF">
        <w:rPr>
          <w:rFonts w:hint="eastAsia"/>
          <w:lang w:eastAsia="zh-CN"/>
        </w:rPr>
        <w:t>所示。</w:t>
      </w:r>
    </w:p>
    <w:p w:rsidR="000A005B" w:rsidRDefault="000A005B" w:rsidP="000A005B">
      <w:pPr>
        <w:pStyle w:val="FigureTitle0"/>
        <w:rPr>
          <w:b w:val="0"/>
          <w:bCs/>
        </w:rPr>
      </w:pPr>
    </w:p>
    <w:p w:rsidR="000A005B" w:rsidRDefault="000A005B" w:rsidP="006F3FA0">
      <w:pPr>
        <w:pStyle w:val="FigureNo"/>
        <w:rPr>
          <w:lang w:eastAsia="zh-CN"/>
        </w:rPr>
      </w:pPr>
      <w:r>
        <w:rPr>
          <w:rFonts w:hint="eastAsia"/>
          <w:lang w:eastAsia="zh-CN"/>
        </w:rPr>
        <w:t>图</w:t>
      </w:r>
      <w:r>
        <w:rPr>
          <w:rFonts w:hint="eastAsia"/>
          <w:lang w:eastAsia="zh-CN"/>
        </w:rPr>
        <w:t>1</w:t>
      </w:r>
    </w:p>
    <w:p w:rsidR="000A005B" w:rsidRDefault="000A005B" w:rsidP="00641E4F">
      <w:pPr>
        <w:pStyle w:val="Figuretitle"/>
        <w:rPr>
          <w:lang w:eastAsia="zh-CN"/>
        </w:rPr>
      </w:pPr>
      <w:r>
        <w:rPr>
          <w:rFonts w:hint="eastAsia"/>
          <w:lang w:eastAsia="zh-CN"/>
        </w:rPr>
        <w:t>法拉第旋转作为</w:t>
      </w:r>
      <w:r>
        <w:rPr>
          <w:rFonts w:hint="eastAsia"/>
          <w:lang w:eastAsia="zh-CN"/>
        </w:rPr>
        <w:t>TEC</w:t>
      </w:r>
      <w:r>
        <w:rPr>
          <w:rFonts w:hint="eastAsia"/>
          <w:lang w:eastAsia="zh-CN"/>
        </w:rPr>
        <w:t>和频率的函数</w:t>
      </w:r>
    </w:p>
    <w:p w:rsidR="000A005B" w:rsidRDefault="000A005B" w:rsidP="00641E4F">
      <w:pPr>
        <w:pStyle w:val="ts"/>
        <w:spacing w:beforeLines="60"/>
      </w:pPr>
      <w:r>
        <w:rPr>
          <w:noProof/>
        </w:rPr>
        <w:drawing>
          <wp:inline distT="0" distB="0" distL="0" distR="0">
            <wp:extent cx="5010150" cy="2724150"/>
            <wp:effectExtent l="19050" t="0" r="0" b="0"/>
            <wp:docPr id="456" name="Picture 4" descr="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1"/>
                    <pic:cNvPicPr>
                      <a:picLocks noChangeAspect="1" noChangeArrowheads="1"/>
                    </pic:cNvPicPr>
                  </pic:nvPicPr>
                  <pic:blipFill>
                    <a:blip r:embed="rId20" cstate="print"/>
                    <a:srcRect/>
                    <a:stretch>
                      <a:fillRect/>
                    </a:stretch>
                  </pic:blipFill>
                  <pic:spPr bwMode="auto">
                    <a:xfrm>
                      <a:off x="0" y="0"/>
                      <a:ext cx="5010150" cy="2724150"/>
                    </a:xfrm>
                    <a:prstGeom prst="rect">
                      <a:avLst/>
                    </a:prstGeom>
                    <a:noFill/>
                    <a:ln w="9525">
                      <a:noFill/>
                      <a:miter lim="800000"/>
                      <a:headEnd/>
                      <a:tailEnd/>
                    </a:ln>
                  </pic:spPr>
                </pic:pic>
              </a:graphicData>
            </a:graphic>
          </wp:inline>
        </w:drawing>
      </w:r>
    </w:p>
    <w:p w:rsidR="006F3FA0" w:rsidRDefault="006F3FA0" w:rsidP="00641E4F">
      <w:pPr>
        <w:pStyle w:val="ts"/>
        <w:spacing w:beforeLines="60"/>
      </w:pPr>
    </w:p>
    <w:p w:rsidR="000A005B" w:rsidRPr="00D943CF" w:rsidRDefault="000A005B" w:rsidP="00641E4F">
      <w:pPr>
        <w:ind w:firstLineChars="200" w:firstLine="480"/>
        <w:rPr>
          <w:lang w:eastAsia="zh-CN"/>
        </w:rPr>
      </w:pPr>
      <w:r w:rsidRPr="00D943CF">
        <w:rPr>
          <w:rFonts w:hint="eastAsia"/>
          <w:lang w:eastAsia="zh-CN"/>
        </w:rPr>
        <w:t>法拉第旋转与频率的平方成反比，与电子密度和沿传播路径的地球磁场强度的乘积成正比。给定频率上的中值呈现出非常规则的能够预测的每日的、季节性的、太阳活动循环的特性。因此手动调节地球站天线的极化倾斜角可以对法拉第旋转中这些规则的部分进行补偿。但是，在小时间范围内，由于地磁场风暴和相对较小范围内电离层骚扰的大规模移动，</w:t>
      </w:r>
      <w:r w:rsidRPr="006F3FA0">
        <w:rPr>
          <w:rFonts w:hint="eastAsia"/>
          <w:spacing w:val="2"/>
          <w:lang w:eastAsia="zh-CN"/>
        </w:rPr>
        <w:t>规则</w:t>
      </w:r>
      <w:r w:rsidRPr="006F3FA0">
        <w:rPr>
          <w:rFonts w:hint="eastAsia"/>
          <w:spacing w:val="2"/>
          <w:lang w:eastAsia="zh-CN"/>
        </w:rPr>
        <w:lastRenderedPageBreak/>
        <w:t>的特性可能发生较大的偏离。这些偏离是不能提前预测的。在位于赤道近点角峰值附近地点，</w:t>
      </w:r>
      <w:r w:rsidRPr="00D943CF">
        <w:rPr>
          <w:rFonts w:hint="eastAsia"/>
          <w:lang w:eastAsia="zh-CN"/>
        </w:rPr>
        <w:t>强烈而快速波动的</w:t>
      </w:r>
      <w:r w:rsidRPr="00D943CF">
        <w:rPr>
          <w:rFonts w:hint="eastAsia"/>
          <w:lang w:eastAsia="zh-CN"/>
        </w:rPr>
        <w:t>VHF</w:t>
      </w:r>
      <w:r w:rsidRPr="00D943CF">
        <w:rPr>
          <w:rFonts w:hint="eastAsia"/>
          <w:lang w:eastAsia="zh-CN"/>
        </w:rPr>
        <w:t>信号的法拉第旋转角度已经和强烈幅度闪烁、快速幅度闪烁分别结合。</w:t>
      </w:r>
    </w:p>
    <w:p w:rsidR="000A005B" w:rsidRPr="00D943CF" w:rsidRDefault="000A005B" w:rsidP="00641E4F">
      <w:pPr>
        <w:ind w:firstLineChars="200" w:firstLine="480"/>
        <w:rPr>
          <w:lang w:val="es-ES_tradnl" w:eastAsia="zh-CN"/>
        </w:rPr>
      </w:pPr>
      <w:r w:rsidRPr="00D943CF">
        <w:rPr>
          <w:rFonts w:hint="eastAsia"/>
          <w:lang w:eastAsia="zh-CN"/>
        </w:rPr>
        <w:t>线性天线的交叉极化鉴别能力</w:t>
      </w:r>
      <w:r w:rsidRPr="00D943CF">
        <w:rPr>
          <w:rFonts w:hint="eastAsia"/>
          <w:lang w:val="es-ES_tradnl" w:eastAsia="zh-CN"/>
        </w:rPr>
        <w:t>XPD</w:t>
      </w:r>
      <w:r w:rsidR="007B1283">
        <w:rPr>
          <w:rFonts w:hint="eastAsia"/>
          <w:lang w:val="es-ES_tradnl" w:eastAsia="zh-CN"/>
        </w:rPr>
        <w:t xml:space="preserve"> </w:t>
      </w:r>
      <w:r w:rsidRPr="00D943CF">
        <w:rPr>
          <w:rFonts w:hint="eastAsia"/>
          <w:lang w:val="es-ES_tradnl" w:eastAsia="zh-CN"/>
        </w:rPr>
        <w:t>(dB)</w:t>
      </w:r>
      <w:r w:rsidRPr="00D943CF">
        <w:rPr>
          <w:rFonts w:hint="eastAsia"/>
          <w:lang w:eastAsia="zh-CN"/>
        </w:rPr>
        <w:t>，与法拉第角度</w:t>
      </w:r>
      <w:r w:rsidRPr="00D943CF">
        <w:rPr>
          <w:rFonts w:ascii="Symbol" w:hAnsi="Symbol"/>
          <w:lang w:eastAsia="zh-CN"/>
        </w:rPr>
        <w:t></w:t>
      </w:r>
      <w:r w:rsidRPr="00D943CF">
        <w:rPr>
          <w:rFonts w:hint="eastAsia"/>
          <w:lang w:eastAsia="zh-CN"/>
        </w:rPr>
        <w:t>相关：</w:t>
      </w:r>
    </w:p>
    <w:p w:rsidR="00641E4F" w:rsidRDefault="00641E4F" w:rsidP="00641E4F">
      <w:pPr>
        <w:pStyle w:val="Blanc"/>
        <w:rPr>
          <w:lang w:eastAsia="zh-CN"/>
        </w:rPr>
      </w:pPr>
    </w:p>
    <w:p w:rsidR="006F3FA0" w:rsidRPr="00F915F4" w:rsidRDefault="006F3FA0" w:rsidP="006F3FA0">
      <w:pPr>
        <w:pStyle w:val="Equation"/>
        <w:rPr>
          <w:lang w:val="en-US" w:eastAsia="zh-CN"/>
        </w:rPr>
      </w:pPr>
      <w:r>
        <w:rPr>
          <w:lang w:val="en-GB" w:eastAsia="zh-CN"/>
        </w:rPr>
        <w:tab/>
      </w:r>
      <w:r>
        <w:rPr>
          <w:lang w:val="en-GB" w:eastAsia="zh-CN"/>
        </w:rPr>
        <w:tab/>
      </w:r>
      <w:r w:rsidRPr="00F915F4">
        <w:rPr>
          <w:i/>
          <w:lang w:val="en-US" w:eastAsia="zh-CN"/>
        </w:rPr>
        <w:t>XPD</w:t>
      </w:r>
      <w:r w:rsidRPr="00F915F4">
        <w:rPr>
          <w:lang w:val="en-US" w:eastAsia="zh-CN"/>
        </w:rPr>
        <w:t xml:space="preserve"> </w:t>
      </w:r>
      <w:r>
        <w:rPr>
          <w:rFonts w:ascii="Symbol" w:hAnsi="Symbol"/>
          <w:lang w:eastAsia="zh-CN"/>
        </w:rPr>
        <w:t></w:t>
      </w:r>
      <w:r w:rsidRPr="00F915F4">
        <w:rPr>
          <w:lang w:val="en-US" w:eastAsia="zh-CN"/>
        </w:rPr>
        <w:t xml:space="preserve"> –20 log (tan </w:t>
      </w:r>
      <w:r>
        <w:rPr>
          <w:rFonts w:ascii="Symbol" w:hAnsi="Symbol"/>
          <w:lang w:eastAsia="zh-CN"/>
        </w:rPr>
        <w:t></w:t>
      </w:r>
      <w:r w:rsidRPr="00F915F4">
        <w:rPr>
          <w:lang w:val="en-US" w:eastAsia="zh-CN"/>
        </w:rPr>
        <w:t>)</w:t>
      </w:r>
      <w:r w:rsidRPr="00F915F4">
        <w:rPr>
          <w:lang w:val="en-US" w:eastAsia="zh-CN"/>
        </w:rPr>
        <w:tab/>
        <w:t>(3)</w:t>
      </w:r>
    </w:p>
    <w:p w:rsidR="00641E4F" w:rsidRDefault="00641E4F" w:rsidP="00641E4F">
      <w:pPr>
        <w:pStyle w:val="Blanc"/>
        <w:rPr>
          <w:lang w:eastAsia="zh-CN"/>
        </w:rPr>
      </w:pPr>
    </w:p>
    <w:p w:rsidR="000A005B" w:rsidRPr="002B0E5F" w:rsidRDefault="000A005B" w:rsidP="006F3FA0">
      <w:pPr>
        <w:pStyle w:val="Heading2"/>
        <w:rPr>
          <w:lang w:val="en-US" w:eastAsia="zh-CN"/>
        </w:rPr>
      </w:pPr>
      <w:r w:rsidRPr="002B0E5F">
        <w:rPr>
          <w:lang w:val="en-US" w:eastAsia="zh-CN"/>
        </w:rPr>
        <w:t>3.3</w:t>
      </w:r>
      <w:r w:rsidRPr="002B0E5F">
        <w:rPr>
          <w:lang w:val="en-US" w:eastAsia="zh-CN"/>
        </w:rPr>
        <w:tab/>
      </w:r>
      <w:r w:rsidRPr="002B0E5F">
        <w:rPr>
          <w:rFonts w:hint="eastAsia"/>
          <w:lang w:val="en-US" w:eastAsia="zh-CN"/>
        </w:rPr>
        <w:t>群时延</w:t>
      </w:r>
    </w:p>
    <w:p w:rsidR="000A005B" w:rsidRPr="00D943CF" w:rsidRDefault="000A005B" w:rsidP="00641E4F">
      <w:pPr>
        <w:ind w:firstLineChars="200" w:firstLine="480"/>
        <w:rPr>
          <w:lang w:eastAsia="zh-CN"/>
        </w:rPr>
      </w:pPr>
      <w:r w:rsidRPr="00D943CF">
        <w:rPr>
          <w:rFonts w:hint="eastAsia"/>
          <w:lang w:eastAsia="zh-CN"/>
        </w:rPr>
        <w:t>电离层中充电粒子的存在减缓了无线电信号在路径上的传播。超过自由空间传播时间的时间延迟称为群时延，通常以</w:t>
      </w:r>
      <w:r w:rsidRPr="00D943CF">
        <w:rPr>
          <w:rFonts w:hint="eastAsia"/>
          <w:i/>
          <w:lang w:eastAsia="zh-CN"/>
        </w:rPr>
        <w:t>t</w:t>
      </w:r>
      <w:r w:rsidRPr="00D943CF">
        <w:rPr>
          <w:rFonts w:hint="eastAsia"/>
          <w:lang w:eastAsia="zh-CN"/>
        </w:rPr>
        <w:t>表示。对</w:t>
      </w:r>
      <w:r w:rsidRPr="00D943CF">
        <w:rPr>
          <w:rFonts w:hint="eastAsia"/>
          <w:lang w:eastAsia="zh-CN"/>
        </w:rPr>
        <w:t>MSS</w:t>
      </w:r>
      <w:r w:rsidRPr="00D943CF">
        <w:rPr>
          <w:rFonts w:hint="eastAsia"/>
          <w:lang w:eastAsia="zh-CN"/>
        </w:rPr>
        <w:t>系统，它是必须考虑的重要因素。此外，还存在相同的相位超前。它的数量由以下公式计算：</w:t>
      </w:r>
    </w:p>
    <w:p w:rsidR="00641E4F" w:rsidRDefault="00641E4F" w:rsidP="00641E4F">
      <w:pPr>
        <w:pStyle w:val="Blanc"/>
        <w:rPr>
          <w:lang w:eastAsia="zh-CN"/>
        </w:rPr>
      </w:pPr>
    </w:p>
    <w:p w:rsidR="006F3FA0" w:rsidRPr="00F915F4" w:rsidRDefault="006F3FA0" w:rsidP="006F3FA0">
      <w:pPr>
        <w:pStyle w:val="Equation"/>
        <w:rPr>
          <w:lang w:val="en-US" w:eastAsia="zh-CN"/>
        </w:rPr>
      </w:pPr>
      <w:r>
        <w:rPr>
          <w:lang w:val="en-GB" w:eastAsia="zh-CN"/>
        </w:rPr>
        <w:tab/>
      </w:r>
      <w:r>
        <w:rPr>
          <w:lang w:val="en-GB" w:eastAsia="zh-CN"/>
        </w:rPr>
        <w:tab/>
      </w:r>
      <w:r w:rsidRPr="00F915F4">
        <w:rPr>
          <w:i/>
          <w:lang w:val="en-US" w:eastAsia="zh-CN"/>
        </w:rPr>
        <w:t>t</w:t>
      </w:r>
      <w:r w:rsidRPr="00F915F4">
        <w:rPr>
          <w:lang w:val="en-US" w:eastAsia="zh-CN"/>
        </w:rPr>
        <w:t xml:space="preserve"> </w:t>
      </w:r>
      <w:r>
        <w:rPr>
          <w:rFonts w:ascii="Symbol" w:hAnsi="Symbol"/>
          <w:lang w:eastAsia="zh-CN"/>
        </w:rPr>
        <w:t></w:t>
      </w:r>
      <w:r w:rsidRPr="00F915F4">
        <w:rPr>
          <w:lang w:val="en-US" w:eastAsia="zh-CN"/>
        </w:rPr>
        <w:t xml:space="preserve"> 1.345 </w:t>
      </w:r>
      <w:r w:rsidRPr="00F915F4">
        <w:rPr>
          <w:i/>
          <w:lang w:val="en-US" w:eastAsia="zh-CN"/>
        </w:rPr>
        <w:t>N</w:t>
      </w:r>
      <w:r w:rsidRPr="00F915F4">
        <w:rPr>
          <w:i/>
          <w:vertAlign w:val="subscript"/>
          <w:lang w:val="en-US" w:eastAsia="zh-CN"/>
        </w:rPr>
        <w:t>T</w:t>
      </w:r>
      <w:r w:rsidRPr="00F915F4">
        <w:rPr>
          <w:sz w:val="12"/>
          <w:lang w:val="en-US" w:eastAsia="zh-CN"/>
        </w:rPr>
        <w:t> </w:t>
      </w:r>
      <w:r w:rsidRPr="00F915F4">
        <w:rPr>
          <w:smallCaps/>
          <w:lang w:val="en-US" w:eastAsia="zh-CN"/>
        </w:rPr>
        <w:t>/</w:t>
      </w:r>
      <w:r w:rsidRPr="00F915F4">
        <w:rPr>
          <w:smallCaps/>
          <w:sz w:val="12"/>
          <w:lang w:val="en-US" w:eastAsia="zh-CN"/>
        </w:rPr>
        <w:t> </w:t>
      </w:r>
      <w:r w:rsidRPr="00F915F4">
        <w:rPr>
          <w:i/>
          <w:lang w:val="en-US" w:eastAsia="zh-CN"/>
        </w:rPr>
        <w:t>f</w:t>
      </w:r>
      <w:r w:rsidRPr="00F915F4">
        <w:rPr>
          <w:lang w:val="en-US" w:eastAsia="zh-CN"/>
        </w:rPr>
        <w:t xml:space="preserve"> </w:t>
      </w:r>
      <w:r w:rsidRPr="00F915F4">
        <w:rPr>
          <w:vertAlign w:val="superscript"/>
          <w:lang w:val="en-US" w:eastAsia="zh-CN"/>
        </w:rPr>
        <w:t>2</w:t>
      </w:r>
      <w:r w:rsidRPr="00F915F4">
        <w:rPr>
          <w:lang w:val="en-US" w:eastAsia="zh-CN"/>
        </w:rPr>
        <w:t xml:space="preserve"> </w:t>
      </w:r>
      <w:r>
        <w:rPr>
          <w:rFonts w:ascii="Symbol" w:hAnsi="Symbol"/>
          <w:lang w:eastAsia="zh-CN"/>
        </w:rPr>
        <w:t></w:t>
      </w:r>
      <w:r w:rsidRPr="00F915F4">
        <w:rPr>
          <w:lang w:val="en-US" w:eastAsia="zh-CN"/>
        </w:rPr>
        <w:t xml:space="preserve"> 10</w:t>
      </w:r>
      <w:r w:rsidRPr="00F915F4">
        <w:rPr>
          <w:vertAlign w:val="superscript"/>
          <w:lang w:val="en-US" w:eastAsia="zh-CN"/>
        </w:rPr>
        <w:t>–7</w:t>
      </w:r>
      <w:r w:rsidRPr="00F915F4">
        <w:rPr>
          <w:lang w:val="en-US" w:eastAsia="zh-CN"/>
        </w:rPr>
        <w:tab/>
        <w:t>(4)</w:t>
      </w:r>
    </w:p>
    <w:p w:rsidR="00641E4F" w:rsidRDefault="00641E4F" w:rsidP="00641E4F">
      <w:pPr>
        <w:pStyle w:val="Blanc"/>
        <w:rPr>
          <w:lang w:eastAsia="zh-CN"/>
        </w:rPr>
      </w:pPr>
    </w:p>
    <w:p w:rsidR="000A005B" w:rsidRPr="00D943CF" w:rsidRDefault="000A005B" w:rsidP="00641E4F">
      <w:pPr>
        <w:ind w:firstLineChars="200" w:firstLine="480"/>
        <w:rPr>
          <w:position w:val="-4"/>
          <w:lang w:eastAsia="zh-CN"/>
        </w:rPr>
      </w:pPr>
      <w:r w:rsidRPr="00D943CF">
        <w:rPr>
          <w:rFonts w:hint="eastAsia"/>
          <w:lang w:eastAsia="zh-CN"/>
        </w:rPr>
        <w:t>其中：</w:t>
      </w:r>
    </w:p>
    <w:p w:rsidR="000A005B" w:rsidRDefault="006F3FA0" w:rsidP="006F3FA0">
      <w:pPr>
        <w:pStyle w:val="Equationlegend"/>
        <w:rPr>
          <w:lang w:eastAsia="zh-CN"/>
        </w:rPr>
      </w:pPr>
      <w:r>
        <w:rPr>
          <w:rFonts w:hint="eastAsia"/>
          <w:i/>
          <w:lang w:eastAsia="zh-CN"/>
        </w:rPr>
        <w:tab/>
      </w:r>
      <w:r w:rsidR="000A005B">
        <w:rPr>
          <w:rFonts w:hint="eastAsia"/>
          <w:i/>
          <w:lang w:eastAsia="zh-CN"/>
        </w:rPr>
        <w:t>t</w:t>
      </w:r>
      <w:r w:rsidR="000A005B">
        <w:rPr>
          <w:rFonts w:hint="eastAsia"/>
          <w:lang w:eastAsia="zh-CN"/>
        </w:rPr>
        <w:t>：</w:t>
      </w:r>
      <w:r>
        <w:rPr>
          <w:rFonts w:hint="eastAsia"/>
          <w:lang w:eastAsia="zh-CN"/>
        </w:rPr>
        <w:tab/>
      </w:r>
      <w:r w:rsidR="000A005B">
        <w:rPr>
          <w:rFonts w:hint="eastAsia"/>
          <w:lang w:eastAsia="zh-CN"/>
        </w:rPr>
        <w:t>与真空中传播相比的时延（</w:t>
      </w:r>
      <w:r w:rsidR="000A005B">
        <w:rPr>
          <w:rFonts w:hint="eastAsia"/>
          <w:lang w:eastAsia="zh-CN"/>
        </w:rPr>
        <w:t>s</w:t>
      </w:r>
      <w:r w:rsidR="000A005B">
        <w:rPr>
          <w:rFonts w:hint="eastAsia"/>
          <w:lang w:eastAsia="zh-CN"/>
        </w:rPr>
        <w:t>）</w:t>
      </w:r>
    </w:p>
    <w:p w:rsidR="000A005B" w:rsidRDefault="006F3FA0" w:rsidP="006F3FA0">
      <w:pPr>
        <w:pStyle w:val="Equationlegend"/>
        <w:rPr>
          <w:lang w:eastAsia="zh-CN"/>
        </w:rPr>
      </w:pPr>
      <w:r>
        <w:rPr>
          <w:rFonts w:hint="eastAsia"/>
          <w:i/>
          <w:lang w:eastAsia="zh-CN"/>
        </w:rPr>
        <w:tab/>
      </w:r>
      <w:r w:rsidR="000A005B">
        <w:rPr>
          <w:rFonts w:hint="eastAsia"/>
          <w:i/>
          <w:lang w:eastAsia="zh-CN"/>
        </w:rPr>
        <w:t>f</w:t>
      </w:r>
      <w:r w:rsidR="000A005B">
        <w:rPr>
          <w:rFonts w:hint="eastAsia"/>
          <w:lang w:eastAsia="zh-CN"/>
        </w:rPr>
        <w:t>：</w:t>
      </w:r>
      <w:r>
        <w:rPr>
          <w:rFonts w:hint="eastAsia"/>
          <w:lang w:eastAsia="zh-CN"/>
        </w:rPr>
        <w:tab/>
      </w:r>
      <w:r w:rsidR="000A005B">
        <w:rPr>
          <w:rFonts w:hint="eastAsia"/>
          <w:lang w:eastAsia="zh-CN"/>
        </w:rPr>
        <w:t>传播频率（</w:t>
      </w:r>
      <w:r w:rsidR="000A005B">
        <w:rPr>
          <w:rFonts w:hint="eastAsia"/>
          <w:lang w:eastAsia="zh-CN"/>
        </w:rPr>
        <w:t>Hz</w:t>
      </w:r>
      <w:r w:rsidR="000A005B">
        <w:rPr>
          <w:rFonts w:hint="eastAsia"/>
          <w:lang w:eastAsia="zh-CN"/>
        </w:rPr>
        <w:t>）</w:t>
      </w:r>
    </w:p>
    <w:p w:rsidR="000A005B" w:rsidRDefault="006F3FA0" w:rsidP="006F3FA0">
      <w:pPr>
        <w:pStyle w:val="Equationlegend"/>
        <w:rPr>
          <w:lang w:eastAsia="zh-CN"/>
        </w:rPr>
      </w:pPr>
      <w:r>
        <w:rPr>
          <w:rFonts w:hint="eastAsia"/>
          <w:i/>
          <w:lang w:eastAsia="zh-CN"/>
        </w:rPr>
        <w:tab/>
      </w:r>
      <w:r w:rsidR="000A005B">
        <w:rPr>
          <w:i/>
          <w:lang w:eastAsia="zh-CN"/>
        </w:rPr>
        <w:t>N</w:t>
      </w:r>
      <w:r w:rsidR="000A005B">
        <w:rPr>
          <w:i/>
          <w:vertAlign w:val="subscript"/>
          <w:lang w:eastAsia="zh-CN"/>
        </w:rPr>
        <w:t>T</w:t>
      </w:r>
      <w:r w:rsidR="000A005B">
        <w:rPr>
          <w:rFonts w:hint="eastAsia"/>
          <w:lang w:eastAsia="zh-CN"/>
        </w:rPr>
        <w:t>：</w:t>
      </w:r>
      <w:r>
        <w:rPr>
          <w:rFonts w:hint="eastAsia"/>
          <w:lang w:eastAsia="zh-CN"/>
        </w:rPr>
        <w:tab/>
      </w:r>
      <w:r w:rsidR="000A005B">
        <w:rPr>
          <w:rFonts w:hint="eastAsia"/>
          <w:lang w:eastAsia="zh-CN"/>
        </w:rPr>
        <w:t>由倾斜的传播路径决定。</w:t>
      </w:r>
    </w:p>
    <w:p w:rsidR="000A005B" w:rsidRDefault="000A005B" w:rsidP="00641E4F">
      <w:pPr>
        <w:ind w:firstLineChars="200" w:firstLine="480"/>
        <w:rPr>
          <w:lang w:eastAsia="zh-CN"/>
        </w:rPr>
      </w:pPr>
      <w:r w:rsidRPr="00D943CF">
        <w:rPr>
          <w:rFonts w:hint="eastAsia"/>
          <w:lang w:eastAsia="zh-CN"/>
        </w:rPr>
        <w:t>图</w:t>
      </w:r>
      <w:r w:rsidRPr="00D943CF">
        <w:rPr>
          <w:rFonts w:hint="eastAsia"/>
          <w:lang w:eastAsia="zh-CN"/>
        </w:rPr>
        <w:t>2</w:t>
      </w:r>
      <w:r w:rsidRPr="00D943CF">
        <w:rPr>
          <w:rFonts w:hint="eastAsia"/>
          <w:lang w:eastAsia="zh-CN"/>
        </w:rPr>
        <w:t>是对应射线路径上几个电子容量情况下，时延</w:t>
      </w:r>
      <w:r w:rsidRPr="00D943CF">
        <w:rPr>
          <w:rFonts w:hint="eastAsia"/>
          <w:i/>
          <w:lang w:eastAsia="zh-CN"/>
        </w:rPr>
        <w:t>t</w:t>
      </w:r>
      <w:r w:rsidRPr="00D943CF">
        <w:rPr>
          <w:rFonts w:hint="eastAsia"/>
          <w:lang w:eastAsia="zh-CN"/>
        </w:rPr>
        <w:t>和频率</w:t>
      </w:r>
      <w:r w:rsidRPr="00D943CF">
        <w:rPr>
          <w:rFonts w:hint="eastAsia"/>
          <w:i/>
          <w:lang w:eastAsia="zh-CN"/>
        </w:rPr>
        <w:t>f</w:t>
      </w:r>
      <w:r w:rsidRPr="00D943CF">
        <w:rPr>
          <w:rFonts w:hint="eastAsia"/>
          <w:lang w:eastAsia="zh-CN"/>
        </w:rPr>
        <w:t>的相对关系图。</w:t>
      </w:r>
    </w:p>
    <w:p w:rsidR="000A005B" w:rsidRDefault="000A005B" w:rsidP="00641E4F">
      <w:pPr>
        <w:ind w:firstLineChars="200" w:firstLine="480"/>
        <w:rPr>
          <w:b/>
          <w:bCs/>
          <w:lang w:eastAsia="zh-CN"/>
        </w:rPr>
      </w:pPr>
      <w:r w:rsidRPr="00D943CF">
        <w:rPr>
          <w:rFonts w:hint="eastAsia"/>
          <w:lang w:eastAsia="zh-CN"/>
        </w:rPr>
        <w:t>当</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 xml:space="preserve">19 </w:t>
      </w:r>
      <w:r w:rsidRPr="00D943CF">
        <w:rPr>
          <w:rFonts w:hint="eastAsia"/>
          <w:lang w:eastAsia="zh-CN"/>
        </w:rPr>
        <w:t>el/m</w:t>
      </w:r>
      <w:r w:rsidRPr="00D943CF">
        <w:rPr>
          <w:rFonts w:hint="eastAsia"/>
          <w:vertAlign w:val="superscript"/>
          <w:lang w:eastAsia="zh-CN"/>
        </w:rPr>
        <w:t>2</w:t>
      </w:r>
      <w:r w:rsidRPr="00D943CF">
        <w:rPr>
          <w:rFonts w:hint="eastAsia"/>
          <w:lang w:eastAsia="zh-CN"/>
        </w:rPr>
        <w:t>区间变化时，在</w:t>
      </w:r>
      <w:r w:rsidRPr="00D943CF">
        <w:rPr>
          <w:rFonts w:hint="eastAsia"/>
          <w:lang w:eastAsia="zh-CN"/>
        </w:rPr>
        <w:t>1 600 MHz</w:t>
      </w:r>
      <w:r w:rsidRPr="00D943CF">
        <w:rPr>
          <w:rFonts w:hint="eastAsia"/>
          <w:lang w:eastAsia="zh-CN"/>
        </w:rPr>
        <w:t>频带附近信号的群时延在大概</w:t>
      </w:r>
      <w:r w:rsidRPr="00D943CF">
        <w:rPr>
          <w:rFonts w:hint="eastAsia"/>
          <w:lang w:eastAsia="zh-CN"/>
        </w:rPr>
        <w:t>0.5 ns</w:t>
      </w:r>
      <w:r w:rsidRPr="00D943CF">
        <w:rPr>
          <w:rFonts w:hint="eastAsia"/>
          <w:lang w:eastAsia="zh-CN"/>
        </w:rPr>
        <w:t>到</w:t>
      </w:r>
      <w:r w:rsidRPr="00D943CF">
        <w:rPr>
          <w:rFonts w:hint="eastAsia"/>
          <w:lang w:eastAsia="zh-CN"/>
        </w:rPr>
        <w:t>500 ns</w:t>
      </w:r>
      <w:r w:rsidRPr="00D943CF">
        <w:rPr>
          <w:rFonts w:hint="eastAsia"/>
          <w:lang w:eastAsia="zh-CN"/>
        </w:rPr>
        <w:t>区间变化。图</w:t>
      </w:r>
      <w:r w:rsidRPr="00D943CF">
        <w:rPr>
          <w:rFonts w:hint="eastAsia"/>
          <w:lang w:eastAsia="zh-CN"/>
        </w:rPr>
        <w:t>3</w:t>
      </w:r>
      <w:r w:rsidRPr="00D943CF">
        <w:rPr>
          <w:rFonts w:hint="eastAsia"/>
          <w:lang w:eastAsia="zh-CN"/>
        </w:rPr>
        <w:t>示出在太阳活动相对较强的时期内，时延超过</w:t>
      </w:r>
      <w:r w:rsidRPr="00D943CF">
        <w:rPr>
          <w:rFonts w:hint="eastAsia"/>
          <w:lang w:eastAsia="zh-CN"/>
        </w:rPr>
        <w:t>20 ns</w:t>
      </w:r>
      <w:r w:rsidRPr="00D943CF">
        <w:rPr>
          <w:rFonts w:hint="eastAsia"/>
          <w:lang w:eastAsia="zh-CN"/>
        </w:rPr>
        <w:t>的日间小时的年百分比。</w:t>
      </w:r>
    </w:p>
    <w:p w:rsidR="000A005B" w:rsidRDefault="000A005B" w:rsidP="000A005B">
      <w:pPr>
        <w:pStyle w:val="FigureTitle0"/>
        <w:rPr>
          <w:b w:val="0"/>
          <w:bCs/>
        </w:rPr>
      </w:pPr>
    </w:p>
    <w:p w:rsidR="000A005B" w:rsidRDefault="000A005B" w:rsidP="000A005B">
      <w:pPr>
        <w:pStyle w:val="Heading2"/>
        <w:rPr>
          <w:lang w:eastAsia="zh-CN"/>
        </w:rPr>
      </w:pPr>
      <w:r>
        <w:rPr>
          <w:lang w:eastAsia="zh-CN"/>
        </w:rPr>
        <w:t>3.4</w:t>
      </w:r>
      <w:r>
        <w:rPr>
          <w:lang w:eastAsia="zh-CN"/>
        </w:rPr>
        <w:tab/>
      </w:r>
      <w:r w:rsidRPr="002656CE">
        <w:rPr>
          <w:rFonts w:ascii="SimSun" w:hAnsi="SimSun" w:hint="eastAsia"/>
          <w:lang w:val="en-US" w:eastAsia="zh-CN"/>
        </w:rPr>
        <w:t>散射</w:t>
      </w:r>
    </w:p>
    <w:p w:rsidR="000A005B" w:rsidRPr="00916EA7" w:rsidRDefault="000A005B" w:rsidP="00641E4F">
      <w:pPr>
        <w:ind w:firstLineChars="200" w:firstLine="480"/>
        <w:rPr>
          <w:lang w:eastAsia="zh-CN"/>
        </w:rPr>
      </w:pPr>
      <w:r w:rsidRPr="00916EA7">
        <w:rPr>
          <w:rFonts w:hint="eastAsia"/>
          <w:lang w:eastAsia="zh-CN"/>
        </w:rPr>
        <w:t>当超电离层的信号占用很大的带宽时，传播时延（作为一个与频率相关的函数）将引入色散。带宽范围内时延的差分与射线路径上电子密度的积分成正比。当带宽固定时，相关的色散与频率的立方成反比。因此，在</w:t>
      </w:r>
      <w:r w:rsidRPr="00916EA7">
        <w:rPr>
          <w:rFonts w:hint="eastAsia"/>
          <w:lang w:eastAsia="zh-CN"/>
        </w:rPr>
        <w:t>VHF</w:t>
      </w:r>
      <w:r w:rsidRPr="00916EA7">
        <w:rPr>
          <w:rFonts w:hint="eastAsia"/>
          <w:lang w:eastAsia="zh-CN"/>
        </w:rPr>
        <w:t>波段涵盖宽带传输的系统必须考虑色散的影响，而在</w:t>
      </w:r>
      <w:r w:rsidRPr="00916EA7">
        <w:rPr>
          <w:rFonts w:hint="eastAsia"/>
          <w:lang w:eastAsia="zh-CN"/>
        </w:rPr>
        <w:t>UHF</w:t>
      </w:r>
      <w:r w:rsidRPr="00916EA7">
        <w:rPr>
          <w:rFonts w:hint="eastAsia"/>
          <w:lang w:eastAsia="zh-CN"/>
        </w:rPr>
        <w:t>波段有可能需要考虑。例如，如图</w:t>
      </w:r>
      <w:r w:rsidRPr="00916EA7">
        <w:rPr>
          <w:rFonts w:hint="eastAsia"/>
          <w:lang w:eastAsia="zh-CN"/>
        </w:rPr>
        <w:t>4</w:t>
      </w:r>
      <w:r w:rsidRPr="00916EA7">
        <w:rPr>
          <w:rFonts w:hint="eastAsia"/>
          <w:lang w:eastAsia="zh-CN"/>
        </w:rPr>
        <w:t>所示，在总的电子容量为</w:t>
      </w:r>
      <w:r w:rsidRPr="00916EA7">
        <w:rPr>
          <w:rFonts w:hint="eastAsia"/>
          <w:lang w:eastAsia="zh-CN"/>
        </w:rPr>
        <w:t>5</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17 </w:t>
      </w:r>
      <w:r w:rsidRPr="00916EA7">
        <w:rPr>
          <w:lang w:val="en-US" w:eastAsia="zh-CN"/>
        </w:rPr>
        <w:t>el/m</w:t>
      </w:r>
      <w:r w:rsidRPr="00916EA7">
        <w:rPr>
          <w:vertAlign w:val="superscript"/>
          <w:lang w:val="en-US" w:eastAsia="zh-CN"/>
        </w:rPr>
        <w:t>2</w:t>
      </w:r>
      <w:r w:rsidRPr="00916EA7">
        <w:rPr>
          <w:rFonts w:hint="eastAsia"/>
          <w:lang w:eastAsia="zh-CN"/>
        </w:rPr>
        <w:t>的情况下，信号脉冲宽度为</w:t>
      </w:r>
      <w:r w:rsidRPr="00916EA7">
        <w:rPr>
          <w:rFonts w:hint="eastAsia"/>
          <w:lang w:eastAsia="zh-CN"/>
        </w:rPr>
        <w:t>1</w:t>
      </w:r>
      <w:r w:rsidRPr="00916EA7">
        <w:rPr>
          <w:lang w:eastAsia="zh-CN"/>
        </w:rPr>
        <w:t xml:space="preserve"> </w:t>
      </w:r>
      <w:r w:rsidRPr="00916EA7">
        <w:sym w:font="Symbol" w:char="F06D"/>
      </w:r>
      <w:r w:rsidRPr="00916EA7">
        <w:rPr>
          <w:rFonts w:hint="eastAsia"/>
          <w:lang w:eastAsia="zh-CN"/>
        </w:rPr>
        <w:t>s</w:t>
      </w:r>
      <w:r w:rsidRPr="00916EA7">
        <w:rPr>
          <w:rFonts w:hint="eastAsia"/>
          <w:lang w:eastAsia="zh-CN"/>
        </w:rPr>
        <w:t>，当频率为</w:t>
      </w:r>
      <w:r w:rsidRPr="00916EA7">
        <w:rPr>
          <w:rFonts w:hint="eastAsia"/>
          <w:lang w:eastAsia="zh-CN"/>
        </w:rPr>
        <w:t>200</w:t>
      </w:r>
      <w:r w:rsidRPr="00916EA7">
        <w:rPr>
          <w:lang w:eastAsia="zh-CN"/>
        </w:rPr>
        <w:t xml:space="preserve"> </w:t>
      </w:r>
      <w:r w:rsidRPr="00916EA7">
        <w:rPr>
          <w:rFonts w:hint="eastAsia"/>
          <w:lang w:eastAsia="zh-CN"/>
        </w:rPr>
        <w:t>MHz</w:t>
      </w:r>
      <w:r w:rsidRPr="00916EA7">
        <w:rPr>
          <w:rFonts w:hint="eastAsia"/>
          <w:lang w:eastAsia="zh-CN"/>
        </w:rPr>
        <w:t>时，差分时延为</w:t>
      </w:r>
      <w:r w:rsidRPr="00916EA7">
        <w:rPr>
          <w:rFonts w:hint="eastAsia"/>
          <w:lang w:eastAsia="zh-CN"/>
        </w:rPr>
        <w:t xml:space="preserve">0.02 </w:t>
      </w:r>
      <w:r w:rsidRPr="00916EA7">
        <w:sym w:font="Symbol" w:char="F06D"/>
      </w:r>
      <w:r w:rsidRPr="00916EA7">
        <w:rPr>
          <w:rFonts w:hint="eastAsia"/>
          <w:lang w:eastAsia="zh-CN"/>
        </w:rPr>
        <w:t>s</w:t>
      </w:r>
      <w:r w:rsidRPr="00916EA7">
        <w:rPr>
          <w:rFonts w:hint="eastAsia"/>
          <w:lang w:eastAsia="zh-CN"/>
        </w:rPr>
        <w:t>，而当频率为</w:t>
      </w:r>
      <w:r w:rsidRPr="00916EA7">
        <w:rPr>
          <w:rFonts w:hint="eastAsia"/>
          <w:lang w:eastAsia="zh-CN"/>
        </w:rPr>
        <w:t>600 MHz</w:t>
      </w:r>
      <w:r w:rsidRPr="00916EA7">
        <w:rPr>
          <w:rFonts w:hint="eastAsia"/>
          <w:lang w:eastAsia="zh-CN"/>
        </w:rPr>
        <w:t>时，差分时延仅为</w:t>
      </w:r>
      <w:r w:rsidRPr="00916EA7">
        <w:rPr>
          <w:rFonts w:hint="eastAsia"/>
          <w:lang w:eastAsia="zh-CN"/>
        </w:rPr>
        <w:t xml:space="preserve">0.00074 </w:t>
      </w:r>
      <w:r w:rsidRPr="00916EA7">
        <w:sym w:font="Symbol" w:char="F06D"/>
      </w:r>
      <w:r w:rsidRPr="00916EA7">
        <w:rPr>
          <w:rFonts w:hint="eastAsia"/>
          <w:lang w:eastAsia="zh-CN"/>
        </w:rPr>
        <w:t>s</w:t>
      </w:r>
      <w:r w:rsidRPr="00916EA7">
        <w:rPr>
          <w:rFonts w:hint="eastAsia"/>
          <w:lang w:eastAsia="zh-CN"/>
        </w:rPr>
        <w:t>（见图</w:t>
      </w:r>
      <w:r w:rsidRPr="00916EA7">
        <w:rPr>
          <w:rFonts w:hint="eastAsia"/>
          <w:lang w:eastAsia="zh-CN"/>
        </w:rPr>
        <w:t>4</w:t>
      </w:r>
      <w:r w:rsidRPr="00916EA7">
        <w:rPr>
          <w:rFonts w:hint="eastAsia"/>
          <w:lang w:eastAsia="zh-CN"/>
        </w:rPr>
        <w:t>）。</w:t>
      </w:r>
    </w:p>
    <w:p w:rsidR="000A005B" w:rsidRDefault="000A005B" w:rsidP="000A005B">
      <w:pPr>
        <w:pStyle w:val="Heading2"/>
        <w:rPr>
          <w:lang w:eastAsia="zh-CN"/>
        </w:rPr>
      </w:pPr>
      <w:r>
        <w:rPr>
          <w:lang w:eastAsia="zh-CN"/>
        </w:rPr>
        <w:t>3.5</w:t>
      </w:r>
      <w:r>
        <w:rPr>
          <w:lang w:eastAsia="zh-CN"/>
        </w:rPr>
        <w:tab/>
      </w:r>
      <w:r>
        <w:rPr>
          <w:rFonts w:hint="eastAsia"/>
          <w:lang w:eastAsia="zh-CN"/>
        </w:rPr>
        <w:t>TEC</w:t>
      </w:r>
      <w:r w:rsidRPr="002656CE">
        <w:rPr>
          <w:rFonts w:ascii="SimSun" w:hAnsi="SimSun" w:hint="eastAsia"/>
          <w:lang w:val="en-US" w:eastAsia="zh-CN"/>
        </w:rPr>
        <w:t>变化速率</w:t>
      </w:r>
    </w:p>
    <w:p w:rsidR="000A005B" w:rsidRPr="00916EA7" w:rsidRDefault="000A005B" w:rsidP="00641E4F">
      <w:pPr>
        <w:ind w:firstLineChars="200" w:firstLine="480"/>
        <w:rPr>
          <w:lang w:eastAsia="zh-CN"/>
        </w:rPr>
      </w:pPr>
      <w:r w:rsidRPr="00916EA7">
        <w:rPr>
          <w:rFonts w:hint="eastAsia"/>
          <w:lang w:eastAsia="zh-CN"/>
        </w:rPr>
        <w:t>在轨卫星观测到的</w:t>
      </w:r>
      <w:r w:rsidRPr="00916EA7">
        <w:rPr>
          <w:rFonts w:hint="eastAsia"/>
          <w:lang w:eastAsia="zh-CN"/>
        </w:rPr>
        <w:t>TEC</w:t>
      </w:r>
      <w:r w:rsidRPr="00916EA7">
        <w:rPr>
          <w:rFonts w:hint="eastAsia"/>
          <w:lang w:eastAsia="zh-CN"/>
        </w:rPr>
        <w:t>变化速率一部分源至射线路径方向的变化，一部分源至电离层自身的变化。对于一颗高度</w:t>
      </w:r>
      <w:r w:rsidRPr="00916EA7">
        <w:rPr>
          <w:rFonts w:hint="eastAsia"/>
          <w:lang w:eastAsia="zh-CN"/>
        </w:rPr>
        <w:t>22 000 km</w:t>
      </w:r>
      <w:r w:rsidRPr="00916EA7">
        <w:rPr>
          <w:rFonts w:hint="eastAsia"/>
          <w:lang w:eastAsia="zh-CN"/>
        </w:rPr>
        <w:t>穿越极光区域的卫星，所观测到的</w:t>
      </w:r>
      <w:r w:rsidRPr="00916EA7">
        <w:rPr>
          <w:rFonts w:hint="eastAsia"/>
          <w:lang w:eastAsia="zh-CN"/>
        </w:rPr>
        <w:t>TEC</w:t>
      </w:r>
      <w:r w:rsidRPr="00916EA7">
        <w:rPr>
          <w:rFonts w:hint="eastAsia"/>
          <w:lang w:eastAsia="zh-CN"/>
        </w:rPr>
        <w:t>最大变化速率为</w:t>
      </w:r>
      <w:r w:rsidRPr="00916EA7">
        <w:rPr>
          <w:rFonts w:hint="eastAsia"/>
          <w:lang w:eastAsia="zh-CN"/>
        </w:rPr>
        <w:t>0.7</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16 </w:t>
      </w:r>
      <w:r w:rsidRPr="00916EA7">
        <w:rPr>
          <w:rFonts w:hint="eastAsia"/>
          <w:lang w:eastAsia="zh-CN"/>
        </w:rPr>
        <w:t>el/m</w:t>
      </w:r>
      <w:r w:rsidRPr="00916EA7">
        <w:rPr>
          <w:rFonts w:hint="eastAsia"/>
          <w:vertAlign w:val="superscript"/>
          <w:lang w:eastAsia="zh-CN"/>
        </w:rPr>
        <w:t>2</w:t>
      </w:r>
      <w:r w:rsidRPr="00916EA7">
        <w:rPr>
          <w:rFonts w:hint="eastAsia"/>
          <w:lang w:eastAsia="zh-CN"/>
        </w:rPr>
        <w:t>/s</w:t>
      </w:r>
      <w:r w:rsidRPr="00916EA7">
        <w:rPr>
          <w:rFonts w:hint="eastAsia"/>
          <w:lang w:eastAsia="zh-CN"/>
        </w:rPr>
        <w:t>。对导航目的，这样的变化速率对应于</w:t>
      </w:r>
      <w:r w:rsidRPr="00916EA7">
        <w:rPr>
          <w:rFonts w:hint="eastAsia"/>
          <w:lang w:eastAsia="zh-CN"/>
        </w:rPr>
        <w:t>0.11 m/s</w:t>
      </w:r>
      <w:r w:rsidRPr="00916EA7">
        <w:rPr>
          <w:rFonts w:hint="eastAsia"/>
          <w:lang w:eastAsia="zh-CN"/>
        </w:rPr>
        <w:t>的视在速率。</w:t>
      </w:r>
    </w:p>
    <w:p w:rsidR="000A005B" w:rsidRDefault="000A005B" w:rsidP="000A005B">
      <w:pPr>
        <w:pStyle w:val="FigureTitle0"/>
        <w:keepLines w:val="0"/>
        <w:spacing w:before="0"/>
        <w:jc w:val="both"/>
        <w:rPr>
          <w:b w:val="0"/>
          <w:bCs/>
        </w:rPr>
      </w:pPr>
    </w:p>
    <w:p w:rsidR="000A005B" w:rsidRDefault="000A005B" w:rsidP="000A005B">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r>
        <w:rPr>
          <w:b/>
          <w:bCs/>
          <w:lang w:eastAsia="zh-CN"/>
        </w:rPr>
        <w:br w:type="page"/>
      </w:r>
    </w:p>
    <w:p w:rsidR="000A005B" w:rsidRDefault="000A005B" w:rsidP="006F3FA0">
      <w:pPr>
        <w:pStyle w:val="FigureNo"/>
        <w:rPr>
          <w:lang w:eastAsia="zh-CN"/>
        </w:rPr>
      </w:pPr>
      <w:r>
        <w:rPr>
          <w:rFonts w:hint="eastAsia"/>
          <w:lang w:eastAsia="zh-CN"/>
        </w:rPr>
        <w:lastRenderedPageBreak/>
        <w:t>图</w:t>
      </w:r>
      <w:r>
        <w:rPr>
          <w:rFonts w:hint="eastAsia"/>
          <w:lang w:eastAsia="zh-CN"/>
        </w:rPr>
        <w:t>2</w:t>
      </w:r>
    </w:p>
    <w:p w:rsidR="000A005B" w:rsidRDefault="000A005B" w:rsidP="00641E4F">
      <w:pPr>
        <w:pStyle w:val="Figuretitle"/>
        <w:rPr>
          <w:lang w:eastAsia="zh-CN"/>
        </w:rPr>
      </w:pPr>
      <w:r>
        <w:rPr>
          <w:rFonts w:hint="eastAsia"/>
          <w:lang w:eastAsia="zh-CN"/>
        </w:rPr>
        <w:t>不同电子容量时电离层时延和频率的关系</w:t>
      </w:r>
    </w:p>
    <w:p w:rsidR="000A005B" w:rsidRDefault="000A005B" w:rsidP="000A005B">
      <w:pPr>
        <w:pStyle w:val="ts"/>
      </w:pPr>
      <w:r>
        <w:rPr>
          <w:noProof/>
        </w:rPr>
        <w:drawing>
          <wp:inline distT="0" distB="0" distL="0" distR="0">
            <wp:extent cx="4838700" cy="4546786"/>
            <wp:effectExtent l="19050" t="0" r="0" b="0"/>
            <wp:docPr id="455" name="Picture 5" descr="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2"/>
                    <pic:cNvPicPr>
                      <a:picLocks noChangeAspect="1" noChangeArrowheads="1"/>
                    </pic:cNvPicPr>
                  </pic:nvPicPr>
                  <pic:blipFill>
                    <a:blip r:embed="rId21" cstate="print"/>
                    <a:srcRect/>
                    <a:stretch>
                      <a:fillRect/>
                    </a:stretch>
                  </pic:blipFill>
                  <pic:spPr bwMode="auto">
                    <a:xfrm>
                      <a:off x="0" y="0"/>
                      <a:ext cx="4838700" cy="4546786"/>
                    </a:xfrm>
                    <a:prstGeom prst="rect">
                      <a:avLst/>
                    </a:prstGeom>
                    <a:noFill/>
                    <a:ln w="9525">
                      <a:noFill/>
                      <a:miter lim="800000"/>
                      <a:headEnd/>
                      <a:tailEnd/>
                    </a:ln>
                  </pic:spPr>
                </pic:pic>
              </a:graphicData>
            </a:graphic>
          </wp:inline>
        </w:drawing>
      </w:r>
    </w:p>
    <w:p w:rsidR="000A005B" w:rsidRDefault="000A005B" w:rsidP="006F3FA0">
      <w:pPr>
        <w:pStyle w:val="FigureNo"/>
        <w:rPr>
          <w:lang w:eastAsia="zh-CN"/>
        </w:rPr>
      </w:pPr>
      <w:r>
        <w:rPr>
          <w:rFonts w:hint="eastAsia"/>
          <w:lang w:eastAsia="zh-CN"/>
        </w:rPr>
        <w:t>图</w:t>
      </w:r>
      <w:r>
        <w:rPr>
          <w:rFonts w:hint="eastAsia"/>
          <w:lang w:eastAsia="zh-CN"/>
        </w:rPr>
        <w:t>3</w:t>
      </w:r>
    </w:p>
    <w:p w:rsidR="000A005B" w:rsidRDefault="000A005B" w:rsidP="00641E4F">
      <w:pPr>
        <w:pStyle w:val="Figuretitle"/>
        <w:rPr>
          <w:lang w:eastAsia="zh-CN"/>
        </w:rPr>
      </w:pPr>
      <w:r>
        <w:rPr>
          <w:rFonts w:hint="eastAsia"/>
          <w:lang w:eastAsia="zh-CN"/>
        </w:rPr>
        <w:t>1.6 GHz</w:t>
      </w:r>
      <w:r>
        <w:rPr>
          <w:rFonts w:hint="eastAsia"/>
          <w:lang w:eastAsia="zh-CN"/>
        </w:rPr>
        <w:t>垂直入射情况下，时延超过</w:t>
      </w:r>
      <w:r>
        <w:rPr>
          <w:rFonts w:hint="eastAsia"/>
          <w:lang w:eastAsia="zh-CN"/>
        </w:rPr>
        <w:t>20 ns</w:t>
      </w:r>
      <w:r>
        <w:rPr>
          <w:rFonts w:hint="eastAsia"/>
          <w:lang w:eastAsia="zh-CN"/>
        </w:rPr>
        <w:t>的日间小时年</w:t>
      </w:r>
      <w:r w:rsidR="00AC7897">
        <w:rPr>
          <w:lang w:eastAsia="zh-CN"/>
        </w:rPr>
        <w:br/>
      </w:r>
      <w:r>
        <w:rPr>
          <w:rFonts w:hint="eastAsia"/>
          <w:lang w:eastAsia="zh-CN"/>
        </w:rPr>
        <w:t>平均百分比等值曲线（太阳黑子</w:t>
      </w:r>
      <w:r>
        <w:rPr>
          <w:rFonts w:hint="eastAsia"/>
          <w:lang w:eastAsia="zh-CN"/>
        </w:rPr>
        <w:t>=140</w:t>
      </w:r>
      <w:r>
        <w:rPr>
          <w:rFonts w:hint="eastAsia"/>
          <w:lang w:eastAsia="zh-CN"/>
        </w:rPr>
        <w:t>）</w:t>
      </w:r>
    </w:p>
    <w:p w:rsidR="000A005B" w:rsidRDefault="000A005B" w:rsidP="000A005B">
      <w:pPr>
        <w:pStyle w:val="ts"/>
      </w:pPr>
      <w:r>
        <w:rPr>
          <w:noProof/>
        </w:rPr>
        <w:drawing>
          <wp:inline distT="0" distB="0" distL="0" distR="0">
            <wp:extent cx="5286375" cy="2886075"/>
            <wp:effectExtent l="19050" t="0" r="9525" b="0"/>
            <wp:docPr id="454" name="Picture 6" descr="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3"/>
                    <pic:cNvPicPr>
                      <a:picLocks noChangeAspect="1" noChangeArrowheads="1"/>
                    </pic:cNvPicPr>
                  </pic:nvPicPr>
                  <pic:blipFill>
                    <a:blip r:embed="rId22" cstate="print"/>
                    <a:srcRect/>
                    <a:stretch>
                      <a:fillRect/>
                    </a:stretch>
                  </pic:blipFill>
                  <pic:spPr bwMode="auto">
                    <a:xfrm>
                      <a:off x="0" y="0"/>
                      <a:ext cx="5286375" cy="2886075"/>
                    </a:xfrm>
                    <a:prstGeom prst="rect">
                      <a:avLst/>
                    </a:prstGeom>
                    <a:noFill/>
                    <a:ln w="9525">
                      <a:noFill/>
                      <a:miter lim="800000"/>
                      <a:headEnd/>
                      <a:tailEnd/>
                    </a:ln>
                  </pic:spPr>
                </pic:pic>
              </a:graphicData>
            </a:graphic>
          </wp:inline>
        </w:drawing>
      </w:r>
    </w:p>
    <w:p w:rsidR="000A005B" w:rsidRDefault="000A005B" w:rsidP="006F3FA0">
      <w:pPr>
        <w:pStyle w:val="FigureNo"/>
        <w:rPr>
          <w:lang w:eastAsia="zh-CN"/>
        </w:rPr>
      </w:pPr>
      <w:r>
        <w:rPr>
          <w:rFonts w:hint="eastAsia"/>
          <w:lang w:eastAsia="zh-CN"/>
        </w:rPr>
        <w:lastRenderedPageBreak/>
        <w:t>图</w:t>
      </w:r>
      <w:r>
        <w:rPr>
          <w:rFonts w:hint="eastAsia"/>
          <w:lang w:eastAsia="zh-CN"/>
        </w:rPr>
        <w:t>4</w:t>
      </w:r>
    </w:p>
    <w:p w:rsidR="000A005B" w:rsidRDefault="000A005B" w:rsidP="00641E4F">
      <w:pPr>
        <w:pStyle w:val="Figuretitle"/>
        <w:rPr>
          <w:lang w:eastAsia="zh-CN"/>
        </w:rPr>
      </w:pPr>
      <w:r>
        <w:rPr>
          <w:rFonts w:hint="eastAsia"/>
          <w:lang w:eastAsia="zh-CN"/>
        </w:rPr>
        <w:t>脉冲宽度</w:t>
      </w:r>
      <w:r>
        <w:rPr>
          <w:rFonts w:hint="eastAsia"/>
        </w:rPr>
        <w:sym w:font="Symbol" w:char="F074"/>
      </w:r>
      <w:r>
        <w:rPr>
          <w:rFonts w:hint="eastAsia"/>
          <w:lang w:eastAsia="zh-CN"/>
        </w:rPr>
        <w:t>（的信号）单向传播穿越电离层，</w:t>
      </w:r>
      <w:r w:rsidR="007B1283">
        <w:rPr>
          <w:lang w:eastAsia="zh-CN"/>
        </w:rPr>
        <w:br/>
      </w:r>
      <w:r>
        <w:rPr>
          <w:rFonts w:hint="eastAsia"/>
          <w:lang w:eastAsia="zh-CN"/>
        </w:rPr>
        <w:t>在低到高的频谱范围内对应的时延差异</w:t>
      </w:r>
    </w:p>
    <w:p w:rsidR="000A005B" w:rsidRDefault="000A005B" w:rsidP="000A005B">
      <w:pPr>
        <w:pStyle w:val="ts"/>
      </w:pPr>
      <w:r>
        <w:rPr>
          <w:noProof/>
        </w:rPr>
        <w:drawing>
          <wp:inline distT="0" distB="0" distL="0" distR="0">
            <wp:extent cx="4867275" cy="3723102"/>
            <wp:effectExtent l="19050" t="0" r="9525" b="0"/>
            <wp:docPr id="453" name="Picture 7" descr="t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4"/>
                    <pic:cNvPicPr>
                      <a:picLocks noChangeAspect="1" noChangeArrowheads="1"/>
                    </pic:cNvPicPr>
                  </pic:nvPicPr>
                  <pic:blipFill>
                    <a:blip r:embed="rId23" cstate="print"/>
                    <a:srcRect/>
                    <a:stretch>
                      <a:fillRect/>
                    </a:stretch>
                  </pic:blipFill>
                  <pic:spPr bwMode="auto">
                    <a:xfrm>
                      <a:off x="0" y="0"/>
                      <a:ext cx="4867275" cy="3723102"/>
                    </a:xfrm>
                    <a:prstGeom prst="rect">
                      <a:avLst/>
                    </a:prstGeom>
                    <a:noFill/>
                    <a:ln w="9525">
                      <a:noFill/>
                      <a:miter lim="800000"/>
                      <a:headEnd/>
                      <a:tailEnd/>
                    </a:ln>
                  </pic:spPr>
                </pic:pic>
              </a:graphicData>
            </a:graphic>
          </wp:inline>
        </w:drawing>
      </w:r>
    </w:p>
    <w:p w:rsidR="000A005B" w:rsidRDefault="000A005B" w:rsidP="000A005B">
      <w:pPr>
        <w:pStyle w:val="Heading1"/>
        <w:spacing w:before="700"/>
        <w:rPr>
          <w:lang w:eastAsia="zh-CN"/>
        </w:rPr>
      </w:pPr>
      <w:r>
        <w:rPr>
          <w:lang w:eastAsia="zh-CN"/>
        </w:rPr>
        <w:t>4</w:t>
      </w:r>
      <w:r>
        <w:rPr>
          <w:lang w:eastAsia="zh-CN"/>
        </w:rPr>
        <w:tab/>
      </w:r>
      <w:r w:rsidRPr="002656CE">
        <w:rPr>
          <w:rFonts w:ascii="SimSun" w:hAnsi="SimSun" w:hint="eastAsia"/>
          <w:lang w:val="en-US" w:eastAsia="zh-CN"/>
        </w:rPr>
        <w:t>不规则性引起的主要恶化</w:t>
      </w:r>
    </w:p>
    <w:p w:rsidR="000A005B" w:rsidRDefault="000A005B" w:rsidP="006F3FA0">
      <w:pPr>
        <w:pStyle w:val="Heading2"/>
        <w:rPr>
          <w:lang w:eastAsia="zh-CN"/>
        </w:rPr>
      </w:pPr>
      <w:r>
        <w:rPr>
          <w:lang w:eastAsia="zh-CN"/>
        </w:rPr>
        <w:t>4.1</w:t>
      </w:r>
      <w:r>
        <w:rPr>
          <w:lang w:eastAsia="zh-CN"/>
        </w:rPr>
        <w:tab/>
      </w:r>
      <w:r w:rsidRPr="002656CE">
        <w:rPr>
          <w:rFonts w:ascii="SimSun" w:hAnsi="SimSun" w:hint="eastAsia"/>
          <w:lang w:val="en-US" w:eastAsia="zh-CN"/>
        </w:rPr>
        <w:t>闪烁</w:t>
      </w:r>
    </w:p>
    <w:p w:rsidR="000A005B" w:rsidRPr="00916EA7" w:rsidRDefault="000A005B" w:rsidP="00641E4F">
      <w:pPr>
        <w:ind w:firstLineChars="200" w:firstLine="480"/>
        <w:rPr>
          <w:lang w:eastAsia="zh-CN"/>
        </w:rPr>
      </w:pPr>
      <w:r w:rsidRPr="00916EA7">
        <w:rPr>
          <w:rFonts w:hint="eastAsia"/>
          <w:lang w:eastAsia="zh-CN"/>
        </w:rPr>
        <w:t>对</w:t>
      </w:r>
      <w:r w:rsidRPr="00916EA7">
        <w:rPr>
          <w:rFonts w:hint="eastAsia"/>
          <w:lang w:eastAsia="zh-CN"/>
        </w:rPr>
        <w:t>3 GHz</w:t>
      </w:r>
      <w:r w:rsidRPr="00916EA7">
        <w:rPr>
          <w:rFonts w:hint="eastAsia"/>
          <w:lang w:eastAsia="zh-CN"/>
        </w:rPr>
        <w:t>以下超电离层传播路径的信号，最严重的中断之一来自电离层闪烁。有时也可能观测到电离层闪烁，一直到</w:t>
      </w:r>
      <w:r w:rsidRPr="00916EA7">
        <w:rPr>
          <w:rFonts w:hint="eastAsia"/>
          <w:lang w:eastAsia="zh-CN"/>
        </w:rPr>
        <w:t>10</w:t>
      </w:r>
      <w:r w:rsidR="00D7757D">
        <w:rPr>
          <w:rFonts w:hint="eastAsia"/>
          <w:lang w:eastAsia="zh-CN"/>
        </w:rPr>
        <w:t xml:space="preserve"> </w:t>
      </w:r>
      <w:r w:rsidRPr="00916EA7">
        <w:rPr>
          <w:rFonts w:hint="eastAsia"/>
          <w:lang w:eastAsia="zh-CN"/>
        </w:rPr>
        <w:t>GHz</w:t>
      </w:r>
      <w:r w:rsidRPr="00916EA7">
        <w:rPr>
          <w:rFonts w:hint="eastAsia"/>
          <w:lang w:eastAsia="zh-CN"/>
        </w:rPr>
        <w:t>。折射率的变化形成了闪烁，而折射率的变化是由介质中的不均匀性造成的。在接收机端，信号的幅度和相位迅速变化，并存在对其时间相干性的改变。电离密度规模较小的不规则结构引起的闪烁现象，主要机制表现为前向散射和衍射，它使得接收机端信号不再稳定，在幅度、相位和到达方向上产生波动。闪烁的不同方面对系统性能的影响不同，这取决于系统的调制方式。最通常使用的表征波动强度的参数是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由公式（</w:t>
      </w:r>
      <w:r w:rsidRPr="00916EA7">
        <w:rPr>
          <w:rFonts w:hint="eastAsia"/>
          <w:lang w:eastAsia="zh-CN"/>
        </w:rPr>
        <w:t>5</w:t>
      </w:r>
      <w:r w:rsidRPr="00916EA7">
        <w:rPr>
          <w:rFonts w:hint="eastAsia"/>
          <w:lang w:eastAsia="zh-CN"/>
        </w:rPr>
        <w:t>）定义：</w:t>
      </w:r>
    </w:p>
    <w:p w:rsidR="006F3FA0" w:rsidRPr="002A5617" w:rsidRDefault="006F3FA0" w:rsidP="006F3FA0">
      <w:pPr>
        <w:pStyle w:val="Equation"/>
        <w:rPr>
          <w:lang w:val="en-US" w:eastAsia="zh-CN"/>
        </w:rPr>
      </w:pPr>
      <w:r w:rsidRPr="002A5617">
        <w:rPr>
          <w:lang w:val="en-US" w:eastAsia="zh-CN"/>
        </w:rPr>
        <w:tab/>
      </w:r>
      <w:r w:rsidRPr="002A5617">
        <w:rPr>
          <w:lang w:val="en-US" w:eastAsia="zh-CN"/>
        </w:rPr>
        <w:tab/>
      </w:r>
      <w:r w:rsidRPr="00A46E9A">
        <w:rPr>
          <w:position w:val="-48"/>
        </w:rPr>
        <w:object w:dxaOrig="2240" w:dyaOrig="1200">
          <v:shape id="_x0000_i1027" type="#_x0000_t75" style="width:111.75pt;height:60pt" o:ole="">
            <v:imagedata r:id="rId24" o:title=""/>
          </v:shape>
          <o:OLEObject Type="Embed" ProgID="Equation.3" ShapeID="_x0000_i1027" DrawAspect="Content" ObjectID="_1334128491" r:id="rId25"/>
        </w:object>
      </w:r>
      <w:r w:rsidRPr="002A5617">
        <w:rPr>
          <w:lang w:val="en-US" w:eastAsia="zh-CN"/>
        </w:rPr>
        <w:tab/>
        <w:t>(5)</w:t>
      </w:r>
    </w:p>
    <w:p w:rsidR="000A005B" w:rsidRPr="00916EA7" w:rsidRDefault="000A005B" w:rsidP="00AC7897">
      <w:pPr>
        <w:ind w:firstLineChars="200" w:firstLine="480"/>
        <w:rPr>
          <w:lang w:eastAsia="zh-CN"/>
        </w:rPr>
      </w:pPr>
      <w:r w:rsidRPr="00916EA7">
        <w:rPr>
          <w:rFonts w:hint="eastAsia"/>
          <w:lang w:eastAsia="zh-CN"/>
        </w:rPr>
        <w:t>其中</w:t>
      </w:r>
      <w:r w:rsidRPr="00916EA7">
        <w:rPr>
          <w:rFonts w:hint="eastAsia"/>
          <w:i/>
          <w:iCs/>
          <w:lang w:eastAsia="zh-CN"/>
        </w:rPr>
        <w:t>I</w:t>
      </w:r>
      <w:r w:rsidRPr="00916EA7">
        <w:rPr>
          <w:rFonts w:hint="eastAsia"/>
          <w:lang w:eastAsia="zh-CN"/>
        </w:rPr>
        <w:t>是信号强度（与信号幅度的平方根成正比），</w:t>
      </w:r>
      <w:r w:rsidR="00AC7897">
        <w:rPr>
          <w:rFonts w:ascii="Symbol" w:hAnsi="Symbol"/>
          <w:lang w:eastAsia="zh-CN"/>
        </w:rPr>
        <w:t></w:t>
      </w:r>
      <w:r w:rsidR="00AC7897" w:rsidRPr="002A5617">
        <w:rPr>
          <w:rFonts w:hint="eastAsia"/>
          <w:lang w:val="en-US" w:eastAsia="zh-CN"/>
        </w:rPr>
        <w:t> </w:t>
      </w:r>
      <w:r w:rsidR="00AC7897">
        <w:rPr>
          <w:rFonts w:ascii="Symbol" w:hAnsi="Symbol"/>
          <w:lang w:eastAsia="zh-CN"/>
        </w:rPr>
        <w:t></w:t>
      </w:r>
      <w:r w:rsidRPr="00916EA7">
        <w:rPr>
          <w:rFonts w:hint="eastAsia"/>
          <w:lang w:eastAsia="zh-CN"/>
        </w:rPr>
        <w:t>表示平均。</w:t>
      </w:r>
    </w:p>
    <w:p w:rsidR="006F3FA0" w:rsidRDefault="006F3FA0">
      <w:pPr>
        <w:tabs>
          <w:tab w:val="clear" w:pos="794"/>
          <w:tab w:val="clear" w:pos="1191"/>
          <w:tab w:val="clear" w:pos="1588"/>
          <w:tab w:val="clear" w:pos="1985"/>
        </w:tabs>
        <w:overflowPunct/>
        <w:autoSpaceDE/>
        <w:autoSpaceDN/>
        <w:adjustRightInd/>
        <w:spacing w:before="0"/>
        <w:jc w:val="left"/>
        <w:textAlignment w:val="auto"/>
        <w:rPr>
          <w:spacing w:val="-4"/>
          <w:szCs w:val="24"/>
          <w:lang w:val="en-GB" w:eastAsia="zh-CN"/>
        </w:rPr>
      </w:pPr>
      <w:r>
        <w:rPr>
          <w:spacing w:val="-4"/>
          <w:szCs w:val="24"/>
          <w:lang w:eastAsia="zh-CN"/>
        </w:rPr>
        <w:br w:type="page"/>
      </w:r>
    </w:p>
    <w:p w:rsidR="000A005B" w:rsidRPr="006F3FA0" w:rsidRDefault="000A005B" w:rsidP="007B1283">
      <w:pPr>
        <w:ind w:firstLineChars="200" w:firstLine="480"/>
        <w:rPr>
          <w:lang w:eastAsia="zh-CN"/>
        </w:rPr>
      </w:pPr>
      <w:r w:rsidRPr="006F3FA0">
        <w:rPr>
          <w:rFonts w:hint="eastAsia"/>
          <w:lang w:eastAsia="zh-CN"/>
        </w:rPr>
        <w:lastRenderedPageBreak/>
        <w:t>闪烁指数</w:t>
      </w:r>
      <w:r w:rsidRPr="006F3FA0">
        <w:rPr>
          <w:rFonts w:hint="eastAsia"/>
          <w:i/>
          <w:iCs/>
          <w:lang w:eastAsia="zh-CN"/>
        </w:rPr>
        <w:t>S</w:t>
      </w:r>
      <w:r w:rsidRPr="006F3FA0">
        <w:rPr>
          <w:rFonts w:hint="eastAsia"/>
          <w:vertAlign w:val="subscript"/>
          <w:lang w:eastAsia="zh-CN"/>
        </w:rPr>
        <w:t>4</w:t>
      </w:r>
      <w:r w:rsidRPr="006F3FA0">
        <w:rPr>
          <w:rFonts w:hint="eastAsia"/>
          <w:lang w:eastAsia="zh-CN"/>
        </w:rPr>
        <w:t>与波动强度峰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6F3FA0">
        <w:rPr>
          <w:rFonts w:hint="eastAsia"/>
          <w:lang w:eastAsia="zh-CN"/>
        </w:rPr>
        <w:t>峰值相关。准确的关系取决于强度的分布。对于大范围内</w:t>
      </w:r>
      <w:r w:rsidRPr="006F3FA0">
        <w:rPr>
          <w:rFonts w:hint="eastAsia"/>
          <w:i/>
          <w:iCs/>
          <w:lang w:eastAsia="zh-CN"/>
        </w:rPr>
        <w:t>S</w:t>
      </w:r>
      <w:r w:rsidRPr="006F3FA0">
        <w:rPr>
          <w:rFonts w:hint="eastAsia"/>
          <w:vertAlign w:val="subscript"/>
          <w:lang w:eastAsia="zh-CN"/>
        </w:rPr>
        <w:t>4</w:t>
      </w:r>
      <w:r w:rsidRPr="006F3FA0">
        <w:rPr>
          <w:rFonts w:hint="eastAsia"/>
          <w:lang w:eastAsia="zh-CN"/>
        </w:rPr>
        <w:t>的取值，</w:t>
      </w:r>
      <w:r w:rsidRPr="006F3FA0">
        <w:rPr>
          <w:rFonts w:hint="eastAsia"/>
          <w:lang w:eastAsia="zh-CN"/>
        </w:rPr>
        <w:t>Nakagami</w:t>
      </w:r>
      <w:r w:rsidRPr="006F3FA0">
        <w:rPr>
          <w:rFonts w:hint="eastAsia"/>
          <w:lang w:eastAsia="zh-CN"/>
        </w:rPr>
        <w:t>分布最好地描述了强度分布。</w:t>
      </w:r>
    </w:p>
    <w:p w:rsidR="000A005B" w:rsidRPr="006F3FA0" w:rsidRDefault="000A005B" w:rsidP="00641E4F">
      <w:pPr>
        <w:ind w:firstLineChars="200" w:firstLine="480"/>
        <w:rPr>
          <w:lang w:eastAsia="zh-CN"/>
        </w:rPr>
      </w:pPr>
      <w:r w:rsidRPr="006F3FA0">
        <w:rPr>
          <w:rFonts w:hint="eastAsia"/>
          <w:lang w:eastAsia="zh-CN"/>
        </w:rPr>
        <w:t>为方便起见，可将闪烁强度分为三种类型：弱闪烁、中等强度闪烁或强闪烁。弱闪烁值对应的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小于</w:t>
      </w:r>
      <w:r w:rsidRPr="006F3FA0">
        <w:rPr>
          <w:rFonts w:hint="eastAsia"/>
          <w:lang w:eastAsia="zh-CN"/>
        </w:rPr>
        <w:t>0.3</w:t>
      </w:r>
      <w:r w:rsidRPr="006F3FA0">
        <w:rPr>
          <w:rFonts w:hint="eastAsia"/>
          <w:lang w:eastAsia="zh-CN"/>
        </w:rPr>
        <w:t>，中等强度闪烁值位于</w:t>
      </w:r>
      <w:r w:rsidRPr="006F3FA0">
        <w:rPr>
          <w:rFonts w:hint="eastAsia"/>
          <w:lang w:eastAsia="zh-CN"/>
        </w:rPr>
        <w:t>0.3</w:t>
      </w:r>
      <w:r w:rsidRPr="006F3FA0">
        <w:rPr>
          <w:rFonts w:hint="eastAsia"/>
          <w:lang w:eastAsia="zh-CN"/>
        </w:rPr>
        <w:t>到</w:t>
      </w:r>
      <w:r w:rsidRPr="006F3FA0">
        <w:rPr>
          <w:rFonts w:hint="eastAsia"/>
          <w:lang w:eastAsia="zh-CN"/>
        </w:rPr>
        <w:t>0.6</w:t>
      </w:r>
      <w:r w:rsidRPr="006F3FA0">
        <w:rPr>
          <w:rFonts w:hint="eastAsia"/>
          <w:lang w:eastAsia="zh-CN"/>
        </w:rPr>
        <w:t>之间，而强闪烁值对应的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大于</w:t>
      </w:r>
      <w:r w:rsidRPr="006F3FA0">
        <w:rPr>
          <w:rFonts w:hint="eastAsia"/>
          <w:lang w:eastAsia="zh-CN"/>
        </w:rPr>
        <w:t>0.6</w:t>
      </w:r>
      <w:r w:rsidRPr="006F3FA0">
        <w:rPr>
          <w:rFonts w:hint="eastAsia"/>
          <w:lang w:eastAsia="zh-CN"/>
        </w:rPr>
        <w:t>。</w:t>
      </w:r>
    </w:p>
    <w:p w:rsidR="000A005B" w:rsidRPr="006F3FA0" w:rsidRDefault="000A005B" w:rsidP="00641E4F">
      <w:pPr>
        <w:ind w:firstLineChars="200" w:firstLine="480"/>
        <w:rPr>
          <w:lang w:eastAsia="zh-CN"/>
        </w:rPr>
      </w:pPr>
      <w:r w:rsidRPr="006F3FA0">
        <w:rPr>
          <w:rFonts w:hint="eastAsia"/>
          <w:lang w:eastAsia="zh-CN"/>
        </w:rPr>
        <w:t>对于弱闪烁和中等强度闪烁而言，</w:t>
      </w:r>
      <w:r w:rsidRPr="006F3FA0">
        <w:rPr>
          <w:rFonts w:hint="eastAsia"/>
          <w:i/>
          <w:iCs/>
          <w:lang w:eastAsia="zh-CN"/>
        </w:rPr>
        <w:t>S</w:t>
      </w:r>
      <w:r w:rsidRPr="006F3FA0">
        <w:rPr>
          <w:rFonts w:hint="eastAsia"/>
          <w:vertAlign w:val="subscript"/>
          <w:lang w:eastAsia="zh-CN"/>
        </w:rPr>
        <w:t>4</w:t>
      </w:r>
      <w:r w:rsidRPr="006F3FA0">
        <w:rPr>
          <w:rFonts w:hint="eastAsia"/>
          <w:lang w:eastAsia="zh-CN"/>
        </w:rPr>
        <w:t xml:space="preserve"> </w:t>
      </w:r>
      <w:r w:rsidRPr="006F3FA0">
        <w:rPr>
          <w:rFonts w:hint="eastAsia"/>
          <w:lang w:eastAsia="zh-CN"/>
        </w:rPr>
        <w:t>与</w:t>
      </w:r>
      <w:r w:rsidRPr="006F3FA0">
        <w:rPr>
          <w:i/>
          <w:lang w:val="en-US" w:eastAsia="zh-CN"/>
        </w:rPr>
        <w:t>f</w:t>
      </w:r>
      <w:r w:rsidRPr="006F3FA0">
        <w:rPr>
          <w:lang w:val="en-US" w:eastAsia="zh-CN"/>
        </w:rPr>
        <w:t> </w:t>
      </w:r>
      <w:r w:rsidRPr="006F3FA0">
        <w:rPr>
          <w:vertAlign w:val="superscript"/>
          <w:lang w:val="en-US" w:eastAsia="zh-CN"/>
        </w:rPr>
        <w:t>–</w:t>
      </w:r>
      <w:r w:rsidRPr="006F3FA0">
        <w:rPr>
          <w:rFonts w:ascii="Symbol" w:hAnsi="Symbol"/>
          <w:vertAlign w:val="superscript"/>
          <w:lang w:eastAsia="zh-CN"/>
        </w:rPr>
        <w:t></w:t>
      </w:r>
      <w:r w:rsidRPr="006F3FA0">
        <w:rPr>
          <w:rFonts w:hint="eastAsia"/>
          <w:lang w:eastAsia="zh-CN"/>
        </w:rPr>
        <w:t>频率的相关性非常好，对于大部分多频观测而言，</w:t>
      </w:r>
      <w:r w:rsidRPr="006F3FA0">
        <w:rPr>
          <w:i/>
          <w:iCs/>
          <w:spacing w:val="-6"/>
        </w:rPr>
        <w:t>υ</w:t>
      </w:r>
      <w:r w:rsidRPr="006F3FA0">
        <w:rPr>
          <w:rFonts w:hint="eastAsia"/>
          <w:lang w:eastAsia="zh-CN"/>
        </w:rPr>
        <w:t>的取值为</w:t>
      </w:r>
      <w:r w:rsidRPr="006F3FA0">
        <w:rPr>
          <w:rFonts w:hint="eastAsia"/>
          <w:lang w:eastAsia="zh-CN"/>
        </w:rPr>
        <w:t>1.5</w:t>
      </w:r>
      <w:r w:rsidRPr="006F3FA0">
        <w:rPr>
          <w:rFonts w:hint="eastAsia"/>
          <w:lang w:eastAsia="zh-CN"/>
        </w:rPr>
        <w:t>。此外，对弱闪烁而言，幅度呈现对数正态分布。</w:t>
      </w:r>
    </w:p>
    <w:p w:rsidR="000A005B" w:rsidRPr="006F3FA0" w:rsidRDefault="000A005B" w:rsidP="00641E4F">
      <w:pPr>
        <w:ind w:firstLineChars="200" w:firstLine="488"/>
        <w:rPr>
          <w:lang w:eastAsia="zh-CN"/>
        </w:rPr>
      </w:pPr>
      <w:r w:rsidRPr="006F3FA0">
        <w:rPr>
          <w:rFonts w:hint="eastAsia"/>
          <w:spacing w:val="4"/>
          <w:lang w:eastAsia="zh-CN"/>
        </w:rPr>
        <w:t>在强闪烁类型中，已观测到</w:t>
      </w:r>
      <w:r w:rsidRPr="006F3FA0">
        <w:rPr>
          <w:i/>
          <w:iCs/>
          <w:spacing w:val="4"/>
        </w:rPr>
        <w:t>υ</w:t>
      </w:r>
      <w:r w:rsidRPr="006F3FA0">
        <w:rPr>
          <w:rFonts w:hint="eastAsia"/>
          <w:spacing w:val="4"/>
          <w:lang w:eastAsia="zh-CN"/>
        </w:rPr>
        <w:t>因子降低。这归于多次散射的强烈影响而引起闪烁的饱和。</w:t>
      </w:r>
      <w:r w:rsidRPr="006F3FA0">
        <w:rPr>
          <w:rFonts w:hint="eastAsia"/>
          <w:lang w:eastAsia="zh-CN"/>
        </w:rPr>
        <w:t>当</w:t>
      </w:r>
      <w:r w:rsidRPr="006F3FA0">
        <w:rPr>
          <w:rFonts w:hint="eastAsia"/>
          <w:i/>
          <w:iCs/>
          <w:lang w:eastAsia="zh-CN"/>
        </w:rPr>
        <w:t>S</w:t>
      </w:r>
      <w:r w:rsidRPr="006F3FA0">
        <w:rPr>
          <w:rFonts w:hint="eastAsia"/>
          <w:vertAlign w:val="subscript"/>
          <w:lang w:eastAsia="zh-CN"/>
        </w:rPr>
        <w:t>4</w:t>
      </w:r>
      <w:r w:rsidRPr="006F3FA0">
        <w:rPr>
          <w:rFonts w:hint="eastAsia"/>
          <w:lang w:eastAsia="zh-CN"/>
        </w:rPr>
        <w:t>趋近于</w:t>
      </w:r>
      <w:r w:rsidRPr="006F3FA0">
        <w:rPr>
          <w:rFonts w:hint="eastAsia"/>
          <w:lang w:eastAsia="zh-CN"/>
        </w:rPr>
        <w:t>1.0</w:t>
      </w:r>
      <w:r w:rsidRPr="006F3FA0">
        <w:rPr>
          <w:rFonts w:hint="eastAsia"/>
          <w:lang w:eastAsia="zh-CN"/>
        </w:rPr>
        <w:t>，强度呈现瑞利分布。有时</w:t>
      </w:r>
      <w:r w:rsidRPr="006F3FA0">
        <w:rPr>
          <w:rFonts w:hint="eastAsia"/>
          <w:i/>
          <w:iCs/>
          <w:lang w:eastAsia="zh-CN"/>
        </w:rPr>
        <w:t>S</w:t>
      </w:r>
      <w:r w:rsidRPr="006F3FA0">
        <w:rPr>
          <w:rFonts w:hint="eastAsia"/>
          <w:vertAlign w:val="subscript"/>
          <w:lang w:eastAsia="zh-CN"/>
        </w:rPr>
        <w:t>4</w:t>
      </w:r>
      <w:r w:rsidRPr="006F3FA0">
        <w:rPr>
          <w:rFonts w:hint="eastAsia"/>
          <w:lang w:eastAsia="zh-CN"/>
        </w:rPr>
        <w:t>的值可能超过</w:t>
      </w:r>
      <w:r w:rsidRPr="006F3FA0">
        <w:rPr>
          <w:rFonts w:hint="eastAsia"/>
          <w:lang w:eastAsia="zh-CN"/>
        </w:rPr>
        <w:t>1</w:t>
      </w:r>
      <w:r w:rsidRPr="006F3FA0">
        <w:rPr>
          <w:rFonts w:hint="eastAsia"/>
          <w:lang w:eastAsia="zh-CN"/>
        </w:rPr>
        <w:t>而达</w:t>
      </w:r>
      <w:r w:rsidRPr="006F3FA0">
        <w:rPr>
          <w:rFonts w:hint="eastAsia"/>
          <w:spacing w:val="-5"/>
          <w:lang w:eastAsia="zh-CN"/>
        </w:rPr>
        <w:t>到</w:t>
      </w:r>
      <w:r w:rsidRPr="006F3FA0">
        <w:rPr>
          <w:rFonts w:hint="eastAsia"/>
          <w:spacing w:val="-5"/>
          <w:lang w:eastAsia="zh-CN"/>
        </w:rPr>
        <w:t>1.5</w:t>
      </w:r>
      <w:r w:rsidRPr="006F3FA0">
        <w:rPr>
          <w:rFonts w:hint="eastAsia"/>
          <w:spacing w:val="-5"/>
          <w:lang w:eastAsia="zh-CN"/>
        </w:rPr>
        <w:t>。图</w:t>
      </w:r>
      <w:r w:rsidRPr="006F3FA0">
        <w:rPr>
          <w:rFonts w:hint="eastAsia"/>
          <w:spacing w:val="-5"/>
          <w:lang w:eastAsia="zh-CN"/>
        </w:rPr>
        <w:t>5</w:t>
      </w:r>
      <w:r w:rsidRPr="006F3FA0">
        <w:rPr>
          <w:rFonts w:hint="eastAsia"/>
          <w:spacing w:val="-5"/>
          <w:lang w:eastAsia="zh-CN"/>
        </w:rPr>
        <w:t>给出了三个极地站</w:t>
      </w:r>
      <w:r w:rsidRPr="006F3FA0">
        <w:rPr>
          <w:rFonts w:hint="eastAsia"/>
          <w:spacing w:val="-5"/>
          <w:lang w:eastAsia="zh-CN"/>
        </w:rPr>
        <w:t>VHF</w:t>
      </w:r>
      <w:r w:rsidRPr="006F3FA0">
        <w:rPr>
          <w:rFonts w:hint="eastAsia"/>
          <w:spacing w:val="-5"/>
          <w:lang w:eastAsia="zh-CN"/>
        </w:rPr>
        <w:t>和</w:t>
      </w:r>
      <w:r w:rsidRPr="006F3FA0">
        <w:rPr>
          <w:rFonts w:hint="eastAsia"/>
          <w:spacing w:val="-5"/>
          <w:lang w:eastAsia="zh-CN"/>
        </w:rPr>
        <w:t>UHF</w:t>
      </w:r>
      <w:r w:rsidRPr="006F3FA0">
        <w:rPr>
          <w:rFonts w:hint="eastAsia"/>
          <w:spacing w:val="-5"/>
          <w:lang w:eastAsia="zh-CN"/>
        </w:rPr>
        <w:t>频段弱闪、中等强度闪烁和强闪烁的</w:t>
      </w:r>
      <w:r w:rsidRPr="006F3FA0">
        <w:rPr>
          <w:rFonts w:hint="eastAsia"/>
          <w:i/>
          <w:iCs/>
          <w:lang w:eastAsia="zh-CN"/>
        </w:rPr>
        <w:t>S</w:t>
      </w:r>
      <w:r w:rsidRPr="006F3FA0">
        <w:rPr>
          <w:rFonts w:hint="eastAsia"/>
          <w:vertAlign w:val="subscript"/>
          <w:lang w:eastAsia="zh-CN"/>
        </w:rPr>
        <w:t>4</w:t>
      </w:r>
      <w:r w:rsidRPr="006F3FA0">
        <w:rPr>
          <w:rFonts w:hint="eastAsia"/>
          <w:spacing w:val="-5"/>
          <w:lang w:eastAsia="zh-CN"/>
        </w:rPr>
        <w:t>与频率相关的实例</w:t>
      </w:r>
      <w:r w:rsidRPr="006F3FA0">
        <w:rPr>
          <w:rFonts w:hint="eastAsia"/>
          <w:lang w:eastAsia="zh-CN"/>
        </w:rPr>
        <w:t>。</w:t>
      </w:r>
    </w:p>
    <w:p w:rsidR="000A005B" w:rsidRPr="006F3FA0" w:rsidRDefault="000A005B" w:rsidP="007B1283">
      <w:pPr>
        <w:ind w:firstLineChars="200" w:firstLine="480"/>
        <w:rPr>
          <w:rStyle w:val="titre1"/>
          <w:szCs w:val="24"/>
          <w:lang w:val="en-US" w:eastAsia="zh-CN"/>
        </w:rPr>
      </w:pPr>
      <w:r w:rsidRPr="006F3FA0">
        <w:rPr>
          <w:rFonts w:hint="eastAsia"/>
          <w:lang w:eastAsia="zh-CN"/>
        </w:rPr>
        <w:t>相位闪烁呈现零均值的高斯分布。用标准偏差表示相位闪烁</w:t>
      </w:r>
      <w:r w:rsidRPr="006F3FA0">
        <w:rPr>
          <w:rStyle w:val="titre1"/>
          <w:b w:val="0"/>
          <w:bCs/>
          <w:szCs w:val="24"/>
          <w:lang w:val="en-US" w:eastAsia="zh-CN"/>
        </w:rPr>
        <w:t>(</w:t>
      </w:r>
      <w:r w:rsidRPr="006F3FA0">
        <w:rPr>
          <w:rStyle w:val="titre1"/>
          <w:b w:val="0"/>
          <w:bCs/>
          <w:szCs w:val="24"/>
        </w:rPr>
        <w:t>σ</w:t>
      </w:r>
      <w:r w:rsidRPr="006F3FA0">
        <w:rPr>
          <w:rStyle w:val="titre1"/>
          <w:b w:val="0"/>
          <w:bCs/>
          <w:szCs w:val="24"/>
          <w:vertAlign w:val="subscript"/>
        </w:rPr>
        <w:t>φ</w:t>
      </w:r>
      <w:r w:rsidRPr="006F3FA0">
        <w:rPr>
          <w:rStyle w:val="titre1"/>
          <w:b w:val="0"/>
          <w:bCs/>
          <w:szCs w:val="24"/>
          <w:lang w:val="en-US" w:eastAsia="zh-CN"/>
        </w:rPr>
        <w:t>)</w:t>
      </w:r>
      <w:r w:rsidRPr="006F3FA0">
        <w:rPr>
          <w:rStyle w:val="titre1"/>
          <w:rFonts w:hint="eastAsia"/>
          <w:b w:val="0"/>
          <w:bCs/>
          <w:szCs w:val="24"/>
          <w:lang w:val="en-US" w:eastAsia="zh-CN"/>
        </w:rPr>
        <w:t>的特点。对于弱闪烁和中等强度闪烁类型而言，在赤道区域的大多数观测显示，相位和强度闪烁具有强相关性；</w:t>
      </w:r>
      <w:r w:rsidRPr="006F3FA0">
        <w:rPr>
          <w:rStyle w:val="titre1"/>
          <w:b w:val="0"/>
          <w:bCs/>
          <w:szCs w:val="24"/>
          <w:lang w:val="en-US" w:eastAsia="zh-CN"/>
        </w:rPr>
        <w:t xml:space="preserve">S4 </w:t>
      </w:r>
      <w:r w:rsidR="007B1283">
        <w:rPr>
          <w:rStyle w:val="titre1"/>
          <w:rFonts w:hint="eastAsia"/>
          <w:b w:val="0"/>
          <w:bCs/>
          <w:szCs w:val="24"/>
          <w:lang w:val="en-US" w:eastAsia="zh-CN"/>
        </w:rPr>
        <w:t>和</w:t>
      </w:r>
      <w:r w:rsidRPr="006F3FA0">
        <w:rPr>
          <w:rStyle w:val="titre1"/>
          <w:b w:val="0"/>
          <w:bCs/>
          <w:szCs w:val="24"/>
          <w:lang w:val="en-US" w:eastAsia="zh-CN"/>
        </w:rPr>
        <w:t xml:space="preserve"> </w:t>
      </w:r>
      <w:r w:rsidRPr="006F3FA0">
        <w:rPr>
          <w:rStyle w:val="titre1"/>
          <w:b w:val="0"/>
          <w:bCs/>
          <w:szCs w:val="24"/>
          <w:lang w:val="en-US"/>
        </w:rPr>
        <w:t>σφ</w:t>
      </w:r>
      <w:r w:rsidRPr="006F3FA0">
        <w:rPr>
          <w:rStyle w:val="titre1"/>
          <w:rFonts w:hint="eastAsia"/>
          <w:b w:val="0"/>
          <w:bCs/>
          <w:szCs w:val="24"/>
          <w:lang w:val="en-US" w:eastAsia="zh-CN"/>
        </w:rPr>
        <w:t>（以弧度表示时）具有相似值。</w:t>
      </w:r>
    </w:p>
    <w:p w:rsidR="000A005B" w:rsidRPr="00060D0C" w:rsidRDefault="000A005B" w:rsidP="000A005B">
      <w:pPr>
        <w:pStyle w:val="FigureNo"/>
        <w:rPr>
          <w:lang w:val="en-US" w:eastAsia="zh-CN"/>
        </w:rPr>
      </w:pPr>
      <w:r w:rsidRPr="00060D0C">
        <w:rPr>
          <w:rFonts w:hint="eastAsia"/>
          <w:lang w:val="en-US" w:eastAsia="zh-CN"/>
        </w:rPr>
        <w:t>图</w:t>
      </w:r>
      <w:r w:rsidRPr="00060D0C">
        <w:rPr>
          <w:lang w:val="en-US" w:eastAsia="zh-CN"/>
        </w:rPr>
        <w:t xml:space="preserve"> 5</w:t>
      </w:r>
    </w:p>
    <w:p w:rsidR="000A005B" w:rsidRPr="00060D0C" w:rsidRDefault="000A005B" w:rsidP="00AC7897">
      <w:pPr>
        <w:pStyle w:val="Figuretitle"/>
        <w:rPr>
          <w:lang w:val="en-US" w:eastAsia="zh-CN"/>
        </w:rPr>
      </w:pPr>
      <w:r w:rsidRPr="00060D0C">
        <w:rPr>
          <w:rFonts w:hint="eastAsia"/>
          <w:lang w:val="en-US" w:eastAsia="zh-CN"/>
        </w:rPr>
        <w:t>极轨</w:t>
      </w:r>
      <w:r w:rsidRPr="00060D0C">
        <w:rPr>
          <w:rFonts w:hint="eastAsia"/>
          <w:lang w:val="en-US" w:eastAsia="zh-CN"/>
        </w:rPr>
        <w:t>LEO</w:t>
      </w:r>
      <w:r w:rsidRPr="00060D0C">
        <w:rPr>
          <w:rFonts w:hint="eastAsia"/>
          <w:lang w:val="en-US" w:eastAsia="zh-CN"/>
        </w:rPr>
        <w:t>卫星</w:t>
      </w:r>
      <w:r w:rsidRPr="00060D0C">
        <w:rPr>
          <w:lang w:val="en-US" w:eastAsia="zh-CN"/>
        </w:rPr>
        <w:t>Tsykada</w:t>
      </w:r>
      <w:r w:rsidRPr="00060D0C">
        <w:rPr>
          <w:rFonts w:hint="eastAsia"/>
          <w:lang w:val="en-US" w:eastAsia="zh-CN"/>
        </w:rPr>
        <w:t>记录的</w:t>
      </w:r>
      <w:r w:rsidRPr="00060D0C">
        <w:rPr>
          <w:rFonts w:hint="eastAsia"/>
          <w:lang w:val="en-US" w:eastAsia="zh-CN"/>
        </w:rPr>
        <w:t>2003</w:t>
      </w:r>
      <w:r w:rsidRPr="00060D0C">
        <w:rPr>
          <w:rFonts w:hint="eastAsia"/>
          <w:lang w:val="en-US" w:eastAsia="zh-CN"/>
        </w:rPr>
        <w:t>年</w:t>
      </w:r>
      <w:r w:rsidRPr="00060D0C">
        <w:rPr>
          <w:rFonts w:hint="eastAsia"/>
          <w:lang w:val="en-US" w:eastAsia="zh-CN"/>
        </w:rPr>
        <w:t>10</w:t>
      </w:r>
      <w:r w:rsidRPr="00060D0C">
        <w:rPr>
          <w:rFonts w:hint="eastAsia"/>
          <w:lang w:val="en-US" w:eastAsia="zh-CN"/>
        </w:rPr>
        <w:t>月</w:t>
      </w:r>
      <w:r w:rsidRPr="00060D0C">
        <w:rPr>
          <w:rFonts w:hint="eastAsia"/>
          <w:lang w:val="en-US" w:eastAsia="zh-CN"/>
        </w:rPr>
        <w:t>30</w:t>
      </w:r>
      <w:r w:rsidRPr="00060D0C">
        <w:rPr>
          <w:rFonts w:hint="eastAsia"/>
          <w:lang w:val="en-US" w:eastAsia="zh-CN"/>
        </w:rPr>
        <w:t>日受扰情况下</w:t>
      </w:r>
      <w:r w:rsidRPr="00060D0C">
        <w:rPr>
          <w:lang w:val="en-US" w:eastAsia="zh-CN"/>
        </w:rPr>
        <w:t>Kiruna (</w:t>
      </w:r>
      <w:r w:rsidR="001A4DB1">
        <w:rPr>
          <w:lang w:val="en-US" w:eastAsia="zh-CN"/>
        </w:rPr>
        <w:t>a)</w:t>
      </w:r>
      <w:r w:rsidRPr="00060D0C">
        <w:rPr>
          <w:rFonts w:hint="eastAsia"/>
          <w:lang w:val="en-US" w:eastAsia="zh-CN"/>
        </w:rPr>
        <w:t>、</w:t>
      </w:r>
      <w:r w:rsidR="00AC7897">
        <w:rPr>
          <w:lang w:val="en-US" w:eastAsia="zh-CN"/>
        </w:rPr>
        <w:br/>
      </w:r>
      <w:r w:rsidRPr="00060D0C">
        <w:rPr>
          <w:lang w:val="en-US" w:eastAsia="zh-CN"/>
        </w:rPr>
        <w:t>Lulea (b)</w:t>
      </w:r>
      <w:r w:rsidR="00AC7897" w:rsidRPr="00AC7897">
        <w:rPr>
          <w:rFonts w:hint="eastAsia"/>
          <w:lang w:val="en-US" w:eastAsia="zh-CN"/>
        </w:rPr>
        <w:t xml:space="preserve"> </w:t>
      </w:r>
      <w:r w:rsidR="00AC7897" w:rsidRPr="00060D0C">
        <w:rPr>
          <w:rFonts w:hint="eastAsia"/>
          <w:lang w:val="en-US" w:eastAsia="zh-CN"/>
        </w:rPr>
        <w:t>和</w:t>
      </w:r>
      <w:r w:rsidRPr="00060D0C">
        <w:rPr>
          <w:lang w:val="en-US" w:eastAsia="zh-CN"/>
        </w:rPr>
        <w:t>Kokkola (c)</w:t>
      </w:r>
      <w:r w:rsidRPr="00060D0C">
        <w:rPr>
          <w:rFonts w:hint="eastAsia"/>
          <w:lang w:val="en-US" w:eastAsia="zh-CN"/>
        </w:rPr>
        <w:t>站观测的</w:t>
      </w:r>
      <w:r w:rsidRPr="00060D0C">
        <w:rPr>
          <w:lang w:val="en-US" w:eastAsia="zh-CN"/>
        </w:rPr>
        <w:t xml:space="preserve">150 MHz </w:t>
      </w:r>
      <w:r>
        <w:rPr>
          <w:rFonts w:hint="eastAsia"/>
          <w:lang w:val="en-US" w:eastAsia="zh-CN"/>
        </w:rPr>
        <w:t>（点线</w:t>
      </w:r>
      <w:r w:rsidRPr="00060D0C">
        <w:rPr>
          <w:rFonts w:hint="eastAsia"/>
          <w:lang w:val="en-US" w:eastAsia="zh-CN"/>
        </w:rPr>
        <w:t>）</w:t>
      </w:r>
      <w:r w:rsidR="00AC7897">
        <w:rPr>
          <w:lang w:val="en-US" w:eastAsia="zh-CN"/>
        </w:rPr>
        <w:br/>
      </w:r>
      <w:r w:rsidR="00AC7897" w:rsidRPr="00060D0C">
        <w:rPr>
          <w:rFonts w:hint="eastAsia"/>
          <w:lang w:val="en-US" w:eastAsia="zh-CN"/>
        </w:rPr>
        <w:t>和</w:t>
      </w:r>
      <w:r w:rsidRPr="00060D0C">
        <w:rPr>
          <w:lang w:val="en-US" w:eastAsia="zh-CN"/>
        </w:rPr>
        <w:t>400 MHz</w:t>
      </w:r>
      <w:r w:rsidRPr="00060D0C">
        <w:rPr>
          <w:rFonts w:hint="eastAsia"/>
          <w:lang w:val="en-US" w:eastAsia="zh-CN"/>
        </w:rPr>
        <w:t>（短划线）闪烁指数</w:t>
      </w:r>
    </w:p>
    <w:p w:rsidR="000A005B" w:rsidRPr="007C079D" w:rsidRDefault="000A005B" w:rsidP="000A005B">
      <w:pPr>
        <w:pStyle w:val="Figure"/>
        <w:numPr>
          <w:ins w:id="6" w:author="Roberto Prieto C" w:date="2009-06-06T12:01:00Z"/>
        </w:numPr>
        <w:rPr>
          <w:ins w:id="7" w:author="Roberto Prieto C" w:date="2009-06-06T12:01:00Z"/>
          <w:b/>
          <w:color w:val="000000"/>
          <w:lang w:eastAsia="zh-CN"/>
        </w:rPr>
      </w:pPr>
      <w:r>
        <w:object w:dxaOrig="7237" w:dyaOrig="5858">
          <v:shape id="_x0000_i1028" type="#_x0000_t75" style="width:361.5pt;height:292.5pt" o:ole="">
            <v:imagedata r:id="rId26" o:title=""/>
          </v:shape>
          <o:OLEObject Type="Embed" ProgID="CorelDRAW.Graphic.14" ShapeID="_x0000_i1028" DrawAspect="Content" ObjectID="_1334128492" r:id="rId27"/>
        </w:object>
      </w:r>
    </w:p>
    <w:p w:rsidR="000A005B" w:rsidRPr="002B693D" w:rsidRDefault="000A005B" w:rsidP="000A005B">
      <w:pPr>
        <w:pStyle w:val="text"/>
        <w:ind w:firstLine="0"/>
        <w:rPr>
          <w:rStyle w:val="titre1"/>
          <w:bCs/>
          <w:lang w:val="en-US"/>
        </w:rPr>
      </w:pPr>
    </w:p>
    <w:p w:rsidR="000A005B" w:rsidRDefault="000A005B" w:rsidP="000A005B">
      <w:pPr>
        <w:tabs>
          <w:tab w:val="clear" w:pos="794"/>
          <w:tab w:val="clear" w:pos="1191"/>
          <w:tab w:val="clear" w:pos="1588"/>
          <w:tab w:val="clear" w:pos="1985"/>
        </w:tabs>
        <w:overflowPunct/>
        <w:autoSpaceDE/>
        <w:autoSpaceDN/>
        <w:adjustRightInd/>
        <w:spacing w:before="0"/>
        <w:jc w:val="left"/>
        <w:textAlignment w:val="auto"/>
        <w:rPr>
          <w:sz w:val="21"/>
          <w:szCs w:val="21"/>
          <w:lang w:eastAsia="zh-CN"/>
        </w:rPr>
      </w:pPr>
      <w:r>
        <w:rPr>
          <w:szCs w:val="21"/>
          <w:lang w:eastAsia="zh-CN"/>
        </w:rPr>
        <w:br w:type="page"/>
      </w:r>
    </w:p>
    <w:p w:rsidR="000A005B" w:rsidRPr="006F3FA0" w:rsidRDefault="000A005B" w:rsidP="00AC7897">
      <w:pPr>
        <w:ind w:firstLineChars="200" w:firstLine="480"/>
        <w:rPr>
          <w:lang w:eastAsia="zh-CN"/>
        </w:rPr>
      </w:pPr>
      <w:r w:rsidRPr="006F3FA0">
        <w:rPr>
          <w:rFonts w:hint="eastAsia"/>
          <w:lang w:eastAsia="zh-CN"/>
        </w:rPr>
        <w:lastRenderedPageBreak/>
        <w:t>表</w:t>
      </w:r>
      <w:r w:rsidRPr="006F3FA0">
        <w:rPr>
          <w:rFonts w:hint="eastAsia"/>
          <w:lang w:eastAsia="zh-CN"/>
        </w:rPr>
        <w:t>1</w:t>
      </w:r>
      <w:r w:rsidRPr="006F3FA0">
        <w:rPr>
          <w:rFonts w:hint="eastAsia"/>
          <w:lang w:eastAsia="zh-CN"/>
        </w:rPr>
        <w:t>依据经验提供了</w:t>
      </w:r>
      <w:r w:rsidRPr="006F3FA0">
        <w:rPr>
          <w:rFonts w:hint="eastAsia"/>
          <w:i/>
          <w:iCs/>
          <w:lang w:eastAsia="zh-CN"/>
        </w:rPr>
        <w:t>S</w:t>
      </w:r>
      <w:r w:rsidRPr="006F3FA0">
        <w:rPr>
          <w:rFonts w:hint="eastAsia"/>
          <w:vertAlign w:val="subscript"/>
          <w:lang w:eastAsia="zh-CN"/>
        </w:rPr>
        <w:t>4</w:t>
      </w:r>
      <w:r w:rsidRPr="006F3FA0">
        <w:rPr>
          <w:rFonts w:hint="eastAsia"/>
          <w:lang w:eastAsia="zh-CN"/>
        </w:rPr>
        <w:t>和近似的峰—峰波动值</w:t>
      </w:r>
      <w:r w:rsidRPr="006F3FA0">
        <w:rPr>
          <w:rFonts w:hint="eastAsia"/>
          <w:i/>
          <w:iCs/>
          <w:lang w:eastAsia="zh-CN"/>
        </w:rPr>
        <w:t>P</w:t>
      </w:r>
      <w:r w:rsidRPr="006F3FA0">
        <w:rPr>
          <w:rFonts w:hint="eastAsia"/>
          <w:i/>
          <w:iCs/>
          <w:vertAlign w:val="subscript"/>
          <w:lang w:eastAsia="zh-CN"/>
        </w:rPr>
        <w:t>fluc</w:t>
      </w:r>
      <w:r w:rsidR="007B1283">
        <w:rPr>
          <w:rFonts w:hint="eastAsia"/>
          <w:i/>
          <w:iCs/>
          <w:vertAlign w:val="subscript"/>
          <w:lang w:eastAsia="zh-CN"/>
        </w:rPr>
        <w:t xml:space="preserve"> </w:t>
      </w:r>
      <w:r w:rsidRPr="006F3FA0">
        <w:rPr>
          <w:rFonts w:hint="eastAsia"/>
          <w:lang w:eastAsia="zh-CN"/>
        </w:rPr>
        <w:t>(dB)</w:t>
      </w:r>
      <w:r w:rsidRPr="006F3FA0">
        <w:rPr>
          <w:rFonts w:hint="eastAsia"/>
          <w:lang w:eastAsia="zh-CN"/>
        </w:rPr>
        <w:t>方便的转化，这个关系能够近似地表示为：</w:t>
      </w:r>
    </w:p>
    <w:p w:rsidR="006F3FA0" w:rsidRDefault="006F3FA0" w:rsidP="006F3FA0">
      <w:pPr>
        <w:pStyle w:val="Equation"/>
        <w:rPr>
          <w:lang w:val="en-GB" w:eastAsia="zh-CN"/>
        </w:rPr>
      </w:pPr>
      <w:r>
        <w:rPr>
          <w:lang w:val="en-GB" w:eastAsia="zh-CN"/>
        </w:rPr>
        <w:tab/>
      </w:r>
      <w:r>
        <w:rPr>
          <w:lang w:val="en-GB" w:eastAsia="zh-CN"/>
        </w:rPr>
        <w:tab/>
      </w:r>
      <w:r>
        <w:rPr>
          <w:i/>
          <w:lang w:val="en-GB" w:eastAsia="zh-CN"/>
        </w:rPr>
        <w:t>P</w:t>
      </w:r>
      <w:r>
        <w:rPr>
          <w:i/>
          <w:vertAlign w:val="subscript"/>
          <w:lang w:val="en-GB" w:eastAsia="zh-CN"/>
        </w:rPr>
        <w:t>fluc</w:t>
      </w:r>
      <w:r>
        <w:rPr>
          <w:lang w:val="en-GB" w:eastAsia="zh-CN"/>
        </w:rPr>
        <w:t xml:space="preserve"> </w:t>
      </w:r>
      <w:r>
        <w:rPr>
          <w:rFonts w:ascii="Symbol" w:hAnsi="Symbol"/>
          <w:lang w:eastAsia="zh-CN"/>
        </w:rPr>
        <w:t></w:t>
      </w:r>
      <w:r>
        <w:rPr>
          <w:lang w:val="en-GB" w:eastAsia="zh-CN"/>
        </w:rPr>
        <w:t xml:space="preserve"> 27.5 </w:t>
      </w:r>
      <w:r>
        <w:rPr>
          <w:i/>
          <w:lang w:val="en-GB" w:eastAsia="zh-CN"/>
        </w:rPr>
        <w:t>S</w:t>
      </w:r>
      <w:r>
        <w:rPr>
          <w:vertAlign w:val="subscript"/>
          <w:lang w:val="en-GB" w:eastAsia="zh-CN"/>
        </w:rPr>
        <w:t>4</w:t>
      </w:r>
      <w:r>
        <w:rPr>
          <w:vertAlign w:val="superscript"/>
          <w:lang w:val="en-GB" w:eastAsia="zh-CN"/>
        </w:rPr>
        <w:t>1.26</w:t>
      </w:r>
      <w:r>
        <w:rPr>
          <w:lang w:val="en-GB" w:eastAsia="zh-CN"/>
        </w:rPr>
        <w:tab/>
        <w:t>(6)</w:t>
      </w:r>
    </w:p>
    <w:p w:rsidR="000A005B" w:rsidRDefault="000A005B" w:rsidP="006F3FA0">
      <w:pPr>
        <w:pStyle w:val="TableNo"/>
        <w:rPr>
          <w:lang w:eastAsia="zh-CN"/>
        </w:rPr>
      </w:pPr>
      <w:r>
        <w:rPr>
          <w:rFonts w:hint="eastAsia"/>
          <w:lang w:eastAsia="zh-CN"/>
        </w:rPr>
        <w:t>表</w:t>
      </w:r>
      <w:r>
        <w:rPr>
          <w:rFonts w:hint="eastAsia"/>
          <w:lang w:eastAsia="zh-CN"/>
        </w:rPr>
        <w:t>1</w:t>
      </w:r>
    </w:p>
    <w:p w:rsidR="000A005B" w:rsidRDefault="000A005B" w:rsidP="006F3FA0">
      <w:pPr>
        <w:pStyle w:val="Tabletitle"/>
        <w:rPr>
          <w:lang w:eastAsia="zh-CN"/>
        </w:rPr>
      </w:pPr>
      <w:r w:rsidRPr="006F3FA0">
        <w:rPr>
          <w:rFonts w:hint="eastAsia"/>
          <w:lang w:eastAsia="zh-CN"/>
        </w:rPr>
        <w:t>闪烁指数的经验性转换表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552"/>
        <w:gridCol w:w="2552"/>
      </w:tblGrid>
      <w:tr w:rsidR="000A005B" w:rsidTr="001A4DB1">
        <w:trPr>
          <w:jc w:val="center"/>
        </w:trPr>
        <w:tc>
          <w:tcPr>
            <w:tcW w:w="2552" w:type="dxa"/>
            <w:tcBorders>
              <w:bottom w:val="single" w:sz="4" w:space="0" w:color="auto"/>
            </w:tcBorders>
            <w:vAlign w:val="center"/>
          </w:tcPr>
          <w:p w:rsidR="000A005B" w:rsidRDefault="000A005B" w:rsidP="006F3FA0">
            <w:pPr>
              <w:pStyle w:val="Tablehead"/>
            </w:pPr>
            <w:r w:rsidRPr="007B1283">
              <w:rPr>
                <w:i/>
                <w:iCs/>
              </w:rPr>
              <w:t>S</w:t>
            </w:r>
            <w:r>
              <w:rPr>
                <w:rFonts w:hint="eastAsia"/>
                <w:vertAlign w:val="subscript"/>
                <w:lang w:eastAsia="zh-CN"/>
              </w:rPr>
              <w:t>4</w:t>
            </w:r>
          </w:p>
        </w:tc>
        <w:tc>
          <w:tcPr>
            <w:tcW w:w="2552" w:type="dxa"/>
            <w:tcBorders>
              <w:bottom w:val="single" w:sz="4" w:space="0" w:color="auto"/>
            </w:tcBorders>
            <w:vAlign w:val="center"/>
          </w:tcPr>
          <w:p w:rsidR="000A005B" w:rsidRDefault="000A005B" w:rsidP="006F3FA0">
            <w:pPr>
              <w:pStyle w:val="Tablehead"/>
            </w:pPr>
            <w:r w:rsidRPr="007B1283">
              <w:rPr>
                <w:i/>
                <w:iCs/>
              </w:rPr>
              <w:t>P</w:t>
            </w:r>
            <w:r w:rsidRPr="007B1283">
              <w:rPr>
                <w:i/>
                <w:iCs/>
                <w:szCs w:val="16"/>
                <w:vertAlign w:val="subscript"/>
              </w:rPr>
              <w:t>fluc</w:t>
            </w:r>
            <w:r>
              <w:rPr>
                <w:position w:val="-4"/>
                <w:szCs w:val="14"/>
              </w:rPr>
              <w:br/>
            </w:r>
            <w:r>
              <w:t>(dB)</w:t>
            </w:r>
          </w:p>
        </w:tc>
      </w:tr>
      <w:tr w:rsidR="000A005B" w:rsidTr="001A4DB1">
        <w:trPr>
          <w:jc w:val="center"/>
        </w:trPr>
        <w:tc>
          <w:tcPr>
            <w:tcW w:w="2552" w:type="dxa"/>
            <w:tcBorders>
              <w:bottom w:val="nil"/>
            </w:tcBorders>
            <w:vAlign w:val="center"/>
          </w:tcPr>
          <w:p w:rsidR="000A005B" w:rsidRDefault="000A005B" w:rsidP="0015394D">
            <w:pPr>
              <w:pStyle w:val="Tabletext"/>
              <w:jc w:val="center"/>
            </w:pPr>
            <w:r>
              <w:t>0.1</w:t>
            </w:r>
          </w:p>
        </w:tc>
        <w:tc>
          <w:tcPr>
            <w:tcW w:w="2552" w:type="dxa"/>
            <w:tcBorders>
              <w:bottom w:val="nil"/>
            </w:tcBorders>
            <w:vAlign w:val="center"/>
          </w:tcPr>
          <w:p w:rsidR="000A005B" w:rsidRDefault="000A005B" w:rsidP="0015394D">
            <w:pPr>
              <w:pStyle w:val="Tabletext"/>
              <w:jc w:val="center"/>
            </w:pPr>
            <w:r>
              <w:t>1.5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0.2</w:t>
            </w:r>
          </w:p>
        </w:tc>
        <w:tc>
          <w:tcPr>
            <w:tcW w:w="2552" w:type="dxa"/>
            <w:tcBorders>
              <w:top w:val="nil"/>
              <w:bottom w:val="nil"/>
            </w:tcBorders>
            <w:vAlign w:val="center"/>
          </w:tcPr>
          <w:p w:rsidR="000A005B" w:rsidRDefault="000A005B" w:rsidP="0015394D">
            <w:pPr>
              <w:pStyle w:val="Tabletext"/>
              <w:jc w:val="center"/>
            </w:pPr>
            <w:r>
              <w:t>3.5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0.3</w:t>
            </w:r>
          </w:p>
        </w:tc>
        <w:tc>
          <w:tcPr>
            <w:tcW w:w="2552" w:type="dxa"/>
            <w:tcBorders>
              <w:top w:val="nil"/>
              <w:bottom w:val="nil"/>
            </w:tcBorders>
            <w:vAlign w:val="center"/>
          </w:tcPr>
          <w:p w:rsidR="000A005B" w:rsidRDefault="000A005B" w:rsidP="0015394D">
            <w:pPr>
              <w:pStyle w:val="Tabletext"/>
              <w:jc w:val="center"/>
            </w:pPr>
            <w:r>
              <w:t>6</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0.4</w:t>
            </w:r>
          </w:p>
        </w:tc>
        <w:tc>
          <w:tcPr>
            <w:tcW w:w="2552" w:type="dxa"/>
            <w:tcBorders>
              <w:top w:val="nil"/>
              <w:bottom w:val="nil"/>
            </w:tcBorders>
            <w:vAlign w:val="center"/>
          </w:tcPr>
          <w:p w:rsidR="000A005B" w:rsidRDefault="000A005B" w:rsidP="0015394D">
            <w:pPr>
              <w:pStyle w:val="Tabletext"/>
              <w:jc w:val="center"/>
            </w:pPr>
            <w:r>
              <w:t>8.5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0.5</w:t>
            </w:r>
          </w:p>
        </w:tc>
        <w:tc>
          <w:tcPr>
            <w:tcW w:w="2552" w:type="dxa"/>
            <w:tcBorders>
              <w:top w:val="nil"/>
              <w:bottom w:val="nil"/>
            </w:tcBorders>
            <w:vAlign w:val="center"/>
          </w:tcPr>
          <w:p w:rsidR="000A005B" w:rsidRDefault="000A005B" w:rsidP="0015394D">
            <w:pPr>
              <w:pStyle w:val="Tabletext"/>
              <w:jc w:val="center"/>
            </w:pPr>
            <w:r>
              <w:t>11</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0.6</w:t>
            </w:r>
          </w:p>
        </w:tc>
        <w:tc>
          <w:tcPr>
            <w:tcW w:w="2552" w:type="dxa"/>
            <w:tcBorders>
              <w:top w:val="nil"/>
              <w:bottom w:val="nil"/>
            </w:tcBorders>
            <w:vAlign w:val="center"/>
          </w:tcPr>
          <w:p w:rsidR="000A005B" w:rsidRDefault="000A005B" w:rsidP="0015394D">
            <w:pPr>
              <w:pStyle w:val="Tabletext"/>
              <w:jc w:val="center"/>
            </w:pPr>
            <w:r>
              <w:t>14</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0.7</w:t>
            </w:r>
          </w:p>
        </w:tc>
        <w:tc>
          <w:tcPr>
            <w:tcW w:w="2552" w:type="dxa"/>
            <w:tcBorders>
              <w:top w:val="nil"/>
              <w:bottom w:val="nil"/>
            </w:tcBorders>
            <w:vAlign w:val="center"/>
          </w:tcPr>
          <w:p w:rsidR="000A005B" w:rsidRDefault="000A005B" w:rsidP="0015394D">
            <w:pPr>
              <w:pStyle w:val="Tabletext"/>
              <w:jc w:val="center"/>
            </w:pPr>
            <w:r>
              <w:t>17</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0.8</w:t>
            </w:r>
          </w:p>
        </w:tc>
        <w:tc>
          <w:tcPr>
            <w:tcW w:w="2552" w:type="dxa"/>
            <w:tcBorders>
              <w:top w:val="nil"/>
              <w:bottom w:val="nil"/>
            </w:tcBorders>
            <w:vAlign w:val="center"/>
          </w:tcPr>
          <w:p w:rsidR="000A005B" w:rsidRDefault="000A005B" w:rsidP="0015394D">
            <w:pPr>
              <w:pStyle w:val="Tabletext"/>
              <w:jc w:val="center"/>
            </w:pPr>
            <w:r>
              <w:t>20</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0.9</w:t>
            </w:r>
          </w:p>
        </w:tc>
        <w:tc>
          <w:tcPr>
            <w:tcW w:w="2552" w:type="dxa"/>
            <w:tcBorders>
              <w:top w:val="nil"/>
              <w:bottom w:val="nil"/>
            </w:tcBorders>
            <w:vAlign w:val="center"/>
          </w:tcPr>
          <w:p w:rsidR="000A005B" w:rsidRDefault="000A005B" w:rsidP="0015394D">
            <w:pPr>
              <w:pStyle w:val="Tabletext"/>
              <w:jc w:val="center"/>
            </w:pPr>
            <w:r>
              <w:t>24</w:t>
            </w:r>
          </w:p>
        </w:tc>
      </w:tr>
      <w:tr w:rsidR="000A005B" w:rsidTr="001A4DB1">
        <w:trPr>
          <w:jc w:val="center"/>
        </w:trPr>
        <w:tc>
          <w:tcPr>
            <w:tcW w:w="2552" w:type="dxa"/>
            <w:tcBorders>
              <w:top w:val="nil"/>
            </w:tcBorders>
            <w:vAlign w:val="center"/>
          </w:tcPr>
          <w:p w:rsidR="000A005B" w:rsidRDefault="000A005B" w:rsidP="0015394D">
            <w:pPr>
              <w:pStyle w:val="Tabletext"/>
              <w:jc w:val="center"/>
            </w:pPr>
            <w:r>
              <w:t>1.0</w:t>
            </w:r>
          </w:p>
        </w:tc>
        <w:tc>
          <w:tcPr>
            <w:tcW w:w="2552" w:type="dxa"/>
            <w:tcBorders>
              <w:top w:val="nil"/>
            </w:tcBorders>
            <w:vAlign w:val="center"/>
          </w:tcPr>
          <w:p w:rsidR="000A005B" w:rsidRDefault="000A005B" w:rsidP="0015394D">
            <w:pPr>
              <w:pStyle w:val="Tabletext"/>
              <w:jc w:val="center"/>
            </w:pPr>
            <w:r>
              <w:t>27.5</w:t>
            </w:r>
          </w:p>
        </w:tc>
      </w:tr>
    </w:tbl>
    <w:p w:rsidR="0015394D" w:rsidRDefault="0015394D" w:rsidP="000A005B">
      <w:pPr>
        <w:pStyle w:val="Heading2"/>
        <w:spacing w:before="240"/>
        <w:rPr>
          <w:lang w:eastAsia="zh-CN"/>
        </w:rPr>
      </w:pPr>
    </w:p>
    <w:p w:rsidR="000A005B" w:rsidRDefault="000A005B" w:rsidP="0015394D">
      <w:pPr>
        <w:pStyle w:val="Heading2"/>
        <w:rPr>
          <w:lang w:eastAsia="zh-CN"/>
        </w:rPr>
      </w:pPr>
      <w:r>
        <w:rPr>
          <w:lang w:eastAsia="zh-CN"/>
        </w:rPr>
        <w:t>4.2</w:t>
      </w:r>
      <w:r>
        <w:rPr>
          <w:lang w:eastAsia="zh-CN"/>
        </w:rPr>
        <w:tab/>
      </w:r>
      <w:r w:rsidRPr="002656CE">
        <w:rPr>
          <w:rFonts w:hint="eastAsia"/>
          <w:lang w:val="en-US" w:eastAsia="zh-CN"/>
        </w:rPr>
        <w:t>闪烁与地理、春（秋）分和太阳的相关性</w:t>
      </w:r>
    </w:p>
    <w:p w:rsidR="000A005B" w:rsidRPr="00916EA7" w:rsidRDefault="000A005B" w:rsidP="00641E4F">
      <w:pPr>
        <w:ind w:firstLineChars="200" w:firstLine="480"/>
        <w:rPr>
          <w:lang w:eastAsia="zh-CN"/>
        </w:rPr>
      </w:pPr>
      <w:r w:rsidRPr="00916EA7">
        <w:rPr>
          <w:rFonts w:hint="eastAsia"/>
          <w:lang w:eastAsia="zh-CN"/>
        </w:rPr>
        <w:t>在地理上有两个强烈的闪烁区域，一个在高纬度区域，另一个在地磁赤道±</w:t>
      </w:r>
      <w:r w:rsidRPr="00916EA7">
        <w:rPr>
          <w:rFonts w:hint="eastAsia"/>
          <w:lang w:val="en-US" w:eastAsia="zh-CN"/>
        </w:rPr>
        <w:t>20</w:t>
      </w:r>
      <w:r w:rsidRPr="00916EA7">
        <w:rPr>
          <w:rFonts w:hint="eastAsia"/>
          <w:lang w:val="en-US" w:eastAsia="zh-CN"/>
        </w:rPr>
        <w:t>°</w:t>
      </w:r>
      <w:r w:rsidRPr="00916EA7">
        <w:rPr>
          <w:rFonts w:hint="eastAsia"/>
          <w:lang w:eastAsia="zh-CN"/>
        </w:rPr>
        <w:t>的区域（如图</w:t>
      </w:r>
      <w:r w:rsidRPr="00916EA7">
        <w:rPr>
          <w:rFonts w:hint="eastAsia"/>
          <w:lang w:eastAsia="zh-CN"/>
        </w:rPr>
        <w:t>6</w:t>
      </w:r>
      <w:r w:rsidRPr="00916EA7">
        <w:rPr>
          <w:rFonts w:hint="eastAsia"/>
          <w:lang w:eastAsia="zh-CN"/>
        </w:rPr>
        <w:t>所示）。在这两个区域，一直到吉赫兹的频率已经观测到严重的闪烁，而在中纬度区域，只有异常情况下，如地磁暴过程中才会出现闪烁。在赤道区域，在晚间存在显著的活动最大值，这一点同样在图</w:t>
      </w:r>
      <w:r w:rsidRPr="00916EA7">
        <w:rPr>
          <w:rFonts w:hint="eastAsia"/>
          <w:lang w:eastAsia="zh-CN"/>
        </w:rPr>
        <w:t>6</w:t>
      </w:r>
      <w:r w:rsidRPr="00916EA7">
        <w:rPr>
          <w:rFonts w:hint="eastAsia"/>
          <w:lang w:eastAsia="zh-CN"/>
        </w:rPr>
        <w:t>和图</w:t>
      </w:r>
      <w:r w:rsidRPr="00916EA7">
        <w:rPr>
          <w:rFonts w:hint="eastAsia"/>
          <w:lang w:eastAsia="zh-CN"/>
        </w:rPr>
        <w:t>7</w:t>
      </w:r>
      <w:r w:rsidRPr="00916EA7">
        <w:rPr>
          <w:rFonts w:hint="eastAsia"/>
          <w:lang w:eastAsia="zh-CN"/>
        </w:rPr>
        <w:t>中示出。在赤道区域吉赫兹频率上，已经观测到闪烁活动在秋分时很活跃，而在春分时达到峰值。</w:t>
      </w:r>
    </w:p>
    <w:p w:rsidR="000A005B" w:rsidRDefault="000A005B" w:rsidP="007B1283">
      <w:pPr>
        <w:ind w:firstLineChars="200" w:firstLine="480"/>
        <w:rPr>
          <w:lang w:val="en-US" w:eastAsia="zh-CN"/>
        </w:rPr>
      </w:pPr>
      <w:r w:rsidRPr="00916EA7">
        <w:rPr>
          <w:rFonts w:hint="eastAsia"/>
          <w:lang w:eastAsia="zh-CN"/>
        </w:rPr>
        <w:t>一个典型的闪烁事件从当地电离层日落时开始，并能持续</w:t>
      </w:r>
      <w:r w:rsidRPr="00916EA7">
        <w:rPr>
          <w:rFonts w:hint="eastAsia"/>
          <w:lang w:eastAsia="zh-CN"/>
        </w:rPr>
        <w:t>30</w:t>
      </w:r>
      <w:r w:rsidRPr="00916EA7">
        <w:rPr>
          <w:rFonts w:hint="eastAsia"/>
          <w:lang w:eastAsia="zh-CN"/>
        </w:rPr>
        <w:t>分钟到一个小时。在太阳活动极大值的年份，对于赤道区域的台站，电离层闪烁几乎每天晚上日落后都会发生，</w:t>
      </w:r>
      <w:r w:rsidRPr="00916EA7">
        <w:rPr>
          <w:rFonts w:hint="eastAsia"/>
          <w:lang w:eastAsia="zh-CN"/>
        </w:rPr>
        <w:t>4 GHz</w:t>
      </w:r>
      <w:r w:rsidRPr="00916EA7">
        <w:rPr>
          <w:rFonts w:hint="eastAsia"/>
          <w:lang w:eastAsia="zh-CN"/>
        </w:rPr>
        <w:t>信号幅度的峰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916EA7">
        <w:rPr>
          <w:rFonts w:hint="eastAsia"/>
          <w:lang w:eastAsia="zh-CN"/>
        </w:rPr>
        <w:t>峰波动将超过</w:t>
      </w:r>
      <w:r w:rsidRPr="00916EA7">
        <w:rPr>
          <w:rFonts w:hint="eastAsia"/>
          <w:lang w:eastAsia="zh-CN"/>
        </w:rPr>
        <w:t>10 dB</w:t>
      </w:r>
      <w:r w:rsidRPr="00916EA7">
        <w:rPr>
          <w:rFonts w:hint="eastAsia"/>
          <w:lang w:eastAsia="zh-CN"/>
        </w:rPr>
        <w:t>。</w:t>
      </w:r>
    </w:p>
    <w:p w:rsidR="000A005B" w:rsidRDefault="000A005B" w:rsidP="0015394D">
      <w:pPr>
        <w:pStyle w:val="Heading2"/>
        <w:rPr>
          <w:lang w:eastAsia="zh-CN"/>
        </w:rPr>
      </w:pPr>
      <w:r>
        <w:rPr>
          <w:lang w:eastAsia="zh-CN"/>
        </w:rPr>
        <w:t>4.3</w:t>
      </w:r>
      <w:r>
        <w:rPr>
          <w:lang w:eastAsia="zh-CN"/>
        </w:rPr>
        <w:tab/>
      </w:r>
      <w:r w:rsidRPr="0015394D">
        <w:rPr>
          <w:rFonts w:hint="eastAsia"/>
          <w:lang w:eastAsia="zh-CN"/>
        </w:rPr>
        <w:t>电离层闪烁模型</w:t>
      </w:r>
    </w:p>
    <w:p w:rsidR="000A005B" w:rsidRPr="00916EA7" w:rsidRDefault="000A005B" w:rsidP="007B1283">
      <w:pPr>
        <w:ind w:firstLineChars="200" w:firstLine="480"/>
        <w:rPr>
          <w:lang w:eastAsia="zh-CN"/>
        </w:rPr>
      </w:pPr>
      <w:r w:rsidRPr="00916EA7">
        <w:rPr>
          <w:rFonts w:hint="eastAsia"/>
          <w:lang w:eastAsia="zh-CN"/>
        </w:rPr>
        <w:t>为了对地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916EA7">
        <w:rPr>
          <w:rFonts w:hint="eastAsia"/>
          <w:lang w:eastAsia="zh-CN"/>
        </w:rPr>
        <w:t>空路径上的电离层闪烁的强度进行预测，建议使用全球电离层闪烁模型（</w:t>
      </w:r>
      <w:r w:rsidRPr="00916EA7">
        <w:rPr>
          <w:rFonts w:hint="eastAsia"/>
          <w:lang w:eastAsia="zh-CN"/>
        </w:rPr>
        <w:t>GISM</w:t>
      </w:r>
      <w:r w:rsidRPr="00916EA7">
        <w:rPr>
          <w:rFonts w:hint="eastAsia"/>
          <w:lang w:eastAsia="zh-CN"/>
        </w:rPr>
        <w:t>）。由于闪烁是一个与卫星和地面站位置、数据、时间和工作频率相关的函数，</w:t>
      </w:r>
      <w:r w:rsidRPr="00916EA7">
        <w:rPr>
          <w:rFonts w:hint="eastAsia"/>
          <w:lang w:eastAsia="zh-CN"/>
        </w:rPr>
        <w:t>GISM</w:t>
      </w:r>
      <w:r w:rsidRPr="00916EA7">
        <w:rPr>
          <w:rFonts w:hint="eastAsia"/>
          <w:lang w:eastAsia="zh-CN"/>
        </w:rPr>
        <w:t>允许预测</w:t>
      </w:r>
      <w:r w:rsidRPr="00916EA7">
        <w:rPr>
          <w:rFonts w:hint="eastAsia"/>
          <w:lang w:eastAsia="zh-CN"/>
        </w:rPr>
        <w:t>S</w:t>
      </w:r>
      <w:r w:rsidRPr="00916EA7">
        <w:rPr>
          <w:rFonts w:hint="eastAsia"/>
          <w:vertAlign w:val="subscript"/>
          <w:lang w:eastAsia="zh-CN"/>
        </w:rPr>
        <w:t>4</w:t>
      </w:r>
      <w:r w:rsidRPr="00916EA7">
        <w:rPr>
          <w:rFonts w:hint="eastAsia"/>
          <w:lang w:eastAsia="zh-CN"/>
        </w:rPr>
        <w:t>指数、幅度衰落的深度、相位的均方根值和角偏差。这个模型基于多相位筛选方法，其主要内部参数的缺省值如下：</w:t>
      </w:r>
    </w:p>
    <w:p w:rsidR="000A005B" w:rsidRPr="00916EA7" w:rsidRDefault="0015394D" w:rsidP="000A005B">
      <w:pPr>
        <w:pStyle w:val="a2"/>
        <w:rPr>
          <w:sz w:val="24"/>
          <w:szCs w:val="24"/>
        </w:rPr>
      </w:pPr>
      <w:r>
        <w:rPr>
          <w:sz w:val="24"/>
          <w:szCs w:val="24"/>
          <w:lang w:val="en-US"/>
        </w:rPr>
        <w:t>–</w:t>
      </w:r>
      <w:r w:rsidR="000A005B" w:rsidRPr="00916EA7">
        <w:rPr>
          <w:rFonts w:hint="eastAsia"/>
          <w:sz w:val="24"/>
          <w:szCs w:val="24"/>
        </w:rPr>
        <w:tab/>
      </w:r>
      <w:r w:rsidR="000A005B" w:rsidRPr="00916EA7">
        <w:rPr>
          <w:rFonts w:hint="eastAsia"/>
          <w:sz w:val="24"/>
          <w:szCs w:val="24"/>
        </w:rPr>
        <w:t>强度谱的斜率，</w:t>
      </w:r>
      <w:r w:rsidR="000A005B" w:rsidRPr="00916EA7">
        <w:rPr>
          <w:rFonts w:hint="eastAsia"/>
          <w:i/>
          <w:iCs/>
          <w:sz w:val="24"/>
          <w:szCs w:val="24"/>
        </w:rPr>
        <w:t>p</w:t>
      </w:r>
      <w:r w:rsidR="007B1283">
        <w:rPr>
          <w:rFonts w:hint="eastAsia"/>
          <w:i/>
          <w:iCs/>
          <w:sz w:val="24"/>
          <w:szCs w:val="24"/>
        </w:rPr>
        <w:t xml:space="preserve"> </w:t>
      </w:r>
      <w:r w:rsidR="000A005B" w:rsidRPr="00916EA7">
        <w:rPr>
          <w:rFonts w:hint="eastAsia"/>
          <w:sz w:val="24"/>
          <w:szCs w:val="24"/>
        </w:rPr>
        <w:t>=</w:t>
      </w:r>
      <w:r w:rsidR="007B1283">
        <w:rPr>
          <w:rFonts w:hint="eastAsia"/>
          <w:sz w:val="24"/>
          <w:szCs w:val="24"/>
        </w:rPr>
        <w:t xml:space="preserve"> </w:t>
      </w:r>
      <w:r w:rsidR="000A005B" w:rsidRPr="00916EA7">
        <w:rPr>
          <w:rFonts w:hint="eastAsia"/>
          <w:sz w:val="24"/>
          <w:szCs w:val="24"/>
        </w:rPr>
        <w:t>3</w:t>
      </w:r>
    </w:p>
    <w:p w:rsidR="000A005B" w:rsidRPr="00916EA7" w:rsidRDefault="0015394D" w:rsidP="000A005B">
      <w:pPr>
        <w:pStyle w:val="a2"/>
        <w:rPr>
          <w:sz w:val="24"/>
          <w:szCs w:val="24"/>
        </w:rPr>
      </w:pPr>
      <w:r>
        <w:rPr>
          <w:sz w:val="24"/>
          <w:szCs w:val="24"/>
          <w:lang w:val="en-US"/>
        </w:rPr>
        <w:t>–</w:t>
      </w:r>
      <w:r w:rsidR="000A005B" w:rsidRPr="00916EA7">
        <w:rPr>
          <w:rFonts w:hint="eastAsia"/>
          <w:sz w:val="24"/>
          <w:szCs w:val="24"/>
        </w:rPr>
        <w:tab/>
      </w:r>
      <w:r w:rsidR="000A005B" w:rsidRPr="00916EA7">
        <w:rPr>
          <w:rFonts w:hint="eastAsia"/>
          <w:sz w:val="24"/>
          <w:szCs w:val="24"/>
        </w:rPr>
        <w:t>不规则性的平均大小，</w:t>
      </w:r>
      <w:r w:rsidR="000A005B" w:rsidRPr="00916EA7">
        <w:rPr>
          <w:rFonts w:hint="eastAsia"/>
          <w:i/>
          <w:iCs/>
          <w:sz w:val="24"/>
          <w:szCs w:val="24"/>
        </w:rPr>
        <w:t>L</w:t>
      </w:r>
      <w:r w:rsidR="000A005B" w:rsidRPr="00916EA7">
        <w:rPr>
          <w:rFonts w:hint="eastAsia"/>
          <w:sz w:val="24"/>
          <w:szCs w:val="24"/>
          <w:vertAlign w:val="subscript"/>
        </w:rPr>
        <w:t>0</w:t>
      </w:r>
      <w:r w:rsidR="007B1283">
        <w:rPr>
          <w:rFonts w:hint="eastAsia"/>
          <w:sz w:val="24"/>
          <w:szCs w:val="24"/>
          <w:vertAlign w:val="subscript"/>
        </w:rPr>
        <w:t xml:space="preserve"> </w:t>
      </w:r>
      <w:r w:rsidR="000A005B" w:rsidRPr="00916EA7">
        <w:rPr>
          <w:rFonts w:hint="eastAsia"/>
          <w:sz w:val="24"/>
          <w:szCs w:val="24"/>
        </w:rPr>
        <w:t>=</w:t>
      </w:r>
      <w:r w:rsidR="007B1283">
        <w:rPr>
          <w:rFonts w:hint="eastAsia"/>
          <w:sz w:val="24"/>
          <w:szCs w:val="24"/>
        </w:rPr>
        <w:t xml:space="preserve"> </w:t>
      </w:r>
      <w:r w:rsidR="000A005B" w:rsidRPr="00916EA7">
        <w:rPr>
          <w:rFonts w:hint="eastAsia"/>
          <w:sz w:val="24"/>
          <w:szCs w:val="24"/>
        </w:rPr>
        <w:t>500 km</w:t>
      </w:r>
    </w:p>
    <w:p w:rsidR="000A005B" w:rsidRPr="00916EA7" w:rsidRDefault="0015394D" w:rsidP="000A005B">
      <w:pPr>
        <w:pStyle w:val="a2"/>
        <w:rPr>
          <w:sz w:val="24"/>
          <w:szCs w:val="24"/>
        </w:rPr>
      </w:pPr>
      <w:r>
        <w:rPr>
          <w:sz w:val="24"/>
          <w:szCs w:val="24"/>
          <w:lang w:val="en-US"/>
        </w:rPr>
        <w:t>–</w:t>
      </w:r>
      <w:r w:rsidR="000A005B" w:rsidRPr="00916EA7">
        <w:rPr>
          <w:rFonts w:hint="eastAsia"/>
          <w:sz w:val="24"/>
          <w:szCs w:val="24"/>
        </w:rPr>
        <w:tab/>
      </w:r>
      <w:r w:rsidR="000A005B" w:rsidRPr="00916EA7">
        <w:rPr>
          <w:rFonts w:hint="eastAsia"/>
          <w:sz w:val="24"/>
          <w:szCs w:val="24"/>
        </w:rPr>
        <w:t>电子密度波动的标准偏差，</w:t>
      </w:r>
      <w:r w:rsidR="000A005B" w:rsidRPr="00916EA7">
        <w:rPr>
          <w:i/>
          <w:iCs/>
          <w:sz w:val="24"/>
          <w:szCs w:val="24"/>
        </w:rPr>
        <w:t>σ</w:t>
      </w:r>
      <w:r w:rsidR="000A005B" w:rsidRPr="00916EA7">
        <w:rPr>
          <w:rFonts w:hint="eastAsia"/>
          <w:i/>
          <w:iCs/>
          <w:sz w:val="24"/>
          <w:szCs w:val="24"/>
          <w:vertAlign w:val="subscript"/>
        </w:rPr>
        <w:t>N</w:t>
      </w:r>
      <w:r w:rsidR="000A005B" w:rsidRPr="00916EA7">
        <w:rPr>
          <w:i/>
          <w:iCs/>
          <w:sz w:val="24"/>
          <w:szCs w:val="24"/>
          <w:vertAlign w:val="subscript"/>
          <w:lang w:val="en-US"/>
        </w:rPr>
        <w:t xml:space="preserve">e </w:t>
      </w:r>
      <w:r w:rsidR="000A005B" w:rsidRPr="00916EA7">
        <w:rPr>
          <w:i/>
          <w:iCs/>
          <w:sz w:val="24"/>
          <w:szCs w:val="24"/>
          <w:lang w:val="en-US"/>
        </w:rPr>
        <w:t xml:space="preserve">= </w:t>
      </w:r>
      <w:r w:rsidR="000A005B" w:rsidRPr="00916EA7">
        <w:rPr>
          <w:sz w:val="24"/>
          <w:szCs w:val="24"/>
          <w:lang w:val="en-US"/>
        </w:rPr>
        <w:t>0.2</w:t>
      </w:r>
      <w:r w:rsidR="000A005B" w:rsidRPr="00916EA7">
        <w:rPr>
          <w:rFonts w:hint="eastAsia"/>
          <w:sz w:val="24"/>
          <w:szCs w:val="24"/>
        </w:rPr>
        <w:t>。</w:t>
      </w:r>
    </w:p>
    <w:p w:rsidR="0015394D" w:rsidRDefault="0015394D">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eastAsia="zh-CN"/>
        </w:rPr>
        <w:br w:type="page"/>
      </w:r>
    </w:p>
    <w:p w:rsidR="000A005B" w:rsidRDefault="000A005B" w:rsidP="00641E4F">
      <w:pPr>
        <w:ind w:firstLineChars="200" w:firstLine="480"/>
        <w:rPr>
          <w:szCs w:val="21"/>
          <w:lang w:eastAsia="zh-CN"/>
        </w:rPr>
      </w:pPr>
      <w:r w:rsidRPr="00916EA7">
        <w:rPr>
          <w:rFonts w:hint="eastAsia"/>
          <w:lang w:eastAsia="zh-CN"/>
        </w:rPr>
        <w:lastRenderedPageBreak/>
        <w:t>在使用</w:t>
      </w:r>
      <w:r w:rsidRPr="00916EA7">
        <w:rPr>
          <w:rFonts w:hint="eastAsia"/>
          <w:lang w:eastAsia="zh-CN"/>
        </w:rPr>
        <w:t>NeQuick</w:t>
      </w:r>
      <w:r w:rsidRPr="00916EA7">
        <w:rPr>
          <w:rFonts w:hint="eastAsia"/>
          <w:lang w:eastAsia="zh-CN"/>
        </w:rPr>
        <w:t>电离层模型的子程序中考虑了射线弯曲度并对电离层背景的特性进行了计算。</w:t>
      </w:r>
      <w:r w:rsidRPr="00916EA7">
        <w:rPr>
          <w:rFonts w:hint="eastAsia"/>
          <w:lang w:eastAsia="zh-CN"/>
        </w:rPr>
        <w:t>GISM</w:t>
      </w:r>
      <w:r w:rsidRPr="00916EA7">
        <w:rPr>
          <w:rFonts w:hint="eastAsia"/>
          <w:lang w:eastAsia="zh-CN"/>
        </w:rPr>
        <w:t>的源程序和相关文档可以从与无线电通信第</w:t>
      </w:r>
      <w:r w:rsidRPr="00916EA7">
        <w:rPr>
          <w:rFonts w:hint="eastAsia"/>
          <w:lang w:eastAsia="zh-CN"/>
        </w:rPr>
        <w:t>3</w:t>
      </w:r>
      <w:r w:rsidRPr="00916EA7">
        <w:rPr>
          <w:rFonts w:hint="eastAsia"/>
          <w:lang w:eastAsia="zh-CN"/>
        </w:rPr>
        <w:t>研究组相关的</w:t>
      </w:r>
      <w:r w:rsidRPr="00916EA7">
        <w:rPr>
          <w:rFonts w:hint="eastAsia"/>
          <w:lang w:eastAsia="zh-CN"/>
        </w:rPr>
        <w:t>ITU-R</w:t>
      </w:r>
      <w:r w:rsidRPr="00916EA7">
        <w:rPr>
          <w:rFonts w:hint="eastAsia"/>
          <w:lang w:eastAsia="zh-CN"/>
        </w:rPr>
        <w:t>网站得到。</w:t>
      </w:r>
    </w:p>
    <w:p w:rsidR="000A005B" w:rsidRDefault="000A005B" w:rsidP="0015394D">
      <w:pPr>
        <w:pStyle w:val="Heading2"/>
        <w:rPr>
          <w:lang w:eastAsia="zh-CN"/>
        </w:rPr>
      </w:pPr>
      <w:r>
        <w:rPr>
          <w:lang w:eastAsia="zh-CN"/>
        </w:rPr>
        <w:t>4.4</w:t>
      </w:r>
      <w:r>
        <w:rPr>
          <w:lang w:eastAsia="zh-CN"/>
        </w:rPr>
        <w:tab/>
      </w:r>
      <w:r w:rsidRPr="0015394D">
        <w:rPr>
          <w:rFonts w:hint="eastAsia"/>
          <w:lang w:eastAsia="zh-CN"/>
        </w:rPr>
        <w:t>瞬时统计和频谱特性</w:t>
      </w:r>
    </w:p>
    <w:p w:rsidR="000A005B" w:rsidRDefault="000A005B" w:rsidP="0015394D">
      <w:pPr>
        <w:pStyle w:val="Heading3"/>
        <w:rPr>
          <w:lang w:eastAsia="zh-CN"/>
        </w:rPr>
      </w:pPr>
      <w:r>
        <w:rPr>
          <w:lang w:eastAsia="zh-CN"/>
        </w:rPr>
        <w:t>4.4.1</w:t>
      </w:r>
      <w:r>
        <w:rPr>
          <w:lang w:eastAsia="zh-CN"/>
        </w:rPr>
        <w:tab/>
      </w:r>
      <w:r w:rsidRPr="0015394D">
        <w:rPr>
          <w:rFonts w:hint="eastAsia"/>
          <w:lang w:eastAsia="zh-CN"/>
        </w:rPr>
        <w:t>瞬时统计</w:t>
      </w:r>
    </w:p>
    <w:p w:rsidR="000A005B" w:rsidRPr="00916EA7" w:rsidRDefault="000A005B" w:rsidP="00641E4F">
      <w:pPr>
        <w:ind w:firstLineChars="200" w:firstLine="476"/>
        <w:rPr>
          <w:lang w:eastAsia="zh-CN"/>
        </w:rPr>
      </w:pPr>
      <w:r w:rsidRPr="0015394D">
        <w:rPr>
          <w:rFonts w:hint="eastAsia"/>
          <w:spacing w:val="-2"/>
          <w:lang w:eastAsia="zh-CN"/>
        </w:rPr>
        <w:t>在一个电离层闪烁的事件中，</w:t>
      </w:r>
      <w:r w:rsidRPr="0015394D">
        <w:rPr>
          <w:rFonts w:hint="eastAsia"/>
          <w:spacing w:val="-2"/>
          <w:lang w:eastAsia="zh-CN"/>
        </w:rPr>
        <w:t>Nakagami</w:t>
      </w:r>
      <w:r w:rsidRPr="0015394D">
        <w:rPr>
          <w:rFonts w:hint="eastAsia"/>
          <w:spacing w:val="-2"/>
          <w:lang w:eastAsia="zh-CN"/>
        </w:rPr>
        <w:t>密度函数被认为足够接近描述幅度的瞬时分布。</w:t>
      </w:r>
      <w:r w:rsidRPr="00916EA7">
        <w:rPr>
          <w:rFonts w:hint="eastAsia"/>
          <w:lang w:eastAsia="zh-CN"/>
        </w:rPr>
        <w:t>信号强度的密度函数由下式给出：</w:t>
      </w:r>
    </w:p>
    <w:p w:rsidR="0015394D" w:rsidRDefault="0015394D" w:rsidP="0015394D">
      <w:pPr>
        <w:pStyle w:val="Equation"/>
        <w:rPr>
          <w:lang w:val="en-GB" w:eastAsia="zh-CN"/>
        </w:rPr>
      </w:pPr>
      <w:r>
        <w:rPr>
          <w:lang w:val="en-GB" w:eastAsia="zh-CN"/>
        </w:rPr>
        <w:tab/>
      </w:r>
      <w:r>
        <w:rPr>
          <w:lang w:val="en-GB" w:eastAsia="zh-CN"/>
        </w:rPr>
        <w:tab/>
      </w:r>
      <w:r w:rsidRPr="00A46E9A">
        <w:rPr>
          <w:position w:val="-28"/>
        </w:rPr>
        <w:object w:dxaOrig="2880" w:dyaOrig="740">
          <v:shape id="_x0000_i1029" type="#_x0000_t75" style="width:2in;height:36.75pt" o:ole="">
            <v:imagedata r:id="rId28" o:title=""/>
          </v:shape>
          <o:OLEObject Type="Embed" ProgID="Equation.3" ShapeID="_x0000_i1029" DrawAspect="Content" ObjectID="_1334128493" r:id="rId29"/>
        </w:object>
      </w:r>
      <w:r>
        <w:rPr>
          <w:lang w:val="en-GB" w:eastAsia="zh-CN"/>
        </w:rPr>
        <w:tab/>
        <w:t>(7)</w:t>
      </w:r>
    </w:p>
    <w:p w:rsidR="000A005B" w:rsidRDefault="000A005B" w:rsidP="0015394D">
      <w:pPr>
        <w:pStyle w:val="FigureNo"/>
        <w:rPr>
          <w:b/>
          <w:lang w:eastAsia="zh-CN"/>
        </w:rPr>
      </w:pPr>
      <w:r>
        <w:rPr>
          <w:rFonts w:hint="eastAsia"/>
          <w:lang w:eastAsia="zh-CN"/>
        </w:rPr>
        <w:t>图</w:t>
      </w:r>
      <w:r>
        <w:rPr>
          <w:rFonts w:hint="eastAsia"/>
          <w:lang w:eastAsia="zh-CN"/>
        </w:rPr>
        <w:t>6</w:t>
      </w:r>
    </w:p>
    <w:p w:rsidR="000A005B" w:rsidRDefault="000A005B" w:rsidP="0015394D">
      <w:pPr>
        <w:pStyle w:val="FigureTitle0"/>
      </w:pPr>
      <w:r>
        <w:rPr>
          <w:rFonts w:hint="eastAsia"/>
        </w:rPr>
        <w:t>在太阳活动最大值和最小值年份，</w:t>
      </w:r>
      <w:r>
        <w:rPr>
          <w:rFonts w:hint="eastAsia"/>
        </w:rPr>
        <w:t>1.5GHz</w:t>
      </w:r>
      <w:r>
        <w:rPr>
          <w:rFonts w:hint="eastAsia"/>
        </w:rPr>
        <w:t>闪烁衰落的深度</w:t>
      </w:r>
      <w:r w:rsidR="00AC7897">
        <w:br/>
      </w:r>
      <w:r>
        <w:rPr>
          <w:rFonts w:hint="eastAsia"/>
        </w:rPr>
        <w:t>（与交叉影线的深度成比例）</w:t>
      </w:r>
    </w:p>
    <w:p w:rsidR="000A005B" w:rsidRDefault="001F4D68" w:rsidP="000A005B">
      <w:pPr>
        <w:pStyle w:val="ts"/>
      </w:pPr>
      <w:r>
        <w:rPr>
          <w:noProof/>
        </w:rPr>
        <w:pict>
          <v:shapetype id="_x0000_t202" coordsize="21600,21600" o:spt="202" path="m,l,21600r21600,l21600,xe">
            <v:stroke joinstyle="miter"/>
            <v:path gradientshapeok="t" o:connecttype="rect"/>
          </v:shapetype>
          <v:shape id="_x0000_s1226" type="#_x0000_t202" style="position:absolute;left:0;text-align:left;margin-left:413.2pt;margin-top:190.95pt;width:70.05pt;height:21.8pt;z-index:251669504;mso-wrap-distance-left:9pt;mso-wrap-distance-top:0;mso-wrap-distance-right:9pt;mso-wrap-distance-bottom:0;mso-position-horizontal-relative:text;mso-position-vertical-relative:text;v-text-anchor:top" o:allowincell="f" strokecolor="white">
            <v:textbox>
              <w:txbxContent>
                <w:p w:rsidR="00065BD8" w:rsidRPr="00D252BC" w:rsidRDefault="00065BD8" w:rsidP="000A005B">
                  <w:pPr>
                    <w:spacing w:before="0"/>
                    <w:rPr>
                      <w:sz w:val="18"/>
                      <w:szCs w:val="18"/>
                      <w:lang w:eastAsia="zh-CN"/>
                    </w:rPr>
                  </w:pPr>
                  <w:r w:rsidRPr="00D252BC">
                    <w:rPr>
                      <w:rFonts w:hint="eastAsia"/>
                      <w:sz w:val="16"/>
                      <w:szCs w:val="16"/>
                      <w:lang w:eastAsia="zh-CN"/>
                    </w:rPr>
                    <w:t>0531-</w:t>
                  </w:r>
                  <w:r>
                    <w:rPr>
                      <w:rFonts w:hint="eastAsia"/>
                      <w:sz w:val="16"/>
                      <w:szCs w:val="16"/>
                      <w:lang w:eastAsia="zh-CN"/>
                    </w:rPr>
                    <w:t>06</w:t>
                  </w:r>
                </w:p>
              </w:txbxContent>
            </v:textbox>
          </v:shape>
        </w:pict>
      </w:r>
      <w:r w:rsidR="000A005B">
        <w:rPr>
          <w:noProof/>
        </w:rPr>
        <w:drawing>
          <wp:inline distT="0" distB="0" distL="0" distR="0">
            <wp:extent cx="5267325" cy="2676525"/>
            <wp:effectExtent l="19050" t="0" r="9525" b="0"/>
            <wp:docPr id="452" name="Picture 11" descr="T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5"/>
                    <pic:cNvPicPr>
                      <a:picLocks noChangeAspect="1" noChangeArrowheads="1"/>
                    </pic:cNvPicPr>
                  </pic:nvPicPr>
                  <pic:blipFill>
                    <a:blip r:embed="rId30" cstate="print"/>
                    <a:srcRect/>
                    <a:stretch>
                      <a:fillRect/>
                    </a:stretch>
                  </pic:blipFill>
                  <pic:spPr bwMode="auto">
                    <a:xfrm>
                      <a:off x="0" y="0"/>
                      <a:ext cx="5267325" cy="2676525"/>
                    </a:xfrm>
                    <a:prstGeom prst="rect">
                      <a:avLst/>
                    </a:prstGeom>
                    <a:noFill/>
                    <a:ln w="9525">
                      <a:noFill/>
                      <a:miter lim="800000"/>
                      <a:headEnd/>
                      <a:tailEnd/>
                    </a:ln>
                  </pic:spPr>
                </pic:pic>
              </a:graphicData>
            </a:graphic>
          </wp:inline>
        </w:drawing>
      </w:r>
    </w:p>
    <w:p w:rsidR="000A005B" w:rsidRPr="00EF2657" w:rsidRDefault="000A005B" w:rsidP="0015394D">
      <w:pPr>
        <w:pStyle w:val="FigureNo"/>
        <w:rPr>
          <w:lang w:val="en-US" w:eastAsia="zh-CN"/>
        </w:rPr>
      </w:pPr>
      <w:r>
        <w:rPr>
          <w:rFonts w:hint="eastAsia"/>
          <w:lang w:val="en-US" w:eastAsia="zh-CN"/>
        </w:rPr>
        <w:t>图</w:t>
      </w:r>
      <w:r w:rsidRPr="00EF2657">
        <w:rPr>
          <w:lang w:val="en-US" w:eastAsia="zh-CN"/>
        </w:rPr>
        <w:t xml:space="preserve"> 7</w:t>
      </w:r>
    </w:p>
    <w:p w:rsidR="000A005B" w:rsidRPr="00B401DB" w:rsidRDefault="000A005B" w:rsidP="0015394D">
      <w:pPr>
        <w:pStyle w:val="Figuretitle"/>
        <w:rPr>
          <w:lang w:val="en-US" w:eastAsia="zh-CN"/>
        </w:rPr>
      </w:pPr>
      <w:r w:rsidRPr="00B401DB">
        <w:rPr>
          <w:rFonts w:hint="eastAsia"/>
          <w:lang w:val="en-US" w:eastAsia="zh-CN"/>
        </w:rPr>
        <w:t>6</w:t>
      </w:r>
      <w:r w:rsidRPr="00B401DB">
        <w:rPr>
          <w:rFonts w:hint="eastAsia"/>
          <w:lang w:val="en-US" w:eastAsia="zh-CN"/>
        </w:rPr>
        <w:t>月</w:t>
      </w:r>
      <w:r w:rsidRPr="00B401DB">
        <w:rPr>
          <w:rFonts w:hint="eastAsia"/>
          <w:lang w:val="en-US" w:eastAsia="zh-CN"/>
        </w:rPr>
        <w:t>6</w:t>
      </w:r>
      <w:r w:rsidRPr="00B401DB">
        <w:rPr>
          <w:rFonts w:hint="eastAsia"/>
          <w:lang w:val="en-US" w:eastAsia="zh-CN"/>
        </w:rPr>
        <w:t>日至</w:t>
      </w:r>
      <w:r w:rsidRPr="00B401DB">
        <w:rPr>
          <w:rFonts w:hint="eastAsia"/>
          <w:lang w:val="en-US" w:eastAsia="zh-CN"/>
        </w:rPr>
        <w:t>7</w:t>
      </w:r>
      <w:r w:rsidRPr="00B401DB">
        <w:rPr>
          <w:rFonts w:hint="eastAsia"/>
          <w:lang w:val="en-US" w:eastAsia="zh-CN"/>
        </w:rPr>
        <w:t>月</w:t>
      </w:r>
      <w:r w:rsidRPr="00B401DB">
        <w:rPr>
          <w:rFonts w:hint="eastAsia"/>
          <w:lang w:val="en-US" w:eastAsia="zh-CN"/>
        </w:rPr>
        <w:t>7</w:t>
      </w:r>
      <w:r w:rsidRPr="00B401DB">
        <w:rPr>
          <w:rFonts w:hint="eastAsia"/>
          <w:lang w:val="en-US" w:eastAsia="zh-CN"/>
        </w:rPr>
        <w:t>日，卡宴一年闪烁事件的分布；</w:t>
      </w:r>
      <w:r w:rsidRPr="00B401DB">
        <w:rPr>
          <w:lang w:val="en-US" w:eastAsia="zh-CN"/>
        </w:rPr>
        <w:t xml:space="preserve"> </w:t>
      </w:r>
      <w:r w:rsidRPr="00B401DB">
        <w:rPr>
          <w:lang w:val="en-US" w:eastAsia="zh-CN"/>
        </w:rPr>
        <w:br/>
      </w:r>
      <w:r w:rsidRPr="00B401DB">
        <w:rPr>
          <w:rFonts w:hint="eastAsia"/>
          <w:lang w:val="en-US" w:eastAsia="zh-CN"/>
        </w:rPr>
        <w:t>仰角大于</w:t>
      </w:r>
      <w:r w:rsidRPr="00B401DB">
        <w:rPr>
          <w:lang w:val="en-US" w:eastAsia="zh-CN"/>
        </w:rPr>
        <w:t>20°</w:t>
      </w:r>
      <w:r w:rsidRPr="00B401DB">
        <w:rPr>
          <w:rFonts w:hint="eastAsia"/>
          <w:lang w:val="en-US" w:eastAsia="zh-CN"/>
        </w:rPr>
        <w:t>的</w:t>
      </w:r>
      <w:r w:rsidRPr="00B401DB">
        <w:rPr>
          <w:i/>
          <w:iCs/>
          <w:lang w:val="en-US" w:eastAsia="zh-CN"/>
        </w:rPr>
        <w:t>S</w:t>
      </w:r>
      <w:r w:rsidRPr="00B401DB">
        <w:rPr>
          <w:vertAlign w:val="subscript"/>
          <w:lang w:val="en-US" w:eastAsia="zh-CN"/>
        </w:rPr>
        <w:t>4</w:t>
      </w:r>
      <w:r w:rsidRPr="00B401DB">
        <w:rPr>
          <w:rFonts w:hint="eastAsia"/>
          <w:lang w:val="en-US" w:eastAsia="zh-CN"/>
        </w:rPr>
        <w:t>等级</w:t>
      </w:r>
      <w:r>
        <w:rPr>
          <w:rFonts w:hint="eastAsia"/>
          <w:lang w:val="en-US" w:eastAsia="zh-CN"/>
        </w:rPr>
        <w:t>：</w:t>
      </w:r>
      <w:r w:rsidRPr="00B401DB">
        <w:rPr>
          <w:rFonts w:hint="eastAsia"/>
          <w:lang w:val="en-US" w:eastAsia="zh-CN"/>
        </w:rPr>
        <w:t>弱（顶部）；中等（中部）；强（底部）</w:t>
      </w:r>
    </w:p>
    <w:p w:rsidR="000A005B" w:rsidRDefault="0015394D" w:rsidP="000A005B">
      <w:pPr>
        <w:pStyle w:val="ts"/>
      </w:pPr>
      <w:r>
        <w:object w:dxaOrig="8795" w:dyaOrig="3402">
          <v:shape id="_x0000_i1030" type="#_x0000_t75" style="width:398.25pt;height:154.5pt" o:ole="">
            <v:imagedata r:id="rId31" o:title=""/>
          </v:shape>
          <o:OLEObject Type="Embed" ProgID="CorelDRAW.Graphic.14" ShapeID="_x0000_i1030" DrawAspect="Content" ObjectID="_1334128494" r:id="rId32"/>
        </w:object>
      </w:r>
    </w:p>
    <w:p w:rsidR="000A005B" w:rsidRDefault="000A005B" w:rsidP="000A005B">
      <w:pPr>
        <w:pStyle w:val="ts"/>
      </w:pPr>
    </w:p>
    <w:p w:rsidR="00AC7897" w:rsidRDefault="00AC7897">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Pr>
          <w:szCs w:val="24"/>
          <w:lang w:eastAsia="zh-CN"/>
        </w:rPr>
        <w:br w:type="page"/>
      </w:r>
    </w:p>
    <w:p w:rsidR="000A005B" w:rsidRPr="009F4323" w:rsidRDefault="000A005B" w:rsidP="00AC7897">
      <w:pPr>
        <w:ind w:firstLineChars="200" w:firstLine="480"/>
        <w:rPr>
          <w:lang w:eastAsia="zh-CN"/>
        </w:rPr>
      </w:pPr>
      <w:r w:rsidRPr="009F4323">
        <w:rPr>
          <w:rFonts w:hint="eastAsia"/>
          <w:lang w:eastAsia="zh-CN"/>
        </w:rPr>
        <w:lastRenderedPageBreak/>
        <w:t>这里</w:t>
      </w:r>
      <w:r w:rsidRPr="009F4323">
        <w:rPr>
          <w:rFonts w:hint="eastAsia"/>
          <w:lang w:eastAsia="zh-CN"/>
        </w:rPr>
        <w:t>Nakagami</w:t>
      </w:r>
      <w:r w:rsidRPr="009F4323">
        <w:rPr>
          <w:rFonts w:hint="eastAsia"/>
          <w:lang w:eastAsia="zh-CN"/>
        </w:rPr>
        <w:t>“</w:t>
      </w:r>
      <w:r w:rsidRPr="009F4323">
        <w:rPr>
          <w:rFonts w:hint="eastAsia"/>
          <w:i/>
          <w:iCs/>
          <w:lang w:eastAsia="zh-CN"/>
        </w:rPr>
        <w:t>m</w:t>
      </w:r>
      <w:r w:rsidRPr="009F4323">
        <w:rPr>
          <w:rFonts w:hint="eastAsia"/>
          <w:lang w:eastAsia="zh-CN"/>
        </w:rPr>
        <w:t>系数”与闪烁指数</w:t>
      </w:r>
      <w:r w:rsidRPr="009F4323">
        <w:rPr>
          <w:rFonts w:hint="eastAsia"/>
          <w:i/>
          <w:iCs/>
          <w:lang w:eastAsia="zh-CN"/>
        </w:rPr>
        <w:t>S</w:t>
      </w:r>
      <w:r w:rsidRPr="009F4323">
        <w:rPr>
          <w:rFonts w:hint="eastAsia"/>
          <w:vertAlign w:val="subscript"/>
          <w:lang w:eastAsia="zh-CN"/>
        </w:rPr>
        <w:t>4</w:t>
      </w:r>
      <w:r w:rsidRPr="009F4323">
        <w:rPr>
          <w:rFonts w:hint="eastAsia"/>
          <w:lang w:eastAsia="zh-CN"/>
        </w:rPr>
        <w:t>相关：</w:t>
      </w:r>
    </w:p>
    <w:p w:rsidR="0015394D" w:rsidRDefault="0015394D" w:rsidP="0015394D">
      <w:pPr>
        <w:pStyle w:val="Equation"/>
        <w:rPr>
          <w:lang w:val="en-GB" w:eastAsia="zh-CN"/>
        </w:rPr>
      </w:pPr>
      <w:r>
        <w:rPr>
          <w:lang w:val="en-GB" w:eastAsia="zh-CN"/>
        </w:rPr>
        <w:tab/>
      </w:r>
      <w:r>
        <w:rPr>
          <w:lang w:val="en-GB" w:eastAsia="zh-CN"/>
        </w:rPr>
        <w:tab/>
      </w:r>
      <w:r w:rsidRPr="00A46E9A">
        <w:rPr>
          <w:position w:val="-20"/>
        </w:rPr>
        <w:object w:dxaOrig="980" w:dyaOrig="520">
          <v:shape id="_x0000_i1031" type="#_x0000_t75" style="width:48.75pt;height:26.25pt" o:ole="">
            <v:imagedata r:id="rId33" o:title=""/>
          </v:shape>
          <o:OLEObject Type="Embed" ProgID="Equation.3" ShapeID="_x0000_i1031" DrawAspect="Content" ObjectID="_1334128495" r:id="rId34"/>
        </w:object>
      </w:r>
      <w:r>
        <w:rPr>
          <w:lang w:val="en-GB" w:eastAsia="zh-CN"/>
        </w:rPr>
        <w:tab/>
        <w:t>(8)</w:t>
      </w:r>
    </w:p>
    <w:p w:rsidR="000A005B" w:rsidRDefault="000A005B" w:rsidP="00641E4F">
      <w:pPr>
        <w:ind w:firstLineChars="200" w:firstLine="480"/>
        <w:rPr>
          <w:szCs w:val="21"/>
          <w:lang w:eastAsia="zh-CN"/>
        </w:rPr>
      </w:pPr>
      <w:r w:rsidRPr="00916EA7">
        <w:rPr>
          <w:rFonts w:hint="eastAsia"/>
          <w:lang w:eastAsia="zh-CN"/>
        </w:rPr>
        <w:t>在公式（</w:t>
      </w:r>
      <w:r w:rsidRPr="00916EA7">
        <w:rPr>
          <w:rFonts w:hint="eastAsia"/>
          <w:lang w:eastAsia="zh-CN"/>
        </w:rPr>
        <w:t>7</w:t>
      </w:r>
      <w:r w:rsidRPr="00916EA7">
        <w:rPr>
          <w:rFonts w:hint="eastAsia"/>
          <w:lang w:eastAsia="zh-CN"/>
        </w:rPr>
        <w:t>）的计算中，平均强度值</w:t>
      </w:r>
      <w:r w:rsidRPr="00916EA7">
        <w:rPr>
          <w:rFonts w:hint="eastAsia"/>
          <w:i/>
          <w:iCs/>
          <w:lang w:eastAsia="zh-CN"/>
        </w:rPr>
        <w:t>I</w:t>
      </w:r>
      <w:r w:rsidRPr="00916EA7">
        <w:rPr>
          <w:rFonts w:hint="eastAsia"/>
          <w:lang w:eastAsia="zh-CN"/>
        </w:rPr>
        <w:t>规一化为</w:t>
      </w:r>
      <w:r w:rsidRPr="00916EA7">
        <w:rPr>
          <w:rFonts w:hint="eastAsia"/>
          <w:lang w:eastAsia="zh-CN"/>
        </w:rPr>
        <w:t>1.0</w:t>
      </w:r>
      <w:r w:rsidRPr="00916EA7">
        <w:rPr>
          <w:rFonts w:hint="eastAsia"/>
          <w:lang w:eastAsia="zh-CN"/>
        </w:rPr>
        <w:t>。对信号在给定门限以上或以下的时间部分的计算，在很大程度上由于对应于</w:t>
      </w:r>
      <w:r w:rsidRPr="00916EA7">
        <w:rPr>
          <w:rFonts w:hint="eastAsia"/>
          <w:lang w:eastAsia="zh-CN"/>
        </w:rPr>
        <w:t>Nakagami</w:t>
      </w:r>
      <w:r w:rsidRPr="00916EA7">
        <w:rPr>
          <w:rFonts w:hint="eastAsia"/>
          <w:lang w:eastAsia="zh-CN"/>
        </w:rPr>
        <w:t>密度的分布函数，通过如下式表述的限定格式而得到简化</w:t>
      </w:r>
      <w:r>
        <w:rPr>
          <w:rFonts w:hint="eastAsia"/>
          <w:szCs w:val="21"/>
          <w:lang w:eastAsia="zh-CN"/>
        </w:rPr>
        <w:t>：</w:t>
      </w:r>
    </w:p>
    <w:p w:rsidR="0015394D" w:rsidRDefault="0015394D" w:rsidP="0015394D">
      <w:pPr>
        <w:pStyle w:val="Equation"/>
        <w:rPr>
          <w:lang w:val="en-GB" w:eastAsia="zh-CN"/>
        </w:rPr>
      </w:pPr>
      <w:r>
        <w:rPr>
          <w:lang w:val="en-GB" w:eastAsia="zh-CN"/>
        </w:rPr>
        <w:tab/>
      </w:r>
      <w:r>
        <w:rPr>
          <w:lang w:val="en-GB" w:eastAsia="zh-CN"/>
        </w:rPr>
        <w:tab/>
      </w:r>
      <w:r w:rsidRPr="00A46E9A">
        <w:rPr>
          <w:position w:val="-38"/>
        </w:rPr>
        <w:object w:dxaOrig="2840" w:dyaOrig="880">
          <v:shape id="_x0000_i1032" type="#_x0000_t75" style="width:141.75pt;height:44.25pt" o:ole="">
            <v:imagedata r:id="rId35" o:title=""/>
          </v:shape>
          <o:OLEObject Type="Embed" ProgID="Equation.3" ShapeID="_x0000_i1032" DrawAspect="Content" ObjectID="_1334128496" r:id="rId36"/>
        </w:object>
      </w:r>
      <w:r>
        <w:rPr>
          <w:lang w:val="en-GB" w:eastAsia="zh-CN"/>
        </w:rPr>
        <w:tab/>
        <w:t>(9)</w:t>
      </w:r>
    </w:p>
    <w:p w:rsidR="000A005B" w:rsidRPr="00916EA7" w:rsidRDefault="000A005B" w:rsidP="00641E4F">
      <w:pPr>
        <w:pStyle w:val="text"/>
        <w:ind w:firstLineChars="200" w:firstLine="480"/>
        <w:rPr>
          <w:b/>
          <w:sz w:val="24"/>
          <w:szCs w:val="24"/>
        </w:rPr>
      </w:pPr>
      <w:r w:rsidRPr="0015394D">
        <w:rPr>
          <w:rFonts w:hint="eastAsia"/>
          <w:sz w:val="24"/>
          <w:lang w:val="fr-FR"/>
        </w:rPr>
        <w:t>其中</w:t>
      </w:r>
      <w:r w:rsidRPr="0015394D">
        <w:rPr>
          <w:position w:val="-10"/>
          <w:sz w:val="24"/>
          <w:lang w:val="fr-FR" w:eastAsia="en-US"/>
        </w:rPr>
        <w:object w:dxaOrig="840" w:dyaOrig="300">
          <v:shape id="_x0000_i1033" type="#_x0000_t75" style="width:42pt;height:15pt" o:ole="">
            <v:imagedata r:id="rId37" o:title=""/>
          </v:shape>
          <o:OLEObject Type="Embed" ProgID="Equation.3" ShapeID="_x0000_i1033" DrawAspect="Content" ObjectID="_1334128497" r:id="rId38"/>
        </w:object>
      </w:r>
      <w:r w:rsidRPr="0015394D">
        <w:rPr>
          <w:rFonts w:hint="eastAsia"/>
          <w:sz w:val="24"/>
          <w:lang w:val="fr-FR"/>
        </w:rPr>
        <w:t>和</w:t>
      </w:r>
      <w:r w:rsidRPr="0015394D">
        <w:rPr>
          <w:position w:val="-10"/>
          <w:sz w:val="24"/>
          <w:lang w:val="fr-FR" w:eastAsia="en-US"/>
        </w:rPr>
        <w:object w:dxaOrig="499" w:dyaOrig="300">
          <v:shape id="_x0000_i1034" type="#_x0000_t75" style="width:24.75pt;height:15pt" o:ole="">
            <v:imagedata r:id="rId39" o:title=""/>
          </v:shape>
          <o:OLEObject Type="Embed" ProgID="Equation.3" ShapeID="_x0000_i1034" DrawAspect="Content" ObjectID="_1334128498" r:id="rId40"/>
        </w:object>
      </w:r>
      <w:r w:rsidRPr="0015394D">
        <w:rPr>
          <w:rFonts w:hint="eastAsia"/>
          <w:sz w:val="24"/>
          <w:lang w:val="fr-FR"/>
        </w:rPr>
        <w:t>分别为不完整和完整的伽马函数。使用公式（</w:t>
      </w:r>
      <w:r w:rsidRPr="0015394D">
        <w:rPr>
          <w:rFonts w:hint="eastAsia"/>
          <w:sz w:val="24"/>
          <w:lang w:val="fr-FR"/>
        </w:rPr>
        <w:t>9</w:t>
      </w:r>
      <w:r w:rsidRPr="0015394D">
        <w:rPr>
          <w:rFonts w:hint="eastAsia"/>
          <w:sz w:val="24"/>
          <w:lang w:val="fr-FR"/>
        </w:rPr>
        <w:t>）可以计算出一个电离层事件内信号在给定门限以上或以下的时间部分。例如，信号低于平均数</w:t>
      </w:r>
      <w:r w:rsidRPr="0015394D">
        <w:rPr>
          <w:rFonts w:hint="eastAsia"/>
          <w:i/>
          <w:iCs/>
          <w:sz w:val="24"/>
          <w:lang w:val="fr-FR"/>
        </w:rPr>
        <w:t>X</w:t>
      </w:r>
      <w:r w:rsidRPr="0015394D">
        <w:rPr>
          <w:rFonts w:hint="eastAsia"/>
          <w:sz w:val="24"/>
          <w:lang w:val="fr-FR"/>
        </w:rPr>
        <w:t xml:space="preserve"> dB</w:t>
      </w:r>
      <w:r w:rsidRPr="0015394D">
        <w:rPr>
          <w:rFonts w:hint="eastAsia"/>
          <w:sz w:val="24"/>
          <w:lang w:val="fr-FR"/>
        </w:rPr>
        <w:t>的时间部分由</w:t>
      </w:r>
      <w:r w:rsidRPr="0015394D">
        <w:rPr>
          <w:rFonts w:hint="eastAsia"/>
          <w:i/>
          <w:iCs/>
          <w:sz w:val="24"/>
          <w:lang w:val="fr-FR"/>
        </w:rPr>
        <w:t>P</w:t>
      </w:r>
      <w:r w:rsidRPr="0015394D">
        <w:rPr>
          <w:rFonts w:hint="eastAsia"/>
          <w:sz w:val="24"/>
          <w:lang w:val="fr-FR"/>
        </w:rPr>
        <w:t>(10</w:t>
      </w:r>
      <w:r w:rsidRPr="0015394D">
        <w:rPr>
          <w:sz w:val="24"/>
          <w:vertAlign w:val="superscript"/>
          <w:lang w:val="fr-FR"/>
        </w:rPr>
        <w:t>–</w:t>
      </w:r>
      <w:r w:rsidRPr="0015394D">
        <w:rPr>
          <w:rFonts w:hint="eastAsia"/>
          <w:i/>
          <w:iCs/>
          <w:sz w:val="24"/>
          <w:vertAlign w:val="superscript"/>
          <w:lang w:val="fr-FR"/>
        </w:rPr>
        <w:t>X</w:t>
      </w:r>
      <w:r w:rsidRPr="0015394D">
        <w:rPr>
          <w:rFonts w:hint="eastAsia"/>
          <w:sz w:val="24"/>
          <w:vertAlign w:val="superscript"/>
          <w:lang w:val="fr-FR"/>
        </w:rPr>
        <w:t>/10</w:t>
      </w:r>
      <w:r w:rsidRPr="0015394D">
        <w:rPr>
          <w:rFonts w:hint="eastAsia"/>
          <w:sz w:val="24"/>
          <w:lang w:val="fr-FR"/>
        </w:rPr>
        <w:t>)</w:t>
      </w:r>
      <w:r w:rsidRPr="0015394D">
        <w:rPr>
          <w:rFonts w:hint="eastAsia"/>
          <w:sz w:val="24"/>
          <w:lang w:val="fr-FR"/>
        </w:rPr>
        <w:t>给出</w:t>
      </w:r>
      <w:r w:rsidRPr="00916EA7">
        <w:rPr>
          <w:rFonts w:hint="eastAsia"/>
          <w:sz w:val="24"/>
          <w:szCs w:val="24"/>
        </w:rPr>
        <w:t>，信号高于</w:t>
      </w:r>
      <w:r w:rsidRPr="00916EA7">
        <w:rPr>
          <w:rFonts w:hint="eastAsia"/>
          <w:i/>
          <w:iCs/>
          <w:sz w:val="24"/>
          <w:szCs w:val="24"/>
        </w:rPr>
        <w:t xml:space="preserve">Y </w:t>
      </w:r>
      <w:r w:rsidRPr="00916EA7">
        <w:rPr>
          <w:rFonts w:hint="eastAsia"/>
          <w:sz w:val="24"/>
          <w:szCs w:val="24"/>
        </w:rPr>
        <w:t>dB</w:t>
      </w:r>
      <w:r w:rsidRPr="00916EA7">
        <w:rPr>
          <w:rFonts w:hint="eastAsia"/>
          <w:sz w:val="24"/>
          <w:szCs w:val="24"/>
        </w:rPr>
        <w:t>的时间部分由</w:t>
      </w:r>
      <w:r w:rsidRPr="00916EA7">
        <w:rPr>
          <w:rFonts w:hint="eastAsia"/>
          <w:sz w:val="24"/>
          <w:szCs w:val="24"/>
        </w:rPr>
        <w:t>1</w:t>
      </w:r>
      <w:r w:rsidRPr="00916EA7">
        <w:rPr>
          <w:sz w:val="24"/>
          <w:szCs w:val="24"/>
        </w:rPr>
        <w:t>–</w:t>
      </w:r>
      <w:r w:rsidRPr="00916EA7">
        <w:rPr>
          <w:rFonts w:hint="eastAsia"/>
          <w:i/>
          <w:iCs/>
          <w:sz w:val="24"/>
          <w:szCs w:val="24"/>
        </w:rPr>
        <w:t>P</w:t>
      </w:r>
      <w:r w:rsidRPr="00916EA7">
        <w:rPr>
          <w:rFonts w:hint="eastAsia"/>
          <w:sz w:val="24"/>
          <w:szCs w:val="24"/>
        </w:rPr>
        <w:t>(10</w:t>
      </w:r>
      <w:r w:rsidRPr="00916EA7">
        <w:rPr>
          <w:rFonts w:hint="eastAsia"/>
          <w:i/>
          <w:iCs/>
          <w:sz w:val="24"/>
          <w:szCs w:val="24"/>
          <w:vertAlign w:val="superscript"/>
        </w:rPr>
        <w:t>Y</w:t>
      </w:r>
      <w:r w:rsidRPr="00916EA7">
        <w:rPr>
          <w:rFonts w:hint="eastAsia"/>
          <w:sz w:val="24"/>
          <w:szCs w:val="24"/>
          <w:vertAlign w:val="superscript"/>
        </w:rPr>
        <w:t>/10</w:t>
      </w:r>
      <w:r w:rsidRPr="00916EA7">
        <w:rPr>
          <w:rFonts w:hint="eastAsia"/>
          <w:sz w:val="24"/>
          <w:szCs w:val="24"/>
        </w:rPr>
        <w:t>)</w:t>
      </w:r>
      <w:r w:rsidRPr="00916EA7">
        <w:rPr>
          <w:rFonts w:hint="eastAsia"/>
          <w:sz w:val="24"/>
          <w:szCs w:val="24"/>
        </w:rPr>
        <w:t>给出。</w:t>
      </w:r>
    </w:p>
    <w:p w:rsidR="000A005B" w:rsidRDefault="000A005B" w:rsidP="0015394D">
      <w:pPr>
        <w:pStyle w:val="Heading3"/>
        <w:rPr>
          <w:lang w:eastAsia="zh-CN"/>
        </w:rPr>
      </w:pPr>
      <w:r>
        <w:rPr>
          <w:lang w:eastAsia="zh-CN"/>
        </w:rPr>
        <w:t>4.4.2</w:t>
      </w:r>
      <w:r>
        <w:rPr>
          <w:lang w:eastAsia="zh-CN"/>
        </w:rPr>
        <w:tab/>
      </w:r>
      <w:r w:rsidRPr="0015394D">
        <w:rPr>
          <w:rFonts w:hint="eastAsia"/>
          <w:lang w:eastAsia="zh-CN"/>
        </w:rPr>
        <w:t>频谱特性</w:t>
      </w:r>
    </w:p>
    <w:p w:rsidR="000A005B" w:rsidRPr="00916EA7" w:rsidRDefault="000A005B" w:rsidP="00641E4F">
      <w:pPr>
        <w:ind w:firstLineChars="200" w:firstLine="480"/>
        <w:rPr>
          <w:lang w:eastAsia="zh-CN"/>
        </w:rPr>
      </w:pPr>
      <w:r w:rsidRPr="00916EA7">
        <w:rPr>
          <w:rFonts w:hint="eastAsia"/>
          <w:lang w:eastAsia="zh-CN"/>
        </w:rPr>
        <w:t>在暂时特性方面，电离层闪烁的衰落速率大约为</w:t>
      </w:r>
      <w:r w:rsidRPr="00916EA7">
        <w:rPr>
          <w:rFonts w:hint="eastAsia"/>
          <w:lang w:eastAsia="zh-CN"/>
        </w:rPr>
        <w:t>0.1</w:t>
      </w:r>
      <w:r w:rsidRPr="00916EA7">
        <w:rPr>
          <w:rFonts w:hint="eastAsia"/>
          <w:lang w:eastAsia="zh-CN"/>
        </w:rPr>
        <w:t>到</w:t>
      </w:r>
      <w:r w:rsidRPr="00916EA7">
        <w:rPr>
          <w:rFonts w:hint="eastAsia"/>
          <w:lang w:eastAsia="zh-CN"/>
        </w:rPr>
        <w:t>1 Hz</w:t>
      </w:r>
      <w:r w:rsidRPr="00916EA7">
        <w:rPr>
          <w:rFonts w:hint="eastAsia"/>
          <w:lang w:eastAsia="zh-CN"/>
        </w:rPr>
        <w:t>。空间和时间上的功率谱可以用一个宽阔范围的斜线族表示。根据不同的观测资料报告，斜率范围从</w:t>
      </w:r>
      <w:r w:rsidRPr="00916EA7">
        <w:rPr>
          <w:rFonts w:hint="eastAsia"/>
          <w:i/>
          <w:iCs/>
          <w:spacing w:val="2"/>
          <w:lang w:eastAsia="zh-CN"/>
        </w:rPr>
        <w:t xml:space="preserve">f </w:t>
      </w:r>
      <w:r w:rsidRPr="00916EA7">
        <w:rPr>
          <w:spacing w:val="2"/>
          <w:vertAlign w:val="superscript"/>
          <w:lang w:val="en-US" w:eastAsia="zh-CN"/>
        </w:rPr>
        <w:t>−</w:t>
      </w:r>
      <w:r w:rsidRPr="00916EA7">
        <w:rPr>
          <w:rFonts w:hint="eastAsia"/>
          <w:spacing w:val="2"/>
          <w:vertAlign w:val="superscript"/>
          <w:lang w:eastAsia="zh-CN"/>
        </w:rPr>
        <w:t>1</w:t>
      </w:r>
      <w:r w:rsidRPr="00916EA7">
        <w:rPr>
          <w:rFonts w:hint="eastAsia"/>
          <w:lang w:eastAsia="zh-CN"/>
        </w:rPr>
        <w:t>到</w:t>
      </w:r>
      <w:r w:rsidRPr="00916EA7">
        <w:rPr>
          <w:rFonts w:hint="eastAsia"/>
          <w:i/>
          <w:iCs/>
          <w:lang w:eastAsia="zh-CN"/>
        </w:rPr>
        <w:t xml:space="preserve">f </w:t>
      </w:r>
      <w:r w:rsidRPr="00916EA7">
        <w:rPr>
          <w:spacing w:val="2"/>
          <w:vertAlign w:val="superscript"/>
          <w:lang w:val="en-US" w:eastAsia="zh-CN"/>
        </w:rPr>
        <w:t>−</w:t>
      </w:r>
      <w:r w:rsidRPr="00916EA7">
        <w:rPr>
          <w:rFonts w:hint="eastAsia"/>
          <w:spacing w:val="2"/>
          <w:vertAlign w:val="superscript"/>
          <w:lang w:val="en-US" w:eastAsia="zh-CN"/>
        </w:rPr>
        <w:t>6</w:t>
      </w:r>
      <w:r w:rsidRPr="00916EA7">
        <w:rPr>
          <w:rFonts w:hint="eastAsia"/>
          <w:lang w:eastAsia="zh-CN"/>
        </w:rPr>
        <w:t>。</w:t>
      </w:r>
      <w:r w:rsidRPr="0015394D">
        <w:rPr>
          <w:rFonts w:hint="eastAsia"/>
          <w:spacing w:val="-2"/>
          <w:lang w:eastAsia="zh-CN"/>
        </w:rPr>
        <w:t>一个典型的频谱特性如图</w:t>
      </w:r>
      <w:r w:rsidRPr="0015394D">
        <w:rPr>
          <w:rFonts w:hint="eastAsia"/>
          <w:spacing w:val="-2"/>
          <w:lang w:eastAsia="zh-CN"/>
        </w:rPr>
        <w:t>8</w:t>
      </w:r>
      <w:r w:rsidRPr="0015394D">
        <w:rPr>
          <w:rFonts w:hint="eastAsia"/>
          <w:spacing w:val="-2"/>
          <w:lang w:eastAsia="zh-CN"/>
        </w:rPr>
        <w:t>所示。如果没有直接测量结果，建议将如图所示的</w:t>
      </w:r>
      <w:r w:rsidRPr="0015394D">
        <w:rPr>
          <w:rFonts w:hint="eastAsia"/>
          <w:i/>
          <w:iCs/>
          <w:spacing w:val="-2"/>
          <w:lang w:eastAsia="zh-CN"/>
        </w:rPr>
        <w:t>f</w:t>
      </w:r>
      <w:r w:rsidRPr="0015394D">
        <w:rPr>
          <w:spacing w:val="-2"/>
          <w:vertAlign w:val="superscript"/>
          <w:lang w:val="en-US" w:eastAsia="zh-CN"/>
        </w:rPr>
        <w:t>–</w:t>
      </w:r>
      <w:r w:rsidRPr="0015394D">
        <w:rPr>
          <w:rFonts w:hint="eastAsia"/>
          <w:spacing w:val="-2"/>
          <w:vertAlign w:val="superscript"/>
          <w:lang w:eastAsia="zh-CN"/>
        </w:rPr>
        <w:t>3</w:t>
      </w:r>
      <w:r w:rsidRPr="0015394D">
        <w:rPr>
          <w:rFonts w:hint="eastAsia"/>
          <w:spacing w:val="-2"/>
          <w:lang w:eastAsia="zh-CN"/>
        </w:rPr>
        <w:t>斜率用于系统应用。</w:t>
      </w:r>
      <w:r w:rsidRPr="00916EA7">
        <w:rPr>
          <w:rFonts w:hint="eastAsia"/>
          <w:lang w:eastAsia="zh-CN"/>
        </w:rPr>
        <w:t>该值代表从弱到中等强度的闪烁事件。</w:t>
      </w:r>
    </w:p>
    <w:p w:rsidR="000A005B" w:rsidRDefault="000A005B" w:rsidP="00641E4F">
      <w:pPr>
        <w:ind w:firstLineChars="200" w:firstLine="480"/>
        <w:rPr>
          <w:lang w:eastAsia="zh-CN"/>
        </w:rPr>
      </w:pPr>
      <w:r w:rsidRPr="00916EA7">
        <w:rPr>
          <w:rFonts w:hint="eastAsia"/>
          <w:lang w:eastAsia="zh-CN"/>
        </w:rPr>
        <w:t>与幅度和相位闪烁不同的滚降频率如图</w:t>
      </w:r>
      <w:r w:rsidRPr="00916EA7">
        <w:rPr>
          <w:rFonts w:hint="eastAsia"/>
          <w:lang w:eastAsia="zh-CN"/>
        </w:rPr>
        <w:t>9</w:t>
      </w:r>
      <w:r w:rsidRPr="00916EA7">
        <w:rPr>
          <w:rFonts w:hint="eastAsia"/>
          <w:lang w:eastAsia="zh-CN"/>
        </w:rPr>
        <w:t>所示。相位闪烁代表了比幅度闪烁更为显著的低频部分。</w:t>
      </w:r>
    </w:p>
    <w:p w:rsidR="000A005B" w:rsidRDefault="000A005B" w:rsidP="0015394D">
      <w:pPr>
        <w:pStyle w:val="Heading2"/>
        <w:rPr>
          <w:lang w:eastAsia="zh-CN"/>
        </w:rPr>
      </w:pPr>
      <w:r>
        <w:rPr>
          <w:lang w:eastAsia="zh-CN"/>
        </w:rPr>
        <w:t>4.5</w:t>
      </w:r>
      <w:r>
        <w:rPr>
          <w:lang w:eastAsia="zh-CN"/>
        </w:rPr>
        <w:tab/>
      </w:r>
      <w:r w:rsidRPr="0015394D">
        <w:rPr>
          <w:rFonts w:hint="eastAsia"/>
          <w:lang w:eastAsia="zh-CN"/>
        </w:rPr>
        <w:t>几何考虑</w:t>
      </w:r>
    </w:p>
    <w:p w:rsidR="000A005B" w:rsidRDefault="000A005B" w:rsidP="0015394D">
      <w:pPr>
        <w:pStyle w:val="Heading3"/>
        <w:rPr>
          <w:lang w:eastAsia="zh-CN"/>
        </w:rPr>
      </w:pPr>
      <w:r>
        <w:rPr>
          <w:lang w:eastAsia="zh-CN"/>
        </w:rPr>
        <w:t>4.5.1</w:t>
      </w:r>
      <w:r>
        <w:rPr>
          <w:lang w:eastAsia="zh-CN"/>
        </w:rPr>
        <w:tab/>
      </w:r>
      <w:r w:rsidRPr="0015394D">
        <w:rPr>
          <w:rFonts w:hint="eastAsia"/>
          <w:lang w:eastAsia="zh-CN"/>
        </w:rPr>
        <w:t>天顶角关系</w:t>
      </w:r>
    </w:p>
    <w:p w:rsidR="000A005B" w:rsidRDefault="007B1283" w:rsidP="00641E4F">
      <w:pPr>
        <w:snapToGrid w:val="0"/>
        <w:ind w:firstLineChars="200" w:firstLine="480"/>
        <w:rPr>
          <w:lang w:eastAsia="zh-CN"/>
        </w:rPr>
      </w:pPr>
      <w:r>
        <w:rPr>
          <w:lang w:eastAsia="zh-CN"/>
        </w:rPr>
        <w:t>在大部分模型</w:t>
      </w:r>
      <w:r w:rsidRPr="00D42653">
        <w:rPr>
          <w:position w:val="-20"/>
          <w:lang w:val="es-ES_tradnl"/>
        </w:rPr>
        <w:object w:dxaOrig="340" w:dyaOrig="520">
          <v:shape id="_x0000_i1035" type="#_x0000_t75" style="width:17.25pt;height:26.25pt" o:ole="">
            <v:imagedata r:id="rId41" o:title=""/>
          </v:shape>
          <o:OLEObject Type="Embed" ProgID="Equation.3" ShapeID="_x0000_i1035" DrawAspect="Content" ObjectID="_1334128499" r:id="rId42"/>
        </w:object>
      </w:r>
      <w:r w:rsidR="000A005B" w:rsidRPr="00916EA7">
        <w:rPr>
          <w:lang w:eastAsia="zh-CN"/>
        </w:rPr>
        <w:t>表现为与传播路径上的天顶角</w:t>
      </w:r>
      <w:r w:rsidR="000A005B" w:rsidRPr="00916EA7">
        <w:rPr>
          <w:rFonts w:hint="eastAsia"/>
          <w:lang w:eastAsia="zh-CN"/>
        </w:rPr>
        <w:t>（</w:t>
      </w:r>
      <w:r w:rsidR="000A005B" w:rsidRPr="00916EA7">
        <w:rPr>
          <w:lang w:eastAsia="zh-CN"/>
        </w:rPr>
        <w:t>i</w:t>
      </w:r>
      <w:r w:rsidR="000A005B" w:rsidRPr="00916EA7">
        <w:rPr>
          <w:rFonts w:hint="eastAsia"/>
          <w:lang w:eastAsia="zh-CN"/>
        </w:rPr>
        <w:t>）</w:t>
      </w:r>
      <w:r w:rsidR="000A005B" w:rsidRPr="00916EA7">
        <w:rPr>
          <w:lang w:eastAsia="zh-CN"/>
        </w:rPr>
        <w:t>的割线成比例，</w:t>
      </w:r>
      <w:r w:rsidR="000A005B" w:rsidRPr="00916EA7">
        <w:rPr>
          <w:rFonts w:hint="eastAsia"/>
          <w:lang w:eastAsia="zh-CN"/>
        </w:rPr>
        <w:t>对于弱闪烁和中等强度的闪烁而言，</w:t>
      </w:r>
      <w:r w:rsidR="000A005B" w:rsidRPr="00916EA7">
        <w:rPr>
          <w:lang w:eastAsia="zh-CN"/>
        </w:rPr>
        <w:t>这个关系直到</w:t>
      </w:r>
      <w:r w:rsidR="000A005B" w:rsidRPr="00916EA7">
        <w:object w:dxaOrig="639" w:dyaOrig="300">
          <v:shape id="_x0000_i1036" type="#_x0000_t75" style="width:31.5pt;height:15pt" o:ole="">
            <v:imagedata r:id="rId43" o:title=""/>
          </v:shape>
          <o:OLEObject Type="Embed" ProgID="Equation.3" ShapeID="_x0000_i1036" DrawAspect="Content" ObjectID="_1334128500" r:id="rId44"/>
        </w:object>
      </w:r>
      <w:r w:rsidR="000A005B" w:rsidRPr="00916EA7">
        <w:rPr>
          <w:lang w:eastAsia="zh-CN"/>
        </w:rPr>
        <w:t>都是</w:t>
      </w:r>
      <w:r w:rsidR="000A005B" w:rsidRPr="00916EA7">
        <w:rPr>
          <w:rFonts w:hint="eastAsia"/>
          <w:lang w:eastAsia="zh-CN"/>
        </w:rPr>
        <w:t>成立</w:t>
      </w:r>
      <w:r w:rsidR="000A005B" w:rsidRPr="00916EA7">
        <w:rPr>
          <w:lang w:eastAsia="zh-CN"/>
        </w:rPr>
        <w:t>的。对于更大的天顶角，关系式取值范围应该从</w:t>
      </w:r>
      <w:r w:rsidR="000A005B" w:rsidRPr="00916EA7">
        <w:rPr>
          <w:lang w:eastAsia="zh-CN"/>
        </w:rPr>
        <w:t>1/2</w:t>
      </w:r>
      <w:r w:rsidR="000A005B" w:rsidRPr="00916EA7">
        <w:rPr>
          <w:lang w:eastAsia="zh-CN"/>
        </w:rPr>
        <w:t>到</w:t>
      </w:r>
      <w:r w:rsidR="000A005B">
        <w:rPr>
          <w:i/>
          <w:iCs/>
          <w:szCs w:val="21"/>
          <w:lang w:eastAsia="zh-CN"/>
        </w:rPr>
        <w:t>i</w:t>
      </w:r>
      <w:r w:rsidR="000A005B" w:rsidRPr="00916EA7">
        <w:rPr>
          <w:lang w:eastAsia="zh-CN"/>
        </w:rPr>
        <w:t>正割值的一次幂。</w:t>
      </w:r>
    </w:p>
    <w:p w:rsidR="000A005B" w:rsidRDefault="000A005B" w:rsidP="0015394D">
      <w:pPr>
        <w:pStyle w:val="Heading3"/>
        <w:rPr>
          <w:lang w:eastAsia="zh-CN"/>
        </w:rPr>
      </w:pPr>
      <w:r>
        <w:rPr>
          <w:lang w:eastAsia="zh-CN"/>
        </w:rPr>
        <w:t>4.5.2</w:t>
      </w:r>
      <w:r>
        <w:rPr>
          <w:lang w:eastAsia="zh-CN"/>
        </w:rPr>
        <w:tab/>
      </w:r>
      <w:r w:rsidRPr="0015394D">
        <w:rPr>
          <w:rFonts w:hint="eastAsia"/>
          <w:lang w:eastAsia="zh-CN"/>
        </w:rPr>
        <w:t>季节</w:t>
      </w:r>
      <w:r w:rsidR="0015394D">
        <w:rPr>
          <w:rFonts w:hint="eastAsia"/>
          <w:lang w:eastAsia="zh-CN"/>
        </w:rPr>
        <w:t xml:space="preserve"> </w:t>
      </w:r>
      <w:r w:rsidR="0015394D">
        <w:rPr>
          <w:lang w:val="en-US" w:eastAsia="zh-CN"/>
        </w:rPr>
        <w:t>–</w:t>
      </w:r>
      <w:r w:rsidR="0015394D">
        <w:rPr>
          <w:rFonts w:hint="eastAsia"/>
          <w:lang w:val="en-US" w:eastAsia="zh-CN"/>
        </w:rPr>
        <w:t xml:space="preserve"> </w:t>
      </w:r>
      <w:r w:rsidRPr="0015394D">
        <w:rPr>
          <w:rFonts w:hint="eastAsia"/>
          <w:lang w:eastAsia="zh-CN"/>
        </w:rPr>
        <w:t>经度关系</w:t>
      </w:r>
    </w:p>
    <w:p w:rsidR="000A005B" w:rsidRDefault="000A005B" w:rsidP="00641E4F">
      <w:pPr>
        <w:ind w:firstLineChars="200" w:firstLine="488"/>
        <w:rPr>
          <w:szCs w:val="21"/>
          <w:lang w:eastAsia="zh-CN"/>
        </w:rPr>
      </w:pPr>
      <w:r w:rsidRPr="0015394D">
        <w:rPr>
          <w:rFonts w:hint="eastAsia"/>
          <w:spacing w:val="4"/>
          <w:lang w:eastAsia="zh-CN"/>
        </w:rPr>
        <w:t>闪烁的发生和</w:t>
      </w:r>
      <w:r w:rsidRPr="0015394D">
        <w:rPr>
          <w:rFonts w:hint="eastAsia"/>
          <w:spacing w:val="4"/>
          <w:lang w:eastAsia="zh-CN"/>
        </w:rPr>
        <w:t>S4</w:t>
      </w:r>
      <w:r w:rsidRPr="0015394D">
        <w:rPr>
          <w:rFonts w:hint="eastAsia"/>
          <w:spacing w:val="4"/>
          <w:lang w:eastAsia="zh-CN"/>
        </w:rPr>
        <w:t>的幅度与经度和季节有关，这个关系可以由如图</w:t>
      </w:r>
      <w:r w:rsidRPr="0015394D">
        <w:rPr>
          <w:rFonts w:hint="eastAsia"/>
          <w:spacing w:val="4"/>
          <w:lang w:eastAsia="zh-CN"/>
        </w:rPr>
        <w:t>9b</w:t>
      </w:r>
      <w:r w:rsidRPr="0015394D">
        <w:rPr>
          <w:rFonts w:hint="eastAsia"/>
          <w:spacing w:val="4"/>
          <w:lang w:eastAsia="zh-CN"/>
        </w:rPr>
        <w:t>所示的角度</w:t>
      </w:r>
      <w:r w:rsidR="0015394D" w:rsidRPr="0015394D">
        <w:rPr>
          <w:rFonts w:ascii="Symbol" w:hAnsi="Symbol"/>
          <w:spacing w:val="4"/>
          <w:lang w:eastAsia="zh-CN"/>
        </w:rPr>
        <w:t></w:t>
      </w:r>
      <w:r w:rsidRPr="006F7B71">
        <w:rPr>
          <w:rFonts w:hint="eastAsia"/>
          <w:spacing w:val="2"/>
          <w:lang w:eastAsia="zh-CN"/>
        </w:rPr>
        <w:t>参数化。该角度是不规则层高度上经过视距的磁力线顶点处日落明暗界限和当地磁子午线的夹角。</w:t>
      </w:r>
      <w:r w:rsidRPr="00916EA7">
        <w:rPr>
          <w:rFonts w:hint="eastAsia"/>
          <w:lang w:eastAsia="zh-CN"/>
        </w:rPr>
        <w:t>季节—经度关系的加权函数由下式给出</w:t>
      </w:r>
      <w:r>
        <w:rPr>
          <w:rFonts w:hint="eastAsia"/>
          <w:szCs w:val="21"/>
          <w:lang w:eastAsia="zh-CN"/>
        </w:rPr>
        <w:t>：</w:t>
      </w:r>
    </w:p>
    <w:p w:rsidR="006F7B71" w:rsidRDefault="006F7B71" w:rsidP="006F7B71">
      <w:pPr>
        <w:pStyle w:val="Equation"/>
        <w:rPr>
          <w:lang w:val="en-GB" w:eastAsia="zh-CN"/>
        </w:rPr>
      </w:pPr>
      <w:r>
        <w:rPr>
          <w:lang w:val="en-GB" w:eastAsia="zh-CN"/>
        </w:rPr>
        <w:tab/>
      </w:r>
      <w:r>
        <w:rPr>
          <w:lang w:val="en-GB" w:eastAsia="zh-CN"/>
        </w:rPr>
        <w:tab/>
      </w:r>
      <w:r w:rsidRPr="00A46E9A">
        <w:rPr>
          <w:position w:val="-28"/>
        </w:rPr>
        <w:object w:dxaOrig="1620" w:dyaOrig="680">
          <v:shape id="_x0000_i1037" type="#_x0000_t75" style="width:81pt;height:33.75pt" o:ole="">
            <v:imagedata r:id="rId45" o:title=""/>
          </v:shape>
          <o:OLEObject Type="Embed" ProgID="Equation.3" ShapeID="_x0000_i1037" DrawAspect="Content" ObjectID="_1334128501" r:id="rId46"/>
        </w:object>
      </w:r>
      <w:r>
        <w:rPr>
          <w:lang w:val="en-GB" w:eastAsia="zh-CN"/>
        </w:rPr>
        <w:tab/>
        <w:t>(10)</w:t>
      </w:r>
    </w:p>
    <w:p w:rsidR="000A005B" w:rsidRDefault="000A005B" w:rsidP="00641E4F">
      <w:pPr>
        <w:ind w:firstLineChars="200" w:firstLine="480"/>
        <w:rPr>
          <w:lang w:eastAsia="zh-CN"/>
        </w:rPr>
      </w:pPr>
      <w:r w:rsidRPr="00916EA7">
        <w:rPr>
          <w:rFonts w:hint="eastAsia"/>
          <w:lang w:eastAsia="zh-CN"/>
        </w:rPr>
        <w:t>其中</w:t>
      </w:r>
      <w:r w:rsidRPr="00916EA7">
        <w:rPr>
          <w:rFonts w:hint="eastAsia"/>
          <w:i/>
          <w:iCs/>
          <w:lang w:eastAsia="zh-CN"/>
        </w:rPr>
        <w:t>W</w:t>
      </w:r>
      <w:r w:rsidRPr="00916EA7">
        <w:rPr>
          <w:rFonts w:hint="eastAsia"/>
          <w:lang w:eastAsia="zh-CN"/>
        </w:rPr>
        <w:t>是加权常数，它取决于位置和当年的历日。例如，使用坦瓜、中国香港和夸贾林环礁得到的数据，加权常数的数值能够如图</w:t>
      </w:r>
      <w:r w:rsidRPr="00916EA7">
        <w:rPr>
          <w:rFonts w:hint="eastAsia"/>
          <w:lang w:eastAsia="zh-CN"/>
        </w:rPr>
        <w:t>10</w:t>
      </w:r>
      <w:r w:rsidRPr="00916EA7">
        <w:rPr>
          <w:rFonts w:hint="eastAsia"/>
          <w:lang w:eastAsia="zh-CN"/>
        </w:rPr>
        <w:t>所示建模。</w:t>
      </w:r>
    </w:p>
    <w:p w:rsidR="006F7B71" w:rsidRDefault="006F7B71">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0A005B" w:rsidRDefault="006D1775" w:rsidP="00EA29C7">
      <w:pPr>
        <w:pStyle w:val="tsa"/>
      </w:pPr>
      <w:r>
        <w:object w:dxaOrig="9369" w:dyaOrig="12311">
          <v:shape id="_x0000_i1038" type="#_x0000_t75" style="width:468.75pt;height:615.75pt" o:ole="">
            <v:imagedata r:id="rId47" o:title=""/>
          </v:shape>
          <o:OLEObject Type="Embed" ProgID="CorelDRAW.Graphic.14" ShapeID="_x0000_i1038" DrawAspect="Content" ObjectID="_1334128502" r:id="rId48"/>
        </w:object>
      </w:r>
    </w:p>
    <w:p w:rsidR="000A005B" w:rsidRPr="006F7B71" w:rsidRDefault="000A005B" w:rsidP="006F7B71">
      <w:pPr>
        <w:pStyle w:val="FigureNo"/>
      </w:pPr>
      <w:r>
        <w:rPr>
          <w:rFonts w:hint="eastAsia"/>
          <w:lang w:val="en-US" w:eastAsia="zh-CN"/>
        </w:rPr>
        <w:lastRenderedPageBreak/>
        <w:t>图</w:t>
      </w:r>
      <w:r w:rsidRPr="00733BEC">
        <w:rPr>
          <w:lang w:val="en-US"/>
        </w:rPr>
        <w:t xml:space="preserve"> 9</w:t>
      </w:r>
    </w:p>
    <w:p w:rsidR="000A005B" w:rsidRPr="00733BEC" w:rsidRDefault="000A005B" w:rsidP="006F7B71">
      <w:pPr>
        <w:pStyle w:val="Figuretitle"/>
        <w:rPr>
          <w:lang w:val="en-US"/>
        </w:rPr>
      </w:pPr>
      <w:r w:rsidRPr="006F7B71">
        <w:rPr>
          <w:rFonts w:hint="eastAsia"/>
        </w:rPr>
        <w:t>典型强度和相位谱</w:t>
      </w:r>
    </w:p>
    <w:p w:rsidR="000A005B" w:rsidRDefault="00FD09E8" w:rsidP="006F7B71">
      <w:pPr>
        <w:pStyle w:val="text"/>
        <w:jc w:val="center"/>
      </w:pPr>
      <w:r>
        <w:object w:dxaOrig="7021" w:dyaOrig="5185">
          <v:shape id="_x0000_i1039" type="#_x0000_t75" style="width:350.25pt;height:259.5pt" o:ole="">
            <v:imagedata r:id="rId49" o:title=""/>
          </v:shape>
          <o:OLEObject Type="Embed" ProgID="CorelDRAW.Graphic.14" ShapeID="_x0000_i1039" DrawAspect="Content" ObjectID="_1334128503" r:id="rId50"/>
        </w:object>
      </w:r>
    </w:p>
    <w:p w:rsidR="000A005B" w:rsidRDefault="000A005B" w:rsidP="006F7B71">
      <w:pPr>
        <w:pStyle w:val="FigureNo"/>
        <w:rPr>
          <w:b/>
          <w:lang w:eastAsia="zh-CN"/>
        </w:rPr>
      </w:pPr>
      <w:r>
        <w:rPr>
          <w:rFonts w:hint="eastAsia"/>
          <w:lang w:eastAsia="zh-CN"/>
        </w:rPr>
        <w:t>图</w:t>
      </w:r>
      <w:r>
        <w:rPr>
          <w:rFonts w:hint="eastAsia"/>
          <w:lang w:eastAsia="zh-CN"/>
        </w:rPr>
        <w:t>9</w:t>
      </w:r>
      <w:r w:rsidR="00D7757D" w:rsidRPr="00D7757D">
        <w:rPr>
          <w:rFonts w:hint="eastAsia"/>
          <w:caps w:val="0"/>
          <w:lang w:eastAsia="zh-CN"/>
        </w:rPr>
        <w:t>a</w:t>
      </w:r>
    </w:p>
    <w:p w:rsidR="000A005B" w:rsidRDefault="000A005B" w:rsidP="006F7B71">
      <w:pPr>
        <w:pStyle w:val="Figuretitle"/>
        <w:rPr>
          <w:lang w:eastAsia="zh-CN"/>
        </w:rPr>
      </w:pPr>
      <w:r>
        <w:rPr>
          <w:rFonts w:hint="eastAsia"/>
          <w:lang w:eastAsia="zh-CN"/>
        </w:rPr>
        <w:t>F</w:t>
      </w:r>
      <w:r>
        <w:rPr>
          <w:rFonts w:hint="eastAsia"/>
          <w:lang w:eastAsia="zh-CN"/>
        </w:rPr>
        <w:t>区域高度上传播路径和磁力线的交叉点</w:t>
      </w:r>
    </w:p>
    <w:p w:rsidR="000A005B" w:rsidRDefault="001F4D68" w:rsidP="000A005B">
      <w:pPr>
        <w:pStyle w:val="ts"/>
        <w:spacing w:before="60"/>
      </w:pPr>
      <w:r>
        <w:rPr>
          <w:noProof/>
        </w:rPr>
        <w:pict>
          <v:shape id="_x0000_s1219" type="#_x0000_t202" style="position:absolute;left:0;text-align:left;margin-left:376.25pt;margin-top:188.7pt;width:73.95pt;height:21.8pt;z-index:251662336;mso-wrap-distance-left:9pt;mso-wrap-distance-top:0;mso-wrap-distance-right:9pt;mso-wrap-distance-bottom:0;mso-position-horizontal-relative:text;mso-position-vertical-relative:text;v-text-anchor:top" o:allowincell="f" strokecolor="white">
            <v:textbox>
              <w:txbxContent>
                <w:p w:rsidR="00065BD8" w:rsidRPr="00D252BC" w:rsidRDefault="00065BD8" w:rsidP="000A005B">
                  <w:pPr>
                    <w:spacing w:before="0"/>
                    <w:rPr>
                      <w:sz w:val="18"/>
                      <w:szCs w:val="18"/>
                      <w:lang w:eastAsia="zh-CN"/>
                    </w:rPr>
                  </w:pPr>
                  <w:r w:rsidRPr="00D252BC">
                    <w:rPr>
                      <w:rFonts w:hint="eastAsia"/>
                      <w:sz w:val="16"/>
                      <w:szCs w:val="16"/>
                      <w:lang w:eastAsia="zh-CN"/>
                    </w:rPr>
                    <w:t>0531-</w:t>
                  </w:r>
                  <w:r>
                    <w:rPr>
                      <w:rFonts w:hint="eastAsia"/>
                      <w:sz w:val="16"/>
                      <w:szCs w:val="16"/>
                      <w:lang w:eastAsia="zh-CN"/>
                    </w:rPr>
                    <w:t>09a</w:t>
                  </w:r>
                </w:p>
              </w:txbxContent>
            </v:textbox>
          </v:shape>
        </w:pict>
      </w:r>
      <w:r w:rsidR="000A005B">
        <w:rPr>
          <w:noProof/>
        </w:rPr>
        <w:drawing>
          <wp:inline distT="0" distB="0" distL="0" distR="0">
            <wp:extent cx="4829175" cy="2647950"/>
            <wp:effectExtent l="19050" t="0" r="9525" b="0"/>
            <wp:docPr id="450" name="Picture 22" descr="TU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7A"/>
                    <pic:cNvPicPr>
                      <a:picLocks noChangeAspect="1" noChangeArrowheads="1"/>
                    </pic:cNvPicPr>
                  </pic:nvPicPr>
                  <pic:blipFill>
                    <a:blip r:embed="rId51" cstate="print"/>
                    <a:srcRect/>
                    <a:stretch>
                      <a:fillRect/>
                    </a:stretch>
                  </pic:blipFill>
                  <pic:spPr bwMode="auto">
                    <a:xfrm>
                      <a:off x="0" y="0"/>
                      <a:ext cx="4829175" cy="2647950"/>
                    </a:xfrm>
                    <a:prstGeom prst="rect">
                      <a:avLst/>
                    </a:prstGeom>
                    <a:noFill/>
                    <a:ln w="9525">
                      <a:noFill/>
                      <a:miter lim="800000"/>
                      <a:headEnd/>
                      <a:tailEnd/>
                    </a:ln>
                  </pic:spPr>
                </pic:pic>
              </a:graphicData>
            </a:graphic>
          </wp:inline>
        </w:drawing>
      </w:r>
    </w:p>
    <w:p w:rsidR="000A005B" w:rsidRDefault="000A005B" w:rsidP="000A005B">
      <w:pPr>
        <w:pStyle w:val="text"/>
        <w:rPr>
          <w:szCs w:val="21"/>
        </w:rPr>
      </w:pPr>
    </w:p>
    <w:p w:rsidR="000A005B" w:rsidRDefault="000A005B" w:rsidP="000A005B">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r>
        <w:rPr>
          <w:b/>
          <w:bCs/>
        </w:rPr>
        <w:br w:type="page"/>
      </w:r>
    </w:p>
    <w:p w:rsidR="000A005B" w:rsidRDefault="000A005B" w:rsidP="006F7B71">
      <w:pPr>
        <w:pStyle w:val="FigureNo"/>
        <w:rPr>
          <w:lang w:eastAsia="zh-CN"/>
        </w:rPr>
      </w:pPr>
      <w:r>
        <w:rPr>
          <w:rFonts w:hint="eastAsia"/>
          <w:lang w:eastAsia="zh-CN"/>
        </w:rPr>
        <w:lastRenderedPageBreak/>
        <w:t>图</w:t>
      </w:r>
      <w:r>
        <w:rPr>
          <w:rFonts w:hint="eastAsia"/>
          <w:lang w:eastAsia="zh-CN"/>
        </w:rPr>
        <w:t>9</w:t>
      </w:r>
      <w:r w:rsidRPr="00D7757D">
        <w:rPr>
          <w:caps w:val="0"/>
          <w:lang w:eastAsia="zh-CN"/>
        </w:rPr>
        <w:t>b</w:t>
      </w:r>
    </w:p>
    <w:p w:rsidR="000A005B" w:rsidRDefault="000A005B" w:rsidP="006F7B71">
      <w:pPr>
        <w:pStyle w:val="Figuretitle"/>
        <w:rPr>
          <w:lang w:eastAsia="zh-CN"/>
        </w:rPr>
      </w:pPr>
      <w:r>
        <w:rPr>
          <w:rFonts w:hint="eastAsia"/>
          <w:lang w:eastAsia="zh-CN"/>
        </w:rPr>
        <w:t>如图</w:t>
      </w:r>
      <w:r>
        <w:rPr>
          <w:rFonts w:hint="eastAsia"/>
          <w:lang w:eastAsia="zh-CN"/>
        </w:rPr>
        <w:t>9</w:t>
      </w:r>
      <w:r>
        <w:rPr>
          <w:lang w:eastAsia="zh-CN"/>
        </w:rPr>
        <w:t>a</w:t>
      </w:r>
      <w:r>
        <w:rPr>
          <w:rFonts w:hint="eastAsia"/>
          <w:lang w:eastAsia="zh-CN"/>
        </w:rPr>
        <w:t>所示磁力线顶点处当地磁子午线和日落明暗界限的夹角</w:t>
      </w:r>
    </w:p>
    <w:p w:rsidR="000A005B" w:rsidRDefault="000A005B" w:rsidP="000A005B">
      <w:pPr>
        <w:pStyle w:val="ts"/>
        <w:spacing w:before="60"/>
        <w:rPr>
          <w:noProof/>
        </w:rPr>
      </w:pPr>
    </w:p>
    <w:p w:rsidR="00111265" w:rsidRDefault="00111265" w:rsidP="00111265">
      <w:pPr>
        <w:pStyle w:val="ts"/>
        <w:spacing w:before="60"/>
      </w:pPr>
      <w:r w:rsidRPr="00EC0B85">
        <w:object w:dxaOrig="4979" w:dyaOrig="4091">
          <v:shape id="_x0000_i1040" type="#_x0000_t75" style="width:249pt;height:204.75pt" o:ole="">
            <v:imagedata r:id="rId52" o:title=""/>
          </v:shape>
          <o:OLEObject Type="Embed" ProgID="CorelDRAW.Graphic.14" ShapeID="_x0000_i1040" DrawAspect="Content" ObjectID="_1334128504" r:id="rId53"/>
        </w:object>
      </w:r>
    </w:p>
    <w:p w:rsidR="000A005B" w:rsidRDefault="000A005B" w:rsidP="006F7B71">
      <w:pPr>
        <w:pStyle w:val="FigureNo"/>
        <w:rPr>
          <w:rFonts w:eastAsia="SimHei"/>
          <w:lang w:eastAsia="zh-CN"/>
        </w:rPr>
      </w:pPr>
      <w:r>
        <w:rPr>
          <w:rFonts w:hint="eastAsia"/>
          <w:lang w:eastAsia="zh-CN"/>
        </w:rPr>
        <w:t>图</w:t>
      </w:r>
      <w:r>
        <w:rPr>
          <w:rFonts w:hint="eastAsia"/>
          <w:lang w:eastAsia="zh-CN"/>
        </w:rPr>
        <w:t>10</w:t>
      </w:r>
    </w:p>
    <w:p w:rsidR="000A005B" w:rsidRDefault="000A005B" w:rsidP="006F7B71">
      <w:pPr>
        <w:pStyle w:val="Figuretitle"/>
        <w:rPr>
          <w:lang w:eastAsia="zh-CN"/>
        </w:rPr>
      </w:pPr>
      <w:r>
        <w:rPr>
          <w:rFonts w:hint="eastAsia"/>
          <w:lang w:eastAsia="zh-CN"/>
        </w:rPr>
        <w:t>不同纬度区域台站的季节加权函数</w:t>
      </w:r>
    </w:p>
    <w:p w:rsidR="00FD09E8" w:rsidRDefault="001F4D68" w:rsidP="00FD09E8">
      <w:pPr>
        <w:pStyle w:val="ts"/>
      </w:pPr>
      <w:r>
        <w:rPr>
          <w:noProof/>
        </w:rPr>
        <w:pict>
          <v:shape id="_x0000_s1221" type="#_x0000_t202" style="position:absolute;left:0;text-align:left;margin-left:376.05pt;margin-top:312.55pt;width:61.5pt;height:29.1pt;z-index:251664384;mso-wrap-distance-left:9pt;mso-wrap-distance-top:0;mso-wrap-distance-right:9pt;mso-wrap-distance-bottom:0;mso-position-horizontal-relative:text;mso-position-vertical-relative:text;v-text-anchor:top" o:allowincell="f" strokecolor="white">
            <v:textbox>
              <w:txbxContent>
                <w:p w:rsidR="00065BD8" w:rsidRPr="00D252BC" w:rsidRDefault="00065BD8" w:rsidP="000A005B">
                  <w:pPr>
                    <w:spacing w:before="0"/>
                    <w:rPr>
                      <w:sz w:val="18"/>
                      <w:szCs w:val="18"/>
                      <w:lang w:eastAsia="zh-CN"/>
                    </w:rPr>
                  </w:pPr>
                  <w:r w:rsidRPr="00D252BC">
                    <w:rPr>
                      <w:rFonts w:hint="eastAsia"/>
                      <w:sz w:val="16"/>
                      <w:szCs w:val="16"/>
                      <w:lang w:eastAsia="zh-CN"/>
                    </w:rPr>
                    <w:t>0531-</w:t>
                  </w:r>
                  <w:r>
                    <w:rPr>
                      <w:rFonts w:hint="eastAsia"/>
                      <w:sz w:val="16"/>
                      <w:szCs w:val="16"/>
                      <w:lang w:eastAsia="zh-CN"/>
                    </w:rPr>
                    <w:t>10</w:t>
                  </w:r>
                </w:p>
              </w:txbxContent>
            </v:textbox>
          </v:shape>
        </w:pict>
      </w:r>
      <w:r w:rsidR="000A005B">
        <w:rPr>
          <w:noProof/>
        </w:rPr>
        <w:drawing>
          <wp:inline distT="0" distB="0" distL="0" distR="0">
            <wp:extent cx="4953000" cy="4133850"/>
            <wp:effectExtent l="19050" t="0" r="0" b="0"/>
            <wp:docPr id="448" name="Picture 24" descr="T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8"/>
                    <pic:cNvPicPr>
                      <a:picLocks noChangeAspect="1" noChangeArrowheads="1"/>
                    </pic:cNvPicPr>
                  </pic:nvPicPr>
                  <pic:blipFill>
                    <a:blip r:embed="rId54" cstate="print"/>
                    <a:srcRect/>
                    <a:stretch>
                      <a:fillRect/>
                    </a:stretch>
                  </pic:blipFill>
                  <pic:spPr bwMode="auto">
                    <a:xfrm>
                      <a:off x="0" y="0"/>
                      <a:ext cx="4953000" cy="4133850"/>
                    </a:xfrm>
                    <a:prstGeom prst="rect">
                      <a:avLst/>
                    </a:prstGeom>
                    <a:noFill/>
                    <a:ln w="9525">
                      <a:noFill/>
                      <a:miter lim="800000"/>
                      <a:headEnd/>
                      <a:tailEnd/>
                    </a:ln>
                  </pic:spPr>
                </pic:pic>
              </a:graphicData>
            </a:graphic>
          </wp:inline>
        </w:drawing>
      </w:r>
    </w:p>
    <w:p w:rsidR="00AC7897" w:rsidRDefault="00AC7897" w:rsidP="00FD09E8">
      <w:pPr>
        <w:pStyle w:val="ts"/>
        <w:rPr>
          <w:b/>
        </w:rPr>
      </w:pPr>
      <w:r>
        <w:br w:type="page"/>
      </w:r>
    </w:p>
    <w:p w:rsidR="000A005B" w:rsidRDefault="000A005B" w:rsidP="006F7B71">
      <w:pPr>
        <w:pStyle w:val="Heading2"/>
        <w:rPr>
          <w:lang w:eastAsia="zh-CN"/>
        </w:rPr>
      </w:pPr>
      <w:r>
        <w:rPr>
          <w:lang w:eastAsia="zh-CN"/>
        </w:rPr>
        <w:lastRenderedPageBreak/>
        <w:t>4.6</w:t>
      </w:r>
      <w:r>
        <w:rPr>
          <w:lang w:eastAsia="zh-CN"/>
        </w:rPr>
        <w:tab/>
      </w:r>
      <w:r w:rsidRPr="006F7B71">
        <w:rPr>
          <w:rFonts w:hint="eastAsia"/>
          <w:lang w:eastAsia="zh-CN"/>
        </w:rPr>
        <w:t>累计统计</w:t>
      </w:r>
    </w:p>
    <w:p w:rsidR="000A005B" w:rsidRPr="00916EA7" w:rsidRDefault="000A005B" w:rsidP="00641E4F">
      <w:pPr>
        <w:ind w:firstLineChars="200" w:firstLine="480"/>
        <w:rPr>
          <w:lang w:eastAsia="zh-CN"/>
        </w:rPr>
      </w:pPr>
      <w:r w:rsidRPr="00916EA7">
        <w:rPr>
          <w:rFonts w:hint="eastAsia"/>
          <w:lang w:eastAsia="zh-CN"/>
        </w:rPr>
        <w:t>当考虑设计卫星无线电通信系统和对频率共用进行评估时，通信工程师不仅需要考虑一个事件中系统恶化和干扰，还需要考虑长期的累积发生统计。对于通信系统，包括最简单无线电系统配置的一个对地静止轨道卫星，建议使用图</w:t>
      </w:r>
      <w:r w:rsidRPr="00916EA7">
        <w:rPr>
          <w:rFonts w:hint="eastAsia"/>
          <w:lang w:eastAsia="zh-CN"/>
        </w:rPr>
        <w:t>11</w:t>
      </w:r>
      <w:r w:rsidRPr="00916EA7">
        <w:rPr>
          <w:rFonts w:hint="eastAsia"/>
          <w:lang w:eastAsia="zh-CN"/>
        </w:rPr>
        <w:t>和图</w:t>
      </w:r>
      <w:r w:rsidRPr="00916EA7">
        <w:rPr>
          <w:rFonts w:hint="eastAsia"/>
          <w:lang w:eastAsia="zh-CN"/>
        </w:rPr>
        <w:t>12</w:t>
      </w:r>
      <w:r w:rsidRPr="00916EA7">
        <w:rPr>
          <w:rFonts w:hint="eastAsia"/>
          <w:lang w:eastAsia="zh-CN"/>
        </w:rPr>
        <w:t>对发生概率进行评估和定标。其中引用的太阳黑子数是</w:t>
      </w:r>
      <w:r w:rsidRPr="00916EA7">
        <w:rPr>
          <w:rFonts w:hint="eastAsia"/>
          <w:lang w:eastAsia="zh-CN"/>
        </w:rPr>
        <w:t>12</w:t>
      </w:r>
      <w:r w:rsidRPr="00916EA7">
        <w:rPr>
          <w:rFonts w:hint="eastAsia"/>
          <w:lang w:eastAsia="zh-CN"/>
        </w:rPr>
        <w:t>个月的平均太阳黑子数。</w:t>
      </w:r>
    </w:p>
    <w:p w:rsidR="000A005B" w:rsidRPr="00916EA7" w:rsidRDefault="000A005B" w:rsidP="00641E4F">
      <w:pPr>
        <w:ind w:firstLineChars="200" w:firstLine="480"/>
        <w:rPr>
          <w:lang w:eastAsia="zh-CN"/>
        </w:rPr>
      </w:pPr>
      <w:r w:rsidRPr="00916EA7">
        <w:rPr>
          <w:rFonts w:hint="eastAsia"/>
          <w:lang w:eastAsia="zh-CN"/>
        </w:rPr>
        <w:t>信号强度的长期累积分布</w:t>
      </w:r>
      <w:r w:rsidRPr="00916EA7">
        <w:rPr>
          <w:rFonts w:hint="eastAsia"/>
          <w:i/>
          <w:iCs/>
          <w:lang w:eastAsia="zh-CN"/>
        </w:rPr>
        <w:t>P</w:t>
      </w:r>
      <w:r w:rsidRPr="00916EA7">
        <w:rPr>
          <w:lang w:val="en-US" w:eastAsia="zh-CN"/>
        </w:rPr>
        <w:t>(</w:t>
      </w:r>
      <w:r w:rsidRPr="00916EA7">
        <w:rPr>
          <w:rFonts w:hint="eastAsia"/>
          <w:i/>
          <w:iCs/>
          <w:lang w:eastAsia="zh-CN"/>
        </w:rPr>
        <w:t>I</w:t>
      </w:r>
      <w:r w:rsidRPr="00916EA7">
        <w:rPr>
          <w:lang w:val="en-US" w:eastAsia="zh-CN"/>
        </w:rPr>
        <w:t>)</w:t>
      </w:r>
      <w:r w:rsidRPr="00916EA7">
        <w:rPr>
          <w:rFonts w:hint="eastAsia"/>
          <w:lang w:eastAsia="zh-CN"/>
        </w:rPr>
        <w:t>与平均值相关，可以由峰—峰波动值</w:t>
      </w:r>
      <w:r w:rsidRPr="00916EA7">
        <w:sym w:font="Symbol" w:char="F078"/>
      </w:r>
      <w:r w:rsidRPr="00916EA7">
        <w:rPr>
          <w:rFonts w:hint="eastAsia"/>
          <w:lang w:eastAsia="zh-CN"/>
        </w:rPr>
        <w:t>（如图</w:t>
      </w:r>
      <w:r w:rsidRPr="00916EA7">
        <w:rPr>
          <w:rFonts w:hint="eastAsia"/>
          <w:lang w:eastAsia="zh-CN"/>
        </w:rPr>
        <w:t>11</w:t>
      </w:r>
      <w:r w:rsidRPr="00916EA7">
        <w:rPr>
          <w:rFonts w:hint="eastAsia"/>
          <w:lang w:eastAsia="zh-CN"/>
        </w:rPr>
        <w:t>中所示）的长期累积统计</w:t>
      </w:r>
      <w:r w:rsidRPr="00916EA7">
        <w:rPr>
          <w:lang w:eastAsia="zh-CN"/>
        </w:rPr>
        <w:t>F(</w:t>
      </w:r>
      <w:r w:rsidRPr="00916EA7">
        <w:sym w:font="Symbol" w:char="F078"/>
      </w:r>
      <w:r w:rsidRPr="00916EA7">
        <w:rPr>
          <w:lang w:eastAsia="zh-CN"/>
        </w:rPr>
        <w:t>)</w:t>
      </w:r>
      <w:r w:rsidRPr="00916EA7">
        <w:rPr>
          <w:rFonts w:hint="eastAsia"/>
          <w:lang w:eastAsia="zh-CN"/>
        </w:rPr>
        <w:t>得到：</w:t>
      </w:r>
    </w:p>
    <w:p w:rsidR="006F7B71" w:rsidRDefault="006F7B71" w:rsidP="006F7B71">
      <w:pPr>
        <w:pStyle w:val="Equation"/>
        <w:rPr>
          <w:lang w:val="en-GB"/>
        </w:rPr>
      </w:pPr>
      <w:r>
        <w:rPr>
          <w:lang w:val="en-GB" w:eastAsia="zh-CN"/>
        </w:rPr>
        <w:tab/>
      </w:r>
      <w:r>
        <w:rPr>
          <w:lang w:val="en-GB" w:eastAsia="zh-CN"/>
        </w:rPr>
        <w:tab/>
      </w:r>
      <w:r w:rsidRPr="00E01D50">
        <w:rPr>
          <w:position w:val="-36"/>
        </w:rPr>
        <w:object w:dxaOrig="1820" w:dyaOrig="800">
          <v:shape id="_x0000_i1041" type="#_x0000_t75" style="width:90.75pt;height:39.75pt" o:ole="">
            <v:imagedata r:id="rId55" o:title=""/>
          </v:shape>
          <o:OLEObject Type="Embed" ProgID="Equation.3" ShapeID="_x0000_i1041" DrawAspect="Content" ObjectID="_1334128505" r:id="rId56"/>
        </w:object>
      </w:r>
      <w:r>
        <w:rPr>
          <w:lang w:val="en-GB"/>
        </w:rPr>
        <w:tab/>
        <w:t>(11)</w:t>
      </w:r>
    </w:p>
    <w:p w:rsidR="000A005B" w:rsidRPr="00911F5C" w:rsidRDefault="000A005B" w:rsidP="000A005B">
      <w:pPr>
        <w:pStyle w:val="text"/>
        <w:ind w:firstLine="0"/>
        <w:rPr>
          <w:szCs w:val="21"/>
          <w:lang w:val="en-US"/>
        </w:rPr>
      </w:pPr>
      <w:r>
        <w:rPr>
          <w:rFonts w:hint="eastAsia"/>
          <w:szCs w:val="21"/>
        </w:rPr>
        <w:t>其中</w:t>
      </w:r>
      <w:r w:rsidRPr="00911F5C">
        <w:rPr>
          <w:rFonts w:hint="eastAsia"/>
          <w:szCs w:val="21"/>
          <w:lang w:val="en-US"/>
        </w:rPr>
        <w:t>：</w:t>
      </w:r>
    </w:p>
    <w:p w:rsidR="006F7B71" w:rsidRDefault="006F7B71" w:rsidP="006F7B71">
      <w:pPr>
        <w:pStyle w:val="Equation"/>
        <w:rPr>
          <w:lang w:val="en-GB"/>
        </w:rPr>
      </w:pPr>
      <w:r>
        <w:rPr>
          <w:lang w:val="en-GB"/>
        </w:rPr>
        <w:tab/>
      </w:r>
      <w:r>
        <w:rPr>
          <w:lang w:val="en-GB"/>
        </w:rPr>
        <w:tab/>
      </w:r>
      <w:r>
        <w:rPr>
          <w:i/>
          <w:lang w:val="en-GB"/>
        </w:rPr>
        <w:t>f</w:t>
      </w:r>
      <w:r>
        <w:rPr>
          <w:vertAlign w:val="subscript"/>
          <w:lang w:val="en-GB"/>
        </w:rPr>
        <w:t>0</w:t>
      </w:r>
      <w:r>
        <w:rPr>
          <w:lang w:val="en-GB"/>
        </w:rPr>
        <w:t xml:space="preserve"> </w:t>
      </w:r>
      <w:r>
        <w:rPr>
          <w:rFonts w:ascii="Symbol" w:hAnsi="Symbol"/>
          <w:lang w:val="es-ES_tradnl"/>
        </w:rPr>
        <w:t></w:t>
      </w:r>
      <w:r>
        <w:rPr>
          <w:lang w:val="en-GB"/>
        </w:rPr>
        <w:t xml:space="preserve"> F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vertAlign w:val="subscript"/>
          <w:lang w:val="en-GB"/>
        </w:rPr>
        <w:t>1</w:t>
      </w:r>
      <w:r>
        <w:rPr>
          <w:lang w:val="en-GB"/>
        </w:rPr>
        <w:t>)</w:t>
      </w:r>
      <w:r>
        <w:rPr>
          <w:lang w:val="en-GB"/>
        </w:rPr>
        <w:tab/>
        <w:t>(11a)</w:t>
      </w:r>
    </w:p>
    <w:p w:rsidR="006F7B71" w:rsidRDefault="006F7B71" w:rsidP="006F7B71">
      <w:pPr>
        <w:pStyle w:val="Equation"/>
        <w:tabs>
          <w:tab w:val="left" w:pos="6840"/>
        </w:tabs>
        <w:rPr>
          <w:lang w:val="en-GB"/>
        </w:rPr>
      </w:pPr>
      <w:r>
        <w:rPr>
          <w:lang w:val="en-GB"/>
        </w:rPr>
        <w:tab/>
      </w:r>
      <w:r>
        <w:rPr>
          <w:lang w:val="en-GB"/>
        </w:rPr>
        <w:tab/>
      </w:r>
      <w:r>
        <w:rPr>
          <w:i/>
          <w:lang w:val="en-GB"/>
        </w:rPr>
        <w:t>f</w:t>
      </w:r>
      <w:r>
        <w:rPr>
          <w:i/>
          <w:vertAlign w:val="subscript"/>
          <w:lang w:val="en-GB"/>
        </w:rPr>
        <w:t>i</w:t>
      </w:r>
      <w:r>
        <w:rPr>
          <w:lang w:val="en-GB"/>
        </w:rPr>
        <w:t xml:space="preserve"> </w:t>
      </w:r>
      <w:r>
        <w:rPr>
          <w:rFonts w:ascii="Symbol" w:hAnsi="Symbol"/>
          <w:lang w:val="es-ES_tradnl"/>
        </w:rPr>
        <w:t></w:t>
      </w:r>
      <w:r>
        <w:rPr>
          <w:lang w:val="en-GB"/>
        </w:rPr>
        <w:t xml:space="preserve"> F (</w:t>
      </w:r>
      <w:r>
        <w:rPr>
          <w:lang w:val="es-ES_tradnl"/>
        </w:rPr>
        <w:sym w:font="Symbol" w:char="F078"/>
      </w:r>
      <w:r>
        <w:rPr>
          <w:i/>
          <w:vertAlign w:val="subscript"/>
          <w:lang w:val="en-GB"/>
        </w:rPr>
        <w:t>i</w:t>
      </w:r>
      <w:r>
        <w:rPr>
          <w:vertAlign w:val="subscript"/>
          <w:lang w:val="en-GB"/>
        </w:rPr>
        <w:t xml:space="preserve"> </w:t>
      </w:r>
      <w:r>
        <w:rPr>
          <w:lang w:val="en-GB"/>
        </w:rPr>
        <w:t xml:space="preserve"> </w:t>
      </w:r>
      <w:r>
        <w:rPr>
          <w:rFonts w:ascii="Symbol" w:hAnsi="Symbol"/>
          <w:lang w:val="es-ES_tradnl"/>
        </w:rPr>
        <w:sym w:font="Symbol" w:char="F0A3"/>
      </w:r>
      <w:r>
        <w:rPr>
          <w:lang w:val="en-GB"/>
        </w:rPr>
        <w:t xml:space="preserve">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i/>
          <w:vertAlign w:val="subscript"/>
          <w:lang w:val="en-GB"/>
        </w:rPr>
        <w:t>i</w:t>
      </w:r>
      <w:r>
        <w:rPr>
          <w:rFonts w:ascii="Tms Rmn" w:hAnsi="Tms Rmn"/>
          <w:i/>
          <w:position w:val="-4"/>
          <w:sz w:val="12"/>
          <w:lang w:val="en-GB"/>
        </w:rPr>
        <w:t> </w:t>
      </w:r>
      <w:r>
        <w:rPr>
          <w:rFonts w:ascii="Symbol" w:hAnsi="Symbol"/>
          <w:vertAlign w:val="subscript"/>
          <w:lang w:val="es-ES_tradnl"/>
        </w:rPr>
        <w:t></w:t>
      </w:r>
      <w:r>
        <w:rPr>
          <w:rFonts w:ascii="Tms Rmn" w:hAnsi="Tms Rmn"/>
          <w:position w:val="-4"/>
          <w:sz w:val="12"/>
          <w:lang w:val="en-GB"/>
        </w:rPr>
        <w:t> </w:t>
      </w:r>
      <w:r>
        <w:rPr>
          <w:vertAlign w:val="subscript"/>
          <w:lang w:val="en-GB"/>
        </w:rPr>
        <w:t>1</w:t>
      </w:r>
      <w:r>
        <w:rPr>
          <w:lang w:val="en-GB"/>
        </w:rPr>
        <w:t>)</w: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(11b)</w:t>
      </w:r>
    </w:p>
    <w:p w:rsidR="006F7B71" w:rsidRDefault="006F7B71" w:rsidP="006F7B71">
      <w:pPr>
        <w:pStyle w:val="Equation"/>
        <w:rPr>
          <w:lang w:val="en-GB" w:eastAsia="zh-CN"/>
        </w:rPr>
      </w:pPr>
      <w:r>
        <w:rPr>
          <w:lang w:val="en-GB"/>
        </w:rPr>
        <w:tab/>
      </w:r>
      <w:r>
        <w:rPr>
          <w:lang w:val="en-GB"/>
        </w:rPr>
        <w:tab/>
      </w:r>
      <w:r>
        <w:rPr>
          <w:i/>
          <w:lang w:val="en-GB" w:eastAsia="zh-CN"/>
        </w:rPr>
        <w:t>f</w:t>
      </w:r>
      <w:r>
        <w:rPr>
          <w:i/>
          <w:vertAlign w:val="subscript"/>
          <w:lang w:val="en-GB" w:eastAsia="zh-CN"/>
        </w:rPr>
        <w:t>n</w:t>
      </w:r>
      <w:r>
        <w:rPr>
          <w:lang w:val="en-GB" w:eastAsia="zh-CN"/>
        </w:rPr>
        <w:t xml:space="preserve"> </w:t>
      </w:r>
      <w:r>
        <w:rPr>
          <w:rFonts w:ascii="Symbol" w:hAnsi="Symbol"/>
          <w:lang w:val="es-ES_tradnl" w:eastAsia="zh-CN"/>
        </w:rPr>
        <w:t></w:t>
      </w:r>
      <w:r>
        <w:rPr>
          <w:lang w:val="en-GB" w:eastAsia="zh-CN"/>
        </w:rPr>
        <w:t xml:space="preserve"> F (</w:t>
      </w:r>
      <w:r>
        <w:rPr>
          <w:lang w:val="es-ES_tradnl"/>
        </w:rPr>
        <w:sym w:font="Symbol" w:char="F078"/>
      </w:r>
      <w:r>
        <w:rPr>
          <w:lang w:val="en-GB" w:eastAsia="zh-CN"/>
        </w:rPr>
        <w:t xml:space="preserve"> </w:t>
      </w:r>
      <w:r>
        <w:rPr>
          <w:rFonts w:ascii="Symbol" w:hAnsi="Symbol"/>
          <w:lang w:val="es-ES_tradnl"/>
        </w:rPr>
        <w:sym w:font="Symbol" w:char="F0B3"/>
      </w:r>
      <w:r>
        <w:rPr>
          <w:lang w:val="en-GB" w:eastAsia="zh-CN"/>
        </w:rPr>
        <w:t xml:space="preserve"> </w:t>
      </w:r>
      <w:r>
        <w:rPr>
          <w:lang w:val="es-ES_tradnl"/>
        </w:rPr>
        <w:sym w:font="Symbol" w:char="F078"/>
      </w:r>
      <w:r>
        <w:rPr>
          <w:i/>
          <w:vertAlign w:val="subscript"/>
          <w:lang w:val="en-GB" w:eastAsia="zh-CN"/>
        </w:rPr>
        <w:t>n</w:t>
      </w:r>
      <w:r>
        <w:rPr>
          <w:sz w:val="8"/>
          <w:vertAlign w:val="subscript"/>
          <w:lang w:val="en-GB" w:eastAsia="zh-CN"/>
        </w:rPr>
        <w:t xml:space="preserve"> </w:t>
      </w:r>
      <w:r>
        <w:rPr>
          <w:lang w:val="en-GB" w:eastAsia="zh-CN"/>
        </w:rPr>
        <w:t>)</w:t>
      </w:r>
      <w:r>
        <w:rPr>
          <w:lang w:val="en-GB" w:eastAsia="zh-CN"/>
        </w:rPr>
        <w:tab/>
        <w:t>(11c)</w:t>
      </w:r>
    </w:p>
    <w:p w:rsidR="000A005B" w:rsidRPr="00916EA7" w:rsidRDefault="000A005B" w:rsidP="000A005B">
      <w:pPr>
        <w:pStyle w:val="Equation"/>
        <w:jc w:val="left"/>
        <w:rPr>
          <w:szCs w:val="24"/>
          <w:lang w:eastAsia="zh-CN"/>
        </w:rPr>
      </w:pPr>
      <w:r w:rsidRPr="00916EA7">
        <w:rPr>
          <w:szCs w:val="24"/>
        </w:rPr>
        <w:sym w:font="Symbol" w:char="F078"/>
      </w:r>
      <w:r w:rsidRPr="00916EA7">
        <w:rPr>
          <w:position w:val="-4"/>
          <w:szCs w:val="24"/>
          <w:vertAlign w:val="subscript"/>
          <w:lang w:eastAsia="zh-CN"/>
        </w:rPr>
        <w:t>1</w:t>
      </w:r>
      <w:r w:rsidRPr="00916EA7">
        <w:rPr>
          <w:szCs w:val="24"/>
          <w:lang w:eastAsia="zh-CN"/>
        </w:rPr>
        <w:t>和</w:t>
      </w:r>
      <w:r w:rsidRPr="00916EA7">
        <w:rPr>
          <w:szCs w:val="24"/>
        </w:rPr>
        <w:sym w:font="Symbol" w:char="F078"/>
      </w:r>
      <w:r w:rsidRPr="00916EA7">
        <w:rPr>
          <w:i/>
          <w:iCs/>
          <w:szCs w:val="24"/>
          <w:vertAlign w:val="subscript"/>
          <w:lang w:eastAsia="zh-CN"/>
        </w:rPr>
        <w:t>n</w:t>
      </w:r>
      <w:r w:rsidRPr="00916EA7">
        <w:rPr>
          <w:iCs/>
          <w:position w:val="-4"/>
          <w:szCs w:val="24"/>
          <w:lang w:eastAsia="zh-CN"/>
        </w:rPr>
        <w:t>分别是峰</w:t>
      </w:r>
      <w:r w:rsidRPr="00916EA7">
        <w:rPr>
          <w:rFonts w:hint="eastAsia"/>
          <w:iCs/>
          <w:position w:val="-4"/>
          <w:szCs w:val="24"/>
          <w:lang w:val="en-US" w:eastAsia="zh-CN"/>
        </w:rPr>
        <w:t>—</w:t>
      </w:r>
      <w:r w:rsidRPr="00916EA7">
        <w:rPr>
          <w:iCs/>
          <w:position w:val="-4"/>
          <w:szCs w:val="24"/>
          <w:lang w:eastAsia="zh-CN"/>
        </w:rPr>
        <w:t>峰波动值的最小和最大值</w:t>
      </w:r>
      <w:r w:rsidRPr="00916EA7">
        <w:rPr>
          <w:iCs/>
          <w:position w:val="-4"/>
          <w:szCs w:val="24"/>
          <w:lang w:val="en-US" w:eastAsia="zh-CN"/>
        </w:rPr>
        <w:t>，</w:t>
      </w:r>
      <w:r w:rsidRPr="00916EA7">
        <w:rPr>
          <w:i/>
          <w:position w:val="-4"/>
          <w:szCs w:val="24"/>
          <w:lang w:eastAsia="zh-CN"/>
        </w:rPr>
        <w:t>n</w:t>
      </w:r>
      <w:r w:rsidRPr="00916EA7">
        <w:rPr>
          <w:iCs/>
          <w:position w:val="-4"/>
          <w:szCs w:val="24"/>
          <w:lang w:eastAsia="zh-CN"/>
        </w:rPr>
        <w:t>是用</w:t>
      </w:r>
      <w:r w:rsidRPr="00916EA7">
        <w:rPr>
          <w:rFonts w:hint="eastAsia"/>
          <w:iCs/>
          <w:position w:val="-4"/>
          <w:szCs w:val="24"/>
          <w:lang w:eastAsia="zh-CN"/>
        </w:rPr>
        <w:t>户</w:t>
      </w:r>
      <w:r w:rsidRPr="00916EA7">
        <w:rPr>
          <w:iCs/>
          <w:position w:val="-4"/>
          <w:szCs w:val="24"/>
          <w:lang w:eastAsia="zh-CN"/>
        </w:rPr>
        <w:t>感兴趣的</w:t>
      </w:r>
      <w:r w:rsidRPr="00916EA7">
        <w:rPr>
          <w:szCs w:val="24"/>
        </w:rPr>
        <w:sym w:font="Symbol" w:char="F078"/>
      </w:r>
      <w:r w:rsidRPr="00916EA7">
        <w:rPr>
          <w:rFonts w:hint="eastAsia"/>
          <w:iCs/>
          <w:position w:val="-4"/>
          <w:szCs w:val="24"/>
          <w:lang w:eastAsia="zh-CN"/>
        </w:rPr>
        <w:t>的</w:t>
      </w:r>
      <w:r w:rsidRPr="00916EA7">
        <w:rPr>
          <w:iCs/>
          <w:position w:val="-4"/>
          <w:szCs w:val="24"/>
          <w:lang w:eastAsia="zh-CN"/>
        </w:rPr>
        <w:t>间隔数目。</w:t>
      </w:r>
    </w:p>
    <w:p w:rsidR="006F7B71" w:rsidRDefault="006F7B71" w:rsidP="006F7B71">
      <w:pPr>
        <w:pStyle w:val="Equation"/>
        <w:rPr>
          <w:lang w:val="es-ES_tradnl"/>
        </w:rPr>
      </w:pPr>
      <w:r>
        <w:rPr>
          <w:lang w:val="en-GB" w:eastAsia="zh-CN"/>
        </w:rPr>
        <w:tab/>
      </w:r>
      <w:r>
        <w:rPr>
          <w:lang w:val="en-GB" w:eastAsia="zh-CN"/>
        </w:rPr>
        <w:tab/>
      </w:r>
      <w:r>
        <w:rPr>
          <w:i/>
          <w:lang w:val="es-ES_tradnl"/>
        </w:rPr>
        <w:t>P</w:t>
      </w:r>
      <w:r>
        <w:rPr>
          <w:i/>
          <w:vertAlign w:val="subscript"/>
          <w:lang w:val="es-ES_tradnl"/>
        </w:rPr>
        <w:t>i</w:t>
      </w:r>
      <w:r>
        <w:rPr>
          <w:lang w:val="es-ES_tradnl"/>
        </w:rPr>
        <w:t>(</w:t>
      </w:r>
      <w:r>
        <w:rPr>
          <w:i/>
          <w:lang w:val="es-ES_tradnl"/>
        </w:rPr>
        <w:t>I</w:t>
      </w:r>
      <w:r>
        <w:rPr>
          <w:lang w:val="es-ES_tradnl"/>
        </w:rPr>
        <w:t xml:space="preserve">) </w:t>
      </w:r>
      <w:r>
        <w:rPr>
          <w:rFonts w:ascii="Symbol" w:hAnsi="Symbol"/>
          <w:lang w:val="es-ES_tradnl"/>
        </w:rPr>
        <w:t></w:t>
      </w:r>
      <w:r>
        <w:rPr>
          <w:lang w:val="es-ES_tradnl"/>
        </w:rPr>
        <w:t xml:space="preserve"> </w:t>
      </w:r>
      <w:r>
        <w:rPr>
          <w:lang w:val="es-ES_tradnl"/>
        </w:rPr>
        <w:sym w:font="Symbol" w:char="F047"/>
      </w:r>
      <w:r>
        <w:rPr>
          <w:lang w:val="es-ES_tradnl"/>
        </w:rPr>
        <w:t xml:space="preserve"> (</w:t>
      </w:r>
      <w:r>
        <w:rPr>
          <w:i/>
          <w:lang w:val="es-ES_tradnl"/>
        </w:rPr>
        <w:t>m</w:t>
      </w:r>
      <w:r>
        <w:rPr>
          <w:i/>
          <w:vertAlign w:val="subscript"/>
          <w:lang w:val="es-ES_tradnl"/>
        </w:rPr>
        <w:t>i</w:t>
      </w:r>
      <w:r>
        <w:rPr>
          <w:lang w:val="es-ES_tradnl"/>
        </w:rPr>
        <w:t xml:space="preserve">, </w:t>
      </w:r>
      <w:r>
        <w:rPr>
          <w:i/>
          <w:lang w:val="es-ES_tradnl"/>
        </w:rPr>
        <w:t>m</w:t>
      </w:r>
      <w:r>
        <w:rPr>
          <w:i/>
          <w:vertAlign w:val="subscript"/>
          <w:lang w:val="es-ES_tradnl"/>
        </w:rPr>
        <w:t>i</w:t>
      </w:r>
      <w:r>
        <w:rPr>
          <w:i/>
          <w:lang w:val="es-ES_tradnl"/>
        </w:rPr>
        <w:t>I</w:t>
      </w:r>
      <w:r>
        <w:rPr>
          <w:lang w:val="es-ES_tradnl"/>
        </w:rPr>
        <w:t xml:space="preserve">) / </w:t>
      </w:r>
      <w:r>
        <w:rPr>
          <w:lang w:val="es-ES_tradnl"/>
        </w:rPr>
        <w:sym w:font="Symbol" w:char="F047"/>
      </w:r>
      <w:r>
        <w:rPr>
          <w:lang w:val="es-ES_tradnl"/>
        </w:rPr>
        <w:t>(</w:t>
      </w:r>
      <w:r>
        <w:rPr>
          <w:i/>
          <w:lang w:val="es-ES_tradnl"/>
        </w:rPr>
        <w:t>m</w:t>
      </w:r>
      <w:r>
        <w:rPr>
          <w:i/>
          <w:vertAlign w:val="subscript"/>
          <w:lang w:val="es-ES_tradnl"/>
        </w:rPr>
        <w:t>i</w:t>
      </w:r>
      <w:r>
        <w:rPr>
          <w:lang w:val="es-ES_tradnl"/>
        </w:rPr>
        <w:t>)</w:t>
      </w:r>
      <w:r>
        <w:rPr>
          <w:lang w:val="es-ES_tradnl"/>
        </w:rPr>
        <w:tab/>
        <w:t>(11d)</w:t>
      </w:r>
    </w:p>
    <w:p w:rsidR="006F7B71" w:rsidRDefault="006F7B71" w:rsidP="006F7B71">
      <w:pPr>
        <w:pStyle w:val="Equation"/>
        <w:rPr>
          <w:lang w:val="en-GB" w:eastAsia="zh-CN"/>
        </w:rPr>
      </w:pPr>
      <w:r>
        <w:rPr>
          <w:lang w:val="es-ES_tradnl"/>
        </w:rPr>
        <w:tab/>
      </w:r>
      <w:r>
        <w:rPr>
          <w:lang w:val="es-ES_tradnl"/>
        </w:rPr>
        <w:tab/>
      </w:r>
      <w:r w:rsidRPr="00A46E9A">
        <w:rPr>
          <w:position w:val="-12"/>
          <w:lang w:val="es-ES_tradnl"/>
        </w:rPr>
        <w:object w:dxaOrig="999" w:dyaOrig="440">
          <v:shape id="_x0000_i1042" type="#_x0000_t75" style="width:50.25pt;height:21.75pt" o:ole="">
            <v:imagedata r:id="rId57" o:title=""/>
          </v:shape>
          <o:OLEObject Type="Embed" ProgID="Equation.3" ShapeID="_x0000_i1042" DrawAspect="Content" ObjectID="_1334128506" r:id="rId58"/>
        </w:object>
      </w:r>
      <w:r>
        <w:rPr>
          <w:lang w:val="en-GB" w:eastAsia="zh-CN"/>
        </w:rPr>
        <w:tab/>
      </w:r>
      <w:r w:rsidRPr="00A46E9A">
        <w:rPr>
          <w:position w:val="-10"/>
          <w:lang w:val="es-ES_tradnl"/>
        </w:rPr>
        <w:object w:dxaOrig="180" w:dyaOrig="320">
          <v:shape id="_x0000_i1043" type="#_x0000_t75" style="width:9pt;height:15.75pt" o:ole="">
            <v:imagedata r:id="rId59" o:title=""/>
          </v:shape>
          <o:OLEObject Type="Embed" ProgID="Equation.2" ShapeID="_x0000_i1043" DrawAspect="Content" ObjectID="_1334128507" r:id="rId60"/>
        </w:object>
      </w:r>
      <w:r w:rsidRPr="00A46E9A">
        <w:rPr>
          <w:position w:val="-10"/>
          <w:lang w:val="es-ES_tradnl"/>
        </w:rPr>
        <w:object w:dxaOrig="180" w:dyaOrig="320">
          <v:shape id="_x0000_i1044" type="#_x0000_t75" style="width:9pt;height:15.75pt" o:ole="">
            <v:imagedata r:id="rId59" o:title=""/>
          </v:shape>
          <o:OLEObject Type="Embed" ProgID="Equation.2" ShapeID="_x0000_i1044" DrawAspect="Content" ObjectID="_1334128508" r:id="rId61"/>
        </w:object>
      </w:r>
      <w:r>
        <w:rPr>
          <w:lang w:val="en-GB" w:eastAsia="zh-CN"/>
        </w:rPr>
        <w:t>(11e)</w:t>
      </w:r>
    </w:p>
    <w:p w:rsidR="006F7B71" w:rsidRDefault="006F7B71" w:rsidP="006F7B71">
      <w:pPr>
        <w:pStyle w:val="Equation"/>
        <w:rPr>
          <w:lang w:val="en-GB" w:eastAsia="zh-CN"/>
        </w:rPr>
      </w:pPr>
      <w:r>
        <w:rPr>
          <w:lang w:val="en-GB" w:eastAsia="zh-CN"/>
        </w:rPr>
        <w:tab/>
      </w:r>
      <w:r>
        <w:rPr>
          <w:lang w:val="en-GB" w:eastAsia="zh-CN"/>
        </w:rPr>
        <w:tab/>
      </w:r>
      <w:r w:rsidRPr="00A46E9A">
        <w:rPr>
          <w:position w:val="-28"/>
          <w:lang w:val="es-ES_tradnl"/>
        </w:rPr>
        <w:object w:dxaOrig="2220" w:dyaOrig="760">
          <v:shape id="_x0000_i1045" type="#_x0000_t75" style="width:111pt;height:38.25pt" o:ole="">
            <v:imagedata r:id="rId62" o:title=""/>
          </v:shape>
          <o:OLEObject Type="Embed" ProgID="Equation.3" ShapeID="_x0000_i1045" DrawAspect="Content" ObjectID="_1334128509" r:id="rId63"/>
        </w:object>
      </w:r>
      <w:r>
        <w:rPr>
          <w:lang w:val="en-GB" w:eastAsia="zh-CN"/>
        </w:rPr>
        <w:tab/>
        <w:t>(11f)</w:t>
      </w:r>
    </w:p>
    <w:p w:rsidR="006F7B71" w:rsidRDefault="006F7B71" w:rsidP="006F7B71">
      <w:pPr>
        <w:pStyle w:val="Equation"/>
        <w:tabs>
          <w:tab w:val="left" w:pos="6840"/>
        </w:tabs>
        <w:rPr>
          <w:lang w:val="en-GB" w:eastAsia="zh-CN"/>
        </w:rPr>
      </w:pPr>
      <w:r>
        <w:rPr>
          <w:lang w:val="en-GB" w:eastAsia="zh-CN"/>
        </w:rPr>
        <w:tab/>
      </w:r>
      <w:r>
        <w:rPr>
          <w:lang w:val="en-GB" w:eastAsia="zh-CN"/>
        </w:rPr>
        <w:tab/>
      </w:r>
      <w:r w:rsidRPr="00A46E9A">
        <w:rPr>
          <w:position w:val="-32"/>
          <w:lang w:val="es-ES_tradnl"/>
        </w:rPr>
        <w:object w:dxaOrig="2880" w:dyaOrig="840">
          <v:shape id="_x0000_i1046" type="#_x0000_t75" style="width:2in;height:42pt" o:ole="">
            <v:imagedata r:id="rId64" o:title=""/>
          </v:shape>
          <o:OLEObject Type="Embed" ProgID="Equation.3" ShapeID="_x0000_i1046" DrawAspect="Content" ObjectID="_1334128510" r:id="rId65"/>
        </w:object>
      </w:r>
      <w:r>
        <w:rPr>
          <w:lang w:val="en-GB" w:eastAsia="zh-CN"/>
        </w:rPr>
        <w:tab/>
        <w:t>(</w:t>
      </w:r>
      <w:r>
        <w:rPr>
          <w:i/>
          <w:lang w:val="en-GB" w:eastAsia="zh-CN"/>
        </w:rPr>
        <w:t>i</w:t>
      </w:r>
      <w:r>
        <w:rPr>
          <w:lang w:val="en-GB" w:eastAsia="zh-CN"/>
        </w:rPr>
        <w:t xml:space="preserve"> </w:t>
      </w:r>
      <w:r>
        <w:rPr>
          <w:rFonts w:ascii="Symbol" w:hAnsi="Symbol"/>
          <w:lang w:val="es-ES_tradnl" w:eastAsia="zh-CN"/>
        </w:rPr>
        <w:t></w:t>
      </w:r>
      <w:r>
        <w:rPr>
          <w:lang w:val="en-GB" w:eastAsia="zh-CN"/>
        </w:rPr>
        <w:t xml:space="preserve"> 1, 2, … </w:t>
      </w:r>
      <w:r>
        <w:rPr>
          <w:i/>
          <w:lang w:val="en-GB" w:eastAsia="zh-CN"/>
        </w:rPr>
        <w:t>n</w:t>
      </w:r>
      <w:r>
        <w:rPr>
          <w:lang w:val="en-GB" w:eastAsia="zh-CN"/>
        </w:rPr>
        <w:t xml:space="preserve"> – 1)</w:t>
      </w:r>
      <w:r>
        <w:rPr>
          <w:lang w:val="en-GB" w:eastAsia="zh-CN"/>
        </w:rPr>
        <w:tab/>
        <w:t>(11g)</w:t>
      </w:r>
    </w:p>
    <w:p w:rsidR="006F7B71" w:rsidRDefault="006F7B71" w:rsidP="006F7B71">
      <w:pPr>
        <w:pStyle w:val="Equation"/>
        <w:rPr>
          <w:lang w:val="en-GB" w:eastAsia="zh-CN"/>
        </w:rPr>
      </w:pPr>
      <w:r>
        <w:rPr>
          <w:lang w:val="en-US" w:eastAsia="zh-CN"/>
        </w:rPr>
        <w:tab/>
      </w:r>
      <w:r>
        <w:rPr>
          <w:lang w:val="en-US" w:eastAsia="zh-CN"/>
        </w:rPr>
        <w:tab/>
      </w:r>
      <w:r w:rsidRPr="00A46E9A">
        <w:rPr>
          <w:position w:val="-32"/>
          <w:sz w:val="28"/>
        </w:rPr>
        <w:object w:dxaOrig="3180" w:dyaOrig="840">
          <v:shape id="_x0000_i1047" type="#_x0000_t75" style="width:159pt;height:42pt" o:ole="">
            <v:imagedata r:id="rId66" o:title=""/>
          </v:shape>
          <o:OLEObject Type="Embed" ProgID="Equation.3" ShapeID="_x0000_i1047" DrawAspect="Content" ObjectID="_1334128511" r:id="rId67"/>
        </w:object>
      </w:r>
      <w:r>
        <w:rPr>
          <w:lang w:val="en-GB" w:eastAsia="zh-CN"/>
        </w:rPr>
        <w:tab/>
        <w:t>(11h)</w:t>
      </w:r>
    </w:p>
    <w:p w:rsidR="000A005B" w:rsidRPr="00916EA7" w:rsidRDefault="000A005B" w:rsidP="00641E4F">
      <w:pPr>
        <w:ind w:firstLineChars="200" w:firstLine="480"/>
        <w:rPr>
          <w:lang w:eastAsia="zh-CN"/>
        </w:rPr>
      </w:pPr>
      <w:r w:rsidRPr="00916EA7">
        <w:rPr>
          <w:rFonts w:hint="eastAsia"/>
          <w:lang w:eastAsia="zh-CN"/>
        </w:rPr>
        <w:t>图</w:t>
      </w:r>
      <w:r w:rsidRPr="00916EA7">
        <w:rPr>
          <w:rFonts w:hint="eastAsia"/>
          <w:lang w:eastAsia="zh-CN"/>
        </w:rPr>
        <w:t>12</w:t>
      </w:r>
      <w:r w:rsidRPr="00916EA7">
        <w:rPr>
          <w:rFonts w:hint="eastAsia"/>
          <w:lang w:eastAsia="zh-CN"/>
        </w:rPr>
        <w:t>示出一个由图</w:t>
      </w:r>
      <w:r w:rsidRPr="00916EA7">
        <w:rPr>
          <w:rFonts w:hint="eastAsia"/>
          <w:lang w:eastAsia="zh-CN"/>
        </w:rPr>
        <w:t>11</w:t>
      </w:r>
      <w:r w:rsidRPr="00916EA7">
        <w:rPr>
          <w:rFonts w:hint="eastAsia"/>
          <w:lang w:eastAsia="zh-CN"/>
        </w:rPr>
        <w:t>曲线</w:t>
      </w:r>
      <w:r w:rsidRPr="00916EA7">
        <w:rPr>
          <w:rFonts w:hint="eastAsia"/>
          <w:lang w:eastAsia="zh-CN"/>
        </w:rPr>
        <w:t>P6</w:t>
      </w:r>
      <w:r w:rsidRPr="00916EA7">
        <w:rPr>
          <w:rFonts w:hint="eastAsia"/>
          <w:lang w:eastAsia="zh-CN"/>
        </w:rPr>
        <w:t>得到信号强度长时间累积分布的例子。</w:t>
      </w:r>
    </w:p>
    <w:p w:rsidR="000A005B" w:rsidRPr="00916EA7" w:rsidRDefault="000A005B" w:rsidP="006F7B71">
      <w:pPr>
        <w:pStyle w:val="Heading2"/>
        <w:rPr>
          <w:lang w:eastAsia="zh-CN"/>
        </w:rPr>
      </w:pPr>
      <w:r w:rsidRPr="00916EA7">
        <w:rPr>
          <w:lang w:eastAsia="zh-CN"/>
        </w:rPr>
        <w:t>4.7</w:t>
      </w:r>
      <w:r w:rsidRPr="00916EA7">
        <w:rPr>
          <w:rFonts w:hint="eastAsia"/>
          <w:lang w:eastAsia="zh-CN"/>
        </w:rPr>
        <w:tab/>
      </w:r>
      <w:r w:rsidRPr="006F7B71">
        <w:rPr>
          <w:rFonts w:hint="eastAsia"/>
          <w:lang w:eastAsia="zh-CN"/>
        </w:rPr>
        <w:t>电离层闪烁和降雨衰落同时发生</w:t>
      </w:r>
      <w:r w:rsidRPr="00916EA7">
        <w:rPr>
          <w:rFonts w:eastAsia="SimHei" w:hint="eastAsia"/>
          <w:b w:val="0"/>
          <w:bCs/>
          <w:lang w:eastAsia="zh-CN"/>
        </w:rPr>
        <w:t xml:space="preserve"> </w:t>
      </w:r>
    </w:p>
    <w:p w:rsidR="000A005B" w:rsidRPr="00916EA7" w:rsidRDefault="000A005B" w:rsidP="00641E4F">
      <w:pPr>
        <w:ind w:firstLineChars="200" w:firstLine="480"/>
        <w:rPr>
          <w:lang w:eastAsia="zh-CN"/>
        </w:rPr>
      </w:pPr>
      <w:r w:rsidRPr="00916EA7">
        <w:rPr>
          <w:rFonts w:hint="eastAsia"/>
          <w:lang w:eastAsia="zh-CN"/>
        </w:rPr>
        <w:t>电离层闪烁和降雨衰落是物理起源完全不同的两种损伤。但是，在太阳黑子高发的年份，在赤道区域这两种效应可能在一个年度百分比时间内同时发生，这对系统设计非常重要。印度尼西亚</w:t>
      </w:r>
      <w:r w:rsidRPr="00916EA7">
        <w:rPr>
          <w:lang w:eastAsia="zh-CN"/>
        </w:rPr>
        <w:t>Djutiluhar</w:t>
      </w:r>
      <w:r w:rsidRPr="00916EA7">
        <w:rPr>
          <w:rFonts w:hint="eastAsia"/>
          <w:lang w:eastAsia="zh-CN"/>
        </w:rPr>
        <w:t>地球站记录到的</w:t>
      </w:r>
      <w:r w:rsidRPr="00916EA7">
        <w:rPr>
          <w:rFonts w:hint="eastAsia"/>
          <w:lang w:eastAsia="zh-CN"/>
        </w:rPr>
        <w:t>4 GHz</w:t>
      </w:r>
      <w:r w:rsidRPr="00916EA7">
        <w:rPr>
          <w:rFonts w:hint="eastAsia"/>
          <w:lang w:eastAsia="zh-CN"/>
        </w:rPr>
        <w:t>频带内累积同时发生时间大约为每年</w:t>
      </w:r>
      <w:r w:rsidRPr="00916EA7">
        <w:rPr>
          <w:rFonts w:hint="eastAsia"/>
          <w:lang w:eastAsia="zh-CN"/>
        </w:rPr>
        <w:t>0.06%</w:t>
      </w:r>
      <w:r w:rsidRPr="00916EA7">
        <w:rPr>
          <w:rFonts w:hint="eastAsia"/>
          <w:lang w:eastAsia="zh-CN"/>
        </w:rPr>
        <w:t>。</w:t>
      </w:r>
    </w:p>
    <w:p w:rsidR="006F7B71" w:rsidRDefault="000A005B" w:rsidP="00641E4F">
      <w:pPr>
        <w:ind w:firstLineChars="200" w:firstLine="480"/>
        <w:rPr>
          <w:lang w:eastAsia="zh-CN"/>
        </w:rPr>
      </w:pPr>
      <w:r w:rsidRPr="00916EA7">
        <w:rPr>
          <w:rFonts w:hint="eastAsia"/>
          <w:lang w:eastAsia="zh-CN"/>
        </w:rPr>
        <w:t>同时发生事件具有非常显著的特征，与只有一个损伤发生的情况（无论是闪烁还是降雨衰落单独存在）相比总是存在巨大差异。单独的电离层闪烁不是一个去极化现象，单独的降雨衰落不是一个信号波动现象（尽管它可能造成中等到强闪烁的小幅度极化波动），同时发</w:t>
      </w:r>
    </w:p>
    <w:p w:rsidR="006F7B71" w:rsidRDefault="006F7B71">
      <w:pPr>
        <w:tabs>
          <w:tab w:val="clear" w:pos="794"/>
          <w:tab w:val="clear" w:pos="1191"/>
          <w:tab w:val="clear" w:pos="1588"/>
          <w:tab w:val="clear" w:pos="1985"/>
        </w:tabs>
        <w:overflowPunct/>
        <w:autoSpaceDE/>
        <w:autoSpaceDN/>
        <w:adjustRightInd/>
        <w:spacing w:before="0"/>
        <w:jc w:val="left"/>
        <w:textAlignment w:val="auto"/>
        <w:rPr>
          <w:lang w:eastAsia="zh-CN"/>
        </w:rPr>
      </w:pPr>
    </w:p>
    <w:p w:rsidR="00AC7897" w:rsidRDefault="00AC789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A005B" w:rsidRPr="00916EA7" w:rsidRDefault="000A005B" w:rsidP="006F7B71">
      <w:pPr>
        <w:rPr>
          <w:lang w:eastAsia="zh-CN"/>
        </w:rPr>
      </w:pPr>
      <w:r w:rsidRPr="00916EA7">
        <w:rPr>
          <w:rFonts w:hint="eastAsia"/>
          <w:lang w:eastAsia="zh-CN"/>
        </w:rPr>
        <w:lastRenderedPageBreak/>
        <w:t>生事件在交叉极化信道上产生严重的信号波动。这些同时发生事件的认识对于要求高稳定性的卫星—地球无线电系统应用是必需的。</w:t>
      </w:r>
    </w:p>
    <w:p w:rsidR="000A005B" w:rsidRDefault="000A005B" w:rsidP="00641E4F">
      <w:pPr>
        <w:ind w:firstLineChars="200" w:firstLine="480"/>
        <w:rPr>
          <w:lang w:eastAsia="zh-CN"/>
        </w:rPr>
      </w:pPr>
      <w:r w:rsidRPr="00916EA7">
        <w:rPr>
          <w:rFonts w:hint="eastAsia"/>
          <w:lang w:eastAsia="zh-CN"/>
        </w:rPr>
        <w:t>ITU-R P.618</w:t>
      </w:r>
      <w:r w:rsidRPr="00916EA7">
        <w:rPr>
          <w:rFonts w:hint="eastAsia"/>
          <w:lang w:eastAsia="zh-CN"/>
        </w:rPr>
        <w:t>建议书介绍了对降雨衰落的预测。</w:t>
      </w:r>
    </w:p>
    <w:p w:rsidR="000A005B" w:rsidRDefault="000A005B" w:rsidP="006F7B71">
      <w:pPr>
        <w:pStyle w:val="FigureNo"/>
        <w:rPr>
          <w:lang w:eastAsia="zh-CN"/>
        </w:rPr>
      </w:pPr>
      <w:r>
        <w:rPr>
          <w:rFonts w:hint="eastAsia"/>
          <w:lang w:eastAsia="zh-CN"/>
        </w:rPr>
        <w:t>图</w:t>
      </w:r>
      <w:r>
        <w:rPr>
          <w:rFonts w:hint="eastAsia"/>
          <w:lang w:eastAsia="zh-CN"/>
        </w:rPr>
        <w:t>11</w:t>
      </w:r>
    </w:p>
    <w:p w:rsidR="000A005B" w:rsidRDefault="000A005B" w:rsidP="006F7B71">
      <w:pPr>
        <w:pStyle w:val="Figuretitle"/>
        <w:rPr>
          <w:lang w:eastAsia="zh-CN"/>
        </w:rPr>
      </w:pPr>
      <w:r>
        <w:rPr>
          <w:rFonts w:hint="eastAsia"/>
          <w:lang w:eastAsia="zh-CN"/>
        </w:rPr>
        <w:t>对应太阳黑子月平均数的</w:t>
      </w:r>
      <w:r>
        <w:rPr>
          <w:rFonts w:hint="eastAsia"/>
          <w:lang w:eastAsia="zh-CN"/>
        </w:rPr>
        <w:t>4 GHz</w:t>
      </w:r>
      <w:r>
        <w:rPr>
          <w:rFonts w:hint="eastAsia"/>
          <w:lang w:eastAsia="zh-CN"/>
        </w:rPr>
        <w:t>赤道电离层闪烁的关系曲线</w:t>
      </w:r>
    </w:p>
    <w:p w:rsidR="000A005B" w:rsidRDefault="001F4D68" w:rsidP="000A005B">
      <w:pPr>
        <w:pStyle w:val="ts"/>
      </w:pPr>
      <w:r>
        <w:rPr>
          <w:noProof/>
        </w:rPr>
        <w:pict>
          <v:shape id="_x0000_s1222" type="#_x0000_t202" style="position:absolute;left:0;text-align:left;margin-left:325.95pt;margin-top:444.55pt;width:64.35pt;height:27.1pt;z-index:251665408;mso-wrap-distance-left:9pt;mso-wrap-distance-top:0;mso-wrap-distance-right:9pt;mso-wrap-distance-bottom:0;mso-position-horizontal-relative:text;mso-position-vertical-relative:text;v-text-anchor:top" o:allowincell="f" strokecolor="white">
            <v:textbox>
              <w:txbxContent>
                <w:p w:rsidR="00065BD8" w:rsidRPr="00D252BC" w:rsidRDefault="00065BD8" w:rsidP="000A005B">
                  <w:pPr>
                    <w:spacing w:before="0"/>
                    <w:rPr>
                      <w:sz w:val="18"/>
                      <w:szCs w:val="18"/>
                      <w:lang w:eastAsia="zh-CN"/>
                    </w:rPr>
                  </w:pPr>
                  <w:r w:rsidRPr="00D252BC">
                    <w:rPr>
                      <w:rFonts w:hint="eastAsia"/>
                      <w:sz w:val="16"/>
                      <w:szCs w:val="16"/>
                      <w:lang w:eastAsia="zh-CN"/>
                    </w:rPr>
                    <w:t>0531-</w:t>
                  </w:r>
                  <w:r>
                    <w:rPr>
                      <w:rFonts w:hint="eastAsia"/>
                      <w:sz w:val="16"/>
                      <w:szCs w:val="16"/>
                      <w:lang w:eastAsia="zh-CN"/>
                    </w:rPr>
                    <w:t>11</w:t>
                  </w:r>
                </w:p>
              </w:txbxContent>
            </v:textbox>
          </v:shape>
        </w:pict>
      </w:r>
      <w:r w:rsidR="000A005B">
        <w:rPr>
          <w:noProof/>
        </w:rPr>
        <w:drawing>
          <wp:inline distT="0" distB="0" distL="0" distR="0">
            <wp:extent cx="3571875" cy="5915025"/>
            <wp:effectExtent l="19050" t="0" r="9525" b="0"/>
            <wp:docPr id="447" name="Picture 32" descr="T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9"/>
                    <pic:cNvPicPr>
                      <a:picLocks noChangeAspect="1" noChangeArrowheads="1"/>
                    </pic:cNvPicPr>
                  </pic:nvPicPr>
                  <pic:blipFill>
                    <a:blip r:embed="rId68" cstate="print"/>
                    <a:srcRect/>
                    <a:stretch>
                      <a:fillRect/>
                    </a:stretch>
                  </pic:blipFill>
                  <pic:spPr bwMode="auto">
                    <a:xfrm>
                      <a:off x="0" y="0"/>
                      <a:ext cx="3571875" cy="5915025"/>
                    </a:xfrm>
                    <a:prstGeom prst="rect">
                      <a:avLst/>
                    </a:prstGeom>
                    <a:noFill/>
                    <a:ln w="9525">
                      <a:noFill/>
                      <a:miter lim="800000"/>
                      <a:headEnd/>
                      <a:tailEnd/>
                    </a:ln>
                  </pic:spPr>
                </pic:pic>
              </a:graphicData>
            </a:graphic>
          </wp:inline>
        </w:drawing>
      </w:r>
    </w:p>
    <w:p w:rsidR="000A005B" w:rsidRDefault="000A005B" w:rsidP="006F7B71">
      <w:pPr>
        <w:pStyle w:val="Heading2"/>
        <w:rPr>
          <w:lang w:eastAsia="zh-CN"/>
        </w:rPr>
      </w:pPr>
      <w:r>
        <w:rPr>
          <w:lang w:eastAsia="zh-CN"/>
        </w:rPr>
        <w:t>4.8</w:t>
      </w:r>
      <w:r>
        <w:rPr>
          <w:lang w:eastAsia="zh-CN"/>
        </w:rPr>
        <w:tab/>
      </w:r>
      <w:r>
        <w:rPr>
          <w:rFonts w:hint="eastAsia"/>
          <w:lang w:eastAsia="zh-CN"/>
        </w:rPr>
        <w:t>GHz</w:t>
      </w:r>
      <w:r w:rsidRPr="006F7B71">
        <w:rPr>
          <w:rFonts w:hint="eastAsia"/>
          <w:lang w:eastAsia="zh-CN"/>
        </w:rPr>
        <w:t>闪烁模型</w:t>
      </w:r>
    </w:p>
    <w:p w:rsidR="000A005B" w:rsidRPr="00916EA7" w:rsidRDefault="000A005B" w:rsidP="00641E4F">
      <w:pPr>
        <w:ind w:firstLineChars="200" w:firstLine="480"/>
        <w:rPr>
          <w:lang w:eastAsia="zh-CN"/>
        </w:rPr>
      </w:pPr>
      <w:r w:rsidRPr="00916EA7">
        <w:rPr>
          <w:rFonts w:hint="eastAsia"/>
          <w:lang w:eastAsia="zh-CN"/>
        </w:rPr>
        <w:t>对在给定情况下预期发生的闪烁效应进行评估可以遵循以下步骤：</w:t>
      </w:r>
    </w:p>
    <w:p w:rsidR="000A005B" w:rsidRPr="00916EA7" w:rsidRDefault="000A005B" w:rsidP="00641E4F">
      <w:pPr>
        <w:snapToGrid w:val="0"/>
        <w:ind w:firstLineChars="200" w:firstLine="472"/>
        <w:rPr>
          <w:lang w:eastAsia="zh-CN"/>
        </w:rPr>
      </w:pPr>
      <w:r w:rsidRPr="00916EA7">
        <w:rPr>
          <w:rFonts w:eastAsia="STKaiti" w:hint="eastAsia"/>
          <w:spacing w:val="-4"/>
          <w:lang w:eastAsia="zh-CN"/>
        </w:rPr>
        <w:t>步骤</w:t>
      </w:r>
      <w:r w:rsidRPr="00916EA7">
        <w:rPr>
          <w:rFonts w:hint="eastAsia"/>
          <w:i/>
          <w:iCs/>
          <w:spacing w:val="-4"/>
          <w:lang w:eastAsia="zh-CN"/>
        </w:rPr>
        <w:t>1</w:t>
      </w:r>
      <w:r w:rsidRPr="00916EA7">
        <w:rPr>
          <w:rFonts w:hint="eastAsia"/>
          <w:spacing w:val="-4"/>
          <w:lang w:eastAsia="zh-CN"/>
        </w:rPr>
        <w:t>：</w:t>
      </w:r>
      <w:r w:rsidRPr="00916EA7">
        <w:rPr>
          <w:rFonts w:hint="eastAsia"/>
          <w:lang w:eastAsia="zh-CN"/>
        </w:rPr>
        <w:t>图</w:t>
      </w:r>
      <w:r w:rsidRPr="00916EA7">
        <w:rPr>
          <w:rFonts w:hint="eastAsia"/>
          <w:lang w:eastAsia="zh-CN"/>
        </w:rPr>
        <w:t>12</w:t>
      </w:r>
      <w:r w:rsidRPr="00916EA7">
        <w:rPr>
          <w:rFonts w:hint="eastAsia"/>
          <w:lang w:eastAsia="zh-CN"/>
        </w:rPr>
        <w:t>提供赤道电离层路径上闪烁发生的统计：</w:t>
      </w:r>
      <w:r w:rsidRPr="00916EA7">
        <w:rPr>
          <w:rFonts w:hint="eastAsia"/>
          <w:lang w:eastAsia="zh-CN"/>
        </w:rPr>
        <w:t>4 GHz</w:t>
      </w:r>
      <w:r w:rsidRPr="00916EA7">
        <w:rPr>
          <w:rFonts w:hint="eastAsia"/>
          <w:lang w:eastAsia="zh-CN"/>
        </w:rPr>
        <w:t>频率接收卫星信号的峰—峰波动值</w:t>
      </w:r>
      <w:r w:rsidRPr="00916EA7">
        <w:rPr>
          <w:rFonts w:hint="eastAsia"/>
          <w:i/>
          <w:iCs/>
          <w:lang w:eastAsia="zh-CN"/>
        </w:rPr>
        <w:t>P</w:t>
      </w:r>
      <w:r w:rsidRPr="00916EA7">
        <w:rPr>
          <w:rFonts w:hint="eastAsia"/>
          <w:i/>
          <w:iCs/>
          <w:vertAlign w:val="subscript"/>
          <w:lang w:eastAsia="zh-CN"/>
        </w:rPr>
        <w:t>fluc</w:t>
      </w:r>
      <w:r w:rsidR="006F7B71">
        <w:rPr>
          <w:rFonts w:hint="eastAsia"/>
          <w:lang w:eastAsia="zh-CN"/>
        </w:rPr>
        <w:t>(</w:t>
      </w:r>
      <w:r w:rsidRPr="00916EA7">
        <w:rPr>
          <w:rFonts w:hint="eastAsia"/>
          <w:lang w:eastAsia="zh-CN"/>
        </w:rPr>
        <w:t>dB</w:t>
      </w:r>
      <w:r w:rsidR="006F7B71">
        <w:rPr>
          <w:rFonts w:hint="eastAsia"/>
          <w:lang w:eastAsia="zh-CN"/>
        </w:rPr>
        <w:t>)</w:t>
      </w:r>
      <w:r w:rsidRPr="00916EA7">
        <w:rPr>
          <w:rFonts w:hint="eastAsia"/>
          <w:lang w:eastAsia="zh-CN"/>
        </w:rPr>
        <w:t>，卫星位于东面仰角</w:t>
      </w:r>
      <w:r w:rsidRPr="00916EA7">
        <w:rPr>
          <w:rFonts w:hint="eastAsia"/>
          <w:lang w:eastAsia="zh-CN"/>
        </w:rPr>
        <w:t>20</w:t>
      </w:r>
      <w:r w:rsidR="006F7B71">
        <w:rPr>
          <w:rFonts w:ascii="Symbol" w:hAnsi="Symbol"/>
          <w:lang w:eastAsia="zh-CN"/>
        </w:rPr>
        <w:t></w:t>
      </w:r>
      <w:r w:rsidRPr="00916EA7">
        <w:rPr>
          <w:rFonts w:hint="eastAsia"/>
          <w:lang w:eastAsia="zh-CN"/>
        </w:rPr>
        <w:t>（</w:t>
      </w:r>
      <w:r w:rsidRPr="00916EA7">
        <w:rPr>
          <w:rFonts w:hint="eastAsia"/>
          <w:lang w:eastAsia="zh-CN"/>
        </w:rPr>
        <w:t>P</w:t>
      </w:r>
      <w:r w:rsidRPr="00916EA7">
        <w:rPr>
          <w:rFonts w:hint="eastAsia"/>
          <w:lang w:eastAsia="zh-CN"/>
        </w:rPr>
        <w:t>实曲线）和卫星位于西面仰角</w:t>
      </w:r>
      <w:r w:rsidRPr="00916EA7">
        <w:rPr>
          <w:rFonts w:hint="eastAsia"/>
          <w:lang w:eastAsia="zh-CN"/>
        </w:rPr>
        <w:t>30</w:t>
      </w:r>
      <w:r w:rsidR="006F7B71">
        <w:rPr>
          <w:rFonts w:ascii="Symbol" w:hAnsi="Symbol"/>
          <w:lang w:eastAsia="zh-CN"/>
        </w:rPr>
        <w:t></w:t>
      </w:r>
      <w:r w:rsidRPr="00916EA7">
        <w:rPr>
          <w:rFonts w:hint="eastAsia"/>
          <w:lang w:eastAsia="zh-CN"/>
        </w:rPr>
        <w:t>（</w:t>
      </w:r>
      <w:r w:rsidRPr="00916EA7">
        <w:rPr>
          <w:rFonts w:hint="eastAsia"/>
          <w:lang w:eastAsia="zh-CN"/>
        </w:rPr>
        <w:t>I</w:t>
      </w:r>
      <w:r w:rsidRPr="00916EA7">
        <w:rPr>
          <w:rFonts w:hint="eastAsia"/>
          <w:lang w:eastAsia="zh-CN"/>
        </w:rPr>
        <w:t>虚曲线）。每年中不同时间和不同太阳黑子数的数据已经给出。</w:t>
      </w:r>
    </w:p>
    <w:p w:rsidR="000A005B" w:rsidRDefault="000A005B" w:rsidP="00641E4F">
      <w:pPr>
        <w:snapToGrid w:val="0"/>
        <w:ind w:firstLineChars="200" w:firstLine="472"/>
        <w:rPr>
          <w:lang w:eastAsia="zh-CN"/>
        </w:rPr>
      </w:pPr>
      <w:r w:rsidRPr="00916EA7">
        <w:rPr>
          <w:rFonts w:eastAsia="STKaiti" w:hint="eastAsia"/>
          <w:spacing w:val="-4"/>
          <w:lang w:eastAsia="zh-CN"/>
        </w:rPr>
        <w:lastRenderedPageBreak/>
        <w:t>步骤</w:t>
      </w:r>
      <w:r w:rsidRPr="00916EA7">
        <w:rPr>
          <w:rFonts w:hint="eastAsia"/>
          <w:i/>
          <w:iCs/>
          <w:spacing w:val="-4"/>
          <w:lang w:eastAsia="zh-CN"/>
        </w:rPr>
        <w:t>2</w:t>
      </w:r>
      <w:r w:rsidRPr="00916EA7">
        <w:rPr>
          <w:rFonts w:hint="eastAsia"/>
          <w:spacing w:val="-4"/>
          <w:lang w:eastAsia="zh-CN"/>
        </w:rPr>
        <w:t>：</w:t>
      </w:r>
      <w:r w:rsidRPr="00916EA7">
        <w:rPr>
          <w:rFonts w:hint="eastAsia"/>
          <w:lang w:eastAsia="zh-CN"/>
        </w:rPr>
        <w:t>图</w:t>
      </w:r>
      <w:r w:rsidRPr="00916EA7">
        <w:rPr>
          <w:rFonts w:hint="eastAsia"/>
          <w:lang w:eastAsia="zh-CN"/>
        </w:rPr>
        <w:t>12</w:t>
      </w:r>
      <w:r w:rsidRPr="00916EA7">
        <w:rPr>
          <w:rFonts w:hint="eastAsia"/>
          <w:lang w:eastAsia="zh-CN"/>
        </w:rPr>
        <w:t>示出</w:t>
      </w:r>
      <w:r w:rsidRPr="00916EA7">
        <w:rPr>
          <w:rFonts w:hint="eastAsia"/>
          <w:lang w:eastAsia="zh-CN"/>
        </w:rPr>
        <w:t>4 GHz</w:t>
      </w:r>
      <w:r w:rsidRPr="00916EA7">
        <w:rPr>
          <w:rFonts w:hint="eastAsia"/>
          <w:lang w:eastAsia="zh-CN"/>
        </w:rPr>
        <w:t>的情况，对于其他感兴趣的频率</w:t>
      </w:r>
      <w:r w:rsidRPr="00916EA7">
        <w:rPr>
          <w:rFonts w:hint="eastAsia"/>
          <w:i/>
          <w:iCs/>
          <w:lang w:eastAsia="zh-CN"/>
        </w:rPr>
        <w:t>f</w:t>
      </w:r>
      <w:r w:rsidRPr="00916EA7">
        <w:rPr>
          <w:rFonts w:hint="eastAsia"/>
          <w:lang w:eastAsia="zh-CN"/>
        </w:rPr>
        <w:t>（</w:t>
      </w:r>
      <w:r w:rsidRPr="00916EA7">
        <w:rPr>
          <w:rFonts w:hint="eastAsia"/>
          <w:lang w:eastAsia="zh-CN"/>
        </w:rPr>
        <w:t>GHz</w:t>
      </w:r>
      <w:r w:rsidRPr="00916EA7">
        <w:rPr>
          <w:rFonts w:hint="eastAsia"/>
          <w:lang w:eastAsia="zh-CN"/>
        </w:rPr>
        <w:t>）内的取值可以通过原数值乘以</w:t>
      </w:r>
      <w:r w:rsidRPr="00916EA7">
        <w:rPr>
          <w:rFonts w:hint="eastAsia"/>
          <w:lang w:eastAsia="zh-CN"/>
        </w:rPr>
        <w:t>(</w:t>
      </w:r>
      <w:r w:rsidRPr="00916EA7">
        <w:rPr>
          <w:rFonts w:hint="eastAsia"/>
          <w:i/>
          <w:iCs/>
          <w:lang w:eastAsia="zh-CN"/>
        </w:rPr>
        <w:t>f</w:t>
      </w:r>
      <w:r w:rsidRPr="00916EA7">
        <w:rPr>
          <w:rFonts w:hint="eastAsia"/>
          <w:lang w:eastAsia="zh-CN"/>
        </w:rPr>
        <w:t>/4)</w:t>
      </w:r>
      <w:r w:rsidRPr="00916EA7">
        <w:rPr>
          <w:vertAlign w:val="superscript"/>
          <w:lang w:eastAsia="zh-CN"/>
        </w:rPr>
        <w:t>–</w:t>
      </w:r>
      <w:r w:rsidRPr="00916EA7">
        <w:rPr>
          <w:rFonts w:hint="eastAsia"/>
          <w:vertAlign w:val="superscript"/>
          <w:lang w:eastAsia="zh-CN"/>
        </w:rPr>
        <w:t>1.5</w:t>
      </w:r>
      <w:r w:rsidRPr="00916EA7">
        <w:rPr>
          <w:rFonts w:hint="eastAsia"/>
          <w:lang w:eastAsia="zh-CN"/>
        </w:rPr>
        <w:t>得到。</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3</w:t>
      </w:r>
      <w:r w:rsidRPr="00916EA7">
        <w:rPr>
          <w:rFonts w:hint="eastAsia"/>
          <w:lang w:eastAsia="zh-CN"/>
        </w:rPr>
        <w:t>：对地理位置和每天发生的</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的分布，可通过图</w:t>
      </w:r>
      <w:r w:rsidRPr="00916EA7">
        <w:rPr>
          <w:rFonts w:hint="eastAsia"/>
          <w:lang w:eastAsia="zh-CN"/>
        </w:rPr>
        <w:t>5</w:t>
      </w:r>
      <w:r w:rsidRPr="00916EA7">
        <w:rPr>
          <w:rFonts w:hint="eastAsia"/>
          <w:lang w:eastAsia="zh-CN"/>
        </w:rPr>
        <w:t>对进行定性评估。</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4</w:t>
      </w:r>
      <w:r w:rsidRPr="00916EA7">
        <w:rPr>
          <w:rFonts w:hint="eastAsia"/>
          <w:lang w:eastAsia="zh-CN"/>
        </w:rPr>
        <w:t>：作为链路余量计算的一个要素，</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与信号损失</w:t>
      </w:r>
      <w:r w:rsidRPr="00916EA7">
        <w:rPr>
          <w:rFonts w:hint="eastAsia"/>
          <w:i/>
          <w:iCs/>
          <w:lang w:eastAsia="zh-CN"/>
        </w:rPr>
        <w:t>L</w:t>
      </w:r>
      <w:r w:rsidRPr="00916EA7">
        <w:rPr>
          <w:rFonts w:hint="eastAsia"/>
          <w:i/>
          <w:iCs/>
          <w:vertAlign w:val="subscript"/>
          <w:lang w:eastAsia="zh-CN"/>
        </w:rPr>
        <w:t>p</w:t>
      </w:r>
      <w:r w:rsidRPr="00916EA7">
        <w:rPr>
          <w:rFonts w:hint="eastAsia"/>
          <w:lang w:eastAsia="zh-CN"/>
        </w:rPr>
        <w:t>相关</w:t>
      </w:r>
      <w:r w:rsidRPr="00916EA7">
        <w:rPr>
          <w:position w:val="-12"/>
        </w:rPr>
        <w:object w:dxaOrig="1280" w:dyaOrig="380">
          <v:shape id="_x0000_i1048" type="#_x0000_t75" style="width:63.75pt;height:19.5pt" o:ole="">
            <v:imagedata r:id="rId69" o:title=""/>
          </v:shape>
          <o:OLEObject Type="Embed" ProgID="Equation.3" ShapeID="_x0000_i1048" DrawAspect="Content" ObjectID="_1334128512" r:id="rId70"/>
        </w:object>
      </w:r>
      <w:r w:rsidRPr="00916EA7">
        <w:rPr>
          <w:rFonts w:hint="eastAsia"/>
          <w:lang w:eastAsia="zh-CN"/>
        </w:rPr>
        <w:t>。</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5</w:t>
      </w:r>
      <w:r w:rsidRPr="00916EA7">
        <w:rPr>
          <w:rFonts w:hint="eastAsia"/>
          <w:lang w:eastAsia="zh-CN"/>
        </w:rPr>
        <w:t>：在描述闪烁中使用最为广泛的参数闪烁指数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在§</w:t>
      </w:r>
      <w:r w:rsidRPr="00916EA7">
        <w:rPr>
          <w:rFonts w:hint="eastAsia"/>
          <w:lang w:eastAsia="zh-CN"/>
        </w:rPr>
        <w:t>4.1</w:t>
      </w:r>
      <w:r w:rsidRPr="00916EA7">
        <w:rPr>
          <w:rFonts w:hint="eastAsia"/>
          <w:lang w:eastAsia="zh-CN"/>
        </w:rPr>
        <w:t>定义，使用表</w:t>
      </w:r>
      <w:r w:rsidRPr="00916EA7">
        <w:rPr>
          <w:rFonts w:hint="eastAsia"/>
          <w:lang w:eastAsia="zh-CN"/>
        </w:rPr>
        <w:t>1</w:t>
      </w:r>
      <w:r w:rsidRPr="00916EA7">
        <w:rPr>
          <w:rFonts w:hint="eastAsia"/>
          <w:lang w:eastAsia="zh-CN"/>
        </w:rPr>
        <w:t>从</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中可得到其取值。</w:t>
      </w:r>
    </w:p>
    <w:p w:rsidR="000A005B" w:rsidRDefault="000A005B" w:rsidP="006F7B71">
      <w:pPr>
        <w:pStyle w:val="FigureNo"/>
        <w:rPr>
          <w:lang w:eastAsia="zh-CN"/>
        </w:rPr>
      </w:pPr>
      <w:r>
        <w:rPr>
          <w:rFonts w:hint="eastAsia"/>
          <w:lang w:eastAsia="zh-CN"/>
        </w:rPr>
        <w:t>图</w:t>
      </w:r>
      <w:r>
        <w:rPr>
          <w:rFonts w:hint="eastAsia"/>
          <w:lang w:eastAsia="zh-CN"/>
        </w:rPr>
        <w:t>12</w:t>
      </w:r>
    </w:p>
    <w:p w:rsidR="000A005B" w:rsidRDefault="000A005B" w:rsidP="006F7B71">
      <w:pPr>
        <w:pStyle w:val="Figuretitle"/>
        <w:snapToGrid w:val="0"/>
        <w:rPr>
          <w:lang w:eastAsia="zh-CN"/>
        </w:rPr>
      </w:pPr>
      <w:r>
        <w:rPr>
          <w:rFonts w:hint="eastAsia"/>
          <w:lang w:eastAsia="zh-CN"/>
        </w:rPr>
        <w:t>中国香港地球站（曲线</w:t>
      </w:r>
      <w:r>
        <w:rPr>
          <w:rFonts w:hint="eastAsia"/>
          <w:lang w:eastAsia="zh-CN"/>
        </w:rPr>
        <w:t>I1</w:t>
      </w:r>
      <w:r>
        <w:rPr>
          <w:rFonts w:hint="eastAsia"/>
          <w:lang w:eastAsia="zh-CN"/>
        </w:rPr>
        <w:t>，</w:t>
      </w:r>
      <w:r>
        <w:rPr>
          <w:rFonts w:hint="eastAsia"/>
          <w:lang w:eastAsia="zh-CN"/>
        </w:rPr>
        <w:t>P1</w:t>
      </w:r>
      <w:r>
        <w:rPr>
          <w:rFonts w:hint="eastAsia"/>
          <w:lang w:eastAsia="zh-CN"/>
        </w:rPr>
        <w:t>，</w:t>
      </w:r>
      <w:r>
        <w:rPr>
          <w:rFonts w:hint="eastAsia"/>
          <w:lang w:eastAsia="zh-CN"/>
        </w:rPr>
        <w:t>I3-I6</w:t>
      </w:r>
      <w:r>
        <w:rPr>
          <w:rFonts w:hint="eastAsia"/>
          <w:lang w:eastAsia="zh-CN"/>
        </w:rPr>
        <w:t>，</w:t>
      </w:r>
      <w:r>
        <w:rPr>
          <w:rFonts w:hint="eastAsia"/>
          <w:lang w:eastAsia="zh-CN"/>
        </w:rPr>
        <w:t>P3-P6</w:t>
      </w:r>
      <w:r>
        <w:rPr>
          <w:rFonts w:hint="eastAsia"/>
          <w:lang w:eastAsia="zh-CN"/>
        </w:rPr>
        <w:t>）和中国台北地球站（曲线</w:t>
      </w:r>
      <w:r>
        <w:rPr>
          <w:rFonts w:hint="eastAsia"/>
          <w:lang w:eastAsia="zh-CN"/>
        </w:rPr>
        <w:t>P2</w:t>
      </w:r>
      <w:r>
        <w:rPr>
          <w:rFonts w:hint="eastAsia"/>
          <w:lang w:eastAsia="zh-CN"/>
        </w:rPr>
        <w:t>和</w:t>
      </w:r>
      <w:r>
        <w:rPr>
          <w:rFonts w:hint="eastAsia"/>
          <w:lang w:eastAsia="zh-CN"/>
        </w:rPr>
        <w:t>I2</w:t>
      </w:r>
      <w:r>
        <w:rPr>
          <w:rFonts w:hint="eastAsia"/>
          <w:lang w:eastAsia="zh-CN"/>
        </w:rPr>
        <w:t>）</w:t>
      </w:r>
      <w:r w:rsidR="006F7B71">
        <w:rPr>
          <w:lang w:eastAsia="zh-CN"/>
        </w:rPr>
        <w:br/>
      </w:r>
      <w:r w:rsidR="003C3B29">
        <w:rPr>
          <w:rFonts w:hint="eastAsia"/>
          <w:lang w:eastAsia="zh-CN"/>
        </w:rPr>
        <w:t>观测到的峰</w:t>
      </w:r>
      <w:r w:rsidR="003C3B29">
        <w:rPr>
          <w:rFonts w:hint="eastAsia"/>
          <w:lang w:eastAsia="zh-CN"/>
        </w:rPr>
        <w:t xml:space="preserve"> </w:t>
      </w:r>
      <w:r w:rsidR="003C3B29">
        <w:rPr>
          <w:lang w:val="en-US" w:eastAsia="zh-CN"/>
        </w:rPr>
        <w:t>–</w:t>
      </w:r>
      <w:r w:rsidR="003C3B29">
        <w:rPr>
          <w:rFonts w:hint="eastAsia"/>
          <w:lang w:val="en-US" w:eastAsia="zh-CN"/>
        </w:rPr>
        <w:t xml:space="preserve"> </w:t>
      </w:r>
      <w:r>
        <w:rPr>
          <w:rFonts w:hint="eastAsia"/>
          <w:lang w:eastAsia="zh-CN"/>
        </w:rPr>
        <w:t>峰波动值年统计表</w:t>
      </w:r>
    </w:p>
    <w:p w:rsidR="000A005B" w:rsidRDefault="00111265" w:rsidP="000A005B">
      <w:pPr>
        <w:pStyle w:val="ts"/>
      </w:pPr>
      <w:r w:rsidRPr="00F91C5E">
        <w:object w:dxaOrig="9727" w:dyaOrig="9420">
          <v:shape id="_x0000_i1049" type="#_x0000_t75" style="width:486pt;height:471pt" o:ole="">
            <v:imagedata r:id="rId71" o:title=""/>
          </v:shape>
          <o:OLEObject Type="Embed" ProgID="CorelDRAW.Graphic.14" ShapeID="_x0000_i1049" DrawAspect="Content" ObjectID="_1334128513" r:id="rId72"/>
        </w:object>
      </w:r>
    </w:p>
    <w:p w:rsidR="006F7B71" w:rsidRDefault="006F7B71">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0A005B" w:rsidRDefault="000A005B" w:rsidP="006F7B71">
      <w:pPr>
        <w:pStyle w:val="FigureNo"/>
        <w:rPr>
          <w:lang w:eastAsia="zh-CN"/>
        </w:rPr>
      </w:pPr>
      <w:r>
        <w:rPr>
          <w:rFonts w:hint="eastAsia"/>
          <w:lang w:eastAsia="zh-CN"/>
        </w:rPr>
        <w:lastRenderedPageBreak/>
        <w:t>图</w:t>
      </w:r>
      <w:r>
        <w:rPr>
          <w:rFonts w:hint="eastAsia"/>
          <w:lang w:eastAsia="zh-CN"/>
        </w:rPr>
        <w:t>13</w:t>
      </w:r>
    </w:p>
    <w:p w:rsidR="000A005B" w:rsidRDefault="000A005B" w:rsidP="006F7B71">
      <w:pPr>
        <w:pStyle w:val="Figuretitle"/>
        <w:rPr>
          <w:lang w:eastAsia="zh-CN"/>
        </w:rPr>
      </w:pPr>
      <w:r>
        <w:rPr>
          <w:rFonts w:hint="eastAsia"/>
          <w:lang w:eastAsia="zh-CN"/>
        </w:rPr>
        <w:t>一个信号强度长期累积统计的例子（</w:t>
      </w:r>
      <w:r>
        <w:rPr>
          <w:rFonts w:hint="eastAsia"/>
          <w:lang w:eastAsia="zh-CN"/>
        </w:rPr>
        <w:t>4 GHz</w:t>
      </w:r>
      <w:r>
        <w:rPr>
          <w:rFonts w:hint="eastAsia"/>
          <w:lang w:eastAsia="zh-CN"/>
        </w:rPr>
        <w:t>，</w:t>
      </w:r>
      <w:r>
        <w:rPr>
          <w:rFonts w:hint="eastAsia"/>
          <w:lang w:eastAsia="zh-CN"/>
        </w:rPr>
        <w:t>20</w:t>
      </w:r>
      <w:r w:rsidR="006F7B71">
        <w:rPr>
          <w:rFonts w:ascii="Symbol" w:hAnsi="Symbol"/>
          <w:lang w:eastAsia="zh-CN"/>
        </w:rPr>
        <w:t></w:t>
      </w:r>
      <w:r>
        <w:rPr>
          <w:rFonts w:hint="eastAsia"/>
          <w:lang w:eastAsia="zh-CN"/>
        </w:rPr>
        <w:t>仰角）</w:t>
      </w:r>
    </w:p>
    <w:p w:rsidR="000A005B" w:rsidRDefault="001F4D68" w:rsidP="000A005B">
      <w:pPr>
        <w:pStyle w:val="ts"/>
      </w:pPr>
      <w:r>
        <w:rPr>
          <w:noProof/>
        </w:rPr>
        <w:pict>
          <v:shape id="_x0000_s1224" type="#_x0000_t202" style="position:absolute;left:0;text-align:left;margin-left:338.7pt;margin-top:273.6pt;width:135.5pt;height:25.75pt;z-index:251667456;mso-wrap-distance-left:9pt;mso-wrap-distance-top:0;mso-wrap-distance-right:9pt;mso-wrap-distance-bottom:0;mso-position-horizontal-relative:text;mso-position-vertical-relative:text;v-text-anchor:top" o:allowincell="f" strokecolor="white">
            <v:textbox>
              <w:txbxContent>
                <w:p w:rsidR="00065BD8" w:rsidRPr="00D252BC" w:rsidRDefault="00065BD8" w:rsidP="000A005B">
                  <w:pPr>
                    <w:spacing w:before="0"/>
                    <w:rPr>
                      <w:sz w:val="18"/>
                      <w:szCs w:val="18"/>
                      <w:lang w:eastAsia="zh-CN"/>
                    </w:rPr>
                  </w:pPr>
                  <w:r w:rsidRPr="00D252BC">
                    <w:rPr>
                      <w:rFonts w:hint="eastAsia"/>
                      <w:sz w:val="16"/>
                      <w:szCs w:val="16"/>
                      <w:lang w:eastAsia="zh-CN"/>
                    </w:rPr>
                    <w:t>0531-</w:t>
                  </w:r>
                  <w:r>
                    <w:rPr>
                      <w:rFonts w:hint="eastAsia"/>
                      <w:sz w:val="16"/>
                      <w:szCs w:val="16"/>
                      <w:lang w:eastAsia="zh-CN"/>
                    </w:rPr>
                    <w:t>13</w:t>
                  </w:r>
                </w:p>
              </w:txbxContent>
            </v:textbox>
          </v:shape>
        </w:pict>
      </w:r>
      <w:r w:rsidR="000A005B">
        <w:rPr>
          <w:noProof/>
        </w:rPr>
        <w:drawing>
          <wp:inline distT="0" distB="0" distL="0" distR="0">
            <wp:extent cx="5648325" cy="3629025"/>
            <wp:effectExtent l="19050" t="0" r="9525" b="0"/>
            <wp:docPr id="445" name="Picture 35" descr="TU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U11"/>
                    <pic:cNvPicPr>
                      <a:picLocks noChangeAspect="1" noChangeArrowheads="1"/>
                    </pic:cNvPicPr>
                  </pic:nvPicPr>
                  <pic:blipFill>
                    <a:blip r:embed="rId7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rsidR="000A005B" w:rsidRPr="00916EA7" w:rsidRDefault="000A005B" w:rsidP="006F7B71">
      <w:pPr>
        <w:pStyle w:val="Heading1"/>
        <w:rPr>
          <w:lang w:eastAsia="zh-CN"/>
        </w:rPr>
      </w:pPr>
      <w:r w:rsidRPr="00916EA7">
        <w:rPr>
          <w:lang w:eastAsia="zh-CN"/>
        </w:rPr>
        <w:t>5</w:t>
      </w:r>
      <w:r w:rsidRPr="00916EA7">
        <w:rPr>
          <w:lang w:eastAsia="zh-CN"/>
        </w:rPr>
        <w:tab/>
      </w:r>
      <w:r w:rsidRPr="006F7B71">
        <w:rPr>
          <w:rFonts w:hint="eastAsia"/>
          <w:lang w:eastAsia="zh-CN"/>
        </w:rPr>
        <w:t>吸收</w:t>
      </w:r>
    </w:p>
    <w:p w:rsidR="000A005B" w:rsidRPr="00916EA7" w:rsidRDefault="000A005B" w:rsidP="00641E4F">
      <w:pPr>
        <w:ind w:firstLineChars="200" w:firstLine="480"/>
        <w:rPr>
          <w:lang w:eastAsia="zh-CN"/>
        </w:rPr>
      </w:pPr>
      <w:r w:rsidRPr="00916EA7">
        <w:rPr>
          <w:rFonts w:hint="eastAsia"/>
          <w:lang w:eastAsia="zh-CN"/>
        </w:rPr>
        <w:t>当直接信息无法得到时，对于</w:t>
      </w:r>
      <w:r w:rsidRPr="00916EA7">
        <w:rPr>
          <w:rFonts w:hint="eastAsia"/>
          <w:lang w:eastAsia="zh-CN"/>
        </w:rPr>
        <w:t>30 MHz</w:t>
      </w:r>
      <w:r w:rsidRPr="00916EA7">
        <w:rPr>
          <w:rFonts w:hint="eastAsia"/>
          <w:lang w:eastAsia="zh-CN"/>
        </w:rPr>
        <w:t>以上频率的电离层吸收损耗能够通过依照</w:t>
      </w:r>
      <w:r w:rsidRPr="00916EA7">
        <w:rPr>
          <w:rFonts w:hint="eastAsia"/>
          <w:lang w:eastAsia="zh-CN"/>
        </w:rPr>
        <w:t xml:space="preserve">(sec </w:t>
      </w:r>
      <w:r w:rsidRPr="00916EA7">
        <w:rPr>
          <w:rFonts w:hint="eastAsia"/>
          <w:i/>
          <w:iCs/>
          <w:lang w:eastAsia="zh-CN"/>
        </w:rPr>
        <w:t>i</w:t>
      </w:r>
      <w:r w:rsidRPr="00916EA7">
        <w:rPr>
          <w:rFonts w:hint="eastAsia"/>
          <w:lang w:eastAsia="zh-CN"/>
        </w:rPr>
        <w:t>)/</w:t>
      </w:r>
      <w:r w:rsidRPr="00916EA7">
        <w:rPr>
          <w:rFonts w:hint="eastAsia"/>
          <w:i/>
          <w:iCs/>
          <w:lang w:eastAsia="zh-CN"/>
        </w:rPr>
        <w:t xml:space="preserve">f </w:t>
      </w:r>
      <w:r w:rsidRPr="00916EA7">
        <w:rPr>
          <w:rFonts w:hint="eastAsia"/>
          <w:vertAlign w:val="superscript"/>
          <w:lang w:eastAsia="zh-CN"/>
        </w:rPr>
        <w:t>2</w:t>
      </w:r>
      <w:r w:rsidRPr="00916EA7">
        <w:rPr>
          <w:rFonts w:hint="eastAsia"/>
          <w:lang w:eastAsia="zh-CN"/>
        </w:rPr>
        <w:t>关系式建立的可用模型进行估计，其中</w:t>
      </w:r>
      <w:r w:rsidRPr="00916EA7">
        <w:rPr>
          <w:rFonts w:hint="eastAsia"/>
          <w:i/>
          <w:iCs/>
          <w:lang w:eastAsia="zh-CN"/>
        </w:rPr>
        <w:t>i</w:t>
      </w:r>
      <w:r w:rsidRPr="00916EA7">
        <w:rPr>
          <w:rFonts w:hint="eastAsia"/>
          <w:lang w:eastAsia="zh-CN"/>
        </w:rPr>
        <w:t>是电离层中传播路径的天顶角。对于赤道和中纬度区域，</w:t>
      </w:r>
      <w:r w:rsidRPr="00916EA7">
        <w:rPr>
          <w:rFonts w:hint="eastAsia"/>
          <w:lang w:eastAsia="zh-CN"/>
        </w:rPr>
        <w:t>70 MHz</w:t>
      </w:r>
      <w:r w:rsidRPr="00916EA7">
        <w:rPr>
          <w:rFonts w:hint="eastAsia"/>
          <w:lang w:eastAsia="zh-CN"/>
        </w:rPr>
        <w:t>以上频率的无线电波确定可以穿过电离层而不会被显著吸收。</w:t>
      </w:r>
    </w:p>
    <w:p w:rsidR="000A005B" w:rsidRPr="00916EA7" w:rsidRDefault="000A005B" w:rsidP="00641E4F">
      <w:pPr>
        <w:ind w:firstLineChars="200" w:firstLine="480"/>
        <w:rPr>
          <w:lang w:eastAsia="zh-CN"/>
        </w:rPr>
      </w:pPr>
      <w:r w:rsidRPr="00916EA7">
        <w:rPr>
          <w:rFonts w:hint="eastAsia"/>
          <w:lang w:eastAsia="zh-CN"/>
        </w:rPr>
        <w:t>中纬度区域的测量显示，通常情况下垂直入射单向穿越电离层，</w:t>
      </w:r>
      <w:r w:rsidRPr="00916EA7">
        <w:rPr>
          <w:rFonts w:hint="eastAsia"/>
          <w:lang w:eastAsia="zh-CN"/>
        </w:rPr>
        <w:t>30 MHz</w:t>
      </w:r>
      <w:r w:rsidRPr="00916EA7">
        <w:rPr>
          <w:rFonts w:hint="eastAsia"/>
          <w:lang w:eastAsia="zh-CN"/>
        </w:rPr>
        <w:t>的典型吸收为</w:t>
      </w:r>
      <w:r w:rsidRPr="00916EA7">
        <w:rPr>
          <w:rFonts w:hint="eastAsia"/>
          <w:lang w:eastAsia="zh-CN"/>
        </w:rPr>
        <w:t>0.2</w:t>
      </w:r>
      <w:r w:rsidRPr="00916EA7">
        <w:rPr>
          <w:rFonts w:hint="eastAsia"/>
          <w:lang w:eastAsia="zh-CN"/>
        </w:rPr>
        <w:t>到</w:t>
      </w:r>
      <w:r w:rsidRPr="00916EA7">
        <w:rPr>
          <w:rFonts w:hint="eastAsia"/>
          <w:lang w:eastAsia="zh-CN"/>
        </w:rPr>
        <w:t>0.5 dB</w:t>
      </w:r>
      <w:r w:rsidRPr="00916EA7">
        <w:rPr>
          <w:rFonts w:hint="eastAsia"/>
          <w:lang w:eastAsia="zh-CN"/>
        </w:rPr>
        <w:t>。在太阳耀斑期间，吸收增加但将小于</w:t>
      </w:r>
      <w:r w:rsidRPr="00916EA7">
        <w:rPr>
          <w:rFonts w:hint="eastAsia"/>
          <w:lang w:eastAsia="zh-CN"/>
        </w:rPr>
        <w:t>5 dB</w:t>
      </w:r>
      <w:r w:rsidRPr="00916EA7">
        <w:rPr>
          <w:rFonts w:hint="eastAsia"/>
          <w:lang w:eastAsia="zh-CN"/>
        </w:rPr>
        <w:t>。吸收的增强会在高纬度区域发生，应归于极冠和极光现象，这两种现象在随机区间发生，持续不同的时间范围，其效应是终端站位置和路径仰角的函数。因此，对于大多数有效系统设计，这两个现象应该统计地对待，并且记住极光吸收持续时间以小时计而极冠吸收持续时间以天计。</w:t>
      </w:r>
    </w:p>
    <w:p w:rsidR="006F7B71" w:rsidRDefault="006F7B7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A005B" w:rsidRDefault="000A005B" w:rsidP="006F7B71">
      <w:pPr>
        <w:pStyle w:val="Heading2"/>
        <w:rPr>
          <w:lang w:eastAsia="zh-CN"/>
        </w:rPr>
      </w:pPr>
      <w:r>
        <w:rPr>
          <w:lang w:eastAsia="zh-CN"/>
        </w:rPr>
        <w:lastRenderedPageBreak/>
        <w:t>5.1</w:t>
      </w:r>
      <w:r>
        <w:rPr>
          <w:lang w:eastAsia="zh-CN"/>
        </w:rPr>
        <w:tab/>
      </w:r>
      <w:r w:rsidRPr="006F7B71">
        <w:rPr>
          <w:rFonts w:hint="eastAsia"/>
          <w:lang w:eastAsia="zh-CN"/>
        </w:rPr>
        <w:t>极光吸收</w:t>
      </w:r>
    </w:p>
    <w:p w:rsidR="000A005B" w:rsidRPr="00916EA7" w:rsidRDefault="000A005B" w:rsidP="00641E4F">
      <w:pPr>
        <w:ind w:firstLineChars="200" w:firstLine="480"/>
      </w:pPr>
      <w:r w:rsidRPr="00916EA7">
        <w:rPr>
          <w:rFonts w:hint="eastAsia"/>
          <w:lang w:eastAsia="zh-CN"/>
        </w:rPr>
        <w:t>高能电子使得</w:t>
      </w:r>
      <w:r w:rsidRPr="00916EA7">
        <w:rPr>
          <w:rFonts w:hint="eastAsia"/>
          <w:lang w:eastAsia="zh-CN"/>
        </w:rPr>
        <w:t>D</w:t>
      </w:r>
      <w:r w:rsidRPr="00916EA7">
        <w:rPr>
          <w:rFonts w:hint="eastAsia"/>
          <w:lang w:eastAsia="zh-CN"/>
        </w:rPr>
        <w:t>和</w:t>
      </w:r>
      <w:r w:rsidRPr="00916EA7">
        <w:rPr>
          <w:rFonts w:hint="eastAsia"/>
          <w:lang w:eastAsia="zh-CN"/>
        </w:rPr>
        <w:t>E</w:t>
      </w:r>
      <w:r w:rsidRPr="00916EA7">
        <w:rPr>
          <w:rFonts w:hint="eastAsia"/>
          <w:lang w:eastAsia="zh-CN"/>
        </w:rPr>
        <w:t>区域电子浓度增加，因而引起极光吸收。观测到的吸收区域覆盖</w:t>
      </w:r>
      <w:r w:rsidRPr="00916EA7">
        <w:rPr>
          <w:rFonts w:hint="eastAsia"/>
          <w:lang w:eastAsia="zh-CN"/>
        </w:rPr>
        <w:t>10</w:t>
      </w:r>
      <w:r w:rsidR="006F7B71">
        <w:rPr>
          <w:rFonts w:ascii="Symbol" w:hAnsi="Symbol"/>
          <w:lang w:eastAsia="zh-CN"/>
        </w:rPr>
        <w:t></w:t>
      </w:r>
      <w:r w:rsidRPr="00916EA7">
        <w:rPr>
          <w:rFonts w:hint="eastAsia"/>
          <w:lang w:eastAsia="zh-CN"/>
        </w:rPr>
        <w:t>到</w:t>
      </w:r>
      <w:r w:rsidRPr="00916EA7">
        <w:rPr>
          <w:rFonts w:hint="eastAsia"/>
          <w:lang w:eastAsia="zh-CN"/>
        </w:rPr>
        <w:t>20</w:t>
      </w:r>
      <w:r w:rsidR="006F7B71">
        <w:rPr>
          <w:rFonts w:ascii="Symbol" w:hAnsi="Symbol"/>
          <w:lang w:eastAsia="zh-CN"/>
        </w:rPr>
        <w:t></w:t>
      </w:r>
      <w:r w:rsidRPr="00916EA7">
        <w:rPr>
          <w:rFonts w:hint="eastAsia"/>
          <w:lang w:eastAsia="zh-CN"/>
        </w:rPr>
        <w:t>的纬度范围，中心在最易产生视觉极光的纬度附近。它的发生表现为在一连串离散的每个相对较短持续时间内的吸收增强，也就是从几分钟到几个小时，平均持续时间大约</w:t>
      </w:r>
      <w:r w:rsidRPr="00916EA7">
        <w:rPr>
          <w:rFonts w:hint="eastAsia"/>
          <w:lang w:eastAsia="zh-CN"/>
        </w:rPr>
        <w:t>30</w:t>
      </w:r>
      <w:r w:rsidRPr="00916EA7">
        <w:rPr>
          <w:rFonts w:hint="eastAsia"/>
          <w:lang w:eastAsia="zh-CN"/>
        </w:rPr>
        <w:t>分钟，通常显示为不规则的时间结构。夜间增强倾向于由快速平滑的上升和缓慢的衰落组成。</w:t>
      </w:r>
      <w:r w:rsidRPr="00916EA7">
        <w:rPr>
          <w:rFonts w:hint="eastAsia"/>
        </w:rPr>
        <w:t>127 MHz</w:t>
      </w:r>
      <w:r w:rsidRPr="00916EA7">
        <w:rPr>
          <w:rFonts w:hint="eastAsia"/>
        </w:rPr>
        <w:t>典型幅度值如表</w:t>
      </w:r>
      <w:r w:rsidRPr="00916EA7">
        <w:rPr>
          <w:rFonts w:hint="eastAsia"/>
        </w:rPr>
        <w:t>2</w:t>
      </w:r>
      <w:r w:rsidRPr="00916EA7">
        <w:rPr>
          <w:rFonts w:hint="eastAsia"/>
        </w:rPr>
        <w:t>所示。</w:t>
      </w:r>
    </w:p>
    <w:p w:rsidR="000A005B" w:rsidRDefault="000A005B" w:rsidP="006F7B71">
      <w:pPr>
        <w:pStyle w:val="TableNo"/>
      </w:pPr>
      <w:r>
        <w:rPr>
          <w:rFonts w:hint="eastAsia"/>
        </w:rPr>
        <w:t>表</w:t>
      </w:r>
      <w:r>
        <w:rPr>
          <w:rFonts w:hint="eastAsia"/>
        </w:rPr>
        <w:t>2</w:t>
      </w:r>
    </w:p>
    <w:p w:rsidR="000A005B" w:rsidRPr="006F7B71" w:rsidRDefault="000A005B" w:rsidP="006F7B71">
      <w:pPr>
        <w:pStyle w:val="Tabletitle"/>
        <w:rPr>
          <w:szCs w:val="21"/>
        </w:rPr>
      </w:pPr>
      <w:r w:rsidRPr="006F7B71">
        <w:rPr>
          <w:rFonts w:hint="eastAsia"/>
          <w:szCs w:val="21"/>
        </w:rPr>
        <w:t>127 MHz</w:t>
      </w:r>
      <w:r w:rsidRPr="006F7B71">
        <w:rPr>
          <w:rFonts w:hint="eastAsia"/>
          <w:szCs w:val="21"/>
        </w:rPr>
        <w:t>极光吸收值（</w:t>
      </w:r>
      <w:r w:rsidRPr="006F7B71">
        <w:rPr>
          <w:rFonts w:hint="eastAsia"/>
          <w:szCs w:val="21"/>
        </w:rPr>
        <w:t>dB</w:t>
      </w:r>
      <w:r w:rsidRPr="006F7B71">
        <w:rPr>
          <w:rFonts w:hint="eastAsia"/>
          <w:szCs w:val="21"/>
        </w:rPr>
        <w:t>）</w:t>
      </w:r>
    </w:p>
    <w:tbl>
      <w:tblPr>
        <w:tblW w:w="0" w:type="auto"/>
        <w:jc w:val="center"/>
        <w:tblInd w:w="3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2"/>
        <w:gridCol w:w="1609"/>
        <w:gridCol w:w="1610"/>
      </w:tblGrid>
      <w:tr w:rsidR="000A005B" w:rsidTr="001A4DB1">
        <w:trPr>
          <w:cantSplit/>
          <w:jc w:val="center"/>
        </w:trPr>
        <w:tc>
          <w:tcPr>
            <w:tcW w:w="1582" w:type="dxa"/>
            <w:vMerge w:val="restart"/>
            <w:vAlign w:val="center"/>
          </w:tcPr>
          <w:p w:rsidR="000A005B" w:rsidRPr="003C3B29" w:rsidRDefault="000A005B" w:rsidP="001A4DB1">
            <w:pPr>
              <w:pStyle w:val="TableHead0"/>
              <w:rPr>
                <w:sz w:val="22"/>
                <w:szCs w:val="22"/>
                <w:lang w:eastAsia="zh-CN"/>
              </w:rPr>
            </w:pPr>
            <w:r w:rsidRPr="003C3B29">
              <w:rPr>
                <w:rFonts w:hint="eastAsia"/>
                <w:sz w:val="22"/>
                <w:szCs w:val="22"/>
                <w:lang w:eastAsia="zh-CN"/>
              </w:rPr>
              <w:t>时间百分比</w:t>
            </w:r>
          </w:p>
        </w:tc>
        <w:tc>
          <w:tcPr>
            <w:tcW w:w="3219" w:type="dxa"/>
            <w:gridSpan w:val="2"/>
            <w:vAlign w:val="center"/>
          </w:tcPr>
          <w:p w:rsidR="000A005B" w:rsidRPr="003C3B29" w:rsidRDefault="000A005B" w:rsidP="001A4DB1">
            <w:pPr>
              <w:pStyle w:val="TableHead0"/>
              <w:rPr>
                <w:sz w:val="22"/>
                <w:szCs w:val="22"/>
              </w:rPr>
            </w:pPr>
            <w:r w:rsidRPr="003C3B29">
              <w:rPr>
                <w:rFonts w:hint="eastAsia"/>
                <w:sz w:val="22"/>
                <w:szCs w:val="22"/>
              </w:rPr>
              <w:t>仰角</w:t>
            </w:r>
          </w:p>
        </w:tc>
      </w:tr>
      <w:tr w:rsidR="000A005B" w:rsidTr="001A4DB1">
        <w:trPr>
          <w:cantSplit/>
          <w:jc w:val="center"/>
        </w:trPr>
        <w:tc>
          <w:tcPr>
            <w:tcW w:w="1582" w:type="dxa"/>
            <w:vMerge/>
            <w:tcBorders>
              <w:bottom w:val="single" w:sz="4" w:space="0" w:color="auto"/>
            </w:tcBorders>
            <w:vAlign w:val="center"/>
          </w:tcPr>
          <w:p w:rsidR="000A005B" w:rsidRPr="003C3B29" w:rsidRDefault="000A005B" w:rsidP="001A4DB1">
            <w:pPr>
              <w:pStyle w:val="TableText0"/>
              <w:rPr>
                <w:sz w:val="22"/>
                <w:szCs w:val="22"/>
              </w:rPr>
            </w:pPr>
          </w:p>
        </w:tc>
        <w:tc>
          <w:tcPr>
            <w:tcW w:w="1609" w:type="dxa"/>
            <w:tcBorders>
              <w:bottom w:val="single" w:sz="4" w:space="0" w:color="auto"/>
            </w:tcBorders>
            <w:vAlign w:val="center"/>
          </w:tcPr>
          <w:p w:rsidR="000A005B" w:rsidRPr="003C3B29" w:rsidRDefault="000A005B" w:rsidP="001A4DB1">
            <w:pPr>
              <w:pStyle w:val="TableText0"/>
              <w:rPr>
                <w:b/>
                <w:bCs/>
                <w:sz w:val="22"/>
                <w:szCs w:val="22"/>
              </w:rPr>
            </w:pPr>
            <w:r w:rsidRPr="003C3B29">
              <w:rPr>
                <w:b/>
                <w:bCs/>
                <w:sz w:val="22"/>
                <w:szCs w:val="22"/>
              </w:rPr>
              <w:t>20</w:t>
            </w:r>
            <w:r w:rsidR="00641E4F" w:rsidRPr="003C3B29">
              <w:rPr>
                <w:rFonts w:ascii="Symbol" w:hAnsi="Symbol"/>
                <w:b/>
                <w:bCs/>
                <w:sz w:val="22"/>
                <w:szCs w:val="22"/>
              </w:rPr>
              <w:t></w:t>
            </w:r>
          </w:p>
        </w:tc>
        <w:tc>
          <w:tcPr>
            <w:tcW w:w="1610" w:type="dxa"/>
            <w:tcBorders>
              <w:bottom w:val="single" w:sz="4" w:space="0" w:color="auto"/>
            </w:tcBorders>
            <w:vAlign w:val="center"/>
          </w:tcPr>
          <w:p w:rsidR="000A005B" w:rsidRPr="003C3B29" w:rsidRDefault="000A005B" w:rsidP="001A4DB1">
            <w:pPr>
              <w:pStyle w:val="TableText0"/>
              <w:rPr>
                <w:b/>
                <w:bCs/>
                <w:sz w:val="22"/>
                <w:szCs w:val="22"/>
              </w:rPr>
            </w:pPr>
            <w:r w:rsidRPr="003C3B29">
              <w:rPr>
                <w:b/>
                <w:bCs/>
                <w:sz w:val="22"/>
                <w:szCs w:val="22"/>
              </w:rPr>
              <w:t>5</w:t>
            </w:r>
            <w:r w:rsidR="00641E4F" w:rsidRPr="003C3B29">
              <w:rPr>
                <w:rFonts w:ascii="Symbol" w:hAnsi="Symbol"/>
                <w:b/>
                <w:bCs/>
                <w:sz w:val="22"/>
                <w:szCs w:val="22"/>
              </w:rPr>
              <w:t></w:t>
            </w:r>
          </w:p>
        </w:tc>
      </w:tr>
      <w:tr w:rsidR="000A005B" w:rsidTr="001A4DB1">
        <w:trPr>
          <w:jc w:val="center"/>
        </w:trPr>
        <w:tc>
          <w:tcPr>
            <w:tcW w:w="1582" w:type="dxa"/>
            <w:tcBorders>
              <w:bottom w:val="nil"/>
            </w:tcBorders>
          </w:tcPr>
          <w:p w:rsidR="000A005B" w:rsidRPr="003C3B29" w:rsidRDefault="000A005B" w:rsidP="001A4DB1">
            <w:pPr>
              <w:pStyle w:val="TableText0"/>
              <w:rPr>
                <w:sz w:val="22"/>
                <w:szCs w:val="22"/>
              </w:rPr>
            </w:pPr>
            <w:r w:rsidRPr="003C3B29">
              <w:rPr>
                <w:sz w:val="22"/>
                <w:szCs w:val="22"/>
              </w:rPr>
              <w:t>0.1</w:t>
            </w:r>
          </w:p>
        </w:tc>
        <w:tc>
          <w:tcPr>
            <w:tcW w:w="1609" w:type="dxa"/>
            <w:tcBorders>
              <w:bottom w:val="nil"/>
            </w:tcBorders>
          </w:tcPr>
          <w:p w:rsidR="000A005B" w:rsidRPr="003C3B29" w:rsidRDefault="000A005B" w:rsidP="001A4DB1">
            <w:pPr>
              <w:pStyle w:val="TableText0"/>
              <w:rPr>
                <w:sz w:val="22"/>
                <w:szCs w:val="22"/>
              </w:rPr>
            </w:pPr>
            <w:r w:rsidRPr="003C3B29">
              <w:rPr>
                <w:sz w:val="22"/>
                <w:szCs w:val="22"/>
              </w:rPr>
              <w:t>1.5</w:t>
            </w:r>
          </w:p>
        </w:tc>
        <w:tc>
          <w:tcPr>
            <w:tcW w:w="1610" w:type="dxa"/>
            <w:tcBorders>
              <w:bottom w:val="nil"/>
            </w:tcBorders>
          </w:tcPr>
          <w:p w:rsidR="000A005B" w:rsidRPr="003C3B29" w:rsidRDefault="000A005B" w:rsidP="001A4DB1">
            <w:pPr>
              <w:pStyle w:val="TableText0"/>
              <w:rPr>
                <w:sz w:val="22"/>
                <w:szCs w:val="22"/>
              </w:rPr>
            </w:pPr>
            <w:r w:rsidRPr="003C3B29">
              <w:rPr>
                <w:sz w:val="22"/>
                <w:szCs w:val="22"/>
              </w:rPr>
              <w:t>2.9</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1</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0.9</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1.7</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2</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0.7</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1.4</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5</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0.6</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1.1</w:t>
            </w:r>
          </w:p>
        </w:tc>
      </w:tr>
      <w:tr w:rsidR="000A005B" w:rsidTr="001A4DB1">
        <w:trPr>
          <w:jc w:val="center"/>
        </w:trPr>
        <w:tc>
          <w:tcPr>
            <w:tcW w:w="1582" w:type="dxa"/>
            <w:tcBorders>
              <w:top w:val="nil"/>
            </w:tcBorders>
          </w:tcPr>
          <w:p w:rsidR="000A005B" w:rsidRPr="003C3B29" w:rsidRDefault="000A005B" w:rsidP="001A4DB1">
            <w:pPr>
              <w:pStyle w:val="TableText0"/>
              <w:rPr>
                <w:sz w:val="22"/>
                <w:szCs w:val="22"/>
              </w:rPr>
            </w:pPr>
            <w:r w:rsidRPr="003C3B29">
              <w:rPr>
                <w:sz w:val="22"/>
                <w:szCs w:val="22"/>
              </w:rPr>
              <w:t>50</w:t>
            </w:r>
          </w:p>
        </w:tc>
        <w:tc>
          <w:tcPr>
            <w:tcW w:w="1609" w:type="dxa"/>
            <w:tcBorders>
              <w:top w:val="nil"/>
            </w:tcBorders>
          </w:tcPr>
          <w:p w:rsidR="000A005B" w:rsidRPr="003C3B29" w:rsidRDefault="000A005B" w:rsidP="001A4DB1">
            <w:pPr>
              <w:pStyle w:val="TableText0"/>
              <w:rPr>
                <w:sz w:val="22"/>
                <w:szCs w:val="22"/>
              </w:rPr>
            </w:pPr>
            <w:r w:rsidRPr="003C3B29">
              <w:rPr>
                <w:sz w:val="22"/>
                <w:szCs w:val="22"/>
              </w:rPr>
              <w:t>0.2</w:t>
            </w:r>
          </w:p>
        </w:tc>
        <w:tc>
          <w:tcPr>
            <w:tcW w:w="1610" w:type="dxa"/>
            <w:tcBorders>
              <w:top w:val="nil"/>
            </w:tcBorders>
          </w:tcPr>
          <w:p w:rsidR="000A005B" w:rsidRPr="003C3B29" w:rsidRDefault="000A005B" w:rsidP="001A4DB1">
            <w:pPr>
              <w:pStyle w:val="TableText0"/>
              <w:rPr>
                <w:sz w:val="22"/>
                <w:szCs w:val="22"/>
              </w:rPr>
            </w:pPr>
            <w:r w:rsidRPr="003C3B29">
              <w:rPr>
                <w:sz w:val="22"/>
                <w:szCs w:val="22"/>
              </w:rPr>
              <w:t>0.4</w:t>
            </w:r>
          </w:p>
        </w:tc>
      </w:tr>
    </w:tbl>
    <w:p w:rsidR="000A005B" w:rsidRDefault="000A005B" w:rsidP="000A005B">
      <w:pPr>
        <w:pStyle w:val="Heading2"/>
        <w:spacing w:before="800"/>
      </w:pPr>
      <w:r>
        <w:t>5.2</w:t>
      </w:r>
      <w:r>
        <w:tab/>
      </w:r>
      <w:r w:rsidRPr="002656CE">
        <w:rPr>
          <w:rFonts w:ascii="SimSun" w:hAnsi="SimSun" w:hint="eastAsia"/>
          <w:lang w:val="en-US"/>
        </w:rPr>
        <w:t>极冠吸收</w:t>
      </w:r>
    </w:p>
    <w:p w:rsidR="000A005B" w:rsidRPr="00916EA7" w:rsidRDefault="000A005B" w:rsidP="00641E4F">
      <w:pPr>
        <w:ind w:firstLineChars="200" w:firstLine="480"/>
        <w:rPr>
          <w:lang w:eastAsia="zh-CN"/>
        </w:rPr>
      </w:pPr>
      <w:r w:rsidRPr="00916EA7">
        <w:rPr>
          <w:rFonts w:hint="eastAsia"/>
          <w:lang w:eastAsia="zh-CN"/>
        </w:rPr>
        <w:t>太阳活动活跃期地磁纬度高于</w:t>
      </w:r>
      <w:r w:rsidRPr="00916EA7">
        <w:rPr>
          <w:rFonts w:hint="eastAsia"/>
          <w:lang w:eastAsia="zh-CN"/>
        </w:rPr>
        <w:t>64</w:t>
      </w:r>
      <w:r w:rsidR="006F7B71">
        <w:rPr>
          <w:rFonts w:ascii="Symbol" w:hAnsi="Symbol"/>
          <w:lang w:eastAsia="zh-CN"/>
        </w:rPr>
        <w:t></w:t>
      </w:r>
      <w:r w:rsidRPr="00916EA7">
        <w:rPr>
          <w:rFonts w:hint="eastAsia"/>
          <w:lang w:eastAsia="zh-CN"/>
        </w:rPr>
        <w:t>可能发生极冠吸收。吸收因电离作用产生于大约</w:t>
      </w:r>
      <w:r w:rsidRPr="00916EA7">
        <w:rPr>
          <w:rFonts w:hint="eastAsia"/>
          <w:lang w:eastAsia="zh-CN"/>
        </w:rPr>
        <w:t>30 km</w:t>
      </w:r>
      <w:r w:rsidRPr="00916EA7">
        <w:rPr>
          <w:rFonts w:hint="eastAsia"/>
          <w:lang w:eastAsia="zh-CN"/>
        </w:rPr>
        <w:t>以上的区域。它通常是离散发生，可是有时也发生重叠，几乎总是与离散的太阳活动现象相关。吸收是长期的，当太阳照射极冠时能够被探测。大多数极冠吸收总是在太阳黑子循环峰值时发生，每年可能</w:t>
      </w:r>
      <w:r w:rsidRPr="00916EA7">
        <w:rPr>
          <w:rFonts w:hint="eastAsia"/>
          <w:lang w:eastAsia="zh-CN"/>
        </w:rPr>
        <w:t>10</w:t>
      </w:r>
      <w:r w:rsidRPr="00916EA7">
        <w:rPr>
          <w:rFonts w:hint="eastAsia"/>
          <w:lang w:eastAsia="zh-CN"/>
        </w:rPr>
        <w:t>到</w:t>
      </w:r>
      <w:r w:rsidRPr="00916EA7">
        <w:rPr>
          <w:rFonts w:hint="eastAsia"/>
          <w:lang w:eastAsia="zh-CN"/>
        </w:rPr>
        <w:t>12</w:t>
      </w:r>
      <w:r w:rsidRPr="00916EA7">
        <w:rPr>
          <w:rFonts w:hint="eastAsia"/>
          <w:lang w:eastAsia="zh-CN"/>
        </w:rPr>
        <w:t>次。这样的现象可能持续少数几天。与之对应的极光吸收则经常是非常局部的，且在片刻就会发生变化。</w:t>
      </w:r>
    </w:p>
    <w:p w:rsidR="000A005B" w:rsidRPr="00916EA7" w:rsidRDefault="000A005B" w:rsidP="00641E4F">
      <w:pPr>
        <w:ind w:firstLineChars="200" w:firstLine="480"/>
        <w:rPr>
          <w:lang w:eastAsia="zh-CN"/>
        </w:rPr>
      </w:pPr>
      <w:r w:rsidRPr="00916EA7">
        <w:rPr>
          <w:rFonts w:hint="eastAsia"/>
          <w:lang w:eastAsia="zh-CN"/>
        </w:rPr>
        <w:t>极冠吸收现象一个显著的特性是，在一个给定电子产生速率的情况下，黑夜的几个小时内吸收将发生很大的衰减。图</w:t>
      </w:r>
      <w:r w:rsidRPr="00916EA7">
        <w:rPr>
          <w:rFonts w:hint="eastAsia"/>
          <w:lang w:eastAsia="zh-CN"/>
        </w:rPr>
        <w:t>14</w:t>
      </w:r>
      <w:r w:rsidRPr="00916EA7">
        <w:rPr>
          <w:rFonts w:hint="eastAsia"/>
          <w:lang w:eastAsia="zh-CN"/>
        </w:rPr>
        <w:t>是一个根据电离层测定器在不同纬度上的观测资料且当发生严重的太阳耀斑后每日的极冠吸收分布的假设模型。</w:t>
      </w:r>
    </w:p>
    <w:p w:rsidR="000A005B" w:rsidRDefault="000A005B" w:rsidP="000A005B">
      <w:pPr>
        <w:pStyle w:val="text"/>
        <w:rPr>
          <w:szCs w:val="21"/>
        </w:rPr>
      </w:pPr>
    </w:p>
    <w:p w:rsidR="00641E4F" w:rsidRDefault="00641E4F">
      <w:pPr>
        <w:tabs>
          <w:tab w:val="clear" w:pos="794"/>
          <w:tab w:val="clear" w:pos="1191"/>
          <w:tab w:val="clear" w:pos="1588"/>
          <w:tab w:val="clear" w:pos="1985"/>
        </w:tabs>
        <w:overflowPunct/>
        <w:autoSpaceDE/>
        <w:autoSpaceDN/>
        <w:adjustRightInd/>
        <w:spacing w:before="0"/>
        <w:jc w:val="left"/>
        <w:textAlignment w:val="auto"/>
        <w:rPr>
          <w:sz w:val="21"/>
          <w:szCs w:val="21"/>
          <w:lang w:val="en-GB" w:eastAsia="zh-CN"/>
        </w:rPr>
      </w:pPr>
      <w:r>
        <w:rPr>
          <w:szCs w:val="21"/>
          <w:lang w:eastAsia="zh-CN"/>
        </w:rPr>
        <w:br w:type="page"/>
      </w:r>
    </w:p>
    <w:p w:rsidR="000A005B" w:rsidRDefault="000A005B" w:rsidP="00641E4F">
      <w:pPr>
        <w:pStyle w:val="FigureNo"/>
        <w:rPr>
          <w:lang w:eastAsia="zh-CN"/>
        </w:rPr>
      </w:pPr>
      <w:r>
        <w:rPr>
          <w:rFonts w:hint="eastAsia"/>
          <w:lang w:eastAsia="zh-CN"/>
        </w:rPr>
        <w:lastRenderedPageBreak/>
        <w:t>图</w:t>
      </w:r>
      <w:r>
        <w:rPr>
          <w:rFonts w:hint="eastAsia"/>
          <w:lang w:eastAsia="zh-CN"/>
        </w:rPr>
        <w:t>14</w:t>
      </w:r>
    </w:p>
    <w:p w:rsidR="000A005B" w:rsidRDefault="000A005B" w:rsidP="00641E4F">
      <w:pPr>
        <w:pStyle w:val="Figuretitle"/>
        <w:rPr>
          <w:lang w:eastAsia="zh-CN"/>
        </w:rPr>
      </w:pPr>
      <w:r>
        <w:rPr>
          <w:rFonts w:hint="eastAsia"/>
          <w:lang w:eastAsia="zh-CN"/>
        </w:rPr>
        <w:t>发生严重太阳耀斑后期望通过电离层测定器在</w:t>
      </w:r>
      <w:r>
        <w:rPr>
          <w:rFonts w:hint="eastAsia"/>
          <w:lang w:eastAsia="zh-CN"/>
        </w:rPr>
        <w:t>30 MHz</w:t>
      </w:r>
      <w:r w:rsidR="00641E4F">
        <w:rPr>
          <w:lang w:eastAsia="zh-CN"/>
        </w:rPr>
        <w:br/>
      </w:r>
      <w:r>
        <w:rPr>
          <w:rFonts w:hint="eastAsia"/>
          <w:lang w:eastAsia="zh-CN"/>
        </w:rPr>
        <w:t>附近表现出的极冠吸收的假设模型</w:t>
      </w:r>
    </w:p>
    <w:p w:rsidR="000A005B" w:rsidRDefault="0056587D" w:rsidP="000A005B">
      <w:pPr>
        <w:pStyle w:val="ts"/>
      </w:pPr>
      <w:r w:rsidRPr="00765B08">
        <w:object w:dxaOrig="8028" w:dyaOrig="9391">
          <v:shape id="_x0000_i1050" type="#_x0000_t75" style="width:401.25pt;height:468.75pt" o:ole="">
            <v:imagedata r:id="rId74" o:title=""/>
          </v:shape>
          <o:OLEObject Type="Embed" ProgID="CorelDRAW.Graphic.14" ShapeID="_x0000_i1050" DrawAspect="Content" ObjectID="_1334128514" r:id="rId75"/>
        </w:object>
      </w:r>
    </w:p>
    <w:p w:rsidR="000A005B" w:rsidRDefault="000A005B" w:rsidP="00641E4F">
      <w:pPr>
        <w:pStyle w:val="Heading1"/>
        <w:rPr>
          <w:lang w:eastAsia="zh-CN"/>
        </w:rPr>
      </w:pPr>
      <w:r>
        <w:rPr>
          <w:lang w:eastAsia="zh-CN"/>
        </w:rPr>
        <w:t>6</w:t>
      </w:r>
      <w:r>
        <w:rPr>
          <w:lang w:eastAsia="zh-CN"/>
        </w:rPr>
        <w:tab/>
      </w:r>
      <w:r w:rsidRPr="00641E4F">
        <w:rPr>
          <w:rFonts w:hint="eastAsia"/>
          <w:lang w:eastAsia="zh-CN"/>
        </w:rPr>
        <w:t>摘要</w:t>
      </w:r>
    </w:p>
    <w:p w:rsidR="000A005B" w:rsidRPr="00916EA7" w:rsidRDefault="000A005B" w:rsidP="00641E4F">
      <w:pPr>
        <w:ind w:firstLineChars="200" w:firstLine="480"/>
        <w:rPr>
          <w:lang w:eastAsia="zh-CN"/>
        </w:rPr>
      </w:pPr>
      <w:r w:rsidRPr="00916EA7">
        <w:rPr>
          <w:rFonts w:hint="eastAsia"/>
          <w:lang w:eastAsia="zh-CN"/>
        </w:rPr>
        <w:t>表</w:t>
      </w:r>
      <w:r w:rsidRPr="00916EA7">
        <w:rPr>
          <w:rFonts w:hint="eastAsia"/>
          <w:lang w:eastAsia="zh-CN"/>
        </w:rPr>
        <w:t>3</w:t>
      </w:r>
      <w:r w:rsidRPr="00916EA7">
        <w:rPr>
          <w:rFonts w:hint="eastAsia"/>
          <w:lang w:eastAsia="zh-CN"/>
        </w:rPr>
        <w:t>对</w:t>
      </w:r>
      <w:r w:rsidRPr="00916EA7">
        <w:rPr>
          <w:rFonts w:hint="eastAsia"/>
          <w:lang w:eastAsia="zh-CN"/>
        </w:rPr>
        <w:t>1 GHz</w:t>
      </w:r>
      <w:r w:rsidRPr="00916EA7">
        <w:rPr>
          <w:rFonts w:hint="eastAsia"/>
          <w:lang w:eastAsia="zh-CN"/>
        </w:rPr>
        <w:t>频率电离层效应的最大值进行评估。它假设垂直面上电离层的总电子容量为</w:t>
      </w:r>
      <w:r w:rsidRPr="00916EA7">
        <w:rPr>
          <w:rFonts w:hint="eastAsia"/>
          <w:lang w:eastAsia="zh-CN"/>
        </w:rPr>
        <w:t>10</w:t>
      </w:r>
      <w:r w:rsidRPr="00916EA7">
        <w:rPr>
          <w:rFonts w:hint="eastAsia"/>
          <w:vertAlign w:val="superscript"/>
          <w:lang w:eastAsia="zh-CN"/>
        </w:rPr>
        <w:t xml:space="preserve">18 </w:t>
      </w:r>
      <w:r w:rsidRPr="00916EA7">
        <w:rPr>
          <w:rFonts w:hint="eastAsia"/>
          <w:lang w:eastAsia="zh-CN"/>
        </w:rPr>
        <w:t>el/m</w:t>
      </w:r>
      <w:r w:rsidRPr="00916EA7">
        <w:rPr>
          <w:rFonts w:hint="eastAsia"/>
          <w:vertAlign w:val="superscript"/>
          <w:lang w:eastAsia="zh-CN"/>
        </w:rPr>
        <w:t>2</w:t>
      </w:r>
      <w:r w:rsidRPr="00916EA7">
        <w:rPr>
          <w:rFonts w:hint="eastAsia"/>
          <w:lang w:eastAsia="zh-CN"/>
        </w:rPr>
        <w:t>，仰角大约为</w:t>
      </w:r>
      <w:r w:rsidRPr="00916EA7">
        <w:rPr>
          <w:rFonts w:hint="eastAsia"/>
          <w:lang w:eastAsia="zh-CN"/>
        </w:rPr>
        <w:t>30</w:t>
      </w:r>
      <w:r w:rsidRPr="00916EA7">
        <w:rPr>
          <w:rFonts w:hint="eastAsia"/>
          <w:b/>
          <w:bCs/>
          <w:lang w:eastAsia="zh-CN"/>
        </w:rPr>
        <w:t>°</w:t>
      </w:r>
      <w:r w:rsidRPr="00916EA7">
        <w:rPr>
          <w:rFonts w:hint="eastAsia"/>
          <w:lang w:eastAsia="zh-CN"/>
        </w:rPr>
        <w:t>。给出的计算值对应于电波单向穿越电离层的情况。</w:t>
      </w:r>
    </w:p>
    <w:p w:rsidR="00641E4F" w:rsidRDefault="00641E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A005B" w:rsidRDefault="000A005B" w:rsidP="00641E4F">
      <w:pPr>
        <w:pStyle w:val="TableNo"/>
        <w:rPr>
          <w:lang w:eastAsia="zh-CN"/>
        </w:rPr>
      </w:pPr>
      <w:r>
        <w:rPr>
          <w:rFonts w:hint="eastAsia"/>
          <w:lang w:eastAsia="zh-CN"/>
        </w:rPr>
        <w:lastRenderedPageBreak/>
        <w:t>表</w:t>
      </w:r>
      <w:r>
        <w:rPr>
          <w:rFonts w:hint="eastAsia"/>
          <w:lang w:eastAsia="zh-CN"/>
        </w:rPr>
        <w:t>3</w:t>
      </w:r>
    </w:p>
    <w:p w:rsidR="000A005B" w:rsidRDefault="000A005B" w:rsidP="00641E4F">
      <w:pPr>
        <w:pStyle w:val="Tabletitle"/>
        <w:rPr>
          <w:bCs/>
          <w:lang w:eastAsia="zh-CN"/>
        </w:rPr>
      </w:pPr>
      <w:r>
        <w:rPr>
          <w:rFonts w:hint="eastAsia"/>
          <w:bCs/>
          <w:lang w:eastAsia="zh-CN"/>
        </w:rPr>
        <w:t>1 GHz</w:t>
      </w:r>
      <w:r>
        <w:rPr>
          <w:rFonts w:hint="eastAsia"/>
          <w:bCs/>
          <w:lang w:eastAsia="zh-CN"/>
        </w:rPr>
        <w:t>、</w:t>
      </w:r>
      <w:r>
        <w:rPr>
          <w:rFonts w:hint="eastAsia"/>
          <w:lang w:eastAsia="zh-CN"/>
        </w:rPr>
        <w:t>大约</w:t>
      </w:r>
      <w:r>
        <w:rPr>
          <w:rFonts w:hint="eastAsia"/>
          <w:bCs/>
          <w:lang w:eastAsia="zh-CN"/>
        </w:rPr>
        <w:t>30</w:t>
      </w:r>
      <w:r>
        <w:rPr>
          <w:bCs/>
          <w:lang w:eastAsia="zh-CN"/>
        </w:rPr>
        <w:t>°</w:t>
      </w:r>
      <w:r>
        <w:rPr>
          <w:rFonts w:hint="eastAsia"/>
          <w:lang w:eastAsia="zh-CN"/>
        </w:rPr>
        <w:t>仰角、单向穿越情况下估计的</w:t>
      </w:r>
      <w:r w:rsidR="00641E4F">
        <w:rPr>
          <w:lang w:eastAsia="zh-CN"/>
        </w:rPr>
        <w:br/>
      </w:r>
      <w:r>
        <w:rPr>
          <w:rFonts w:hint="eastAsia"/>
          <w:lang w:eastAsia="zh-CN"/>
        </w:rPr>
        <w:t>电离层效应最大值</w:t>
      </w:r>
    </w:p>
    <w:tbl>
      <w:tblPr>
        <w:tblW w:w="0" w:type="auto"/>
        <w:jc w:val="center"/>
        <w:tblLayout w:type="fixed"/>
        <w:tblCellMar>
          <w:left w:w="107" w:type="dxa"/>
          <w:right w:w="107" w:type="dxa"/>
        </w:tblCellMar>
        <w:tblLook w:val="0000"/>
      </w:tblPr>
      <w:tblGrid>
        <w:gridCol w:w="3148"/>
        <w:gridCol w:w="2340"/>
        <w:gridCol w:w="2167"/>
      </w:tblGrid>
      <w:tr w:rsidR="000A005B" w:rsidRPr="003C3B29" w:rsidTr="001A4DB1">
        <w:trPr>
          <w:cantSplit/>
          <w:jc w:val="center"/>
        </w:trPr>
        <w:tc>
          <w:tcPr>
            <w:tcW w:w="3148"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效应</w:t>
            </w:r>
          </w:p>
        </w:tc>
        <w:tc>
          <w:tcPr>
            <w:tcW w:w="2340"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幅度</w:t>
            </w:r>
          </w:p>
        </w:tc>
        <w:tc>
          <w:tcPr>
            <w:tcW w:w="2167"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与频率</w:t>
            </w:r>
            <w:r w:rsidR="003C3B29">
              <w:rPr>
                <w:sz w:val="22"/>
                <w:szCs w:val="22"/>
                <w:lang w:eastAsia="zh-CN"/>
              </w:rPr>
              <w:br/>
            </w:r>
            <w:r w:rsidRPr="00473432">
              <w:rPr>
                <w:rFonts w:hint="eastAsia"/>
                <w:sz w:val="22"/>
                <w:szCs w:val="22"/>
                <w:lang w:eastAsia="zh-CN"/>
              </w:rPr>
              <w:t>的关系</w:t>
            </w:r>
          </w:p>
        </w:tc>
      </w:tr>
      <w:tr w:rsidR="000A005B" w:rsidRPr="003C3B29" w:rsidTr="001A4DB1">
        <w:trPr>
          <w:cantSplit/>
          <w:jc w:val="center"/>
        </w:trPr>
        <w:tc>
          <w:tcPr>
            <w:tcW w:w="3148" w:type="dxa"/>
            <w:tcBorders>
              <w:top w:val="single" w:sz="4" w:space="0" w:color="auto"/>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法拉第旋转</w:t>
            </w:r>
          </w:p>
        </w:tc>
        <w:tc>
          <w:tcPr>
            <w:tcW w:w="2340" w:type="dxa"/>
            <w:tcBorders>
              <w:top w:val="single" w:sz="4" w:space="0" w:color="auto"/>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108</w:t>
            </w:r>
            <w:r w:rsidRPr="00473432">
              <w:rPr>
                <w:rFonts w:hint="eastAsia"/>
                <w:sz w:val="22"/>
                <w:szCs w:val="22"/>
              </w:rPr>
              <w:t>°</w:t>
            </w:r>
          </w:p>
        </w:tc>
        <w:tc>
          <w:tcPr>
            <w:tcW w:w="2167" w:type="dxa"/>
            <w:tcBorders>
              <w:top w:val="single" w:sz="4" w:space="0" w:color="auto"/>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传播时延</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0.25</w:t>
            </w:r>
            <w:r w:rsidRPr="00473432">
              <w:rPr>
                <w:rFonts w:hint="eastAsia"/>
                <w:sz w:val="22"/>
                <w:szCs w:val="22"/>
              </w:rPr>
              <w:t>μ</w:t>
            </w:r>
            <w:r w:rsidRPr="00473432">
              <w:rPr>
                <w:sz w:val="22"/>
                <w:szCs w:val="22"/>
              </w:rPr>
              <w:t>s</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折射</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rFonts w:ascii="Symbol" w:hAnsi="Symbol"/>
                <w:sz w:val="22"/>
                <w:szCs w:val="22"/>
              </w:rPr>
              <w:t></w:t>
            </w:r>
            <w:r w:rsidRPr="00473432">
              <w:rPr>
                <w:sz w:val="22"/>
                <w:szCs w:val="22"/>
              </w:rPr>
              <w:t>0.17 mrad</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到达方向变化</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0.2 min arc</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3C3B29">
            <w:pPr>
              <w:pStyle w:val="TableText0"/>
              <w:jc w:val="left"/>
              <w:rPr>
                <w:sz w:val="22"/>
                <w:szCs w:val="22"/>
              </w:rPr>
            </w:pPr>
            <w:r w:rsidRPr="00473432">
              <w:rPr>
                <w:rFonts w:hint="eastAsia"/>
                <w:sz w:val="22"/>
                <w:szCs w:val="22"/>
              </w:rPr>
              <w:t>吸收</w:t>
            </w:r>
            <w:r w:rsidR="003C3B29">
              <w:rPr>
                <w:sz w:val="22"/>
                <w:szCs w:val="22"/>
              </w:rPr>
              <w:br/>
            </w:r>
            <w:r w:rsidRPr="00473432">
              <w:rPr>
                <w:rFonts w:hint="eastAsia"/>
                <w:sz w:val="22"/>
                <w:szCs w:val="22"/>
              </w:rPr>
              <w:t>（极冠吸收）</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0.04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hint="eastAsia"/>
                <w:sz w:val="22"/>
                <w:szCs w:val="22"/>
              </w:rPr>
              <w:t>～</w:t>
            </w: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473432" w:rsidRDefault="000A005B" w:rsidP="003C3B29">
            <w:pPr>
              <w:pStyle w:val="TableText0"/>
              <w:jc w:val="left"/>
              <w:rPr>
                <w:sz w:val="22"/>
                <w:szCs w:val="22"/>
              </w:rPr>
            </w:pPr>
            <w:r w:rsidRPr="00473432">
              <w:rPr>
                <w:rFonts w:hint="eastAsia"/>
                <w:sz w:val="22"/>
                <w:szCs w:val="22"/>
              </w:rPr>
              <w:t>吸收</w:t>
            </w:r>
            <w:r w:rsidR="003C3B29">
              <w:rPr>
                <w:sz w:val="22"/>
                <w:szCs w:val="22"/>
              </w:rPr>
              <w:br/>
            </w:r>
            <w:r w:rsidRPr="00473432">
              <w:rPr>
                <w:rFonts w:hint="eastAsia"/>
                <w:sz w:val="22"/>
                <w:szCs w:val="22"/>
              </w:rPr>
              <w:t>（极光发生时极冠吸收）</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0.05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hint="eastAsia"/>
                <w:sz w:val="22"/>
                <w:szCs w:val="22"/>
              </w:rPr>
              <w:t>～</w:t>
            </w: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473432" w:rsidRDefault="000A005B" w:rsidP="003C3B29">
            <w:pPr>
              <w:pStyle w:val="TableText0"/>
              <w:jc w:val="left"/>
              <w:rPr>
                <w:sz w:val="22"/>
                <w:szCs w:val="22"/>
              </w:rPr>
            </w:pPr>
            <w:r w:rsidRPr="00473432">
              <w:rPr>
                <w:rFonts w:hint="eastAsia"/>
                <w:sz w:val="22"/>
                <w:szCs w:val="22"/>
              </w:rPr>
              <w:t>吸收</w:t>
            </w:r>
            <w:r w:rsidR="003C3B29">
              <w:rPr>
                <w:sz w:val="22"/>
                <w:szCs w:val="22"/>
              </w:rPr>
              <w:br/>
            </w:r>
            <w:r w:rsidRPr="00473432">
              <w:rPr>
                <w:rFonts w:hint="eastAsia"/>
                <w:sz w:val="22"/>
                <w:szCs w:val="22"/>
              </w:rPr>
              <w:t>（中纬度）</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ascii="Symbol" w:hAnsi="Symbol"/>
                <w:sz w:val="22"/>
                <w:szCs w:val="22"/>
              </w:rPr>
              <w:t></w:t>
            </w:r>
            <w:r w:rsidRPr="00473432">
              <w:rPr>
                <w:sz w:val="22"/>
                <w:szCs w:val="22"/>
              </w:rPr>
              <w:t xml:space="preserve"> 0.01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散射</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0-4 ns/MHz</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3</w:t>
            </w:r>
          </w:p>
        </w:tc>
      </w:tr>
      <w:tr w:rsidR="000A005B" w:rsidTr="001A4DB1">
        <w:trPr>
          <w:cantSplit/>
          <w:jc w:val="center"/>
        </w:trPr>
        <w:tc>
          <w:tcPr>
            <w:tcW w:w="3148" w:type="dxa"/>
            <w:tcBorders>
              <w:left w:val="single" w:sz="4" w:space="0" w:color="auto"/>
              <w:bottom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闪烁</w:t>
            </w:r>
          </w:p>
        </w:tc>
        <w:tc>
          <w:tcPr>
            <w:tcW w:w="2340" w:type="dxa"/>
            <w:tcBorders>
              <w:left w:val="single" w:sz="4" w:space="0" w:color="auto"/>
              <w:bottom w:val="single" w:sz="4" w:space="0" w:color="auto"/>
              <w:right w:val="single" w:sz="4" w:space="0" w:color="auto"/>
            </w:tcBorders>
          </w:tcPr>
          <w:p w:rsidR="000A005B" w:rsidRPr="00473432" w:rsidRDefault="000A005B" w:rsidP="001A4DB1">
            <w:pPr>
              <w:pStyle w:val="TableText0"/>
              <w:rPr>
                <w:sz w:val="22"/>
                <w:szCs w:val="22"/>
              </w:rPr>
            </w:pPr>
            <w:r w:rsidRPr="00473432">
              <w:rPr>
                <w:rFonts w:hint="eastAsia"/>
                <w:sz w:val="22"/>
                <w:szCs w:val="22"/>
              </w:rPr>
              <w:t>见</w:t>
            </w:r>
            <w:r w:rsidRPr="00473432">
              <w:rPr>
                <w:sz w:val="22"/>
                <w:szCs w:val="22"/>
              </w:rPr>
              <w:t>§ 4</w:t>
            </w:r>
          </w:p>
        </w:tc>
        <w:tc>
          <w:tcPr>
            <w:tcW w:w="2167" w:type="dxa"/>
            <w:tcBorders>
              <w:left w:val="single" w:sz="4" w:space="0" w:color="auto"/>
              <w:bottom w:val="single" w:sz="4" w:space="0" w:color="auto"/>
              <w:right w:val="single" w:sz="4" w:space="0" w:color="auto"/>
            </w:tcBorders>
          </w:tcPr>
          <w:p w:rsidR="000A005B" w:rsidRPr="00473432" w:rsidRDefault="000A005B" w:rsidP="001A4DB1">
            <w:pPr>
              <w:pStyle w:val="TableText0"/>
              <w:rPr>
                <w:sz w:val="22"/>
                <w:szCs w:val="22"/>
              </w:rPr>
            </w:pPr>
            <w:r w:rsidRPr="00473432">
              <w:rPr>
                <w:rFonts w:hint="eastAsia"/>
                <w:sz w:val="22"/>
                <w:szCs w:val="22"/>
              </w:rPr>
              <w:t>见</w:t>
            </w:r>
            <w:r w:rsidRPr="00473432">
              <w:rPr>
                <w:sz w:val="22"/>
                <w:szCs w:val="22"/>
              </w:rPr>
              <w:t>§ 4</w:t>
            </w:r>
          </w:p>
        </w:tc>
      </w:tr>
    </w:tbl>
    <w:p w:rsidR="000A005B" w:rsidRDefault="000A005B" w:rsidP="000A005B">
      <w:pPr>
        <w:pStyle w:val="text"/>
      </w:pPr>
    </w:p>
    <w:p w:rsidR="00AC7897" w:rsidRDefault="00AC7897" w:rsidP="000A005B">
      <w:pPr>
        <w:pStyle w:val="text"/>
      </w:pPr>
    </w:p>
    <w:p w:rsidR="000A005B" w:rsidRDefault="000A005B" w:rsidP="000A005B">
      <w:pPr>
        <w:pStyle w:val="Line"/>
        <w:spacing w:before="400"/>
        <w:rPr>
          <w:lang w:eastAsia="zh-CN"/>
        </w:rPr>
      </w:pPr>
    </w:p>
    <w:sectPr w:rsidR="000A005B" w:rsidSect="00CD68A4">
      <w:headerReference w:type="even" r:id="rId76"/>
      <w:headerReference w:type="default" r:id="rId7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BD8" w:rsidRDefault="00065BD8">
      <w:r>
        <w:separator/>
      </w:r>
    </w:p>
  </w:endnote>
  <w:endnote w:type="continuationSeparator" w:id="0">
    <w:p w:rsidR="00065BD8" w:rsidRDefault="00065BD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8" w:rsidRDefault="00065BD8" w:rsidP="001A4D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8" w:rsidRPr="00AA5EAB" w:rsidRDefault="00065BD8" w:rsidP="001A4D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BD8" w:rsidRDefault="00065BD8">
      <w:r>
        <w:separator/>
      </w:r>
    </w:p>
  </w:footnote>
  <w:footnote w:type="continuationSeparator" w:id="0">
    <w:p w:rsidR="00065BD8" w:rsidRDefault="00065B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8" w:rsidRDefault="001F4D68" w:rsidP="001A4DB1">
    <w:pPr>
      <w:pStyle w:val="Header"/>
      <w:jc w:val="left"/>
      <w:rPr>
        <w:lang w:val="en-US"/>
      </w:rPr>
    </w:pPr>
    <w:r>
      <w:rPr>
        <w:rStyle w:val="PageNumber"/>
        <w:b/>
        <w:bCs/>
      </w:rPr>
      <w:fldChar w:fldCharType="begin"/>
    </w:r>
    <w:r w:rsidR="00065BD8">
      <w:rPr>
        <w:rStyle w:val="PageNumber"/>
        <w:b/>
        <w:bCs/>
        <w:lang w:val="en-US"/>
      </w:rPr>
      <w:instrText xml:space="preserve"> PAGE </w:instrText>
    </w:r>
    <w:r>
      <w:rPr>
        <w:rStyle w:val="PageNumber"/>
        <w:b/>
        <w:bCs/>
      </w:rPr>
      <w:fldChar w:fldCharType="separate"/>
    </w:r>
    <w:r w:rsidR="00065BD8">
      <w:rPr>
        <w:rStyle w:val="PageNumber"/>
        <w:b/>
        <w:bCs/>
        <w:noProof/>
        <w:lang w:val="en-US"/>
      </w:rPr>
      <w:t>2</w:t>
    </w:r>
    <w:r>
      <w:rPr>
        <w:rStyle w:val="PageNumber"/>
        <w:b/>
        <w:bCs/>
      </w:rPr>
      <w:fldChar w:fldCharType="end"/>
    </w:r>
    <w:r w:rsidR="00065BD8">
      <w:rPr>
        <w:lang w:val="en-US"/>
      </w:rPr>
      <w:tab/>
    </w:r>
    <w:r w:rsidR="00065BD8" w:rsidRPr="008429A7">
      <w:rPr>
        <w:b/>
        <w:bCs/>
      </w:rPr>
      <w:t>ITU-R  S.1844</w:t>
    </w:r>
    <w:r w:rsidR="00065BD8">
      <w:rPr>
        <w:rFonts w:hint="eastAsia"/>
        <w:b/>
        <w:bCs/>
        <w:lang w:eastAsia="zh-CN"/>
      </w:rPr>
      <w:t xml:space="preserve"> </w:t>
    </w:r>
    <w:r w:rsidR="00065BD8"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8" w:rsidRDefault="00065BD8" w:rsidP="001A4DB1">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2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8" w:rsidRDefault="001F4D68" w:rsidP="009D24F0">
    <w:pPr>
      <w:pStyle w:val="Header"/>
      <w:jc w:val="left"/>
      <w:rPr>
        <w:lang w:val="en-US" w:eastAsia="zh-CN"/>
      </w:rPr>
    </w:pPr>
    <w:r w:rsidRPr="00171DBF">
      <w:rPr>
        <w:b/>
        <w:bCs/>
        <w:lang w:eastAsia="zh-CN"/>
      </w:rPr>
      <w:fldChar w:fldCharType="begin"/>
    </w:r>
    <w:r w:rsidR="00065BD8" w:rsidRPr="00171DBF">
      <w:rPr>
        <w:b/>
        <w:bCs/>
        <w:lang w:eastAsia="zh-CN"/>
      </w:rPr>
      <w:instrText xml:space="preserve"> PAGE </w:instrText>
    </w:r>
    <w:r w:rsidRPr="00171DBF">
      <w:rPr>
        <w:b/>
        <w:bCs/>
        <w:lang w:eastAsia="zh-CN"/>
      </w:rPr>
      <w:fldChar w:fldCharType="separate"/>
    </w:r>
    <w:r w:rsidR="00BB5485">
      <w:rPr>
        <w:b/>
        <w:bCs/>
        <w:noProof/>
        <w:lang w:eastAsia="zh-CN"/>
      </w:rPr>
      <w:t>ii</w:t>
    </w:r>
    <w:r w:rsidRPr="00171DBF">
      <w:rPr>
        <w:b/>
        <w:bCs/>
        <w:lang w:eastAsia="zh-CN"/>
      </w:rPr>
      <w:fldChar w:fldCharType="end"/>
    </w:r>
    <w:r w:rsidR="00065BD8">
      <w:rPr>
        <w:rStyle w:val="PageNumber"/>
        <w:b/>
        <w:bCs/>
      </w:rPr>
      <w:tab/>
      <w:t>ITU-R  P.531-</w:t>
    </w:r>
    <w:r w:rsidR="00065BD8">
      <w:rPr>
        <w:rStyle w:val="PageNumber"/>
        <w:rFonts w:hint="eastAsia"/>
        <w:b/>
        <w:bCs/>
        <w:lang w:eastAsia="zh-CN"/>
      </w:rPr>
      <w:t>10</w:t>
    </w:r>
    <w:r w:rsidR="00065BD8">
      <w:rPr>
        <w:rStyle w:val="PageNumbe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8" w:rsidRDefault="001F4D68" w:rsidP="009D24F0">
    <w:pPr>
      <w:pStyle w:val="Header"/>
      <w:tabs>
        <w:tab w:val="right" w:pos="9498"/>
      </w:tabs>
    </w:pPr>
    <w:fldSimple w:instr=" PAGE   \* MERGEFORMAT ">
      <w:r w:rsidR="00065BD8">
        <w:rPr>
          <w:noProof/>
        </w:rPr>
        <w:t>1</w:t>
      </w:r>
    </w:fldSimple>
    <w:r w:rsidR="00065BD8">
      <w:tab/>
    </w:r>
    <w:r w:rsidR="00065BD8">
      <w:rPr>
        <w:rStyle w:val="PageNumber"/>
        <w:b/>
        <w:bCs/>
      </w:rPr>
      <w:t>ITU-R  P.531-</w:t>
    </w:r>
    <w:r w:rsidR="00065BD8">
      <w:rPr>
        <w:rStyle w:val="PageNumber"/>
        <w:rFonts w:hint="eastAsia"/>
        <w:b/>
        <w:bCs/>
        <w:lang w:eastAsia="zh-CN"/>
      </w:rPr>
      <w:t xml:space="preserve">10 </w:t>
    </w:r>
    <w:r w:rsidR="00065BD8">
      <w:rPr>
        <w:rStyle w:val="PageNumber"/>
        <w:rFonts w:hint="eastAsia"/>
        <w:b/>
        <w:bCs/>
        <w:lang w:eastAsia="zh-CN"/>
      </w:rPr>
      <w:t>建议书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8" w:rsidRDefault="001F4D68" w:rsidP="00641E4F">
    <w:pPr>
      <w:pStyle w:val="Header"/>
      <w:jc w:val="left"/>
      <w:rPr>
        <w:lang w:val="en-US"/>
      </w:rPr>
    </w:pPr>
    <w:r>
      <w:rPr>
        <w:rStyle w:val="PageNumber"/>
        <w:b/>
        <w:bCs/>
      </w:rPr>
      <w:fldChar w:fldCharType="begin"/>
    </w:r>
    <w:r w:rsidR="00065BD8">
      <w:rPr>
        <w:rStyle w:val="PageNumber"/>
        <w:b/>
        <w:bCs/>
        <w:lang w:val="en-US"/>
      </w:rPr>
      <w:instrText xml:space="preserve"> PAGE </w:instrText>
    </w:r>
    <w:r>
      <w:rPr>
        <w:rStyle w:val="PageNumber"/>
        <w:b/>
        <w:bCs/>
      </w:rPr>
      <w:fldChar w:fldCharType="separate"/>
    </w:r>
    <w:r w:rsidR="002D2102">
      <w:rPr>
        <w:rStyle w:val="PageNumber"/>
        <w:b/>
        <w:bCs/>
        <w:noProof/>
        <w:lang w:val="en-US"/>
      </w:rPr>
      <w:t>20</w:t>
    </w:r>
    <w:r>
      <w:rPr>
        <w:rStyle w:val="PageNumber"/>
        <w:b/>
        <w:bCs/>
      </w:rPr>
      <w:fldChar w:fldCharType="end"/>
    </w:r>
    <w:r w:rsidR="00065BD8">
      <w:rPr>
        <w:lang w:val="en-US"/>
      </w:rPr>
      <w:tab/>
    </w:r>
    <w:r w:rsidR="00065BD8">
      <w:rPr>
        <w:rStyle w:val="PageNumber"/>
        <w:b/>
        <w:bCs/>
      </w:rPr>
      <w:t>ITU-R  P.531-</w:t>
    </w:r>
    <w:r w:rsidR="00065BD8">
      <w:rPr>
        <w:rStyle w:val="PageNumber"/>
        <w:rFonts w:hint="eastAsia"/>
        <w:b/>
        <w:bCs/>
        <w:lang w:eastAsia="zh-CN"/>
      </w:rPr>
      <w:t xml:space="preserve">10 </w:t>
    </w:r>
    <w:r w:rsidR="00065BD8">
      <w:rPr>
        <w:rStyle w:val="PageNumber"/>
        <w:rFonts w:hint="eastAsia"/>
        <w:b/>
        <w:bCs/>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8" w:rsidRDefault="00065BD8" w:rsidP="00641E4F">
    <w:pPr>
      <w:pStyle w:val="Header"/>
    </w:pPr>
    <w:r>
      <w:tab/>
    </w:r>
    <w:r>
      <w:rPr>
        <w:rStyle w:val="PageNumber"/>
        <w:b/>
        <w:bCs/>
      </w:rPr>
      <w:t>ITU-R  P.531-</w:t>
    </w:r>
    <w:r>
      <w:rPr>
        <w:rStyle w:val="PageNumber"/>
        <w:rFonts w:hint="eastAsia"/>
        <w:b/>
        <w:bCs/>
        <w:lang w:eastAsia="zh-CN"/>
      </w:rPr>
      <w:t xml:space="preserve">10 </w:t>
    </w:r>
    <w:r>
      <w:rPr>
        <w:rStyle w:val="PageNumber"/>
        <w:rFonts w:hint="eastAsia"/>
        <w:b/>
        <w:bCs/>
        <w:lang w:eastAsia="zh-CN"/>
      </w:rPr>
      <w:t>建议书</w:t>
    </w:r>
    <w:r>
      <w:tab/>
    </w:r>
    <w:r w:rsidR="001F4D68">
      <w:rPr>
        <w:rStyle w:val="PageNumber"/>
        <w:b/>
        <w:bCs/>
      </w:rPr>
      <w:fldChar w:fldCharType="begin"/>
    </w:r>
    <w:r>
      <w:rPr>
        <w:rStyle w:val="PageNumber"/>
        <w:b/>
        <w:bCs/>
      </w:rPr>
      <w:instrText xml:space="preserve"> PAGE </w:instrText>
    </w:r>
    <w:r w:rsidR="001F4D68">
      <w:rPr>
        <w:rStyle w:val="PageNumber"/>
        <w:b/>
        <w:bCs/>
      </w:rPr>
      <w:fldChar w:fldCharType="separate"/>
    </w:r>
    <w:r w:rsidR="00BB5485">
      <w:rPr>
        <w:rStyle w:val="PageNumber"/>
        <w:b/>
        <w:bCs/>
        <w:noProof/>
      </w:rPr>
      <w:t>1</w:t>
    </w:r>
    <w:r w:rsidR="001F4D68">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1">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17409"/>
  </w:hdrShapeDefaults>
  <w:footnotePr>
    <w:footnote w:id="-1"/>
    <w:footnote w:id="0"/>
  </w:footnotePr>
  <w:endnotePr>
    <w:endnote w:id="-1"/>
    <w:endnote w:id="0"/>
  </w:endnotePr>
  <w:compat>
    <w:useFELayout/>
  </w:compat>
  <w:rsids>
    <w:rsidRoot w:val="001262EB"/>
    <w:rsid w:val="00065BD8"/>
    <w:rsid w:val="0008572D"/>
    <w:rsid w:val="000A005B"/>
    <w:rsid w:val="00110BCA"/>
    <w:rsid w:val="00111265"/>
    <w:rsid w:val="001262EB"/>
    <w:rsid w:val="0015394D"/>
    <w:rsid w:val="001A457F"/>
    <w:rsid w:val="001A4DB1"/>
    <w:rsid w:val="001F4D68"/>
    <w:rsid w:val="002A5617"/>
    <w:rsid w:val="002C61C3"/>
    <w:rsid w:val="002D2102"/>
    <w:rsid w:val="002D76C4"/>
    <w:rsid w:val="00394063"/>
    <w:rsid w:val="003C3B29"/>
    <w:rsid w:val="0046198D"/>
    <w:rsid w:val="004E6930"/>
    <w:rsid w:val="004F1593"/>
    <w:rsid w:val="0056587D"/>
    <w:rsid w:val="005A1EBE"/>
    <w:rsid w:val="005D26A1"/>
    <w:rsid w:val="005D6497"/>
    <w:rsid w:val="005F36DC"/>
    <w:rsid w:val="00607D68"/>
    <w:rsid w:val="00641E4F"/>
    <w:rsid w:val="00664F0E"/>
    <w:rsid w:val="006D1775"/>
    <w:rsid w:val="006F3FA0"/>
    <w:rsid w:val="006F7B71"/>
    <w:rsid w:val="007172BC"/>
    <w:rsid w:val="00733BEC"/>
    <w:rsid w:val="007468DA"/>
    <w:rsid w:val="00756D7A"/>
    <w:rsid w:val="007B1283"/>
    <w:rsid w:val="00895E56"/>
    <w:rsid w:val="00911F5C"/>
    <w:rsid w:val="009D24F0"/>
    <w:rsid w:val="009E5F3E"/>
    <w:rsid w:val="00A1766B"/>
    <w:rsid w:val="00A46E9A"/>
    <w:rsid w:val="00A6617B"/>
    <w:rsid w:val="00A92CF2"/>
    <w:rsid w:val="00AB0DC8"/>
    <w:rsid w:val="00AC7897"/>
    <w:rsid w:val="00B44E24"/>
    <w:rsid w:val="00B746FC"/>
    <w:rsid w:val="00B90760"/>
    <w:rsid w:val="00BB5485"/>
    <w:rsid w:val="00C13435"/>
    <w:rsid w:val="00CD68A4"/>
    <w:rsid w:val="00CD7CC3"/>
    <w:rsid w:val="00D42653"/>
    <w:rsid w:val="00D7583D"/>
    <w:rsid w:val="00D7757D"/>
    <w:rsid w:val="00DF4176"/>
    <w:rsid w:val="00E01D50"/>
    <w:rsid w:val="00EA29C7"/>
    <w:rsid w:val="00ED025C"/>
    <w:rsid w:val="00EF2657"/>
    <w:rsid w:val="00F43A75"/>
    <w:rsid w:val="00FD09E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2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46E9A"/>
    <w:pPr>
      <w:keepNext/>
      <w:keepLines/>
      <w:spacing w:before="480"/>
      <w:ind w:left="794" w:hanging="794"/>
      <w:outlineLvl w:val="0"/>
    </w:pPr>
    <w:rPr>
      <w:b/>
    </w:rPr>
  </w:style>
  <w:style w:type="paragraph" w:styleId="Heading2">
    <w:name w:val="heading 2"/>
    <w:basedOn w:val="Heading1"/>
    <w:next w:val="Normal"/>
    <w:qFormat/>
    <w:rsid w:val="00A46E9A"/>
    <w:pPr>
      <w:spacing w:before="320"/>
      <w:outlineLvl w:val="1"/>
    </w:pPr>
  </w:style>
  <w:style w:type="paragraph" w:styleId="Heading3">
    <w:name w:val="heading 3"/>
    <w:basedOn w:val="Heading1"/>
    <w:next w:val="Normal"/>
    <w:qFormat/>
    <w:rsid w:val="00A46E9A"/>
    <w:pPr>
      <w:spacing w:before="200"/>
      <w:outlineLvl w:val="2"/>
    </w:pPr>
  </w:style>
  <w:style w:type="paragraph" w:styleId="Heading4">
    <w:name w:val="heading 4"/>
    <w:basedOn w:val="Heading3"/>
    <w:next w:val="Normal"/>
    <w:qFormat/>
    <w:rsid w:val="00A46E9A"/>
    <w:pPr>
      <w:tabs>
        <w:tab w:val="clear" w:pos="794"/>
        <w:tab w:val="left" w:pos="992"/>
      </w:tabs>
      <w:ind w:left="992" w:hanging="992"/>
      <w:outlineLvl w:val="3"/>
    </w:pPr>
  </w:style>
  <w:style w:type="paragraph" w:styleId="Heading5">
    <w:name w:val="heading 5"/>
    <w:basedOn w:val="Heading4"/>
    <w:next w:val="Normal"/>
    <w:qFormat/>
    <w:rsid w:val="00A46E9A"/>
    <w:pPr>
      <w:outlineLvl w:val="4"/>
    </w:pPr>
  </w:style>
  <w:style w:type="paragraph" w:styleId="Heading6">
    <w:name w:val="heading 6"/>
    <w:basedOn w:val="Heading4"/>
    <w:next w:val="Normal"/>
    <w:qFormat/>
    <w:rsid w:val="00A46E9A"/>
    <w:pPr>
      <w:tabs>
        <w:tab w:val="clear" w:pos="992"/>
        <w:tab w:val="clear" w:pos="1191"/>
      </w:tabs>
      <w:ind w:left="1588" w:hanging="1588"/>
      <w:outlineLvl w:val="5"/>
    </w:pPr>
  </w:style>
  <w:style w:type="paragraph" w:styleId="Heading7">
    <w:name w:val="heading 7"/>
    <w:basedOn w:val="Heading6"/>
    <w:next w:val="Normal"/>
    <w:qFormat/>
    <w:rsid w:val="00A46E9A"/>
    <w:pPr>
      <w:outlineLvl w:val="6"/>
    </w:pPr>
  </w:style>
  <w:style w:type="paragraph" w:styleId="Heading8">
    <w:name w:val="heading 8"/>
    <w:basedOn w:val="Heading6"/>
    <w:next w:val="Normal"/>
    <w:qFormat/>
    <w:rsid w:val="00A46E9A"/>
    <w:pPr>
      <w:outlineLvl w:val="7"/>
    </w:pPr>
  </w:style>
  <w:style w:type="paragraph" w:styleId="Heading9">
    <w:name w:val="heading 9"/>
    <w:basedOn w:val="Heading6"/>
    <w:next w:val="Normal"/>
    <w:qFormat/>
    <w:rsid w:val="00A46E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A46E9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6E9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6E9A"/>
  </w:style>
  <w:style w:type="paragraph" w:customStyle="1" w:styleId="Headingb">
    <w:name w:val="Heading_b"/>
    <w:basedOn w:val="Heading3"/>
    <w:next w:val="Normal"/>
    <w:rsid w:val="00A46E9A"/>
    <w:pPr>
      <w:spacing w:before="160"/>
      <w:ind w:left="0" w:firstLine="0"/>
      <w:outlineLvl w:val="9"/>
    </w:pPr>
  </w:style>
  <w:style w:type="paragraph" w:customStyle="1" w:styleId="Headingi">
    <w:name w:val="Heading_i"/>
    <w:basedOn w:val="Heading3"/>
    <w:next w:val="Normal"/>
    <w:rsid w:val="00A46E9A"/>
    <w:pPr>
      <w:spacing w:before="160"/>
      <w:ind w:left="0" w:firstLine="0"/>
    </w:pPr>
    <w:rPr>
      <w:b w:val="0"/>
      <w:i/>
    </w:rPr>
  </w:style>
  <w:style w:type="character" w:customStyle="1" w:styleId="href">
    <w:name w:val="href"/>
    <w:basedOn w:val="DefaultParagraphFont"/>
    <w:rsid w:val="00A46E9A"/>
  </w:style>
  <w:style w:type="paragraph" w:customStyle="1" w:styleId="enumlev1">
    <w:name w:val="enumlev1"/>
    <w:basedOn w:val="Normal"/>
    <w:rsid w:val="00A46E9A"/>
    <w:pPr>
      <w:spacing w:before="80"/>
      <w:ind w:left="794" w:hanging="794"/>
    </w:pPr>
  </w:style>
  <w:style w:type="paragraph" w:customStyle="1" w:styleId="enumlev2">
    <w:name w:val="enumlev2"/>
    <w:basedOn w:val="enumlev1"/>
    <w:rsid w:val="00A46E9A"/>
    <w:pPr>
      <w:ind w:left="1191" w:hanging="397"/>
    </w:pPr>
  </w:style>
  <w:style w:type="paragraph" w:customStyle="1" w:styleId="enumlev3">
    <w:name w:val="enumlev3"/>
    <w:basedOn w:val="enumlev2"/>
    <w:rsid w:val="00A46E9A"/>
    <w:pPr>
      <w:ind w:left="1588"/>
    </w:pPr>
  </w:style>
  <w:style w:type="paragraph" w:customStyle="1" w:styleId="Normalaftertitle">
    <w:name w:val="Normal_after_title"/>
    <w:basedOn w:val="Normal"/>
    <w:next w:val="Normal"/>
    <w:rsid w:val="00A46E9A"/>
    <w:pPr>
      <w:spacing w:before="320"/>
    </w:pPr>
  </w:style>
  <w:style w:type="paragraph" w:customStyle="1" w:styleId="Note">
    <w:name w:val="Note"/>
    <w:basedOn w:val="Normal"/>
    <w:rsid w:val="00A46E9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A46E9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46E9A"/>
    <w:pPr>
      <w:spacing w:before="240"/>
    </w:pPr>
    <w:rPr>
      <w:sz w:val="22"/>
      <w:lang w:val="es-ES_tradnl"/>
    </w:rPr>
  </w:style>
  <w:style w:type="paragraph" w:customStyle="1" w:styleId="Recref">
    <w:name w:val="Rec_ref"/>
    <w:basedOn w:val="Normal"/>
    <w:next w:val="Recdate"/>
    <w:rsid w:val="00A46E9A"/>
    <w:pPr>
      <w:jc w:val="center"/>
    </w:pPr>
  </w:style>
  <w:style w:type="paragraph" w:customStyle="1" w:styleId="Recdate">
    <w:name w:val="Rec_date"/>
    <w:basedOn w:val="Recref"/>
    <w:next w:val="Normalaftertitle"/>
    <w:rsid w:val="00A46E9A"/>
    <w:pPr>
      <w:jc w:val="right"/>
    </w:pPr>
  </w:style>
  <w:style w:type="paragraph" w:customStyle="1" w:styleId="AnnexNoTitle">
    <w:name w:val="Annex_NoTitle"/>
    <w:basedOn w:val="Normal"/>
    <w:next w:val="Normalaftertitle"/>
    <w:rsid w:val="00A46E9A"/>
    <w:pPr>
      <w:keepNext/>
      <w:keepLines/>
      <w:spacing w:before="480" w:after="80"/>
      <w:jc w:val="center"/>
    </w:pPr>
    <w:rPr>
      <w:b/>
      <w:sz w:val="28"/>
    </w:rPr>
  </w:style>
  <w:style w:type="paragraph" w:customStyle="1" w:styleId="AppendixNoTitle">
    <w:name w:val="Appendix_NoTitle"/>
    <w:basedOn w:val="AnnexNoTitle"/>
    <w:next w:val="Normal"/>
    <w:rsid w:val="00A46E9A"/>
  </w:style>
  <w:style w:type="paragraph" w:customStyle="1" w:styleId="Tablefin">
    <w:name w:val="Table_fin"/>
    <w:basedOn w:val="Normal"/>
    <w:next w:val="Normal"/>
    <w:rsid w:val="00A46E9A"/>
    <w:pPr>
      <w:spacing w:before="0"/>
    </w:pPr>
    <w:rPr>
      <w:sz w:val="20"/>
      <w:lang w:val="en-GB"/>
    </w:rPr>
  </w:style>
  <w:style w:type="paragraph" w:customStyle="1" w:styleId="Tablehead">
    <w:name w:val="Table_head"/>
    <w:basedOn w:val="Normal"/>
    <w:next w:val="Normal"/>
    <w:rsid w:val="00A46E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6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6E9A"/>
    <w:pPr>
      <w:keepNext/>
      <w:spacing w:before="360" w:after="120"/>
      <w:jc w:val="center"/>
    </w:pPr>
  </w:style>
  <w:style w:type="paragraph" w:customStyle="1" w:styleId="Tabletext">
    <w:name w:val="Table_text"/>
    <w:basedOn w:val="Normal"/>
    <w:rsid w:val="00A46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46E9A"/>
    <w:pPr>
      <w:tabs>
        <w:tab w:val="clear" w:pos="1191"/>
        <w:tab w:val="clear" w:pos="1588"/>
        <w:tab w:val="clear" w:pos="1985"/>
        <w:tab w:val="center" w:pos="4820"/>
        <w:tab w:val="right" w:pos="9639"/>
      </w:tabs>
    </w:pPr>
  </w:style>
  <w:style w:type="paragraph" w:customStyle="1" w:styleId="Equationlegend">
    <w:name w:val="Equation_legend"/>
    <w:basedOn w:val="NormalIndent"/>
    <w:rsid w:val="00A46E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6E9A"/>
    <w:pPr>
      <w:ind w:left="794"/>
    </w:pPr>
  </w:style>
  <w:style w:type="paragraph" w:customStyle="1" w:styleId="Figurelegend">
    <w:name w:val="Figure_legend"/>
    <w:basedOn w:val="Normal"/>
    <w:rsid w:val="00A46E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A46E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6E9A"/>
    <w:pPr>
      <w:keepNext/>
      <w:keepLines/>
      <w:spacing w:before="480"/>
      <w:jc w:val="center"/>
    </w:pPr>
    <w:rPr>
      <w:sz w:val="28"/>
    </w:rPr>
  </w:style>
  <w:style w:type="paragraph" w:customStyle="1" w:styleId="Arttitle">
    <w:name w:val="Art_title"/>
    <w:basedOn w:val="Normal"/>
    <w:next w:val="Normalaftertitle"/>
    <w:rsid w:val="00A46E9A"/>
    <w:pPr>
      <w:keepNext/>
      <w:keepLines/>
      <w:spacing w:before="240"/>
      <w:jc w:val="center"/>
    </w:pPr>
    <w:rPr>
      <w:b/>
      <w:sz w:val="28"/>
    </w:rPr>
  </w:style>
  <w:style w:type="paragraph" w:customStyle="1" w:styleId="Blanc">
    <w:name w:val="Blanc"/>
    <w:basedOn w:val="Normal"/>
    <w:next w:val="Tabletext"/>
    <w:rsid w:val="00A46E9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6E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46E9A"/>
    <w:pPr>
      <w:keepNext/>
      <w:keepLines/>
      <w:spacing w:before="160"/>
      <w:ind w:left="794"/>
    </w:pPr>
    <w:rPr>
      <w:i/>
    </w:rPr>
  </w:style>
  <w:style w:type="paragraph" w:customStyle="1" w:styleId="ChapNo">
    <w:name w:val="Chap_No"/>
    <w:basedOn w:val="ArtNo"/>
    <w:next w:val="Chaptitle"/>
    <w:rsid w:val="00A46E9A"/>
    <w:rPr>
      <w:b/>
    </w:rPr>
  </w:style>
  <w:style w:type="paragraph" w:customStyle="1" w:styleId="Chaptitle">
    <w:name w:val="Chap_title"/>
    <w:basedOn w:val="Arttitle"/>
    <w:next w:val="Normalaftertitle"/>
    <w:rsid w:val="00A46E9A"/>
  </w:style>
  <w:style w:type="character" w:styleId="FootnoteReference">
    <w:name w:val="footnote reference"/>
    <w:basedOn w:val="DefaultParagraphFont"/>
    <w:semiHidden/>
    <w:rsid w:val="00A46E9A"/>
    <w:rPr>
      <w:position w:val="6"/>
      <w:sz w:val="18"/>
    </w:rPr>
  </w:style>
  <w:style w:type="paragraph" w:styleId="FootnoteText">
    <w:name w:val="footnote text"/>
    <w:basedOn w:val="Normal"/>
    <w:semiHidden/>
    <w:rsid w:val="00A46E9A"/>
    <w:pPr>
      <w:keepLines/>
      <w:tabs>
        <w:tab w:val="left" w:pos="255"/>
      </w:tabs>
      <w:ind w:left="255" w:hanging="255"/>
    </w:pPr>
    <w:rPr>
      <w:sz w:val="22"/>
    </w:rPr>
  </w:style>
  <w:style w:type="paragraph" w:styleId="Index1">
    <w:name w:val="index 1"/>
    <w:basedOn w:val="Normal"/>
    <w:next w:val="Normal"/>
    <w:semiHidden/>
    <w:rsid w:val="00A46E9A"/>
  </w:style>
  <w:style w:type="paragraph" w:styleId="Index2">
    <w:name w:val="index 2"/>
    <w:basedOn w:val="Normal"/>
    <w:next w:val="Normal"/>
    <w:semiHidden/>
    <w:rsid w:val="00A46E9A"/>
    <w:pPr>
      <w:ind w:left="283"/>
    </w:pPr>
  </w:style>
  <w:style w:type="paragraph" w:styleId="Index3">
    <w:name w:val="index 3"/>
    <w:basedOn w:val="Normal"/>
    <w:next w:val="Normal"/>
    <w:semiHidden/>
    <w:rsid w:val="00A46E9A"/>
    <w:pPr>
      <w:ind w:left="566"/>
    </w:pPr>
  </w:style>
  <w:style w:type="paragraph" w:styleId="IndexHeading">
    <w:name w:val="index heading"/>
    <w:basedOn w:val="Normal"/>
    <w:next w:val="Index1"/>
    <w:semiHidden/>
    <w:rsid w:val="00A46E9A"/>
  </w:style>
  <w:style w:type="paragraph" w:customStyle="1" w:styleId="Line">
    <w:name w:val="Line"/>
    <w:basedOn w:val="Normal"/>
    <w:next w:val="Normal"/>
    <w:rsid w:val="00A46E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6E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6E9A"/>
  </w:style>
  <w:style w:type="paragraph" w:customStyle="1" w:styleId="Partref">
    <w:name w:val="Part_ref"/>
    <w:basedOn w:val="Normal"/>
    <w:next w:val="Normal"/>
    <w:rsid w:val="00A46E9A"/>
    <w:pPr>
      <w:keepNext/>
      <w:keepLines/>
      <w:spacing w:after="280"/>
      <w:jc w:val="center"/>
    </w:pPr>
  </w:style>
  <w:style w:type="paragraph" w:customStyle="1" w:styleId="Parttitle">
    <w:name w:val="Part_title"/>
    <w:basedOn w:val="Normal"/>
    <w:next w:val="Normalaftertitle"/>
    <w:rsid w:val="00A46E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6E9A"/>
  </w:style>
  <w:style w:type="paragraph" w:customStyle="1" w:styleId="QuestionNo">
    <w:name w:val="Question_No"/>
    <w:basedOn w:val="RecNoBR"/>
    <w:next w:val="Normal"/>
    <w:rsid w:val="00A46E9A"/>
  </w:style>
  <w:style w:type="paragraph" w:customStyle="1" w:styleId="Questionref">
    <w:name w:val="Question_ref"/>
    <w:basedOn w:val="Recref"/>
    <w:next w:val="Questiondate"/>
    <w:rsid w:val="00A46E9A"/>
  </w:style>
  <w:style w:type="paragraph" w:customStyle="1" w:styleId="Questiontitle">
    <w:name w:val="Question_title"/>
    <w:basedOn w:val="Normal"/>
    <w:next w:val="Questionref"/>
    <w:rsid w:val="00A46E9A"/>
  </w:style>
  <w:style w:type="paragraph" w:customStyle="1" w:styleId="Reftext">
    <w:name w:val="Ref_text"/>
    <w:basedOn w:val="Normal"/>
    <w:rsid w:val="00A46E9A"/>
    <w:pPr>
      <w:ind w:left="794" w:hanging="794"/>
    </w:pPr>
    <w:rPr>
      <w:sz w:val="22"/>
    </w:rPr>
  </w:style>
  <w:style w:type="paragraph" w:customStyle="1" w:styleId="Reftitle">
    <w:name w:val="Ref_title"/>
    <w:basedOn w:val="Normal"/>
    <w:next w:val="Reftext"/>
    <w:rsid w:val="00A46E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6E9A"/>
  </w:style>
  <w:style w:type="paragraph" w:customStyle="1" w:styleId="RepNo">
    <w:name w:val="Rep_No"/>
    <w:basedOn w:val="RecNoBR"/>
    <w:next w:val="Reptitle"/>
    <w:rsid w:val="00A46E9A"/>
  </w:style>
  <w:style w:type="paragraph" w:customStyle="1" w:styleId="Repref">
    <w:name w:val="Rep_ref"/>
    <w:basedOn w:val="Recref"/>
    <w:next w:val="Repdate"/>
    <w:rsid w:val="00A46E9A"/>
  </w:style>
  <w:style w:type="paragraph" w:customStyle="1" w:styleId="Reptitle">
    <w:name w:val="Rep_title"/>
    <w:basedOn w:val="RectitleBR"/>
    <w:next w:val="Repref"/>
    <w:rsid w:val="00A46E9A"/>
  </w:style>
  <w:style w:type="paragraph" w:customStyle="1" w:styleId="Resdate">
    <w:name w:val="Res_date"/>
    <w:basedOn w:val="Recdate"/>
    <w:next w:val="Normalaftertitle"/>
    <w:rsid w:val="00A46E9A"/>
  </w:style>
  <w:style w:type="paragraph" w:customStyle="1" w:styleId="ResNo">
    <w:name w:val="Res_No"/>
    <w:basedOn w:val="RecNoBR"/>
    <w:next w:val="Restitle"/>
    <w:rsid w:val="00A46E9A"/>
  </w:style>
  <w:style w:type="paragraph" w:customStyle="1" w:styleId="Resref">
    <w:name w:val="Res_ref"/>
    <w:basedOn w:val="Recref"/>
    <w:next w:val="Resdate"/>
    <w:rsid w:val="00A46E9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46E9A"/>
  </w:style>
  <w:style w:type="paragraph" w:customStyle="1" w:styleId="Sectiontitle">
    <w:name w:val="Section_title"/>
    <w:basedOn w:val="Normal"/>
    <w:next w:val="Normalaftertitle"/>
    <w:rsid w:val="00A46E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6E9A"/>
    <w:pPr>
      <w:tabs>
        <w:tab w:val="clear" w:pos="794"/>
        <w:tab w:val="clear" w:pos="1191"/>
        <w:tab w:val="clear" w:pos="1588"/>
        <w:tab w:val="clear" w:pos="1985"/>
        <w:tab w:val="right" w:pos="9611"/>
      </w:tabs>
    </w:pPr>
    <w:rPr>
      <w:i/>
    </w:rPr>
  </w:style>
  <w:style w:type="paragraph" w:styleId="TOC1">
    <w:name w:val="toc 1"/>
    <w:basedOn w:val="Normal"/>
    <w:semiHidden/>
    <w:rsid w:val="00A46E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46E9A"/>
    <w:pPr>
      <w:tabs>
        <w:tab w:val="clear" w:pos="567"/>
        <w:tab w:val="left" w:pos="1276"/>
      </w:tabs>
      <w:spacing w:before="160"/>
      <w:ind w:left="1276" w:hanging="709"/>
    </w:pPr>
  </w:style>
  <w:style w:type="paragraph" w:styleId="TOC3">
    <w:name w:val="toc 3"/>
    <w:basedOn w:val="TOC2"/>
    <w:semiHidden/>
    <w:rsid w:val="00A46E9A"/>
    <w:pPr>
      <w:tabs>
        <w:tab w:val="clear" w:pos="1276"/>
        <w:tab w:val="left" w:pos="2155"/>
      </w:tabs>
      <w:ind w:left="2155" w:hanging="879"/>
    </w:pPr>
  </w:style>
  <w:style w:type="paragraph" w:styleId="TOC4">
    <w:name w:val="toc 4"/>
    <w:basedOn w:val="TOC3"/>
    <w:semiHidden/>
    <w:rsid w:val="00A46E9A"/>
    <w:pPr>
      <w:tabs>
        <w:tab w:val="left" w:pos="3261"/>
      </w:tabs>
      <w:spacing w:before="80"/>
      <w:ind w:left="3261" w:hanging="993"/>
    </w:pPr>
  </w:style>
  <w:style w:type="paragraph" w:styleId="TOC5">
    <w:name w:val="toc 5"/>
    <w:basedOn w:val="TOC4"/>
    <w:semiHidden/>
    <w:rsid w:val="00A46E9A"/>
  </w:style>
  <w:style w:type="paragraph" w:styleId="TOC6">
    <w:name w:val="toc 6"/>
    <w:basedOn w:val="TOC4"/>
    <w:semiHidden/>
    <w:rsid w:val="00A46E9A"/>
  </w:style>
  <w:style w:type="paragraph" w:styleId="TOC7">
    <w:name w:val="toc 7"/>
    <w:basedOn w:val="TOC4"/>
    <w:semiHidden/>
    <w:rsid w:val="00A46E9A"/>
  </w:style>
  <w:style w:type="paragraph" w:styleId="TOC8">
    <w:name w:val="toc 8"/>
    <w:basedOn w:val="TOC4"/>
    <w:semiHidden/>
    <w:rsid w:val="00A46E9A"/>
  </w:style>
  <w:style w:type="paragraph" w:customStyle="1" w:styleId="RectitleBR">
    <w:name w:val="Rec_title_BR"/>
    <w:basedOn w:val="Normal"/>
    <w:next w:val="Recref"/>
    <w:rsid w:val="00A46E9A"/>
    <w:pPr>
      <w:keepNext/>
      <w:keepLines/>
      <w:spacing w:before="240"/>
      <w:jc w:val="center"/>
    </w:pPr>
    <w:rPr>
      <w:b/>
      <w:sz w:val="28"/>
    </w:rPr>
  </w:style>
  <w:style w:type="paragraph" w:customStyle="1" w:styleId="Annexref">
    <w:name w:val="Annex_ref"/>
    <w:basedOn w:val="Normal"/>
    <w:next w:val="Normalaftertitle"/>
    <w:rsid w:val="00A46E9A"/>
    <w:pPr>
      <w:keepNext/>
      <w:keepLines/>
      <w:spacing w:after="280"/>
      <w:jc w:val="center"/>
    </w:pPr>
  </w:style>
  <w:style w:type="paragraph" w:customStyle="1" w:styleId="Appendixref">
    <w:name w:val="Appendix_ref"/>
    <w:basedOn w:val="Annexref"/>
    <w:next w:val="Normalaftertitle"/>
    <w:rsid w:val="00A46E9A"/>
  </w:style>
  <w:style w:type="paragraph" w:customStyle="1" w:styleId="Figuretitle">
    <w:name w:val="Figure_title"/>
    <w:basedOn w:val="Normal"/>
    <w:next w:val="Figure"/>
    <w:link w:val="FiguretitleChar"/>
    <w:rsid w:val="00A46E9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46E9A"/>
    <w:pPr>
      <w:keepNext/>
      <w:spacing w:before="0" w:after="120"/>
      <w:jc w:val="center"/>
    </w:pPr>
    <w:rPr>
      <w:b/>
    </w:rPr>
  </w:style>
  <w:style w:type="paragraph" w:customStyle="1" w:styleId="Summary">
    <w:name w:val="Summary"/>
    <w:basedOn w:val="Normal"/>
    <w:next w:val="Normalaftertitle"/>
    <w:rsid w:val="00A46E9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B746FC"/>
    <w:rPr>
      <w:caps/>
      <w:sz w:val="18"/>
      <w:lang w:val="fr-FR" w:eastAsia="en-US" w:bidi="ar-SA"/>
    </w:rPr>
  </w:style>
  <w:style w:type="character" w:customStyle="1" w:styleId="FiguretitleChar">
    <w:name w:val="Figure_title Char"/>
    <w:basedOn w:val="DefaultParagraphFont"/>
    <w:link w:val="Figuretitle"/>
    <w:rsid w:val="00B746FC"/>
    <w:rPr>
      <w:rFonts w:ascii="Times New Roman Bold" w:hAnsi="Times New Roman Bold"/>
      <w:b/>
      <w:sz w:val="18"/>
      <w:lang w:val="fr-FR" w:eastAsia="en-US" w:bidi="ar-SA"/>
    </w:rPr>
  </w:style>
  <w:style w:type="character" w:customStyle="1" w:styleId="titre1">
    <w:name w:val="titre 1"/>
    <w:basedOn w:val="DefaultParagraphFont"/>
    <w:rsid w:val="002A5617"/>
    <w:rPr>
      <w:rFonts w:ascii="Times New Roman" w:hAnsi="Times New Roman"/>
      <w:b/>
      <w:sz w:val="24"/>
    </w:rPr>
  </w:style>
  <w:style w:type="character" w:styleId="Hyperlink">
    <w:name w:val="Hyperlink"/>
    <w:basedOn w:val="DefaultParagraphFont"/>
    <w:rsid w:val="00CD68A4"/>
    <w:rPr>
      <w:color w:val="0000FF"/>
      <w:u w:val="single"/>
    </w:rPr>
  </w:style>
  <w:style w:type="table" w:styleId="TableGrid">
    <w:name w:val="Table Grid"/>
    <w:basedOn w:val="TableNormal"/>
    <w:rsid w:val="00CD68A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0">
    <w:name w:val="Table_Title"/>
    <w:basedOn w:val="Normal"/>
    <w:next w:val="Normal"/>
    <w:rsid w:val="000A005B"/>
    <w:pPr>
      <w:keepNext/>
      <w:keepLines/>
      <w:autoSpaceDE/>
      <w:autoSpaceDN/>
      <w:spacing w:before="0" w:after="100"/>
      <w:jc w:val="center"/>
    </w:pPr>
    <w:rPr>
      <w:bCs/>
      <w:sz w:val="18"/>
      <w:lang w:val="fr-CH" w:eastAsia="zh-CN"/>
    </w:rPr>
  </w:style>
  <w:style w:type="paragraph" w:customStyle="1" w:styleId="TableHead0">
    <w:name w:val="Table_Head"/>
    <w:basedOn w:val="Normal"/>
    <w:rsid w:val="000A005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0A005B"/>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0A005B"/>
    <w:pPr>
      <w:keepNext/>
      <w:spacing w:before="480" w:after="120"/>
      <w:jc w:val="center"/>
    </w:pPr>
    <w:rPr>
      <w:lang w:val="en-GB"/>
    </w:rPr>
  </w:style>
  <w:style w:type="paragraph" w:customStyle="1" w:styleId="FigureTitle0">
    <w:name w:val="Figure_Title"/>
    <w:basedOn w:val="TableTitle0"/>
    <w:next w:val="Normal"/>
    <w:rsid w:val="000A005B"/>
    <w:pPr>
      <w:keepNext w:val="0"/>
      <w:spacing w:before="120" w:after="0"/>
    </w:pPr>
    <w:rPr>
      <w:b/>
      <w:bCs w:val="0"/>
    </w:rPr>
  </w:style>
  <w:style w:type="paragraph" w:customStyle="1" w:styleId="Annex">
    <w:name w:val="Annex_#"/>
    <w:basedOn w:val="Normal"/>
    <w:next w:val="AnnexRef0"/>
    <w:rsid w:val="000A005B"/>
    <w:pPr>
      <w:keepNext/>
      <w:keepLines/>
      <w:spacing w:before="480" w:after="80"/>
      <w:jc w:val="center"/>
    </w:pPr>
    <w:rPr>
      <w:caps/>
      <w:lang w:val="en-GB" w:eastAsia="zh-CN"/>
    </w:rPr>
  </w:style>
  <w:style w:type="paragraph" w:customStyle="1" w:styleId="AnnexRef0">
    <w:name w:val="Annex_Ref"/>
    <w:basedOn w:val="Normal"/>
    <w:next w:val="AnnexTitle"/>
    <w:rsid w:val="000A005B"/>
    <w:pPr>
      <w:keepNext/>
      <w:keepLines/>
      <w:jc w:val="center"/>
    </w:pPr>
    <w:rPr>
      <w:lang w:val="en-GB"/>
    </w:rPr>
  </w:style>
  <w:style w:type="paragraph" w:customStyle="1" w:styleId="AnnexTitle">
    <w:name w:val="Annex_Title"/>
    <w:basedOn w:val="Normal"/>
    <w:next w:val="Normalaftertitle0"/>
    <w:rsid w:val="000A005B"/>
    <w:pPr>
      <w:keepNext/>
      <w:keepLines/>
      <w:spacing w:before="80" w:after="20"/>
      <w:jc w:val="center"/>
    </w:pPr>
    <w:rPr>
      <w:b/>
      <w:lang w:val="en-GB"/>
    </w:rPr>
  </w:style>
  <w:style w:type="paragraph" w:customStyle="1" w:styleId="Normalaftertitle0">
    <w:name w:val="Normal after title"/>
    <w:basedOn w:val="Normal"/>
    <w:next w:val="Normal"/>
    <w:rsid w:val="000A005B"/>
    <w:pPr>
      <w:spacing w:before="320"/>
    </w:pPr>
    <w:rPr>
      <w:lang w:val="en-GB"/>
    </w:rPr>
  </w:style>
  <w:style w:type="paragraph" w:customStyle="1" w:styleId="Appendix">
    <w:name w:val="Appendix_#"/>
    <w:basedOn w:val="Annex"/>
    <w:next w:val="AppendixRef0"/>
    <w:rsid w:val="000A005B"/>
  </w:style>
  <w:style w:type="paragraph" w:customStyle="1" w:styleId="AppendixRef0">
    <w:name w:val="Appendix_Ref"/>
    <w:basedOn w:val="AnnexRef0"/>
    <w:next w:val="AppendixTitle"/>
    <w:rsid w:val="000A005B"/>
  </w:style>
  <w:style w:type="paragraph" w:customStyle="1" w:styleId="AppendixTitle">
    <w:name w:val="Appendix_Title"/>
    <w:basedOn w:val="AnnexTitle"/>
    <w:next w:val="Normalaftertitle0"/>
    <w:rsid w:val="000A005B"/>
  </w:style>
  <w:style w:type="paragraph" w:customStyle="1" w:styleId="RefTitle0">
    <w:name w:val="Ref_Title"/>
    <w:basedOn w:val="Normal"/>
    <w:next w:val="RefText0"/>
    <w:rsid w:val="000A005B"/>
    <w:pPr>
      <w:spacing w:before="480"/>
      <w:jc w:val="center"/>
    </w:pPr>
    <w:rPr>
      <w:caps/>
      <w:lang w:val="en-GB"/>
    </w:rPr>
  </w:style>
  <w:style w:type="paragraph" w:customStyle="1" w:styleId="RefText0">
    <w:name w:val="Ref_Text"/>
    <w:basedOn w:val="Normal"/>
    <w:rsid w:val="000A005B"/>
    <w:pPr>
      <w:ind w:left="794" w:hanging="794"/>
    </w:pPr>
    <w:rPr>
      <w:lang w:val="en-GB"/>
    </w:rPr>
  </w:style>
  <w:style w:type="paragraph" w:customStyle="1" w:styleId="Head">
    <w:name w:val="Head"/>
    <w:basedOn w:val="Normal"/>
    <w:rsid w:val="000A005B"/>
    <w:pPr>
      <w:tabs>
        <w:tab w:val="clear" w:pos="794"/>
        <w:tab w:val="clear" w:pos="1191"/>
        <w:tab w:val="clear" w:pos="1588"/>
        <w:tab w:val="clear" w:pos="1985"/>
        <w:tab w:val="left" w:pos="6663"/>
      </w:tabs>
    </w:pPr>
    <w:rPr>
      <w:lang w:val="en-GB"/>
    </w:rPr>
  </w:style>
  <w:style w:type="paragraph" w:customStyle="1" w:styleId="RecTitle">
    <w:name w:val="Rec_Title"/>
    <w:basedOn w:val="Normal"/>
    <w:rsid w:val="000A005B"/>
    <w:pPr>
      <w:keepNext/>
      <w:keepLines/>
      <w:spacing w:before="240"/>
      <w:jc w:val="center"/>
    </w:pPr>
    <w:rPr>
      <w:b/>
      <w:lang w:val="en-GB"/>
    </w:rPr>
  </w:style>
  <w:style w:type="paragraph" w:customStyle="1" w:styleId="call0">
    <w:name w:val="call"/>
    <w:basedOn w:val="Normal"/>
    <w:next w:val="Normal"/>
    <w:rsid w:val="000A005B"/>
    <w:pPr>
      <w:keepNext/>
      <w:spacing w:before="160"/>
      <w:ind w:left="794"/>
    </w:pPr>
    <w:rPr>
      <w:i/>
      <w:lang w:val="en-GB"/>
    </w:rPr>
  </w:style>
  <w:style w:type="paragraph" w:customStyle="1" w:styleId="Rec">
    <w:name w:val="Rec_#"/>
    <w:basedOn w:val="Normal"/>
    <w:next w:val="RecTitle"/>
    <w:rsid w:val="000A005B"/>
    <w:pPr>
      <w:keepNext/>
      <w:keepLines/>
      <w:spacing w:before="480"/>
      <w:jc w:val="left"/>
    </w:pPr>
    <w:rPr>
      <w:b/>
      <w:lang w:val="en-GB" w:eastAsia="zh-CN"/>
    </w:rPr>
  </w:style>
  <w:style w:type="paragraph" w:customStyle="1" w:styleId="Part">
    <w:name w:val="Part"/>
    <w:basedOn w:val="Normal"/>
    <w:rsid w:val="000A005B"/>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0A005B"/>
    <w:pPr>
      <w:tabs>
        <w:tab w:val="clear" w:pos="1191"/>
        <w:tab w:val="clear" w:pos="1588"/>
      </w:tabs>
      <w:ind w:left="794" w:hanging="794"/>
    </w:pPr>
    <w:rPr>
      <w:lang w:val="en-GB"/>
    </w:rPr>
  </w:style>
  <w:style w:type="paragraph" w:customStyle="1" w:styleId="EquationLegend0">
    <w:name w:val="Equation_Legend"/>
    <w:basedOn w:val="Normal"/>
    <w:rsid w:val="000A005B"/>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0A005B"/>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0A005B"/>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0A005B"/>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0A005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0A005B"/>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0A005B"/>
    <w:pPr>
      <w:keepNext/>
      <w:keepLines/>
      <w:jc w:val="center"/>
    </w:pPr>
    <w:rPr>
      <w:i/>
      <w:lang w:val="en-GB"/>
    </w:rPr>
  </w:style>
  <w:style w:type="paragraph" w:customStyle="1" w:styleId="Section1">
    <w:name w:val="Section 1"/>
    <w:basedOn w:val="Chap"/>
    <w:next w:val="Normal"/>
    <w:rsid w:val="000A005B"/>
    <w:pPr>
      <w:pageBreakBefore w:val="0"/>
    </w:pPr>
    <w:rPr>
      <w:caps w:val="0"/>
    </w:rPr>
  </w:style>
  <w:style w:type="paragraph" w:customStyle="1" w:styleId="Section2">
    <w:name w:val="Section 2"/>
    <w:basedOn w:val="Section1"/>
    <w:next w:val="Normal"/>
    <w:rsid w:val="000A005B"/>
  </w:style>
  <w:style w:type="paragraph" w:customStyle="1" w:styleId="SectionTitle0">
    <w:name w:val="Section_Title"/>
    <w:basedOn w:val="Normal"/>
    <w:next w:val="Heading1"/>
    <w:rsid w:val="000A005B"/>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0A005B"/>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0A005B"/>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0A005B"/>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0A005B"/>
    <w:pPr>
      <w:topLinePunct/>
      <w:autoSpaceDE/>
      <w:autoSpaceDN/>
      <w:ind w:firstLine="425"/>
    </w:pPr>
    <w:rPr>
      <w:sz w:val="21"/>
      <w:lang w:val="en-GB" w:eastAsia="zh-CN"/>
    </w:rPr>
  </w:style>
  <w:style w:type="paragraph" w:customStyle="1" w:styleId="bt5">
    <w:name w:val="bt5"/>
    <w:basedOn w:val="Normal"/>
    <w:rsid w:val="000A005B"/>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0A005B"/>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0A005B"/>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0A005B"/>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next w:val="Normal"/>
    <w:rsid w:val="000A005B"/>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lang w:val="en-US" w:eastAsia="zh-CN"/>
    </w:rPr>
  </w:style>
  <w:style w:type="paragraph" w:customStyle="1" w:styleId="jianyi-biao">
    <w:name w:val="jianyi-biao"/>
    <w:basedOn w:val="Normal"/>
    <w:rsid w:val="000A005B"/>
    <w:pPr>
      <w:spacing w:before="60" w:after="60" w:line="340" w:lineRule="atLeast"/>
      <w:ind w:left="57"/>
    </w:pPr>
    <w:rPr>
      <w:sz w:val="21"/>
      <w:lang w:val="en-GB" w:eastAsia="zh-CN"/>
    </w:rPr>
  </w:style>
  <w:style w:type="paragraph" w:customStyle="1" w:styleId="text-small">
    <w:name w:val="text-small"/>
    <w:basedOn w:val="text"/>
    <w:rsid w:val="000A005B"/>
    <w:rPr>
      <w:sz w:val="28"/>
      <w:vertAlign w:val="subscript"/>
    </w:rPr>
  </w:style>
  <w:style w:type="paragraph" w:customStyle="1" w:styleId="bpq">
    <w:name w:val="bpq"/>
    <w:basedOn w:val="Normal"/>
    <w:rsid w:val="000A005B"/>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0A005B"/>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0A005B"/>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
    <w:name w:val="表题1"/>
    <w:basedOn w:val="Normal"/>
    <w:next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0A005B"/>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0A005B"/>
    <w:pPr>
      <w:spacing w:before="60" w:after="60" w:line="340" w:lineRule="exact"/>
    </w:pPr>
    <w:rPr>
      <w:sz w:val="21"/>
      <w:lang w:val="en-GB" w:eastAsia="zh-CN"/>
    </w:rPr>
  </w:style>
  <w:style w:type="paragraph" w:customStyle="1" w:styleId="bt1">
    <w:name w:val="bt1"/>
    <w:basedOn w:val="Normal"/>
    <w:rsid w:val="000A005B"/>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0A005B"/>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0A005B"/>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0A005B"/>
    <w:rPr>
      <w:sz w:val="18"/>
    </w:rPr>
  </w:style>
  <w:style w:type="paragraph" w:customStyle="1" w:styleId="FigureNoTitle">
    <w:name w:val="Figure_NoTitle"/>
    <w:basedOn w:val="Normal"/>
    <w:next w:val="Normal"/>
    <w:rsid w:val="000A005B"/>
    <w:pPr>
      <w:keepLines/>
      <w:spacing w:before="240" w:after="120"/>
      <w:jc w:val="center"/>
    </w:pPr>
    <w:rPr>
      <w:b/>
      <w:lang w:val="en-GB"/>
    </w:rPr>
  </w:style>
  <w:style w:type="paragraph" w:customStyle="1" w:styleId="Figurewithouttitle">
    <w:name w:val="Figure_without_title"/>
    <w:basedOn w:val="Normal"/>
    <w:next w:val="Normal"/>
    <w:rsid w:val="000A005B"/>
    <w:pPr>
      <w:keepLines/>
      <w:spacing w:before="240" w:after="120"/>
      <w:jc w:val="center"/>
    </w:pPr>
    <w:rPr>
      <w:lang w:val="en-GB"/>
    </w:rPr>
  </w:style>
  <w:style w:type="paragraph" w:customStyle="1" w:styleId="ml3">
    <w:name w:val="ml3"/>
    <w:basedOn w:val="Normal"/>
    <w:rsid w:val="000A005B"/>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0A005B"/>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0A005B"/>
    <w:pPr>
      <w:spacing w:before="840" w:after="200"/>
      <w:jc w:val="center"/>
    </w:pPr>
    <w:rPr>
      <w:b/>
      <w:sz w:val="28"/>
      <w:lang w:val="en-GB"/>
    </w:rPr>
  </w:style>
  <w:style w:type="paragraph" w:customStyle="1" w:styleId="Title1">
    <w:name w:val="Title 1"/>
    <w:basedOn w:val="Source"/>
    <w:next w:val="Title2"/>
    <w:rsid w:val="000A005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A005B"/>
  </w:style>
  <w:style w:type="paragraph" w:customStyle="1" w:styleId="a3">
    <w:name w:val="楷体"/>
    <w:basedOn w:val="text"/>
    <w:rsid w:val="000A005B"/>
    <w:pPr>
      <w:tabs>
        <w:tab w:val="clear" w:pos="794"/>
        <w:tab w:val="clear" w:pos="1191"/>
        <w:tab w:val="clear" w:pos="1588"/>
        <w:tab w:val="clear" w:pos="1985"/>
        <w:tab w:val="left" w:pos="770"/>
      </w:tabs>
      <w:spacing w:before="200"/>
      <w:ind w:firstLine="0"/>
    </w:pPr>
    <w:rPr>
      <w:rFonts w:eastAsia="STKaiti"/>
    </w:rPr>
  </w:style>
  <w:style w:type="paragraph" w:styleId="BalloonText">
    <w:name w:val="Balloon Text"/>
    <w:basedOn w:val="Normal"/>
    <w:link w:val="BalloonTextChar"/>
    <w:rsid w:val="000A005B"/>
    <w:rPr>
      <w:sz w:val="16"/>
      <w:szCs w:val="16"/>
      <w:lang w:val="en-GB"/>
    </w:rPr>
  </w:style>
  <w:style w:type="character" w:customStyle="1" w:styleId="BalloonTextChar">
    <w:name w:val="Balloon Text Char"/>
    <w:basedOn w:val="DefaultParagraphFont"/>
    <w:link w:val="BalloonText"/>
    <w:rsid w:val="000A005B"/>
    <w:rPr>
      <w:sz w:val="16"/>
      <w:szCs w:val="16"/>
      <w:lang w:val="en-GB" w:eastAsia="en-US"/>
    </w:rPr>
  </w:style>
  <w:style w:type="paragraph" w:customStyle="1" w:styleId="Sammary">
    <w:name w:val="Sammary"/>
    <w:basedOn w:val="Normal"/>
    <w:rsid w:val="001A4DB1"/>
    <w:pPr>
      <w:tabs>
        <w:tab w:val="left" w:pos="567"/>
      </w:tabs>
      <w:spacing w:before="60"/>
    </w:pPr>
    <w:rPr>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image" Target="media/image9.wmf"/><Relationship Id="rId39" Type="http://schemas.openxmlformats.org/officeDocument/2006/relationships/image" Target="media/image16.wmf"/><Relationship Id="rId21" Type="http://schemas.openxmlformats.org/officeDocument/2006/relationships/image" Target="media/image5.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0.wmf"/><Relationship Id="rId50" Type="http://schemas.openxmlformats.org/officeDocument/2006/relationships/oleObject" Target="embeddings/oleObject15.bin"/><Relationship Id="rId55" Type="http://schemas.openxmlformats.org/officeDocument/2006/relationships/image" Target="media/image25.wmf"/><Relationship Id="rId63" Type="http://schemas.openxmlformats.org/officeDocument/2006/relationships/oleObject" Target="embeddings/oleObject21.bin"/><Relationship Id="rId68" Type="http://schemas.openxmlformats.org/officeDocument/2006/relationships/image" Target="media/image31.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5.bin"/><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oleObject" Target="embeddings/oleObject6.bin"/><Relationship Id="rId37"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19.wmf"/><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30.wmf"/><Relationship Id="rId74" Type="http://schemas.openxmlformats.org/officeDocument/2006/relationships/image" Target="media/image35.w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0.bin"/><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image" Target="media/image12.emf"/><Relationship Id="rId44" Type="http://schemas.openxmlformats.org/officeDocument/2006/relationships/oleObject" Target="embeddings/oleObject12.bin"/><Relationship Id="rId52" Type="http://schemas.openxmlformats.org/officeDocument/2006/relationships/image" Target="media/image23.wmf"/><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image" Target="media/image3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4.bin"/><Relationship Id="rId56" Type="http://schemas.openxmlformats.org/officeDocument/2006/relationships/oleObject" Target="embeddings/oleObject17.bin"/><Relationship Id="rId64" Type="http://schemas.openxmlformats.org/officeDocument/2006/relationships/image" Target="media/image29.wmf"/><Relationship Id="rId69" Type="http://schemas.openxmlformats.org/officeDocument/2006/relationships/image" Target="media/image32.wmf"/><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oleObject" Target="embeddings/oleObject25.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7.wmf"/><Relationship Id="rId67" Type="http://schemas.openxmlformats.org/officeDocument/2006/relationships/oleObject" Target="embeddings/oleObject23.bin"/><Relationship Id="rId20" Type="http://schemas.openxmlformats.org/officeDocument/2006/relationships/image" Target="media/image4.png"/><Relationship Id="rId41" Type="http://schemas.openxmlformats.org/officeDocument/2006/relationships/image" Target="media/image17.wmf"/><Relationship Id="rId54" Type="http://schemas.openxmlformats.org/officeDocument/2006/relationships/image" Target="media/image24.png"/><Relationship Id="rId62" Type="http://schemas.openxmlformats.org/officeDocument/2006/relationships/image" Target="media/image28.wmf"/><Relationship Id="rId70" Type="http://schemas.openxmlformats.org/officeDocument/2006/relationships/oleObject" Target="embeddings/oleObject24.bin"/><Relationship Id="rId75"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wmf"/><Relationship Id="rId36" Type="http://schemas.openxmlformats.org/officeDocument/2006/relationships/oleObject" Target="embeddings/oleObject8.bin"/><Relationship Id="rId49" Type="http://schemas.openxmlformats.org/officeDocument/2006/relationships/image" Target="media/image21.emf"/><Relationship Id="rId57" Type="http://schemas.openxmlformats.org/officeDocument/2006/relationships/image" Target="media/image2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3E25-1D97-4306-9AFA-2D243B34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244</TotalTime>
  <Pages>23</Pages>
  <Words>8004</Words>
  <Characters>2783</Characters>
  <Application>Microsoft Office Word</Application>
  <DocSecurity>0</DocSecurity>
  <Lines>23</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10766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P.531-10建议书 - 卫星业务和系统设计中需要的电离层传播数据和预测方法</dc:title>
  <dc:subject/>
  <dc:creator/>
  <cp:keywords/>
  <dc:description>Édition: 14.08.09/MCJ_x000d_
Corr. 16.10.09/sc</dc:description>
  <cp:lastModifiedBy>liji</cp:lastModifiedBy>
  <cp:revision>15</cp:revision>
  <cp:lastPrinted>2005-02-10T14:54:00Z</cp:lastPrinted>
  <dcterms:created xsi:type="dcterms:W3CDTF">2010-04-29T08:00:00Z</dcterms:created>
  <dcterms:modified xsi:type="dcterms:W3CDTF">2010-04-30T08:26:00Z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