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E55" w:rsidRDefault="00C20E55" w:rsidP="00C20E55">
      <w:r>
        <w:rPr>
          <w:noProof/>
          <w:lang w:val="en-US" w:eastAsia="zh-CN"/>
        </w:rPr>
        <w:drawing>
          <wp:anchor distT="0" distB="0" distL="114300" distR="114300" simplePos="0" relativeHeight="251659264"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4"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6"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p>
    <w:p w:rsidR="00C20E55" w:rsidRDefault="00C20E55" w:rsidP="00C20E55"/>
    <w:p w:rsidR="00C20E55" w:rsidRDefault="00C20E55" w:rsidP="00C20E55"/>
    <w:p w:rsidR="00C20E55" w:rsidRDefault="00C20E55" w:rsidP="00C20E55"/>
    <w:p w:rsidR="00C20E55" w:rsidRDefault="00C20E55" w:rsidP="00C20E55"/>
    <w:p w:rsidR="00C20E55" w:rsidRDefault="00C20E55" w:rsidP="00C20E55"/>
    <w:p w:rsidR="00C20E55" w:rsidRDefault="00C20E55" w:rsidP="00C20E55"/>
    <w:p w:rsidR="00C20E55" w:rsidRDefault="00C20E55" w:rsidP="00C20E55"/>
    <w:p w:rsidR="00C20E55" w:rsidRDefault="00C20E55" w:rsidP="00C20E55"/>
    <w:p w:rsidR="00C20E55" w:rsidRDefault="00C20E55" w:rsidP="00C20E55"/>
    <w:p w:rsidR="00C20E55" w:rsidRDefault="00C20E55" w:rsidP="00C20E55"/>
    <w:p w:rsidR="00C20E55" w:rsidRDefault="00C20E55" w:rsidP="00C20E55"/>
    <w:tbl>
      <w:tblPr>
        <w:tblW w:w="10089" w:type="dxa"/>
        <w:tblLook w:val="01E0"/>
      </w:tblPr>
      <w:tblGrid>
        <w:gridCol w:w="10089"/>
      </w:tblGrid>
      <w:tr w:rsidR="00C20E55" w:rsidRPr="000F6905" w:rsidTr="00367CDC">
        <w:tc>
          <w:tcPr>
            <w:tcW w:w="10089" w:type="dxa"/>
          </w:tcPr>
          <w:p w:rsidR="00C20E55" w:rsidRPr="007B31CB" w:rsidRDefault="00C20E55" w:rsidP="00367CDC">
            <w:pPr>
              <w:spacing w:before="380" w:line="280" w:lineRule="exact"/>
              <w:jc w:val="right"/>
              <w:rPr>
                <w:rFonts w:ascii="Tahoma" w:hAnsi="Tahoma" w:cs="Tahoma"/>
                <w:b/>
                <w:bCs/>
                <w:iCs/>
                <w:color w:val="243285"/>
                <w:sz w:val="32"/>
                <w:szCs w:val="32"/>
                <w:lang w:val="en-US"/>
              </w:rPr>
            </w:pPr>
          </w:p>
          <w:p w:rsidR="00C20E55" w:rsidRPr="006D690E" w:rsidRDefault="00C20E55" w:rsidP="00C20E55">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 xml:space="preserve">1411-5 </w:t>
            </w:r>
            <w:r w:rsidRPr="00ED6AAB">
              <w:rPr>
                <w:rFonts w:ascii="SimHei" w:eastAsia="SimHei" w:hAnsi="Tahoma" w:cs="Tahoma" w:hint="eastAsia"/>
                <w:b/>
                <w:bCs/>
                <w:iCs/>
                <w:color w:val="243285"/>
                <w:sz w:val="36"/>
                <w:szCs w:val="36"/>
                <w:lang w:eastAsia="zh-CN"/>
              </w:rPr>
              <w:t>建议书</w:t>
            </w:r>
          </w:p>
          <w:p w:rsidR="00C20E55" w:rsidRPr="000F6905" w:rsidRDefault="00C20E55" w:rsidP="00367CDC">
            <w:pPr>
              <w:spacing w:before="80" w:line="280" w:lineRule="exact"/>
              <w:jc w:val="right"/>
              <w:rPr>
                <w:rFonts w:ascii="Tahoma" w:hAnsi="Tahoma" w:cs="Tahoma"/>
                <w:b/>
                <w:bCs/>
                <w:iCs/>
                <w:color w:val="243285"/>
              </w:rPr>
            </w:pPr>
            <w:r w:rsidRPr="000F6905">
              <w:rPr>
                <w:rFonts w:ascii="Tahoma" w:hAnsi="Tahoma" w:cs="Tahoma"/>
                <w:b/>
                <w:bCs/>
                <w:iCs/>
                <w:color w:val="243285"/>
              </w:rPr>
              <w:t>(</w:t>
            </w:r>
            <w:r>
              <w:rPr>
                <w:rFonts w:ascii="Tahoma" w:hAnsi="Tahoma" w:cs="Tahoma"/>
                <w:b/>
                <w:bCs/>
                <w:iCs/>
                <w:color w:val="243285"/>
                <w:lang w:eastAsia="zh-CN"/>
              </w:rPr>
              <w:t>10</w:t>
            </w:r>
            <w:r w:rsidRPr="000F6905">
              <w:rPr>
                <w:rFonts w:ascii="Tahoma" w:hAnsi="Tahoma" w:cs="Tahoma"/>
                <w:b/>
                <w:bCs/>
                <w:iCs/>
                <w:color w:val="243285"/>
              </w:rPr>
              <w:t>/</w:t>
            </w:r>
            <w:r>
              <w:rPr>
                <w:rFonts w:ascii="Tahoma" w:hAnsi="Tahoma" w:cs="Tahoma" w:hint="eastAsia"/>
                <w:b/>
                <w:bCs/>
                <w:iCs/>
                <w:color w:val="243285"/>
                <w:lang w:eastAsia="zh-CN"/>
              </w:rPr>
              <w:t>2009</w:t>
            </w:r>
            <w:r w:rsidRPr="000F6905">
              <w:rPr>
                <w:rFonts w:ascii="Tahoma" w:hAnsi="Tahoma" w:cs="Tahoma"/>
                <w:b/>
                <w:bCs/>
                <w:iCs/>
                <w:color w:val="243285"/>
              </w:rPr>
              <w:t>)</w:t>
            </w:r>
          </w:p>
        </w:tc>
      </w:tr>
      <w:tr w:rsidR="00C20E55" w:rsidRPr="007B31CB" w:rsidTr="00367CDC">
        <w:tc>
          <w:tcPr>
            <w:tcW w:w="10089" w:type="dxa"/>
          </w:tcPr>
          <w:p w:rsidR="00C20E55" w:rsidRPr="000F6905" w:rsidRDefault="00C20E55" w:rsidP="00367CDC">
            <w:pPr>
              <w:spacing w:before="80" w:line="500" w:lineRule="exact"/>
              <w:jc w:val="right"/>
              <w:rPr>
                <w:rFonts w:ascii="Tahoma" w:hAnsi="Tahoma" w:cs="Tahoma"/>
                <w:b/>
                <w:bCs/>
                <w:iCs/>
                <w:color w:val="243285"/>
                <w:sz w:val="44"/>
                <w:szCs w:val="44"/>
                <w:lang w:eastAsia="zh-CN"/>
              </w:rPr>
            </w:pPr>
          </w:p>
          <w:p w:rsidR="00C20E55" w:rsidRPr="00C20E55" w:rsidRDefault="00C20E55" w:rsidP="00367CDC">
            <w:pPr>
              <w:spacing w:before="80" w:line="500" w:lineRule="exact"/>
              <w:jc w:val="right"/>
              <w:rPr>
                <w:rFonts w:ascii="Tahoma" w:hAnsi="Tahoma" w:cs="Tahoma"/>
                <w:b/>
                <w:bCs/>
                <w:color w:val="243285"/>
                <w:sz w:val="44"/>
                <w:szCs w:val="44"/>
                <w:lang w:val="en-US" w:eastAsia="zh-CN"/>
              </w:rPr>
            </w:pPr>
            <w:r w:rsidRPr="00C20E55">
              <w:rPr>
                <w:rFonts w:ascii="Tahoma" w:eastAsia="SimHei" w:hAnsi="Tahoma" w:cs="Tahoma"/>
                <w:b/>
                <w:bCs/>
                <w:color w:val="243285"/>
                <w:kern w:val="2"/>
                <w:sz w:val="44"/>
                <w:szCs w:val="44"/>
                <w:lang w:val="en-US" w:eastAsia="zh-CN"/>
              </w:rPr>
              <w:t>300 MHz</w:t>
            </w:r>
            <w:r w:rsidRPr="00C20E55">
              <w:rPr>
                <w:rFonts w:ascii="Tahoma" w:eastAsia="SimHei" w:hAnsi="Tahoma" w:cs="Tahoma"/>
                <w:b/>
                <w:bCs/>
                <w:color w:val="243285"/>
                <w:kern w:val="2"/>
                <w:sz w:val="44"/>
                <w:szCs w:val="44"/>
                <w:lang w:val="en-US" w:eastAsia="zh-CN"/>
              </w:rPr>
              <w:t>至</w:t>
            </w:r>
            <w:r w:rsidRPr="00C20E55">
              <w:rPr>
                <w:rFonts w:ascii="Tahoma" w:eastAsia="SimHei" w:hAnsi="Tahoma" w:cs="Tahoma"/>
                <w:b/>
                <w:bCs/>
                <w:color w:val="243285"/>
                <w:kern w:val="2"/>
                <w:sz w:val="44"/>
                <w:szCs w:val="44"/>
                <w:lang w:val="en-US" w:eastAsia="zh-CN"/>
              </w:rPr>
              <w:t>100 GHz</w:t>
            </w:r>
            <w:r w:rsidRPr="00C20E55">
              <w:rPr>
                <w:rFonts w:ascii="Tahoma" w:eastAsia="SimHei" w:hAnsi="Tahoma" w:cs="Tahoma"/>
                <w:b/>
                <w:bCs/>
                <w:color w:val="243285"/>
                <w:kern w:val="2"/>
                <w:sz w:val="44"/>
                <w:szCs w:val="44"/>
                <w:lang w:val="en-US" w:eastAsia="zh-CN"/>
              </w:rPr>
              <w:t>频率范围内的</w:t>
            </w:r>
            <w:r>
              <w:rPr>
                <w:rFonts w:ascii="Tahoma" w:eastAsia="SimHei" w:hAnsi="Tahoma" w:cs="Tahoma" w:hint="eastAsia"/>
                <w:b/>
                <w:bCs/>
                <w:color w:val="243285"/>
                <w:kern w:val="2"/>
                <w:sz w:val="44"/>
                <w:szCs w:val="44"/>
                <w:lang w:val="en-US" w:eastAsia="zh-CN"/>
              </w:rPr>
              <w:br/>
            </w:r>
            <w:r w:rsidRPr="00C20E55">
              <w:rPr>
                <w:rFonts w:ascii="Tahoma" w:eastAsia="SimHei" w:hAnsi="Tahoma" w:cs="Tahoma"/>
                <w:b/>
                <w:bCs/>
                <w:color w:val="243285"/>
                <w:kern w:val="2"/>
                <w:sz w:val="44"/>
                <w:szCs w:val="44"/>
                <w:lang w:val="en-US" w:eastAsia="zh-CN"/>
              </w:rPr>
              <w:t>短距离室外无线电通信系统</w:t>
            </w:r>
            <w:r w:rsidRPr="00C20E55">
              <w:rPr>
                <w:rFonts w:ascii="Tahoma" w:eastAsia="SimHei" w:hAnsi="Tahoma" w:cs="Tahoma"/>
                <w:b/>
                <w:bCs/>
                <w:color w:val="243285"/>
                <w:kern w:val="2"/>
                <w:sz w:val="44"/>
                <w:szCs w:val="44"/>
                <w:lang w:val="en-US" w:eastAsia="zh-CN"/>
              </w:rPr>
              <w:br/>
            </w:r>
            <w:r w:rsidRPr="00C20E55">
              <w:rPr>
                <w:rFonts w:ascii="Tahoma" w:eastAsia="SimHei" w:hAnsi="Tahoma" w:cs="Tahoma"/>
                <w:b/>
                <w:bCs/>
                <w:color w:val="243285"/>
                <w:kern w:val="2"/>
                <w:sz w:val="44"/>
                <w:szCs w:val="44"/>
                <w:lang w:val="en-US" w:eastAsia="zh-CN"/>
              </w:rPr>
              <w:t>和无线本地网规划所用的</w:t>
            </w:r>
            <w:r>
              <w:rPr>
                <w:rFonts w:ascii="Tahoma" w:eastAsia="SimHei" w:hAnsi="Tahoma" w:cs="Tahoma" w:hint="eastAsia"/>
                <w:b/>
                <w:bCs/>
                <w:color w:val="243285"/>
                <w:kern w:val="2"/>
                <w:sz w:val="44"/>
                <w:szCs w:val="44"/>
                <w:lang w:val="en-US" w:eastAsia="zh-CN"/>
              </w:rPr>
              <w:br/>
            </w:r>
            <w:r w:rsidRPr="00C20E55">
              <w:rPr>
                <w:rFonts w:ascii="Tahoma" w:eastAsia="SimHei" w:hAnsi="Tahoma" w:cs="Tahoma"/>
                <w:b/>
                <w:bCs/>
                <w:color w:val="243285"/>
                <w:kern w:val="2"/>
                <w:sz w:val="44"/>
                <w:szCs w:val="44"/>
                <w:lang w:val="en-US" w:eastAsia="zh-CN"/>
              </w:rPr>
              <w:t>传播数据和预测方法</w:t>
            </w:r>
          </w:p>
          <w:p w:rsidR="00C20E55" w:rsidRPr="007B31CB" w:rsidRDefault="00C20E55" w:rsidP="00367CDC">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C20E55" w:rsidTr="00367CDC">
        <w:tc>
          <w:tcPr>
            <w:tcW w:w="10089" w:type="dxa"/>
          </w:tcPr>
          <w:p w:rsidR="00C20E55" w:rsidRPr="008D3573" w:rsidRDefault="00C20E55" w:rsidP="00367CDC">
            <w:pPr>
              <w:spacing w:before="80" w:line="280" w:lineRule="exact"/>
              <w:ind w:right="640"/>
              <w:rPr>
                <w:rFonts w:ascii="Tahoma" w:hAnsi="Tahoma" w:cs="Tahoma"/>
                <w:b/>
                <w:bCs/>
                <w:iCs/>
                <w:color w:val="243285"/>
                <w:sz w:val="32"/>
                <w:szCs w:val="32"/>
                <w:lang w:val="en-US" w:eastAsia="zh-CN"/>
              </w:rPr>
            </w:pPr>
          </w:p>
          <w:p w:rsidR="00C20E55" w:rsidRPr="008D3573" w:rsidRDefault="00C20E55" w:rsidP="00367CDC">
            <w:pPr>
              <w:spacing w:before="80" w:line="280" w:lineRule="exact"/>
              <w:ind w:right="640"/>
              <w:rPr>
                <w:rFonts w:ascii="Tahoma" w:hAnsi="Tahoma" w:cs="Tahoma"/>
                <w:b/>
                <w:bCs/>
                <w:iCs/>
                <w:color w:val="243285"/>
                <w:sz w:val="32"/>
                <w:szCs w:val="32"/>
                <w:lang w:val="en-US" w:eastAsia="zh-CN"/>
              </w:rPr>
            </w:pPr>
          </w:p>
          <w:p w:rsidR="00C20E55" w:rsidRPr="008D3573" w:rsidRDefault="00C20E55" w:rsidP="00367CDC">
            <w:pPr>
              <w:spacing w:before="80" w:after="180" w:line="360" w:lineRule="exact"/>
              <w:ind w:right="720"/>
              <w:rPr>
                <w:rFonts w:ascii="Tahoma" w:hAnsi="Tahoma" w:cs="Tahoma"/>
                <w:b/>
                <w:bCs/>
                <w:iCs/>
                <w:color w:val="243285"/>
                <w:sz w:val="36"/>
                <w:szCs w:val="36"/>
                <w:lang w:val="en-US" w:eastAsia="zh-CN"/>
              </w:rPr>
            </w:pPr>
          </w:p>
          <w:p w:rsidR="00C20E55" w:rsidRPr="007B31CB" w:rsidRDefault="00C20E55" w:rsidP="00367CDC">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7B31CB">
              <w:rPr>
                <w:rFonts w:ascii="Tahoma" w:hAnsi="Tahoma" w:cs="Tahoma"/>
                <w:b/>
                <w:bCs/>
                <w:iCs/>
                <w:color w:val="243285"/>
                <w:sz w:val="36"/>
                <w:szCs w:val="36"/>
                <w:lang w:val="en-US" w:eastAsia="zh-CN"/>
              </w:rPr>
              <w:t xml:space="preserve"> </w:t>
            </w:r>
            <w:r w:rsidRPr="00ED6AAB">
              <w:rPr>
                <w:rFonts w:ascii="SimHei" w:eastAsia="SimHei" w:hAnsi="Tahoma" w:cs="Tahoma" w:hint="eastAsia"/>
                <w:b/>
                <w:bCs/>
                <w:iCs/>
                <w:color w:val="243285"/>
                <w:sz w:val="36"/>
                <w:szCs w:val="36"/>
                <w:lang w:val="en-US" w:eastAsia="zh-CN"/>
              </w:rPr>
              <w:t>系列</w:t>
            </w:r>
          </w:p>
          <w:p w:rsidR="00C20E55" w:rsidRPr="00ED6AAB" w:rsidRDefault="00C20E55" w:rsidP="00367CDC">
            <w:pPr>
              <w:spacing w:before="80" w:line="360" w:lineRule="exact"/>
              <w:jc w:val="right"/>
              <w:rPr>
                <w:rFonts w:ascii="SimHei" w:eastAsia="SimHei" w:hAnsi="Tahoma" w:cs="Tahoma"/>
                <w:b/>
                <w:bCs/>
                <w:iCs/>
                <w:color w:val="243285"/>
                <w:sz w:val="36"/>
                <w:szCs w:val="36"/>
                <w:lang w:val="en-US" w:eastAsia="zh-CN"/>
              </w:rPr>
            </w:pPr>
            <w:r w:rsidRPr="00ED6AAB">
              <w:rPr>
                <w:rFonts w:ascii="SimHei" w:eastAsia="SimHei" w:hAnsi="Tahoma" w:cs="Tahoma" w:hint="eastAsia"/>
                <w:b/>
                <w:bCs/>
                <w:iCs/>
                <w:color w:val="243285"/>
                <w:sz w:val="36"/>
                <w:szCs w:val="36"/>
                <w:lang w:val="en-US" w:eastAsia="zh-CN"/>
              </w:rPr>
              <w:t>无线电波传播</w:t>
            </w:r>
          </w:p>
          <w:p w:rsidR="00C20E55" w:rsidRPr="007B31CB" w:rsidRDefault="00C20E55" w:rsidP="00367CDC">
            <w:pPr>
              <w:spacing w:before="80" w:line="360" w:lineRule="exact"/>
              <w:jc w:val="right"/>
              <w:rPr>
                <w:rFonts w:ascii="Tahoma" w:hAnsi="Tahoma" w:cs="Tahoma"/>
                <w:b/>
                <w:bCs/>
                <w:iCs/>
                <w:color w:val="243285"/>
                <w:sz w:val="32"/>
                <w:szCs w:val="32"/>
                <w:lang w:val="en-US" w:eastAsia="zh-CN"/>
              </w:rPr>
            </w:pPr>
          </w:p>
        </w:tc>
      </w:tr>
    </w:tbl>
    <w:p w:rsidR="00C20E55" w:rsidRDefault="00C20E55" w:rsidP="00C20E55">
      <w:pPr>
        <w:spacing w:before="80"/>
        <w:rPr>
          <w:i/>
          <w:sz w:val="22"/>
          <w:lang w:val="en-US" w:eastAsia="zh-CN"/>
        </w:rPr>
      </w:pPr>
    </w:p>
    <w:p w:rsidR="00C20E55" w:rsidRDefault="00C20E55" w:rsidP="00C20E55">
      <w:pPr>
        <w:spacing w:before="80"/>
        <w:rPr>
          <w:i/>
          <w:sz w:val="22"/>
          <w:lang w:val="en-US" w:eastAsia="zh-CN"/>
        </w:rPr>
      </w:pPr>
    </w:p>
    <w:p w:rsidR="00C20E55" w:rsidRDefault="00C20E55" w:rsidP="00C20E55">
      <w:pPr>
        <w:spacing w:before="80"/>
        <w:rPr>
          <w:i/>
          <w:sz w:val="22"/>
          <w:lang w:val="en-US" w:eastAsia="zh-CN"/>
        </w:rPr>
      </w:pPr>
    </w:p>
    <w:p w:rsidR="00C20E55" w:rsidRDefault="00C20E55" w:rsidP="00C20E55">
      <w:pPr>
        <w:spacing w:before="80"/>
        <w:rPr>
          <w:i/>
          <w:sz w:val="22"/>
          <w:lang w:val="en-US" w:eastAsia="zh-CN"/>
        </w:rPr>
      </w:pPr>
    </w:p>
    <w:p w:rsidR="00C20E55" w:rsidRPr="008D3573" w:rsidRDefault="00C20E55" w:rsidP="00C20E55">
      <w:pPr>
        <w:rPr>
          <w:lang w:val="en-US" w:eastAsia="zh-CN"/>
        </w:rPr>
      </w:pPr>
    </w:p>
    <w:p w:rsidR="00C20E55" w:rsidRPr="00D51444" w:rsidRDefault="00C20E55" w:rsidP="00C20E55">
      <w:pPr>
        <w:pStyle w:val="RecNoBR"/>
        <w:spacing w:before="240"/>
        <w:rPr>
          <w:lang w:val="en-US" w:eastAsia="zh-CN"/>
        </w:rPr>
        <w:sectPr w:rsidR="00C20E55" w:rsidRPr="00D51444">
          <w:headerReference w:type="even" r:id="rId7"/>
          <w:headerReference w:type="default" r:id="rId8"/>
          <w:pgSz w:w="11907" w:h="16834" w:code="9"/>
          <w:pgMar w:top="1418" w:right="1134" w:bottom="1134" w:left="1134" w:header="720" w:footer="482" w:gutter="0"/>
          <w:paperSrc w:first="15" w:other="15"/>
          <w:cols w:space="720"/>
        </w:sectPr>
      </w:pPr>
    </w:p>
    <w:p w:rsidR="00C20E55" w:rsidRPr="009E6169" w:rsidRDefault="00C20E55" w:rsidP="00C20E55">
      <w:pPr>
        <w:spacing w:before="0"/>
        <w:rPr>
          <w:sz w:val="6"/>
          <w:szCs w:val="6"/>
          <w:lang w:val="en-US" w:eastAsia="zh-CN"/>
        </w:rPr>
      </w:pPr>
    </w:p>
    <w:p w:rsidR="00C20E55" w:rsidRPr="00586EF8" w:rsidRDefault="00C20E55" w:rsidP="00C20E55">
      <w:pPr>
        <w:pStyle w:val="Heading1"/>
        <w:spacing w:before="0"/>
        <w:jc w:val="center"/>
        <w:rPr>
          <w:lang w:val="en-US" w:eastAsia="zh-CN"/>
        </w:rPr>
      </w:pPr>
      <w:r>
        <w:rPr>
          <w:rFonts w:hint="eastAsia"/>
          <w:lang w:val="fr-CH" w:eastAsia="zh-CN"/>
        </w:rPr>
        <w:t>前言</w:t>
      </w:r>
    </w:p>
    <w:p w:rsidR="00C20E55" w:rsidRPr="00355C93" w:rsidRDefault="00C20E55" w:rsidP="00C20E55">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20E55" w:rsidRPr="00355C93" w:rsidRDefault="00C20E55" w:rsidP="00C20E55">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20E55" w:rsidRPr="00943821" w:rsidRDefault="00C20E55" w:rsidP="00C20E55">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C20E55" w:rsidRPr="00355C93" w:rsidRDefault="00C20E55" w:rsidP="00C20E55">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20E55" w:rsidRDefault="00C20E55" w:rsidP="00C20E55">
      <w:pPr>
        <w:jc w:val="center"/>
        <w:rPr>
          <w:sz w:val="22"/>
          <w:lang w:val="en-US" w:eastAsia="zh-CN"/>
        </w:rPr>
      </w:pPr>
    </w:p>
    <w:p w:rsidR="00C20E55" w:rsidRDefault="00C20E55" w:rsidP="00C20E55">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C20E55" w:rsidTr="00367CDC">
        <w:tc>
          <w:tcPr>
            <w:tcW w:w="9748" w:type="dxa"/>
            <w:gridSpan w:val="2"/>
          </w:tcPr>
          <w:p w:rsidR="00C20E55" w:rsidRPr="00C12100" w:rsidRDefault="00C20E55" w:rsidP="00367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C20E55" w:rsidRPr="00F128B0" w:rsidRDefault="00C20E55" w:rsidP="00367CDC">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20E55" w:rsidRPr="00355C93" w:rsidTr="00367CDC">
        <w:tc>
          <w:tcPr>
            <w:tcW w:w="960" w:type="dxa"/>
          </w:tcPr>
          <w:p w:rsidR="00C20E55" w:rsidRPr="00355C93" w:rsidRDefault="00C20E55" w:rsidP="00367CDC">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20E55" w:rsidRPr="00355C93" w:rsidRDefault="00C20E55" w:rsidP="00367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20E55" w:rsidRPr="00355C93" w:rsidTr="00367CDC">
        <w:tc>
          <w:tcPr>
            <w:tcW w:w="960" w:type="dxa"/>
          </w:tcPr>
          <w:p w:rsidR="00C20E55" w:rsidRPr="00355C93" w:rsidRDefault="00C20E55" w:rsidP="00367CDC">
            <w:pPr>
              <w:spacing w:before="30" w:after="30"/>
              <w:ind w:left="57"/>
              <w:jc w:val="left"/>
              <w:rPr>
                <w:b/>
                <w:bCs/>
                <w:sz w:val="20"/>
                <w:lang w:val="en-US"/>
              </w:rPr>
            </w:pPr>
            <w:r w:rsidRPr="00355C93">
              <w:rPr>
                <w:b/>
                <w:bCs/>
                <w:sz w:val="20"/>
                <w:lang w:val="en-US"/>
              </w:rPr>
              <w:t>BO</w:t>
            </w:r>
          </w:p>
        </w:tc>
        <w:tc>
          <w:tcPr>
            <w:tcW w:w="8788" w:type="dxa"/>
          </w:tcPr>
          <w:p w:rsidR="00C20E55" w:rsidRPr="00355C93" w:rsidRDefault="00C20E55" w:rsidP="00367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20E55" w:rsidRPr="00355C93" w:rsidTr="00367CDC">
        <w:tc>
          <w:tcPr>
            <w:tcW w:w="960" w:type="dxa"/>
          </w:tcPr>
          <w:p w:rsidR="00C20E55" w:rsidRPr="00355C93" w:rsidRDefault="00C20E55" w:rsidP="00367CDC">
            <w:pPr>
              <w:spacing w:before="30" w:after="30"/>
              <w:ind w:left="57"/>
              <w:jc w:val="left"/>
              <w:rPr>
                <w:b/>
                <w:bCs/>
                <w:sz w:val="20"/>
                <w:lang w:val="en-US"/>
              </w:rPr>
            </w:pPr>
            <w:r w:rsidRPr="00355C93">
              <w:rPr>
                <w:b/>
                <w:bCs/>
                <w:sz w:val="20"/>
                <w:lang w:val="en-US"/>
              </w:rPr>
              <w:t>BR</w:t>
            </w:r>
          </w:p>
        </w:tc>
        <w:tc>
          <w:tcPr>
            <w:tcW w:w="8788" w:type="dxa"/>
          </w:tcPr>
          <w:p w:rsidR="00C20E55" w:rsidRPr="00355C93" w:rsidRDefault="00C20E55" w:rsidP="00367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20E55" w:rsidRPr="00355C93" w:rsidTr="00367CDC">
        <w:tc>
          <w:tcPr>
            <w:tcW w:w="960" w:type="dxa"/>
          </w:tcPr>
          <w:p w:rsidR="00C20E55" w:rsidRPr="00355C93" w:rsidRDefault="00C20E55" w:rsidP="00367CDC">
            <w:pPr>
              <w:spacing w:before="30" w:after="30"/>
              <w:ind w:left="57"/>
              <w:jc w:val="left"/>
              <w:rPr>
                <w:b/>
                <w:bCs/>
                <w:sz w:val="20"/>
                <w:lang w:val="en-US"/>
              </w:rPr>
            </w:pPr>
            <w:r w:rsidRPr="00355C93">
              <w:rPr>
                <w:b/>
                <w:bCs/>
                <w:sz w:val="20"/>
                <w:lang w:val="en-US"/>
              </w:rPr>
              <w:t>BS</w:t>
            </w:r>
          </w:p>
        </w:tc>
        <w:tc>
          <w:tcPr>
            <w:tcW w:w="8788" w:type="dxa"/>
          </w:tcPr>
          <w:p w:rsidR="00C20E55" w:rsidRPr="00355C93" w:rsidRDefault="00C20E55" w:rsidP="00367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20E55" w:rsidRPr="00355C93" w:rsidTr="00367CDC">
        <w:tc>
          <w:tcPr>
            <w:tcW w:w="960" w:type="dxa"/>
          </w:tcPr>
          <w:p w:rsidR="00C20E55" w:rsidRPr="00355C93" w:rsidRDefault="00C20E55" w:rsidP="00367CDC">
            <w:pPr>
              <w:spacing w:before="30" w:after="30"/>
              <w:ind w:left="57"/>
              <w:jc w:val="left"/>
              <w:rPr>
                <w:b/>
                <w:bCs/>
                <w:sz w:val="20"/>
                <w:lang w:val="en-US"/>
              </w:rPr>
            </w:pPr>
            <w:r w:rsidRPr="00355C93">
              <w:rPr>
                <w:b/>
                <w:bCs/>
                <w:sz w:val="20"/>
                <w:lang w:val="en-US"/>
              </w:rPr>
              <w:t>BT</w:t>
            </w:r>
          </w:p>
        </w:tc>
        <w:tc>
          <w:tcPr>
            <w:tcW w:w="8788" w:type="dxa"/>
          </w:tcPr>
          <w:p w:rsidR="00C20E55" w:rsidRPr="00355C93" w:rsidRDefault="00C20E55" w:rsidP="00367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C20E55" w:rsidRPr="00355C93" w:rsidTr="00367CDC">
        <w:tc>
          <w:tcPr>
            <w:tcW w:w="960" w:type="dxa"/>
          </w:tcPr>
          <w:p w:rsidR="00C20E55" w:rsidRPr="00355C93" w:rsidRDefault="00C20E55" w:rsidP="00367CDC">
            <w:pPr>
              <w:spacing w:before="30" w:after="30"/>
              <w:ind w:left="57"/>
              <w:jc w:val="left"/>
              <w:rPr>
                <w:b/>
                <w:bCs/>
                <w:sz w:val="20"/>
                <w:lang w:val="fr-CH"/>
              </w:rPr>
            </w:pPr>
            <w:r w:rsidRPr="00355C93">
              <w:rPr>
                <w:b/>
                <w:bCs/>
                <w:sz w:val="20"/>
                <w:lang w:val="fr-CH"/>
              </w:rPr>
              <w:t>F</w:t>
            </w:r>
          </w:p>
        </w:tc>
        <w:tc>
          <w:tcPr>
            <w:tcW w:w="8788" w:type="dxa"/>
          </w:tcPr>
          <w:p w:rsidR="00C20E55" w:rsidRPr="00355C93" w:rsidRDefault="00C20E55" w:rsidP="00367C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20E55" w:rsidRPr="00355C93" w:rsidTr="00367CDC">
        <w:tc>
          <w:tcPr>
            <w:tcW w:w="960" w:type="dxa"/>
            <w:tcBorders>
              <w:bottom w:val="nil"/>
            </w:tcBorders>
          </w:tcPr>
          <w:p w:rsidR="00C20E55" w:rsidRPr="00F128B0" w:rsidRDefault="00C20E55" w:rsidP="00367CDC">
            <w:pPr>
              <w:spacing w:before="30" w:after="30"/>
              <w:ind w:left="57"/>
              <w:jc w:val="left"/>
              <w:rPr>
                <w:b/>
                <w:bCs/>
                <w:sz w:val="20"/>
                <w:lang w:val="en-US"/>
              </w:rPr>
            </w:pPr>
            <w:r w:rsidRPr="00F128B0">
              <w:rPr>
                <w:b/>
                <w:bCs/>
                <w:sz w:val="20"/>
                <w:lang w:val="en-US"/>
              </w:rPr>
              <w:t>M</w:t>
            </w:r>
          </w:p>
        </w:tc>
        <w:tc>
          <w:tcPr>
            <w:tcW w:w="8788" w:type="dxa"/>
            <w:tcBorders>
              <w:bottom w:val="nil"/>
            </w:tcBorders>
          </w:tcPr>
          <w:p w:rsidR="00C20E55" w:rsidRPr="00355C93" w:rsidRDefault="00C20E55" w:rsidP="00367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20E55" w:rsidRPr="00712C24" w:rsidTr="00367CDC">
        <w:tc>
          <w:tcPr>
            <w:tcW w:w="960" w:type="dxa"/>
            <w:tcBorders>
              <w:top w:val="nil"/>
              <w:bottom w:val="nil"/>
            </w:tcBorders>
            <w:shd w:val="clear" w:color="auto" w:fill="F2F2F2" w:themeFill="background1" w:themeFillShade="F2"/>
          </w:tcPr>
          <w:p w:rsidR="00C20E55" w:rsidRPr="00712C24" w:rsidRDefault="00C20E55" w:rsidP="00367CDC">
            <w:pPr>
              <w:spacing w:before="30" w:after="30"/>
              <w:ind w:left="57"/>
              <w:jc w:val="left"/>
              <w:rPr>
                <w:b/>
                <w:bCs/>
                <w:color w:val="000080"/>
                <w:sz w:val="20"/>
                <w:lang w:val="en-US"/>
              </w:rPr>
            </w:pPr>
            <w:r w:rsidRPr="00712C24">
              <w:rPr>
                <w:b/>
                <w:bCs/>
                <w:color w:val="000080"/>
                <w:sz w:val="20"/>
                <w:lang w:val="en-US"/>
              </w:rPr>
              <w:t>P</w:t>
            </w:r>
          </w:p>
        </w:tc>
        <w:tc>
          <w:tcPr>
            <w:tcW w:w="8788" w:type="dxa"/>
            <w:tcBorders>
              <w:top w:val="nil"/>
              <w:bottom w:val="nil"/>
            </w:tcBorders>
            <w:shd w:val="clear" w:color="auto" w:fill="F2F2F2" w:themeFill="background1" w:themeFillShade="F2"/>
          </w:tcPr>
          <w:p w:rsidR="00C20E55" w:rsidRPr="00712C24" w:rsidRDefault="00C20E55" w:rsidP="00367CDC">
            <w:pPr>
              <w:spacing w:before="30" w:after="30"/>
              <w:ind w:leftChars="-15" w:left="-4" w:hangingChars="16" w:hanging="32"/>
              <w:jc w:val="left"/>
              <w:rPr>
                <w:b/>
                <w:bCs/>
                <w:color w:val="000080"/>
                <w:sz w:val="20"/>
                <w:lang w:val="en-US"/>
              </w:rPr>
            </w:pPr>
            <w:r w:rsidRPr="00712C24">
              <w:rPr>
                <w:rFonts w:hint="eastAsia"/>
                <w:b/>
                <w:bCs/>
                <w:color w:val="000080"/>
                <w:sz w:val="20"/>
                <w:lang w:val="en-US"/>
              </w:rPr>
              <w:t>无线电波传播</w:t>
            </w:r>
          </w:p>
        </w:tc>
      </w:tr>
      <w:tr w:rsidR="00C20E55" w:rsidRPr="00355C93" w:rsidTr="00367CDC">
        <w:tc>
          <w:tcPr>
            <w:tcW w:w="960" w:type="dxa"/>
            <w:tcBorders>
              <w:top w:val="nil"/>
            </w:tcBorders>
          </w:tcPr>
          <w:p w:rsidR="00C20E55" w:rsidRPr="00355C93" w:rsidRDefault="00C20E55" w:rsidP="00367CDC">
            <w:pPr>
              <w:spacing w:before="30" w:after="30"/>
              <w:ind w:left="57"/>
              <w:jc w:val="left"/>
              <w:rPr>
                <w:b/>
                <w:bCs/>
                <w:sz w:val="20"/>
                <w:lang w:val="en-US"/>
              </w:rPr>
            </w:pPr>
            <w:r w:rsidRPr="00355C93">
              <w:rPr>
                <w:b/>
                <w:bCs/>
                <w:sz w:val="20"/>
                <w:lang w:val="en-US"/>
              </w:rPr>
              <w:t>RA</w:t>
            </w:r>
          </w:p>
        </w:tc>
        <w:tc>
          <w:tcPr>
            <w:tcW w:w="8788" w:type="dxa"/>
            <w:tcBorders>
              <w:top w:val="nil"/>
            </w:tcBorders>
          </w:tcPr>
          <w:p w:rsidR="00C20E55" w:rsidRPr="00355C93" w:rsidRDefault="00C20E55" w:rsidP="00367C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20E55" w:rsidRPr="00355C93" w:rsidTr="00367CDC">
        <w:tc>
          <w:tcPr>
            <w:tcW w:w="960" w:type="dxa"/>
            <w:tcBorders>
              <w:bottom w:val="nil"/>
            </w:tcBorders>
          </w:tcPr>
          <w:p w:rsidR="00C20E55" w:rsidRPr="00355C93" w:rsidRDefault="00C20E55" w:rsidP="00367CDC">
            <w:pPr>
              <w:spacing w:before="30" w:after="30"/>
              <w:ind w:left="57"/>
              <w:jc w:val="left"/>
              <w:rPr>
                <w:b/>
                <w:bCs/>
                <w:sz w:val="20"/>
                <w:lang w:val="en-US"/>
              </w:rPr>
            </w:pPr>
            <w:r w:rsidRPr="00355C93">
              <w:rPr>
                <w:b/>
                <w:bCs/>
                <w:sz w:val="20"/>
                <w:lang w:val="en-US"/>
              </w:rPr>
              <w:t>RS</w:t>
            </w:r>
          </w:p>
        </w:tc>
        <w:tc>
          <w:tcPr>
            <w:tcW w:w="8788" w:type="dxa"/>
            <w:tcBorders>
              <w:bottom w:val="nil"/>
            </w:tcBorders>
          </w:tcPr>
          <w:p w:rsidR="00C20E55" w:rsidRPr="00355C93" w:rsidRDefault="00C20E55" w:rsidP="00367C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20E55" w:rsidRPr="00712C24" w:rsidTr="00367CDC">
        <w:tc>
          <w:tcPr>
            <w:tcW w:w="960" w:type="dxa"/>
            <w:tcBorders>
              <w:top w:val="nil"/>
              <w:bottom w:val="nil"/>
            </w:tcBorders>
            <w:shd w:val="clear" w:color="auto" w:fill="FFFFFF" w:themeFill="background1"/>
          </w:tcPr>
          <w:p w:rsidR="00C20E55" w:rsidRPr="00712C24" w:rsidRDefault="00C20E55" w:rsidP="00367CDC">
            <w:pPr>
              <w:spacing w:before="30" w:after="30"/>
              <w:ind w:left="57"/>
              <w:jc w:val="left"/>
              <w:rPr>
                <w:b/>
                <w:bCs/>
                <w:sz w:val="20"/>
                <w:lang w:val="en-US"/>
              </w:rPr>
            </w:pPr>
            <w:r w:rsidRPr="00712C24">
              <w:rPr>
                <w:b/>
                <w:bCs/>
                <w:sz w:val="20"/>
                <w:lang w:val="en-US"/>
              </w:rPr>
              <w:t>S</w:t>
            </w:r>
          </w:p>
        </w:tc>
        <w:tc>
          <w:tcPr>
            <w:tcW w:w="8788" w:type="dxa"/>
            <w:tcBorders>
              <w:top w:val="nil"/>
              <w:bottom w:val="nil"/>
            </w:tcBorders>
            <w:shd w:val="clear" w:color="auto" w:fill="FFFFFF" w:themeFill="background1"/>
          </w:tcPr>
          <w:p w:rsidR="00C20E55" w:rsidRPr="00712C24" w:rsidRDefault="00C20E55" w:rsidP="00367CDC">
            <w:pPr>
              <w:spacing w:before="30" w:after="30"/>
              <w:ind w:leftChars="-8" w:left="-1" w:hangingChars="9" w:hanging="18"/>
              <w:jc w:val="left"/>
              <w:rPr>
                <w:sz w:val="20"/>
                <w:lang w:val="en-US"/>
              </w:rPr>
            </w:pPr>
            <w:r w:rsidRPr="00712C24">
              <w:rPr>
                <w:rFonts w:hint="eastAsia"/>
                <w:sz w:val="20"/>
                <w:lang w:val="en-US"/>
              </w:rPr>
              <w:t>卫星固定业务</w:t>
            </w:r>
          </w:p>
        </w:tc>
      </w:tr>
      <w:tr w:rsidR="00C20E55" w:rsidRPr="00355C93" w:rsidTr="00367CDC">
        <w:tc>
          <w:tcPr>
            <w:tcW w:w="960" w:type="dxa"/>
            <w:tcBorders>
              <w:top w:val="nil"/>
            </w:tcBorders>
          </w:tcPr>
          <w:p w:rsidR="00C20E55" w:rsidRPr="00355C93" w:rsidRDefault="00C20E55" w:rsidP="00367CDC">
            <w:pPr>
              <w:spacing w:before="30" w:after="30"/>
              <w:ind w:left="57"/>
              <w:jc w:val="left"/>
              <w:rPr>
                <w:b/>
                <w:bCs/>
                <w:sz w:val="20"/>
                <w:lang w:val="en-US"/>
              </w:rPr>
            </w:pPr>
            <w:r w:rsidRPr="00355C93">
              <w:rPr>
                <w:b/>
                <w:bCs/>
                <w:sz w:val="20"/>
                <w:lang w:val="en-US"/>
              </w:rPr>
              <w:t>SA</w:t>
            </w:r>
          </w:p>
        </w:tc>
        <w:tc>
          <w:tcPr>
            <w:tcW w:w="8788" w:type="dxa"/>
            <w:tcBorders>
              <w:top w:val="nil"/>
            </w:tcBorders>
          </w:tcPr>
          <w:p w:rsidR="00C20E55" w:rsidRPr="00355C93" w:rsidRDefault="00C20E55" w:rsidP="00367CDC">
            <w:pPr>
              <w:spacing w:before="30" w:after="30"/>
              <w:jc w:val="left"/>
              <w:rPr>
                <w:sz w:val="20"/>
                <w:lang w:val="en-US"/>
              </w:rPr>
            </w:pPr>
            <w:r w:rsidRPr="00355C93">
              <w:rPr>
                <w:rFonts w:hint="eastAsia"/>
                <w:sz w:val="20"/>
                <w:lang w:val="en-US" w:eastAsia="zh-CN"/>
              </w:rPr>
              <w:t>空间应用和气象</w:t>
            </w:r>
          </w:p>
        </w:tc>
      </w:tr>
      <w:tr w:rsidR="00C20E55" w:rsidRPr="00355C93" w:rsidTr="00367CDC">
        <w:tc>
          <w:tcPr>
            <w:tcW w:w="960" w:type="dxa"/>
          </w:tcPr>
          <w:p w:rsidR="00C20E55" w:rsidRPr="00355C93" w:rsidRDefault="00C20E55" w:rsidP="00367CDC">
            <w:pPr>
              <w:spacing w:before="30" w:after="30"/>
              <w:ind w:left="57"/>
              <w:jc w:val="left"/>
              <w:rPr>
                <w:b/>
                <w:bCs/>
                <w:sz w:val="20"/>
                <w:lang w:val="en-US"/>
              </w:rPr>
            </w:pPr>
            <w:r w:rsidRPr="00355C93">
              <w:rPr>
                <w:b/>
                <w:bCs/>
                <w:sz w:val="20"/>
                <w:lang w:val="en-US"/>
              </w:rPr>
              <w:t>SF</w:t>
            </w:r>
          </w:p>
        </w:tc>
        <w:tc>
          <w:tcPr>
            <w:tcW w:w="8788" w:type="dxa"/>
          </w:tcPr>
          <w:p w:rsidR="00C20E55" w:rsidRPr="00355C93" w:rsidRDefault="00C20E55" w:rsidP="00367CDC">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20E55" w:rsidRPr="00355C93" w:rsidTr="00367CDC">
        <w:tc>
          <w:tcPr>
            <w:tcW w:w="960" w:type="dxa"/>
          </w:tcPr>
          <w:p w:rsidR="00C20E55" w:rsidRPr="00355C93" w:rsidRDefault="00C20E55" w:rsidP="00367CDC">
            <w:pPr>
              <w:spacing w:before="30" w:after="30"/>
              <w:ind w:left="57"/>
              <w:jc w:val="left"/>
              <w:rPr>
                <w:b/>
                <w:bCs/>
                <w:sz w:val="20"/>
                <w:lang w:val="en-US"/>
              </w:rPr>
            </w:pPr>
            <w:r w:rsidRPr="00355C93">
              <w:rPr>
                <w:b/>
                <w:bCs/>
                <w:sz w:val="20"/>
                <w:lang w:val="en-US"/>
              </w:rPr>
              <w:t>SM</w:t>
            </w:r>
          </w:p>
        </w:tc>
        <w:tc>
          <w:tcPr>
            <w:tcW w:w="8788" w:type="dxa"/>
          </w:tcPr>
          <w:p w:rsidR="00C20E55" w:rsidRPr="00355C93" w:rsidRDefault="00C20E55" w:rsidP="00367C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20E55" w:rsidRPr="00355C93" w:rsidTr="00367CDC">
        <w:tc>
          <w:tcPr>
            <w:tcW w:w="960" w:type="dxa"/>
          </w:tcPr>
          <w:p w:rsidR="00C20E55" w:rsidRPr="00355C93" w:rsidRDefault="00C20E55" w:rsidP="00367CDC">
            <w:pPr>
              <w:spacing w:before="30" w:after="30"/>
              <w:ind w:left="57"/>
              <w:jc w:val="left"/>
              <w:rPr>
                <w:b/>
                <w:bCs/>
                <w:sz w:val="20"/>
                <w:lang w:val="en-US"/>
              </w:rPr>
            </w:pPr>
            <w:r w:rsidRPr="00355C93">
              <w:rPr>
                <w:b/>
                <w:bCs/>
                <w:sz w:val="20"/>
                <w:lang w:val="en-US"/>
              </w:rPr>
              <w:t>SNG</w:t>
            </w:r>
          </w:p>
        </w:tc>
        <w:tc>
          <w:tcPr>
            <w:tcW w:w="8788" w:type="dxa"/>
          </w:tcPr>
          <w:p w:rsidR="00C20E55" w:rsidRPr="00355C93" w:rsidRDefault="00C20E55" w:rsidP="00367CDC">
            <w:pPr>
              <w:spacing w:before="30" w:after="30"/>
              <w:jc w:val="left"/>
              <w:rPr>
                <w:sz w:val="20"/>
                <w:lang w:val="en-US"/>
              </w:rPr>
            </w:pPr>
            <w:r w:rsidRPr="00355C93">
              <w:rPr>
                <w:rFonts w:hint="eastAsia"/>
                <w:sz w:val="20"/>
                <w:lang w:val="en-US" w:eastAsia="zh-CN"/>
              </w:rPr>
              <w:t>卫星新闻采集</w:t>
            </w:r>
          </w:p>
        </w:tc>
      </w:tr>
      <w:tr w:rsidR="00C20E55" w:rsidRPr="00355C93" w:rsidTr="00367CDC">
        <w:tc>
          <w:tcPr>
            <w:tcW w:w="960" w:type="dxa"/>
          </w:tcPr>
          <w:p w:rsidR="00C20E55" w:rsidRPr="00355C93" w:rsidRDefault="00C20E55" w:rsidP="00367CDC">
            <w:pPr>
              <w:spacing w:before="30" w:after="30"/>
              <w:ind w:left="57"/>
              <w:jc w:val="left"/>
              <w:rPr>
                <w:b/>
                <w:bCs/>
                <w:sz w:val="20"/>
                <w:lang w:val="en-US"/>
              </w:rPr>
            </w:pPr>
            <w:r w:rsidRPr="00355C93">
              <w:rPr>
                <w:b/>
                <w:bCs/>
                <w:sz w:val="20"/>
                <w:lang w:val="en-US"/>
              </w:rPr>
              <w:t>TF</w:t>
            </w:r>
          </w:p>
        </w:tc>
        <w:tc>
          <w:tcPr>
            <w:tcW w:w="8788" w:type="dxa"/>
          </w:tcPr>
          <w:p w:rsidR="00C20E55" w:rsidRPr="00355C93" w:rsidRDefault="00C20E55" w:rsidP="00367CDC">
            <w:pPr>
              <w:spacing w:before="30" w:after="30"/>
              <w:jc w:val="left"/>
              <w:rPr>
                <w:sz w:val="20"/>
                <w:lang w:val="en-US" w:eastAsia="zh-CN"/>
              </w:rPr>
            </w:pPr>
            <w:r w:rsidRPr="00355C93">
              <w:rPr>
                <w:rFonts w:hint="eastAsia"/>
                <w:sz w:val="20"/>
                <w:lang w:val="en-US" w:eastAsia="zh-CN"/>
              </w:rPr>
              <w:t>时间信号和频率标准发射</w:t>
            </w:r>
          </w:p>
        </w:tc>
      </w:tr>
      <w:tr w:rsidR="00C20E55" w:rsidRPr="00355C93" w:rsidTr="00367CDC">
        <w:tc>
          <w:tcPr>
            <w:tcW w:w="960" w:type="dxa"/>
          </w:tcPr>
          <w:p w:rsidR="00C20E55" w:rsidRPr="00355C93" w:rsidRDefault="00C20E55" w:rsidP="00367CDC">
            <w:pPr>
              <w:spacing w:before="30" w:after="30"/>
              <w:ind w:left="57"/>
              <w:jc w:val="left"/>
              <w:rPr>
                <w:b/>
                <w:bCs/>
                <w:sz w:val="20"/>
                <w:lang w:val="en-US"/>
              </w:rPr>
            </w:pPr>
            <w:r w:rsidRPr="00355C93">
              <w:rPr>
                <w:b/>
                <w:bCs/>
                <w:sz w:val="20"/>
                <w:lang w:val="en-US"/>
              </w:rPr>
              <w:t>V</w:t>
            </w:r>
          </w:p>
        </w:tc>
        <w:tc>
          <w:tcPr>
            <w:tcW w:w="8788" w:type="dxa"/>
          </w:tcPr>
          <w:p w:rsidR="00C20E55" w:rsidRPr="00355C93" w:rsidRDefault="00C20E55" w:rsidP="00367CDC">
            <w:pPr>
              <w:spacing w:before="30" w:after="180"/>
              <w:jc w:val="left"/>
              <w:rPr>
                <w:sz w:val="20"/>
                <w:lang w:val="en-US"/>
              </w:rPr>
            </w:pPr>
            <w:r w:rsidRPr="00355C93">
              <w:rPr>
                <w:rFonts w:hint="eastAsia"/>
                <w:sz w:val="20"/>
                <w:lang w:val="en-US" w:eastAsia="zh-CN"/>
              </w:rPr>
              <w:t>词汇和相关问题</w:t>
            </w:r>
          </w:p>
        </w:tc>
      </w:tr>
    </w:tbl>
    <w:p w:rsidR="00C20E55" w:rsidRDefault="00C20E55" w:rsidP="00C20E55">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C20E55" w:rsidTr="00C20E55">
        <w:tc>
          <w:tcPr>
            <w:tcW w:w="9775" w:type="dxa"/>
          </w:tcPr>
          <w:p w:rsidR="00C20E55" w:rsidRPr="005F60FB" w:rsidRDefault="00C20E55" w:rsidP="00C20E55">
            <w:pPr>
              <w:widowControl w:val="0"/>
              <w:tabs>
                <w:tab w:val="left" w:pos="953"/>
              </w:tabs>
              <w:spacing w:after="120"/>
              <w:rPr>
                <w:rFonts w:ascii="STKaiti" w:eastAsia="STKaiti" w:hAnsi="STKaiti"/>
                <w:kern w:val="2"/>
                <w:sz w:val="20"/>
                <w:szCs w:val="24"/>
                <w:lang w:eastAsia="zh-CN"/>
              </w:rPr>
            </w:pPr>
            <w:r w:rsidRPr="005F60FB">
              <w:rPr>
                <w:rFonts w:ascii="STKaiti" w:eastAsia="STKaiti" w:hAnsi="STKaiti" w:hint="eastAsia"/>
                <w:b/>
                <w:kern w:val="2"/>
                <w:sz w:val="20"/>
                <w:szCs w:val="24"/>
                <w:lang w:eastAsia="zh-CN"/>
              </w:rPr>
              <w:t>说明：</w:t>
            </w:r>
            <w:r w:rsidRPr="005F60FB">
              <w:rPr>
                <w:rFonts w:ascii="STKaiti" w:eastAsia="STKaiti" w:hAnsi="STKaiti" w:hint="eastAsia"/>
                <w:kern w:val="2"/>
                <w:sz w:val="20"/>
                <w:szCs w:val="24"/>
                <w:lang w:eastAsia="zh-CN"/>
              </w:rPr>
              <w:t>该ITU-R建议书的英文版本根据ITU-R第1号决议详述的程序予以批准。</w:t>
            </w:r>
          </w:p>
        </w:tc>
      </w:tr>
    </w:tbl>
    <w:p w:rsidR="00C20E55" w:rsidRPr="005F60FB" w:rsidRDefault="00C20E55" w:rsidP="00C20E55">
      <w:pPr>
        <w:tabs>
          <w:tab w:val="left" w:pos="9540"/>
        </w:tabs>
        <w:spacing w:before="360"/>
        <w:ind w:right="99"/>
        <w:jc w:val="right"/>
        <w:rPr>
          <w:rFonts w:ascii="STKaiti" w:eastAsia="STKaiti" w:hAnsi="STKaiti"/>
          <w:sz w:val="20"/>
          <w:lang w:eastAsia="zh-CN"/>
        </w:rPr>
      </w:pPr>
      <w:r w:rsidRPr="005F60FB">
        <w:rPr>
          <w:rFonts w:ascii="STKaiti" w:eastAsia="STKaiti" w:hAnsi="STKaiti" w:hint="eastAsia"/>
          <w:sz w:val="20"/>
          <w:lang w:eastAsia="zh-CN"/>
        </w:rPr>
        <w:t>电子出版</w:t>
      </w:r>
      <w:r w:rsidRPr="005F60FB">
        <w:rPr>
          <w:rFonts w:ascii="STKaiti" w:eastAsia="STKaiti" w:hAnsi="STKaiti"/>
          <w:sz w:val="20"/>
          <w:lang w:eastAsia="zh-CN"/>
        </w:rPr>
        <w:br/>
      </w:r>
      <w:r w:rsidRPr="005F60FB">
        <w:rPr>
          <w:rFonts w:ascii="STKaiti" w:eastAsia="STKaiti" w:hAnsi="STKaiti" w:hint="eastAsia"/>
          <w:sz w:val="20"/>
          <w:lang w:eastAsia="zh-CN"/>
        </w:rPr>
        <w:t>2010年，日内瓦</w:t>
      </w:r>
    </w:p>
    <w:p w:rsidR="00C20E55" w:rsidRDefault="00C20E55" w:rsidP="00C20E55">
      <w:pPr>
        <w:rPr>
          <w:szCs w:val="24"/>
          <w:lang w:eastAsia="zh-CN"/>
        </w:rPr>
      </w:pPr>
    </w:p>
    <w:p w:rsidR="00C20E55" w:rsidRPr="00C20E55" w:rsidRDefault="00C20E55" w:rsidP="00C20E55">
      <w:pPr>
        <w:jc w:val="center"/>
        <w:rPr>
          <w:sz w:val="20"/>
          <w:lang w:val="en-US" w:eastAsia="zh-CN"/>
        </w:rPr>
      </w:pPr>
      <w:r w:rsidRPr="00C20E55">
        <w:rPr>
          <w:sz w:val="20"/>
          <w:lang w:val="en-US"/>
        </w:rPr>
        <w:sym w:font="Symbol" w:char="F0E3"/>
      </w:r>
      <w:r w:rsidRPr="00C20E55">
        <w:rPr>
          <w:sz w:val="20"/>
          <w:lang w:val="en-US" w:eastAsia="zh-CN"/>
        </w:rPr>
        <w:t xml:space="preserve"> ITU </w:t>
      </w:r>
      <w:bookmarkStart w:id="0" w:name="iiannee"/>
      <w:bookmarkEnd w:id="0"/>
      <w:r w:rsidRPr="00C20E55">
        <w:rPr>
          <w:sz w:val="20"/>
          <w:lang w:val="en-US" w:eastAsia="zh-CN"/>
        </w:rPr>
        <w:t>20</w:t>
      </w:r>
      <w:r w:rsidRPr="00C20E55">
        <w:rPr>
          <w:rFonts w:hint="eastAsia"/>
          <w:sz w:val="20"/>
          <w:lang w:val="en-US" w:eastAsia="zh-CN"/>
        </w:rPr>
        <w:t>10</w:t>
      </w:r>
    </w:p>
    <w:p w:rsidR="00C20E55" w:rsidRDefault="00C20E55" w:rsidP="00C20E55">
      <w:pPr>
        <w:rPr>
          <w:lang w:eastAsia="zh-CN"/>
        </w:rPr>
      </w:pPr>
      <w:r w:rsidRPr="00C20E55">
        <w:rPr>
          <w:rFonts w:hint="eastAsia"/>
          <w:sz w:val="20"/>
          <w:lang w:val="en-US" w:eastAsia="zh-CN"/>
        </w:rPr>
        <w:t>版权所有。</w:t>
      </w:r>
      <w:r w:rsidRPr="00C20E55">
        <w:rPr>
          <w:sz w:val="20"/>
          <w:lang w:eastAsia="zh-CN"/>
        </w:rPr>
        <w:t>未经国际电联书面许可，不得以任何手段复制本出版物的任何部分</w:t>
      </w:r>
      <w:r w:rsidRPr="00C20E55">
        <w:rPr>
          <w:rFonts w:hint="eastAsia"/>
          <w:sz w:val="20"/>
          <w:lang w:eastAsia="zh-CN"/>
        </w:rPr>
        <w:t>。</w:t>
      </w:r>
    </w:p>
    <w:p w:rsidR="00C20E55" w:rsidRPr="00C20E55" w:rsidRDefault="00C20E55" w:rsidP="00C20E55">
      <w:pPr>
        <w:pStyle w:val="RectitleBR"/>
        <w:rPr>
          <w:lang w:eastAsia="zh-CN"/>
        </w:rPr>
        <w:sectPr w:rsidR="00C20E55" w:rsidRPr="00C20E55">
          <w:headerReference w:type="even" r:id="rId11"/>
          <w:headerReference w:type="default" r:id="rId12"/>
          <w:pgSz w:w="11907" w:h="16834" w:code="9"/>
          <w:pgMar w:top="1418" w:right="1134" w:bottom="1134" w:left="1134" w:header="720" w:footer="482" w:gutter="0"/>
          <w:paperSrc w:first="15" w:other="15"/>
          <w:cols w:space="720"/>
        </w:sectPr>
      </w:pPr>
    </w:p>
    <w:p w:rsidR="00BB3531" w:rsidRPr="00676A8F" w:rsidRDefault="00676A8F" w:rsidP="00ED6AAB">
      <w:pPr>
        <w:pStyle w:val="RecNoBR"/>
        <w:spacing w:before="240"/>
        <w:rPr>
          <w:lang w:eastAsia="zh-CN"/>
        </w:rPr>
      </w:pPr>
      <w:bookmarkStart w:id="1" w:name="OLE_LINK1"/>
      <w:bookmarkStart w:id="2" w:name="OLE_LINK2"/>
      <w:r w:rsidRPr="00676A8F">
        <w:rPr>
          <w:lang w:eastAsia="zh-CN"/>
        </w:rPr>
        <w:lastRenderedPageBreak/>
        <w:t>ITU-R  P.1411-</w:t>
      </w:r>
      <w:r w:rsidRPr="00676A8F">
        <w:rPr>
          <w:rFonts w:hint="eastAsia"/>
          <w:lang w:eastAsia="zh-CN"/>
        </w:rPr>
        <w:t>5</w:t>
      </w:r>
      <w:r w:rsidR="00FC51BC" w:rsidRPr="00676A8F">
        <w:rPr>
          <w:rFonts w:hint="eastAsia"/>
          <w:lang w:eastAsia="zh-CN"/>
        </w:rPr>
        <w:t>建议书</w:t>
      </w:r>
      <w:bookmarkEnd w:id="1"/>
      <w:bookmarkEnd w:id="2"/>
    </w:p>
    <w:p w:rsidR="00BB3531" w:rsidRPr="00966E25" w:rsidRDefault="00FC51BC" w:rsidP="00ED6AAB">
      <w:pPr>
        <w:pStyle w:val="RectitleBR"/>
        <w:rPr>
          <w:lang w:val="en-US" w:eastAsia="zh-CN"/>
        </w:rPr>
      </w:pPr>
      <w:bookmarkStart w:id="3" w:name="OLE_LINK3"/>
      <w:bookmarkStart w:id="4" w:name="OLE_LINK4"/>
      <w:r w:rsidRPr="00966E25">
        <w:rPr>
          <w:lang w:eastAsia="zh-CN"/>
        </w:rPr>
        <w:t>300 MHz</w:t>
      </w:r>
      <w:r w:rsidRPr="00966E25">
        <w:rPr>
          <w:rFonts w:hint="eastAsia"/>
          <w:lang w:eastAsia="zh-CN"/>
        </w:rPr>
        <w:t>至</w:t>
      </w:r>
      <w:r w:rsidRPr="00966E25">
        <w:rPr>
          <w:lang w:eastAsia="zh-CN"/>
        </w:rPr>
        <w:t>100</w:t>
      </w:r>
      <w:r w:rsidRPr="00966E25">
        <w:rPr>
          <w:rFonts w:hint="eastAsia"/>
          <w:lang w:eastAsia="zh-CN"/>
        </w:rPr>
        <w:t xml:space="preserve"> </w:t>
      </w:r>
      <w:r w:rsidRPr="00966E25">
        <w:rPr>
          <w:lang w:eastAsia="zh-CN"/>
        </w:rPr>
        <w:t>GHz</w:t>
      </w:r>
      <w:r w:rsidRPr="00966E25">
        <w:rPr>
          <w:rFonts w:hint="eastAsia"/>
          <w:lang w:eastAsia="zh-CN"/>
        </w:rPr>
        <w:t>频率范围内的短距离室外无线电通信系统</w:t>
      </w:r>
      <w:r w:rsidR="00AA4F3E">
        <w:rPr>
          <w:lang w:val="fr-CH" w:eastAsia="zh-CN"/>
        </w:rPr>
        <w:br/>
      </w:r>
      <w:r w:rsidRPr="00966E25">
        <w:rPr>
          <w:rFonts w:hint="eastAsia"/>
          <w:lang w:eastAsia="zh-CN"/>
        </w:rPr>
        <w:t>和无线本地网规划所用的传播数据和预测方法</w:t>
      </w:r>
      <w:bookmarkEnd w:id="3"/>
      <w:bookmarkEnd w:id="4"/>
    </w:p>
    <w:p w:rsidR="00BB3531" w:rsidRPr="00FD1981" w:rsidRDefault="00966E25" w:rsidP="00BB3531">
      <w:pPr>
        <w:pStyle w:val="Recref"/>
        <w:rPr>
          <w:lang w:val="en-US" w:eastAsia="zh-CN"/>
        </w:rPr>
      </w:pPr>
      <w:bookmarkStart w:id="5" w:name="Related_Questions"/>
      <w:r>
        <w:rPr>
          <w:rFonts w:hint="eastAsia"/>
          <w:lang w:val="en-US" w:eastAsia="zh-CN"/>
        </w:rPr>
        <w:t>（</w:t>
      </w:r>
      <w:r w:rsidR="00BB3531" w:rsidRPr="00FD1981">
        <w:rPr>
          <w:lang w:val="en-US" w:eastAsia="zh-CN"/>
        </w:rPr>
        <w:t>ITU-R 211/3</w:t>
      </w:r>
      <w:r w:rsidR="00717F6C">
        <w:rPr>
          <w:rFonts w:hint="eastAsia"/>
          <w:lang w:val="en-US" w:eastAsia="zh-CN"/>
        </w:rPr>
        <w:t>号课题</w:t>
      </w:r>
      <w:bookmarkEnd w:id="5"/>
      <w:r>
        <w:rPr>
          <w:rFonts w:hint="eastAsia"/>
          <w:lang w:val="en-US" w:eastAsia="zh-CN"/>
        </w:rPr>
        <w:t>）</w:t>
      </w:r>
    </w:p>
    <w:p w:rsidR="00BB3531" w:rsidRPr="00FD1981" w:rsidRDefault="00BB3531" w:rsidP="00BB3531">
      <w:pPr>
        <w:pStyle w:val="Recdate"/>
        <w:rPr>
          <w:lang w:val="en-US" w:eastAsia="zh-CN"/>
        </w:rPr>
      </w:pPr>
      <w:bookmarkStart w:id="6" w:name="Revision_history"/>
    </w:p>
    <w:p w:rsidR="00BB3531" w:rsidRDefault="00966E25" w:rsidP="00BB3531">
      <w:pPr>
        <w:pStyle w:val="Recdate"/>
        <w:rPr>
          <w:lang w:val="en-US" w:eastAsia="zh-CN"/>
        </w:rPr>
      </w:pPr>
      <w:r>
        <w:rPr>
          <w:rFonts w:hint="eastAsia"/>
          <w:lang w:val="en-US" w:eastAsia="zh-CN"/>
        </w:rPr>
        <w:t>（</w:t>
      </w:r>
      <w:r w:rsidR="00BB3531" w:rsidRPr="00FD1981">
        <w:rPr>
          <w:lang w:val="en-US" w:eastAsia="zh-CN"/>
        </w:rPr>
        <w:t>1999-2001-2003-2005</w:t>
      </w:r>
      <w:r w:rsidR="00BB3531">
        <w:rPr>
          <w:lang w:val="en-US" w:eastAsia="zh-CN"/>
        </w:rPr>
        <w:t>-2007</w:t>
      </w:r>
      <w:r w:rsidR="00676A8F">
        <w:rPr>
          <w:rFonts w:hint="eastAsia"/>
          <w:lang w:val="en-US" w:eastAsia="zh-CN"/>
        </w:rPr>
        <w:t>-2009</w:t>
      </w:r>
      <w:r w:rsidR="00FC51BC">
        <w:rPr>
          <w:rFonts w:hint="eastAsia"/>
          <w:lang w:val="en-US" w:eastAsia="zh-CN"/>
        </w:rPr>
        <w:t>年</w:t>
      </w:r>
      <w:bookmarkEnd w:id="6"/>
      <w:r>
        <w:rPr>
          <w:rFonts w:hint="eastAsia"/>
          <w:lang w:val="en-US" w:eastAsia="zh-CN"/>
        </w:rPr>
        <w:t>）</w:t>
      </w:r>
    </w:p>
    <w:p w:rsidR="00676A8F" w:rsidRPr="00676A8F" w:rsidRDefault="00676A8F" w:rsidP="00676A8F">
      <w:pPr>
        <w:pStyle w:val="Normalaftertitle"/>
        <w:rPr>
          <w:lang w:val="en-US" w:eastAsia="zh-CN"/>
        </w:rPr>
      </w:pPr>
    </w:p>
    <w:p w:rsidR="00FC51BC" w:rsidRPr="00985C35" w:rsidRDefault="00FC51BC" w:rsidP="00985C35">
      <w:pPr>
        <w:pStyle w:val="Heading1"/>
        <w:rPr>
          <w:sz w:val="22"/>
          <w:szCs w:val="22"/>
          <w:lang w:eastAsia="zh-CN"/>
        </w:rPr>
      </w:pPr>
      <w:r w:rsidRPr="00985C35">
        <w:rPr>
          <w:rFonts w:hint="eastAsia"/>
          <w:sz w:val="22"/>
          <w:szCs w:val="22"/>
          <w:lang w:eastAsia="zh-CN"/>
        </w:rPr>
        <w:t>范围</w:t>
      </w:r>
    </w:p>
    <w:p w:rsidR="00BB3531" w:rsidRDefault="00FC51BC" w:rsidP="00FD3B97">
      <w:pPr>
        <w:pStyle w:val="Summary"/>
        <w:ind w:firstLine="540"/>
        <w:rPr>
          <w:szCs w:val="22"/>
          <w:lang w:eastAsia="zh-CN"/>
        </w:rPr>
      </w:pPr>
      <w:r w:rsidRPr="000F33B4">
        <w:rPr>
          <w:rFonts w:hint="eastAsia"/>
          <w:szCs w:val="22"/>
          <w:lang w:eastAsia="zh-CN"/>
        </w:rPr>
        <w:t>本建议书提供了有关</w:t>
      </w:r>
      <w:r w:rsidRPr="000F33B4">
        <w:rPr>
          <w:rFonts w:hint="eastAsia"/>
          <w:szCs w:val="22"/>
          <w:lang w:eastAsia="zh-CN"/>
        </w:rPr>
        <w:t>300 MHz-100 GHz</w:t>
      </w:r>
      <w:r w:rsidRPr="000F33B4">
        <w:rPr>
          <w:rFonts w:hint="eastAsia"/>
          <w:szCs w:val="22"/>
          <w:lang w:eastAsia="zh-CN"/>
        </w:rPr>
        <w:t>频率范围上户外短距离传播的指南。提供了以下信息：视距（</w:t>
      </w:r>
      <w:r w:rsidRPr="000F33B4">
        <w:rPr>
          <w:rFonts w:hint="eastAsia"/>
          <w:szCs w:val="22"/>
          <w:lang w:eastAsia="zh-CN"/>
        </w:rPr>
        <w:t>LoS</w:t>
      </w:r>
      <w:r w:rsidRPr="000F33B4">
        <w:rPr>
          <w:rFonts w:hint="eastAsia"/>
          <w:szCs w:val="22"/>
          <w:lang w:eastAsia="zh-CN"/>
        </w:rPr>
        <w:t>）和非视距（</w:t>
      </w:r>
      <w:r w:rsidRPr="000F33B4">
        <w:rPr>
          <w:rFonts w:hint="eastAsia"/>
          <w:szCs w:val="22"/>
          <w:lang w:eastAsia="zh-CN"/>
        </w:rPr>
        <w:t>NLoS</w:t>
      </w:r>
      <w:r w:rsidRPr="000F33B4">
        <w:rPr>
          <w:rFonts w:hint="eastAsia"/>
          <w:szCs w:val="22"/>
          <w:lang w:eastAsia="zh-CN"/>
        </w:rPr>
        <w:t>）环境下的路径损耗模型、建筑物入口损耗</w:t>
      </w:r>
      <w:r w:rsidR="00FD3B97">
        <w:rPr>
          <w:rFonts w:hint="eastAsia"/>
          <w:szCs w:val="22"/>
          <w:lang w:eastAsia="zh-CN"/>
        </w:rPr>
        <w:t>、街道峡谷和屋顶环境下的多路径模型、信号成分数量、极化特性和衰落</w:t>
      </w:r>
      <w:r w:rsidRPr="000F33B4">
        <w:rPr>
          <w:rFonts w:hint="eastAsia"/>
          <w:szCs w:val="22"/>
          <w:lang w:eastAsia="zh-CN"/>
        </w:rPr>
        <w:t>特性。</w:t>
      </w:r>
    </w:p>
    <w:p w:rsidR="00676A8F" w:rsidRDefault="00676A8F" w:rsidP="00676A8F">
      <w:pPr>
        <w:pStyle w:val="Normalaftertitle"/>
        <w:rPr>
          <w:lang w:val="es-ES_tradnl" w:eastAsia="zh-CN"/>
        </w:rPr>
      </w:pPr>
    </w:p>
    <w:p w:rsidR="00676A8F" w:rsidRPr="00676A8F" w:rsidRDefault="00676A8F" w:rsidP="00676A8F">
      <w:pPr>
        <w:rPr>
          <w:lang w:val="es-ES_tradnl" w:eastAsia="zh-CN"/>
        </w:rPr>
      </w:pPr>
    </w:p>
    <w:p w:rsidR="00FC51BC" w:rsidRPr="00D6621A" w:rsidRDefault="00FC51BC" w:rsidP="00FC51BC">
      <w:pPr>
        <w:pStyle w:val="1"/>
        <w:rPr>
          <w:sz w:val="24"/>
          <w:lang w:val="en-GB"/>
        </w:rPr>
      </w:pPr>
      <w:r w:rsidRPr="00D6621A">
        <w:rPr>
          <w:rFonts w:hint="eastAsia"/>
          <w:sz w:val="24"/>
          <w:lang w:val="en-GB"/>
        </w:rPr>
        <w:t>国际电联无线电通信全会</w:t>
      </w:r>
      <w:r w:rsidRPr="00D6621A">
        <w:rPr>
          <w:sz w:val="24"/>
          <w:lang w:val="en-GB"/>
        </w:rPr>
        <w:t>，</w:t>
      </w:r>
    </w:p>
    <w:p w:rsidR="00FC51BC" w:rsidRPr="004A5AF2" w:rsidRDefault="00FC51BC" w:rsidP="00FC51BC">
      <w:pPr>
        <w:pStyle w:val="a"/>
        <w:ind w:firstLineChars="0" w:firstLine="0"/>
        <w:rPr>
          <w:rFonts w:ascii="STKaiti" w:hAnsi="STKaiti"/>
          <w:sz w:val="24"/>
          <w:lang w:val="en-GB"/>
        </w:rPr>
      </w:pPr>
      <w:r w:rsidRPr="00D6621A">
        <w:rPr>
          <w:rFonts w:hint="eastAsia"/>
          <w:sz w:val="24"/>
          <w:lang w:val="en-GB"/>
        </w:rPr>
        <w:tab/>
      </w:r>
      <w:r w:rsidRPr="004A5AF2">
        <w:rPr>
          <w:rFonts w:ascii="STKaiti" w:hAnsi="STKaiti" w:hint="eastAsia"/>
          <w:sz w:val="24"/>
          <w:lang w:val="en-GB"/>
        </w:rPr>
        <w:t>考虑到</w:t>
      </w:r>
    </w:p>
    <w:p w:rsidR="00FC51BC" w:rsidRPr="00D6621A" w:rsidRDefault="00FC51BC" w:rsidP="00ED6AAB">
      <w:pPr>
        <w:pStyle w:val="1"/>
        <w:rPr>
          <w:sz w:val="24"/>
          <w:lang w:val="en-GB"/>
        </w:rPr>
      </w:pPr>
      <w:r w:rsidRPr="00D6621A">
        <w:rPr>
          <w:sz w:val="24"/>
          <w:lang w:val="en-GB"/>
        </w:rPr>
        <w:t>a</w:t>
      </w:r>
      <w:r w:rsidR="00ED6AAB">
        <w:rPr>
          <w:rFonts w:hint="eastAsia"/>
          <w:sz w:val="24"/>
          <w:lang w:val="en-GB"/>
        </w:rPr>
        <w:t>)</w:t>
      </w:r>
      <w:r w:rsidRPr="00D6621A">
        <w:rPr>
          <w:sz w:val="24"/>
          <w:lang w:val="en-GB"/>
        </w:rPr>
        <w:tab/>
      </w:r>
      <w:r w:rsidRPr="00D6621A">
        <w:rPr>
          <w:rFonts w:hint="eastAsia"/>
          <w:sz w:val="24"/>
          <w:lang w:val="en-GB"/>
        </w:rPr>
        <w:t>正在大力开发许多新的短距离</w:t>
      </w:r>
      <w:r w:rsidRPr="00D6621A">
        <w:rPr>
          <w:sz w:val="24"/>
          <w:lang w:val="en-GB"/>
        </w:rPr>
        <w:t>（</w:t>
      </w:r>
      <w:r w:rsidRPr="00D6621A">
        <w:rPr>
          <w:rFonts w:hint="eastAsia"/>
          <w:sz w:val="24"/>
          <w:lang w:val="en-GB"/>
        </w:rPr>
        <w:t>工作距离小于</w:t>
      </w:r>
      <w:r w:rsidRPr="00D6621A">
        <w:rPr>
          <w:sz w:val="24"/>
          <w:lang w:val="en-GB"/>
        </w:rPr>
        <w:t>1</w:t>
      </w:r>
      <w:r w:rsidRPr="00D6621A">
        <w:rPr>
          <w:rFonts w:hint="eastAsia"/>
          <w:sz w:val="24"/>
          <w:lang w:val="en-GB"/>
        </w:rPr>
        <w:t xml:space="preserve"> </w:t>
      </w:r>
      <w:r w:rsidRPr="00D6621A">
        <w:rPr>
          <w:sz w:val="24"/>
          <w:lang w:val="en-GB"/>
        </w:rPr>
        <w:t>km</w:t>
      </w:r>
      <w:r w:rsidRPr="00D6621A">
        <w:rPr>
          <w:sz w:val="24"/>
          <w:lang w:val="en-GB"/>
        </w:rPr>
        <w:t>）</w:t>
      </w:r>
      <w:r w:rsidRPr="00D6621A">
        <w:rPr>
          <w:rFonts w:hint="eastAsia"/>
          <w:sz w:val="24"/>
          <w:lang w:val="en-GB"/>
        </w:rPr>
        <w:t>移动和个人通信应用</w:t>
      </w:r>
      <w:r w:rsidRPr="00D6621A">
        <w:rPr>
          <w:sz w:val="24"/>
          <w:lang w:val="en-GB"/>
        </w:rPr>
        <w:t>；</w:t>
      </w:r>
    </w:p>
    <w:p w:rsidR="00FC51BC" w:rsidRPr="00D6621A" w:rsidRDefault="00FC51BC" w:rsidP="00ED6AAB">
      <w:pPr>
        <w:pStyle w:val="1"/>
        <w:rPr>
          <w:sz w:val="24"/>
          <w:lang w:val="en-GB"/>
        </w:rPr>
      </w:pPr>
      <w:r w:rsidRPr="00D6621A">
        <w:rPr>
          <w:sz w:val="24"/>
          <w:lang w:val="en-GB"/>
        </w:rPr>
        <w:t>b</w:t>
      </w:r>
      <w:r w:rsidR="00ED6AAB">
        <w:rPr>
          <w:rFonts w:hint="eastAsia"/>
          <w:sz w:val="24"/>
          <w:lang w:val="en-GB"/>
        </w:rPr>
        <w:t>)</w:t>
      </w:r>
      <w:r w:rsidRPr="00D6621A">
        <w:rPr>
          <w:sz w:val="24"/>
          <w:lang w:val="en-GB"/>
        </w:rPr>
        <w:tab/>
      </w:r>
      <w:r w:rsidRPr="00D6621A">
        <w:rPr>
          <w:rFonts w:hint="eastAsia"/>
          <w:sz w:val="24"/>
          <w:lang w:val="en-GB"/>
        </w:rPr>
        <w:t>对无线本地网</w:t>
      </w:r>
      <w:r w:rsidRPr="00D6621A">
        <w:rPr>
          <w:sz w:val="24"/>
          <w:lang w:val="en-GB"/>
        </w:rPr>
        <w:t>（</w:t>
      </w:r>
      <w:r w:rsidRPr="00D6621A">
        <w:rPr>
          <w:sz w:val="24"/>
          <w:lang w:val="en-GB"/>
        </w:rPr>
        <w:t>RLAN</w:t>
      </w:r>
      <w:r w:rsidRPr="00D6621A">
        <w:rPr>
          <w:sz w:val="24"/>
          <w:lang w:val="en-GB"/>
        </w:rPr>
        <w:t>）</w:t>
      </w:r>
      <w:r w:rsidRPr="00D6621A">
        <w:rPr>
          <w:rFonts w:hint="eastAsia"/>
          <w:sz w:val="24"/>
          <w:lang w:val="en-GB"/>
        </w:rPr>
        <w:t>和无线本地环路系统有着很高的需求</w:t>
      </w:r>
      <w:r w:rsidRPr="00D6621A">
        <w:rPr>
          <w:sz w:val="24"/>
          <w:lang w:val="en-GB"/>
        </w:rPr>
        <w:t>；</w:t>
      </w:r>
    </w:p>
    <w:p w:rsidR="00FC51BC" w:rsidRPr="00D6621A" w:rsidRDefault="00FC51BC" w:rsidP="00ED6AAB">
      <w:pPr>
        <w:pStyle w:val="1"/>
        <w:rPr>
          <w:spacing w:val="2"/>
          <w:sz w:val="24"/>
          <w:lang w:val="en-GB"/>
        </w:rPr>
      </w:pPr>
      <w:r w:rsidRPr="00D6621A">
        <w:rPr>
          <w:sz w:val="24"/>
          <w:lang w:val="en-GB"/>
        </w:rPr>
        <w:t>c</w:t>
      </w:r>
      <w:r w:rsidR="00ED6AAB">
        <w:rPr>
          <w:rFonts w:hint="eastAsia"/>
          <w:sz w:val="24"/>
          <w:lang w:val="en-GB"/>
        </w:rPr>
        <w:t>)</w:t>
      </w:r>
      <w:r w:rsidRPr="00D6621A">
        <w:rPr>
          <w:sz w:val="24"/>
          <w:lang w:val="en-GB"/>
        </w:rPr>
        <w:tab/>
      </w:r>
      <w:r w:rsidRPr="00D6621A">
        <w:rPr>
          <w:rFonts w:hint="eastAsia"/>
          <w:spacing w:val="2"/>
          <w:sz w:val="24"/>
          <w:lang w:val="en-GB"/>
        </w:rPr>
        <w:t>采用非常低功率的短距离系统对提供移动和无线本地环路环境中的业务具有许多优点</w:t>
      </w:r>
      <w:r w:rsidRPr="00D6621A">
        <w:rPr>
          <w:spacing w:val="2"/>
          <w:sz w:val="24"/>
          <w:lang w:val="en-GB"/>
        </w:rPr>
        <w:t>；</w:t>
      </w:r>
    </w:p>
    <w:p w:rsidR="00FC51BC" w:rsidRPr="00D6621A" w:rsidRDefault="00FC51BC" w:rsidP="00ED6AAB">
      <w:pPr>
        <w:pStyle w:val="1"/>
        <w:rPr>
          <w:spacing w:val="4"/>
          <w:sz w:val="24"/>
          <w:lang w:val="en-GB"/>
        </w:rPr>
      </w:pPr>
      <w:r w:rsidRPr="00D6621A">
        <w:rPr>
          <w:sz w:val="24"/>
          <w:lang w:val="en-GB"/>
        </w:rPr>
        <w:t>d</w:t>
      </w:r>
      <w:r w:rsidR="00ED6AAB">
        <w:rPr>
          <w:rFonts w:hint="eastAsia"/>
          <w:sz w:val="24"/>
          <w:lang w:val="en-GB"/>
        </w:rPr>
        <w:t>)</w:t>
      </w:r>
      <w:r w:rsidRPr="00D6621A">
        <w:rPr>
          <w:sz w:val="24"/>
          <w:lang w:val="en-GB"/>
        </w:rPr>
        <w:tab/>
      </w:r>
      <w:r w:rsidRPr="00D6621A">
        <w:rPr>
          <w:rFonts w:hint="eastAsia"/>
          <w:spacing w:val="4"/>
          <w:sz w:val="24"/>
          <w:lang w:val="en-GB"/>
        </w:rPr>
        <w:t>传播特性和由同一地区内多用户导致的干扰的知识对系统的有效设计是非常关键的</w:t>
      </w:r>
      <w:r w:rsidRPr="00D6621A">
        <w:rPr>
          <w:spacing w:val="4"/>
          <w:sz w:val="24"/>
          <w:lang w:val="en-GB"/>
        </w:rPr>
        <w:t>；</w:t>
      </w:r>
    </w:p>
    <w:p w:rsidR="00FC51BC" w:rsidRPr="00D6621A" w:rsidRDefault="00FC51BC" w:rsidP="00ED6AAB">
      <w:pPr>
        <w:pStyle w:val="1"/>
        <w:rPr>
          <w:sz w:val="24"/>
          <w:lang w:val="en-GB"/>
        </w:rPr>
      </w:pPr>
      <w:r w:rsidRPr="00D6621A">
        <w:rPr>
          <w:sz w:val="24"/>
          <w:lang w:val="en-GB"/>
        </w:rPr>
        <w:t>e</w:t>
      </w:r>
      <w:r w:rsidR="00ED6AAB">
        <w:rPr>
          <w:rFonts w:hint="eastAsia"/>
          <w:sz w:val="24"/>
          <w:lang w:val="en-GB"/>
        </w:rPr>
        <w:t>)</w:t>
      </w:r>
      <w:r w:rsidRPr="00D6621A">
        <w:rPr>
          <w:sz w:val="24"/>
          <w:lang w:val="en-GB"/>
        </w:rPr>
        <w:tab/>
      </w:r>
      <w:r w:rsidRPr="00D6621A">
        <w:rPr>
          <w:rFonts w:hint="eastAsia"/>
          <w:sz w:val="24"/>
          <w:lang w:val="en-GB"/>
        </w:rPr>
        <w:t>有需要对一般模型</w:t>
      </w:r>
      <w:r w:rsidRPr="00D6621A">
        <w:rPr>
          <w:sz w:val="24"/>
          <w:lang w:val="en-GB"/>
        </w:rPr>
        <w:t>（</w:t>
      </w:r>
      <w:r w:rsidRPr="00D6621A">
        <w:rPr>
          <w:rFonts w:hint="eastAsia"/>
          <w:sz w:val="24"/>
          <w:lang w:val="en-GB"/>
        </w:rPr>
        <w:t>即独立场地</w:t>
      </w:r>
      <w:r w:rsidRPr="00D6621A">
        <w:rPr>
          <w:sz w:val="24"/>
          <w:lang w:val="en-GB"/>
        </w:rPr>
        <w:t>）</w:t>
      </w:r>
      <w:r w:rsidRPr="00D6621A">
        <w:rPr>
          <w:rFonts w:hint="eastAsia"/>
          <w:sz w:val="24"/>
          <w:lang w:val="en-GB"/>
        </w:rPr>
        <w:t>与对初始系统规划和干扰评估的建议以及对确定性模型</w:t>
      </w:r>
      <w:r w:rsidRPr="00D6621A">
        <w:rPr>
          <w:sz w:val="24"/>
          <w:lang w:val="en-GB"/>
        </w:rPr>
        <w:t>（</w:t>
      </w:r>
      <w:r w:rsidRPr="00D6621A">
        <w:rPr>
          <w:rFonts w:hint="eastAsia"/>
          <w:sz w:val="24"/>
          <w:lang w:val="en-GB"/>
        </w:rPr>
        <w:t>或特殊场地</w:t>
      </w:r>
      <w:r w:rsidRPr="00D6621A">
        <w:rPr>
          <w:sz w:val="24"/>
          <w:lang w:val="en-GB"/>
        </w:rPr>
        <w:t>）</w:t>
      </w:r>
      <w:r w:rsidRPr="00D6621A">
        <w:rPr>
          <w:rFonts w:hint="eastAsia"/>
          <w:sz w:val="24"/>
          <w:lang w:val="en-GB"/>
        </w:rPr>
        <w:t>做一些详细的评估</w:t>
      </w:r>
      <w:r w:rsidRPr="00D6621A">
        <w:rPr>
          <w:sz w:val="24"/>
          <w:lang w:val="en-GB"/>
        </w:rPr>
        <w:t>，</w:t>
      </w:r>
    </w:p>
    <w:p w:rsidR="00FC51BC" w:rsidRPr="004A5AF2" w:rsidRDefault="00FC51BC" w:rsidP="00FC51BC">
      <w:pPr>
        <w:pStyle w:val="a"/>
        <w:ind w:firstLineChars="0" w:firstLine="0"/>
        <w:rPr>
          <w:rFonts w:ascii="STKaiti" w:hAnsi="STKaiti"/>
          <w:sz w:val="24"/>
          <w:lang w:val="en-GB"/>
        </w:rPr>
      </w:pPr>
      <w:r w:rsidRPr="00D6621A">
        <w:rPr>
          <w:rFonts w:hint="eastAsia"/>
          <w:sz w:val="24"/>
          <w:lang w:val="en-GB"/>
        </w:rPr>
        <w:tab/>
      </w:r>
      <w:r w:rsidRPr="004A5AF2">
        <w:rPr>
          <w:rFonts w:ascii="STKaiti" w:hAnsi="STKaiti" w:hint="eastAsia"/>
          <w:sz w:val="24"/>
          <w:lang w:val="en-GB"/>
        </w:rPr>
        <w:t>注意到</w:t>
      </w:r>
    </w:p>
    <w:p w:rsidR="00FC51BC" w:rsidRPr="00D6621A" w:rsidRDefault="000D15F7" w:rsidP="000D15F7">
      <w:pPr>
        <w:pStyle w:val="1"/>
        <w:rPr>
          <w:sz w:val="24"/>
          <w:lang w:val="en-GB"/>
        </w:rPr>
      </w:pPr>
      <w:r>
        <w:rPr>
          <w:rFonts w:eastAsia="SimSun" w:hint="eastAsia"/>
          <w:sz w:val="24"/>
          <w:lang w:val="en-GB"/>
        </w:rPr>
        <w:t>a)</w:t>
      </w:r>
      <w:r w:rsidR="00FC51BC" w:rsidRPr="00D6621A">
        <w:rPr>
          <w:sz w:val="24"/>
          <w:lang w:val="en-GB"/>
        </w:rPr>
        <w:tab/>
        <w:t>ITU-R</w:t>
      </w:r>
      <w:r w:rsidR="00FC51BC" w:rsidRPr="00D6621A">
        <w:rPr>
          <w:rFonts w:hint="eastAsia"/>
          <w:sz w:val="24"/>
          <w:lang w:val="en-GB"/>
        </w:rPr>
        <w:t xml:space="preserve"> </w:t>
      </w:r>
      <w:r w:rsidR="00FC51BC" w:rsidRPr="00D6621A">
        <w:rPr>
          <w:sz w:val="24"/>
          <w:lang w:val="en-GB"/>
        </w:rPr>
        <w:t>P.1238</w:t>
      </w:r>
      <w:r w:rsidR="00FC51BC" w:rsidRPr="00D6621A">
        <w:rPr>
          <w:rFonts w:hint="eastAsia"/>
          <w:sz w:val="24"/>
          <w:lang w:val="en-GB"/>
        </w:rPr>
        <w:t>建议书提供在</w:t>
      </w:r>
      <w:r w:rsidR="00FC51BC" w:rsidRPr="00D6621A">
        <w:rPr>
          <w:sz w:val="24"/>
          <w:lang w:val="en-GB"/>
        </w:rPr>
        <w:t>900 MHz</w:t>
      </w:r>
      <w:r w:rsidR="00FC51BC" w:rsidRPr="00D6621A">
        <w:rPr>
          <w:rFonts w:hint="eastAsia"/>
          <w:sz w:val="24"/>
          <w:lang w:val="en-GB"/>
        </w:rPr>
        <w:t>至</w:t>
      </w:r>
      <w:r w:rsidR="00FC51BC" w:rsidRPr="00D6621A">
        <w:rPr>
          <w:sz w:val="24"/>
          <w:lang w:val="en-GB"/>
        </w:rPr>
        <w:t>100 GHz</w:t>
      </w:r>
      <w:r w:rsidR="00FC51BC" w:rsidRPr="00D6621A">
        <w:rPr>
          <w:rFonts w:hint="eastAsia"/>
          <w:sz w:val="24"/>
          <w:lang w:val="en-GB"/>
        </w:rPr>
        <w:t>频率范围内的室内传播的指南</w:t>
      </w:r>
      <w:r w:rsidR="00FC51BC" w:rsidRPr="00D6621A">
        <w:rPr>
          <w:sz w:val="24"/>
          <w:lang w:val="en-GB"/>
        </w:rPr>
        <w:t>，</w:t>
      </w:r>
      <w:r w:rsidR="00FC51BC" w:rsidRPr="00D6621A">
        <w:rPr>
          <w:rFonts w:hint="eastAsia"/>
          <w:sz w:val="24"/>
          <w:lang w:val="en-GB"/>
        </w:rPr>
        <w:t>且应对那些已有的室内和室外两种条件进行考虑</w:t>
      </w:r>
      <w:r w:rsidR="00FC51BC" w:rsidRPr="00D6621A">
        <w:rPr>
          <w:sz w:val="24"/>
          <w:lang w:val="en-GB"/>
        </w:rPr>
        <w:t>；</w:t>
      </w:r>
    </w:p>
    <w:p w:rsidR="00FC51BC" w:rsidRPr="00D6621A" w:rsidRDefault="00FC51BC" w:rsidP="00ED6AAB">
      <w:pPr>
        <w:pStyle w:val="1"/>
        <w:rPr>
          <w:sz w:val="24"/>
          <w:lang w:val="en-GB"/>
        </w:rPr>
      </w:pPr>
      <w:r w:rsidRPr="00D6621A">
        <w:rPr>
          <w:sz w:val="24"/>
          <w:lang w:val="en-GB"/>
        </w:rPr>
        <w:t>b</w:t>
      </w:r>
      <w:r w:rsidR="00ED6AAB">
        <w:rPr>
          <w:rFonts w:hint="eastAsia"/>
          <w:sz w:val="24"/>
          <w:lang w:val="en-GB"/>
        </w:rPr>
        <w:t>)</w:t>
      </w:r>
      <w:r w:rsidRPr="00D6621A">
        <w:rPr>
          <w:sz w:val="24"/>
          <w:lang w:val="en-GB"/>
        </w:rPr>
        <w:tab/>
        <w:t>ITU-R</w:t>
      </w:r>
      <w:r w:rsidRPr="00D6621A">
        <w:rPr>
          <w:rFonts w:hint="eastAsia"/>
          <w:sz w:val="24"/>
          <w:lang w:val="en-GB"/>
        </w:rPr>
        <w:t xml:space="preserve"> </w:t>
      </w:r>
      <w:r w:rsidRPr="00D6621A">
        <w:rPr>
          <w:sz w:val="24"/>
          <w:lang w:val="en-GB"/>
        </w:rPr>
        <w:t>P.1546</w:t>
      </w:r>
      <w:r w:rsidRPr="00D6621A">
        <w:rPr>
          <w:rFonts w:hint="eastAsia"/>
          <w:sz w:val="24"/>
          <w:lang w:val="en-GB"/>
        </w:rPr>
        <w:t>建议书提供在</w:t>
      </w:r>
      <w:r w:rsidRPr="00D6621A">
        <w:rPr>
          <w:sz w:val="24"/>
          <w:lang w:val="en-GB"/>
        </w:rPr>
        <w:t>30 MHz</w:t>
      </w:r>
      <w:r w:rsidRPr="00D6621A">
        <w:rPr>
          <w:rFonts w:hint="eastAsia"/>
          <w:sz w:val="24"/>
          <w:lang w:val="en-GB"/>
        </w:rPr>
        <w:t>至</w:t>
      </w:r>
      <w:r w:rsidRPr="00D6621A">
        <w:rPr>
          <w:sz w:val="24"/>
          <w:lang w:val="en-GB"/>
        </w:rPr>
        <w:t>3 GHz</w:t>
      </w:r>
      <w:r w:rsidRPr="00D6621A">
        <w:rPr>
          <w:rFonts w:hint="eastAsia"/>
          <w:sz w:val="24"/>
          <w:lang w:val="en-GB"/>
        </w:rPr>
        <w:t>频率范围内</w:t>
      </w:r>
      <w:r w:rsidRPr="00D6621A">
        <w:rPr>
          <w:sz w:val="24"/>
          <w:lang w:val="en-GB"/>
        </w:rPr>
        <w:t>，</w:t>
      </w:r>
      <w:r w:rsidRPr="00D6621A">
        <w:rPr>
          <w:rFonts w:hint="eastAsia"/>
          <w:sz w:val="24"/>
          <w:lang w:val="en-GB"/>
        </w:rPr>
        <w:t>工作在</w:t>
      </w:r>
      <w:r w:rsidRPr="00D6621A">
        <w:rPr>
          <w:sz w:val="24"/>
          <w:lang w:val="en-GB"/>
        </w:rPr>
        <w:t>1 km</w:t>
      </w:r>
      <w:r w:rsidRPr="00D6621A">
        <w:rPr>
          <w:rFonts w:hint="eastAsia"/>
          <w:sz w:val="24"/>
          <w:lang w:val="en-GB"/>
        </w:rPr>
        <w:t>和更长距离的系统的传播指南</w:t>
      </w:r>
      <w:r w:rsidRPr="00D6621A">
        <w:rPr>
          <w:sz w:val="24"/>
          <w:lang w:val="en-GB"/>
        </w:rPr>
        <w:t>，</w:t>
      </w:r>
    </w:p>
    <w:p w:rsidR="00FC51BC" w:rsidRPr="004A5AF2" w:rsidRDefault="00FC51BC" w:rsidP="00FC51BC">
      <w:pPr>
        <w:pStyle w:val="a"/>
        <w:ind w:firstLineChars="0" w:firstLine="0"/>
        <w:rPr>
          <w:rFonts w:ascii="STKaiti" w:hAnsi="STKaiti"/>
          <w:sz w:val="24"/>
          <w:lang w:val="en-GB"/>
        </w:rPr>
      </w:pPr>
      <w:r w:rsidRPr="00D6621A">
        <w:rPr>
          <w:rFonts w:hint="eastAsia"/>
          <w:sz w:val="24"/>
          <w:lang w:val="en-GB"/>
        </w:rPr>
        <w:tab/>
      </w:r>
      <w:r w:rsidRPr="004A5AF2">
        <w:rPr>
          <w:rFonts w:ascii="STKaiti" w:hAnsi="STKaiti" w:hint="eastAsia"/>
          <w:sz w:val="24"/>
          <w:lang w:val="en-GB"/>
        </w:rPr>
        <w:t>建议</w:t>
      </w:r>
    </w:p>
    <w:p w:rsidR="00BB3531" w:rsidRPr="00D6621A" w:rsidRDefault="00FC51BC" w:rsidP="00FC51BC">
      <w:pPr>
        <w:rPr>
          <w:szCs w:val="24"/>
          <w:lang w:val="en-GB" w:eastAsia="zh-CN"/>
        </w:rPr>
      </w:pPr>
      <w:r w:rsidRPr="00D6621A">
        <w:rPr>
          <w:b/>
          <w:bCs/>
          <w:szCs w:val="24"/>
          <w:lang w:val="en-GB" w:eastAsia="zh-CN"/>
        </w:rPr>
        <w:t>1</w:t>
      </w:r>
      <w:r w:rsidRPr="00D6621A">
        <w:rPr>
          <w:b/>
          <w:bCs/>
          <w:szCs w:val="24"/>
          <w:lang w:val="en-GB" w:eastAsia="zh-CN"/>
        </w:rPr>
        <w:tab/>
      </w:r>
      <w:r w:rsidRPr="00D6621A">
        <w:rPr>
          <w:rFonts w:hint="eastAsia"/>
          <w:szCs w:val="24"/>
          <w:lang w:val="en-GB" w:eastAsia="zh-CN"/>
        </w:rPr>
        <w:t>附件</w:t>
      </w:r>
      <w:r w:rsidRPr="00D6621A">
        <w:rPr>
          <w:szCs w:val="24"/>
          <w:lang w:val="en-GB" w:eastAsia="zh-CN"/>
        </w:rPr>
        <w:t>1</w:t>
      </w:r>
      <w:r w:rsidRPr="00D6621A">
        <w:rPr>
          <w:rFonts w:hint="eastAsia"/>
          <w:szCs w:val="24"/>
          <w:lang w:val="en-GB" w:eastAsia="zh-CN"/>
        </w:rPr>
        <w:t>中的信息和方法是为确定工作在</w:t>
      </w:r>
      <w:r w:rsidRPr="00D6621A">
        <w:rPr>
          <w:szCs w:val="24"/>
          <w:lang w:val="en-GB" w:eastAsia="zh-CN"/>
        </w:rPr>
        <w:t>300</w:t>
      </w:r>
      <w:r w:rsidRPr="00D6621A">
        <w:rPr>
          <w:rFonts w:hint="eastAsia"/>
          <w:szCs w:val="24"/>
          <w:lang w:val="en-GB" w:eastAsia="zh-CN"/>
        </w:rPr>
        <w:t xml:space="preserve"> </w:t>
      </w:r>
      <w:r w:rsidRPr="00D6621A">
        <w:rPr>
          <w:szCs w:val="24"/>
          <w:lang w:val="en-GB" w:eastAsia="zh-CN"/>
        </w:rPr>
        <w:t>MHz</w:t>
      </w:r>
      <w:r w:rsidRPr="00D6621A">
        <w:rPr>
          <w:rFonts w:hint="eastAsia"/>
          <w:szCs w:val="24"/>
          <w:lang w:val="en-GB" w:eastAsia="zh-CN"/>
        </w:rPr>
        <w:t>和</w:t>
      </w:r>
      <w:r w:rsidRPr="00D6621A">
        <w:rPr>
          <w:szCs w:val="24"/>
          <w:lang w:val="en-GB" w:eastAsia="zh-CN"/>
        </w:rPr>
        <w:t>100 GHz</w:t>
      </w:r>
      <w:r w:rsidRPr="00D6621A">
        <w:rPr>
          <w:rFonts w:hint="eastAsia"/>
          <w:szCs w:val="24"/>
          <w:lang w:val="en-GB" w:eastAsia="zh-CN"/>
        </w:rPr>
        <w:t>之间的短距离室外无线电系统传播特性所采用的。</w:t>
      </w:r>
    </w:p>
    <w:p w:rsidR="00FC51BC" w:rsidRPr="009C441E" w:rsidRDefault="00FC51BC" w:rsidP="004A5AF2">
      <w:pPr>
        <w:pStyle w:val="AnnexNoTitle"/>
        <w:rPr>
          <w:lang w:eastAsia="zh-CN"/>
        </w:rPr>
      </w:pPr>
      <w:r w:rsidRPr="00D6621A">
        <w:rPr>
          <w:szCs w:val="24"/>
          <w:lang w:val="en-GB" w:eastAsia="zh-CN"/>
        </w:rPr>
        <w:br w:type="page"/>
      </w:r>
      <w:r w:rsidRPr="009C441E">
        <w:rPr>
          <w:rFonts w:hint="eastAsia"/>
          <w:lang w:val="en-GB" w:eastAsia="zh-CN"/>
        </w:rPr>
        <w:lastRenderedPageBreak/>
        <w:t>附件</w:t>
      </w:r>
      <w:r w:rsidRPr="009C441E">
        <w:rPr>
          <w:lang w:eastAsia="zh-CN"/>
        </w:rPr>
        <w:t>1</w:t>
      </w:r>
    </w:p>
    <w:p w:rsidR="00FC51BC" w:rsidRDefault="00FC51BC" w:rsidP="004A5AF2">
      <w:pPr>
        <w:pStyle w:val="Heading1"/>
        <w:rPr>
          <w:lang w:val="en-GB" w:eastAsia="zh-CN"/>
        </w:rPr>
      </w:pPr>
      <w:r>
        <w:rPr>
          <w:lang w:val="en-GB" w:eastAsia="zh-CN"/>
        </w:rPr>
        <w:t>1</w:t>
      </w:r>
      <w:r>
        <w:rPr>
          <w:lang w:val="en-GB" w:eastAsia="zh-CN"/>
        </w:rPr>
        <w:tab/>
      </w:r>
      <w:r>
        <w:rPr>
          <w:rFonts w:hint="eastAsia"/>
          <w:lang w:eastAsia="zh-CN"/>
        </w:rPr>
        <w:t>引言</w:t>
      </w:r>
    </w:p>
    <w:p w:rsidR="00FC51BC" w:rsidRDefault="00FC51BC" w:rsidP="009C441E">
      <w:pPr>
        <w:ind w:firstLine="540"/>
        <w:rPr>
          <w:color w:val="000000"/>
          <w:lang w:val="en-GB" w:eastAsia="zh-CN"/>
        </w:rPr>
      </w:pPr>
      <w:r>
        <w:rPr>
          <w:rFonts w:hint="eastAsia"/>
          <w:color w:val="000000"/>
          <w:lang w:val="en-GB" w:eastAsia="zh-CN"/>
        </w:rPr>
        <w:t>在长度小于</w:t>
      </w:r>
      <w:r>
        <w:rPr>
          <w:color w:val="000000"/>
          <w:lang w:val="en-GB" w:eastAsia="zh-CN"/>
        </w:rPr>
        <w:t>1 km</w:t>
      </w:r>
      <w:r>
        <w:rPr>
          <w:rFonts w:hint="eastAsia"/>
          <w:color w:val="000000"/>
          <w:lang w:val="en-GB" w:eastAsia="zh-CN"/>
        </w:rPr>
        <w:t>的路径上的传播主要受建筑物和树木的影响</w:t>
      </w:r>
      <w:r>
        <w:rPr>
          <w:color w:val="000000"/>
          <w:lang w:val="en-GB" w:eastAsia="zh-CN"/>
        </w:rPr>
        <w:t>，</w:t>
      </w:r>
      <w:r>
        <w:rPr>
          <w:rFonts w:hint="eastAsia"/>
          <w:color w:val="000000"/>
          <w:lang w:val="en-GB" w:eastAsia="zh-CN"/>
        </w:rPr>
        <w:t>而不是地面仰角变化的影响。其中建筑物的影响更突出</w:t>
      </w:r>
      <w:r>
        <w:rPr>
          <w:color w:val="000000"/>
          <w:lang w:val="en-GB" w:eastAsia="zh-CN"/>
        </w:rPr>
        <w:t>，</w:t>
      </w:r>
      <w:r>
        <w:rPr>
          <w:rFonts w:hint="eastAsia"/>
          <w:color w:val="000000"/>
          <w:lang w:val="en-GB" w:eastAsia="zh-CN"/>
        </w:rPr>
        <w:t>这是因为大多数短路径无线电链路都在城市和郊区。移动终端多半是由步行者手持或位于车辆中。</w:t>
      </w:r>
    </w:p>
    <w:p w:rsidR="00FC51BC" w:rsidRDefault="00FC51BC" w:rsidP="009C441E">
      <w:pPr>
        <w:ind w:firstLine="540"/>
        <w:rPr>
          <w:color w:val="000000"/>
          <w:lang w:val="en-GB" w:eastAsia="zh-CN"/>
        </w:rPr>
      </w:pPr>
      <w:r>
        <w:rPr>
          <w:rFonts w:hint="eastAsia"/>
          <w:color w:val="000000"/>
          <w:lang w:val="en-GB" w:eastAsia="zh-CN"/>
        </w:rPr>
        <w:t>本建议书规定的类别是针对短传播路径的</w:t>
      </w:r>
      <w:r>
        <w:rPr>
          <w:color w:val="000000"/>
          <w:lang w:val="en-GB" w:eastAsia="zh-CN"/>
        </w:rPr>
        <w:t>，</w:t>
      </w:r>
      <w:r>
        <w:rPr>
          <w:rFonts w:hint="eastAsia"/>
          <w:color w:val="000000"/>
          <w:lang w:val="en-GB" w:eastAsia="zh-CN"/>
        </w:rPr>
        <w:t>并为估算在这些路径上的路径损耗和时延扩展提供了方法。</w:t>
      </w:r>
    </w:p>
    <w:p w:rsidR="00FC51BC" w:rsidRDefault="00FC51BC" w:rsidP="004A5AF2">
      <w:pPr>
        <w:pStyle w:val="Heading1"/>
        <w:rPr>
          <w:lang w:val="en-GB" w:eastAsia="zh-CN"/>
        </w:rPr>
      </w:pPr>
      <w:r>
        <w:rPr>
          <w:lang w:val="en-GB" w:eastAsia="zh-CN"/>
        </w:rPr>
        <w:t>2</w:t>
      </w:r>
      <w:r>
        <w:rPr>
          <w:lang w:val="en-GB" w:eastAsia="zh-CN"/>
        </w:rPr>
        <w:tab/>
      </w:r>
      <w:r>
        <w:rPr>
          <w:rFonts w:hint="eastAsia"/>
          <w:lang w:val="en-GB" w:eastAsia="zh-CN"/>
        </w:rPr>
        <w:t>工作环境和</w:t>
      </w:r>
      <w:r w:rsidRPr="00F3478A">
        <w:rPr>
          <w:rFonts w:ascii="SimSun" w:hAnsi="SimSun" w:hint="eastAsia"/>
          <w:lang w:val="en-GB" w:eastAsia="zh-CN"/>
        </w:rPr>
        <w:t>小区类型的规定</w:t>
      </w:r>
    </w:p>
    <w:p w:rsidR="00FC51BC" w:rsidRDefault="00FC51BC" w:rsidP="009C441E">
      <w:pPr>
        <w:ind w:firstLine="540"/>
        <w:rPr>
          <w:color w:val="000000"/>
          <w:lang w:val="en-GB" w:eastAsia="zh-CN"/>
        </w:rPr>
      </w:pPr>
      <w:r>
        <w:rPr>
          <w:rFonts w:hint="eastAsia"/>
          <w:color w:val="000000"/>
          <w:lang w:val="en-GB" w:eastAsia="zh-CN"/>
        </w:rPr>
        <w:t>本建议书中所描述的环境是单从无线电传播角度而言分类的。无线电波的传播受环境的影响</w:t>
      </w:r>
      <w:r>
        <w:rPr>
          <w:color w:val="000000"/>
          <w:lang w:val="en-GB" w:eastAsia="zh-CN"/>
        </w:rPr>
        <w:t>，</w:t>
      </w:r>
      <w:r>
        <w:rPr>
          <w:rFonts w:hint="eastAsia"/>
          <w:color w:val="000000"/>
          <w:lang w:val="en-GB" w:eastAsia="zh-CN"/>
        </w:rPr>
        <w:t>即受建筑的结构和高度、移动终端的用法</w:t>
      </w:r>
      <w:r>
        <w:rPr>
          <w:color w:val="000000"/>
          <w:lang w:val="en-GB" w:eastAsia="zh-CN"/>
        </w:rPr>
        <w:t>（</w:t>
      </w:r>
      <w:r>
        <w:rPr>
          <w:rFonts w:hint="eastAsia"/>
          <w:color w:val="000000"/>
          <w:lang w:val="en-GB" w:eastAsia="zh-CN"/>
        </w:rPr>
        <w:t>步行者</w:t>
      </w:r>
      <w:r>
        <w:rPr>
          <w:color w:val="000000"/>
          <w:lang w:val="en-GB" w:eastAsia="zh-CN"/>
        </w:rPr>
        <w:t>/</w:t>
      </w:r>
      <w:r>
        <w:rPr>
          <w:rFonts w:hint="eastAsia"/>
          <w:color w:val="000000"/>
          <w:lang w:val="en-GB" w:eastAsia="zh-CN"/>
        </w:rPr>
        <w:t>车辆</w:t>
      </w:r>
      <w:r>
        <w:rPr>
          <w:color w:val="000000"/>
          <w:lang w:val="en-GB" w:eastAsia="zh-CN"/>
        </w:rPr>
        <w:t>）</w:t>
      </w:r>
      <w:r>
        <w:rPr>
          <w:rFonts w:hint="eastAsia"/>
          <w:color w:val="000000"/>
          <w:lang w:val="en-GB" w:eastAsia="zh-CN"/>
        </w:rPr>
        <w:t>以及天线位置的影响。将</w:t>
      </w:r>
      <w:r>
        <w:rPr>
          <w:rFonts w:hint="eastAsia"/>
          <w:color w:val="000000"/>
          <w:lang w:val="en-GB" w:eastAsia="zh-CN"/>
        </w:rPr>
        <w:t>4</w:t>
      </w:r>
      <w:r>
        <w:rPr>
          <w:rFonts w:hint="eastAsia"/>
          <w:color w:val="000000"/>
          <w:lang w:val="en-GB" w:eastAsia="zh-CN"/>
        </w:rPr>
        <w:t>种不同的环境考虑为最典型的环境。例如未对丘陵地区予以考虑</w:t>
      </w:r>
      <w:r>
        <w:rPr>
          <w:color w:val="000000"/>
          <w:lang w:val="en-GB" w:eastAsia="zh-CN"/>
        </w:rPr>
        <w:t>，</w:t>
      </w:r>
      <w:r>
        <w:rPr>
          <w:rFonts w:hint="eastAsia"/>
          <w:color w:val="000000"/>
          <w:lang w:val="en-GB" w:eastAsia="zh-CN"/>
        </w:rPr>
        <w:t>因为它们在城市地区中不太典型。表</w:t>
      </w:r>
      <w:r>
        <w:rPr>
          <w:color w:val="000000"/>
          <w:lang w:val="en-GB" w:eastAsia="zh-CN"/>
        </w:rPr>
        <w:t>1</w:t>
      </w:r>
      <w:r>
        <w:rPr>
          <w:rFonts w:hint="eastAsia"/>
          <w:color w:val="000000"/>
          <w:lang w:val="en-GB" w:eastAsia="zh-CN"/>
        </w:rPr>
        <w:t>列出了这</w:t>
      </w:r>
      <w:r>
        <w:rPr>
          <w:rFonts w:hint="eastAsia"/>
          <w:color w:val="000000"/>
          <w:lang w:val="en-GB" w:eastAsia="zh-CN"/>
        </w:rPr>
        <w:t>4</w:t>
      </w:r>
      <w:r>
        <w:rPr>
          <w:rFonts w:hint="eastAsia"/>
          <w:color w:val="000000"/>
          <w:lang w:val="en-GB" w:eastAsia="zh-CN"/>
        </w:rPr>
        <w:t>种环境。应该承认每一类中都有很多不同的环境</w:t>
      </w:r>
      <w:r>
        <w:rPr>
          <w:color w:val="000000"/>
          <w:lang w:val="en-GB" w:eastAsia="zh-CN"/>
        </w:rPr>
        <w:t>，</w:t>
      </w:r>
      <w:r>
        <w:rPr>
          <w:rFonts w:hint="eastAsia"/>
          <w:color w:val="000000"/>
          <w:lang w:val="en-GB" w:eastAsia="zh-CN"/>
        </w:rPr>
        <w:t>我们并不想模型化每种可能的情况</w:t>
      </w:r>
      <w:r>
        <w:rPr>
          <w:color w:val="000000"/>
          <w:lang w:val="en-GB" w:eastAsia="zh-CN"/>
        </w:rPr>
        <w:t>，</w:t>
      </w:r>
      <w:r>
        <w:rPr>
          <w:rFonts w:hint="eastAsia"/>
          <w:color w:val="000000"/>
          <w:lang w:val="en-GB" w:eastAsia="zh-CN"/>
        </w:rPr>
        <w:t>只是对常遇到的具有代表性的环境给出传播模型。</w:t>
      </w:r>
    </w:p>
    <w:p w:rsidR="00FC51BC" w:rsidRPr="009C441E" w:rsidRDefault="00FC51BC" w:rsidP="004A5AF2">
      <w:pPr>
        <w:pStyle w:val="TableNo"/>
        <w:rPr>
          <w:lang w:eastAsia="zh-CN"/>
        </w:rPr>
      </w:pPr>
      <w:r w:rsidRPr="009C441E">
        <w:rPr>
          <w:rFonts w:hint="eastAsia"/>
          <w:lang w:eastAsia="zh-CN"/>
        </w:rPr>
        <w:t>表</w:t>
      </w:r>
      <w:r w:rsidRPr="009C441E">
        <w:rPr>
          <w:lang w:eastAsia="zh-CN"/>
        </w:rPr>
        <w:t>1</w:t>
      </w:r>
    </w:p>
    <w:p w:rsidR="00FC51BC" w:rsidRPr="009C441E" w:rsidRDefault="00FC51BC" w:rsidP="0019069F">
      <w:pPr>
        <w:pStyle w:val="Tabletitle"/>
        <w:rPr>
          <w:lang w:eastAsia="zh-CN"/>
        </w:rPr>
      </w:pPr>
      <w:r w:rsidRPr="009C441E">
        <w:rPr>
          <w:rFonts w:hint="eastAsia"/>
          <w:lang w:eastAsia="zh-CN"/>
        </w:rPr>
        <w:t>自然工作环境</w:t>
      </w:r>
      <w:r w:rsidRPr="009C441E">
        <w:rPr>
          <w:rFonts w:hint="eastAsia"/>
          <w:lang w:eastAsia="zh-CN"/>
        </w:rPr>
        <w:t xml:space="preserve"> </w:t>
      </w:r>
      <w:r w:rsidR="0019069F">
        <w:rPr>
          <w:lang w:val="en-US" w:eastAsia="zh-CN"/>
        </w:rPr>
        <w:t>–</w:t>
      </w:r>
      <w:r w:rsidRPr="009C441E">
        <w:rPr>
          <w:rFonts w:hint="eastAsia"/>
          <w:lang w:eastAsia="zh-CN"/>
        </w:rPr>
        <w:t xml:space="preserve"> </w:t>
      </w:r>
      <w:r w:rsidRPr="009C441E">
        <w:rPr>
          <w:rFonts w:hint="eastAsia"/>
          <w:lang w:eastAsia="zh-CN"/>
        </w:rPr>
        <w:t>传播损伤</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674"/>
        <w:gridCol w:w="8051"/>
      </w:tblGrid>
      <w:tr w:rsidR="00FC51BC" w:rsidRPr="009C441E" w:rsidTr="00F96792">
        <w:trPr>
          <w:jc w:val="center"/>
        </w:trPr>
        <w:tc>
          <w:tcPr>
            <w:tcW w:w="1674" w:type="dxa"/>
            <w:tcBorders>
              <w:top w:val="single" w:sz="4" w:space="0" w:color="auto"/>
              <w:left w:val="single" w:sz="4" w:space="0" w:color="auto"/>
              <w:bottom w:val="single" w:sz="4" w:space="0" w:color="auto"/>
              <w:right w:val="single" w:sz="4" w:space="0" w:color="auto"/>
            </w:tcBorders>
          </w:tcPr>
          <w:p w:rsidR="00FC51BC" w:rsidRPr="009C441E" w:rsidRDefault="00FC51BC" w:rsidP="004A5AF2">
            <w:pPr>
              <w:pStyle w:val="Tablehead"/>
              <w:rPr>
                <w:lang w:val="en-GB"/>
              </w:rPr>
            </w:pPr>
            <w:r w:rsidRPr="009C441E">
              <w:rPr>
                <w:rFonts w:hint="eastAsia"/>
                <w:lang w:val="en-GB"/>
              </w:rPr>
              <w:t>环境</w:t>
            </w:r>
          </w:p>
        </w:tc>
        <w:tc>
          <w:tcPr>
            <w:tcW w:w="8051" w:type="dxa"/>
            <w:tcBorders>
              <w:top w:val="single" w:sz="4" w:space="0" w:color="auto"/>
              <w:left w:val="single" w:sz="4" w:space="0" w:color="auto"/>
              <w:bottom w:val="single" w:sz="4" w:space="0" w:color="auto"/>
              <w:right w:val="single" w:sz="4" w:space="0" w:color="auto"/>
            </w:tcBorders>
          </w:tcPr>
          <w:p w:rsidR="00FC51BC" w:rsidRPr="009C441E" w:rsidRDefault="00FC51BC" w:rsidP="004A5AF2">
            <w:pPr>
              <w:pStyle w:val="Tablehead"/>
              <w:rPr>
                <w:lang w:val="en-GB" w:eastAsia="zh-CN"/>
              </w:rPr>
            </w:pPr>
            <w:r w:rsidRPr="009C441E">
              <w:rPr>
                <w:rFonts w:hint="eastAsia"/>
                <w:lang w:val="en-GB" w:eastAsia="zh-CN"/>
              </w:rPr>
              <w:t>相关的描述和传播损伤</w:t>
            </w:r>
          </w:p>
        </w:tc>
      </w:tr>
      <w:tr w:rsidR="00FC51BC" w:rsidRPr="009C441E" w:rsidTr="00F96792">
        <w:trPr>
          <w:jc w:val="center"/>
        </w:trPr>
        <w:tc>
          <w:tcPr>
            <w:tcW w:w="1674" w:type="dxa"/>
            <w:tcBorders>
              <w:top w:val="single" w:sz="4" w:space="0" w:color="auto"/>
              <w:left w:val="single" w:sz="4" w:space="0" w:color="auto"/>
              <w:bottom w:val="single" w:sz="4" w:space="0" w:color="auto"/>
              <w:right w:val="single" w:sz="4" w:space="0" w:color="auto"/>
            </w:tcBorders>
          </w:tcPr>
          <w:p w:rsidR="00FC51BC" w:rsidRPr="009C441E" w:rsidRDefault="00FC51BC" w:rsidP="004A5AF2">
            <w:pPr>
              <w:pStyle w:val="Tabletext"/>
              <w:rPr>
                <w:lang w:val="en-GB"/>
              </w:rPr>
            </w:pPr>
            <w:r w:rsidRPr="009C441E">
              <w:rPr>
                <w:rFonts w:hint="eastAsia"/>
                <w:lang w:val="en-GB"/>
              </w:rPr>
              <w:t>城市高层建筑</w:t>
            </w:r>
          </w:p>
        </w:tc>
        <w:tc>
          <w:tcPr>
            <w:tcW w:w="8051" w:type="dxa"/>
            <w:tcBorders>
              <w:top w:val="single" w:sz="4" w:space="0" w:color="auto"/>
              <w:left w:val="single" w:sz="4" w:space="0" w:color="auto"/>
              <w:bottom w:val="single" w:sz="4" w:space="0" w:color="auto"/>
              <w:right w:val="single" w:sz="4" w:space="0" w:color="auto"/>
            </w:tcBorders>
          </w:tcPr>
          <w:p w:rsidR="00FC51BC" w:rsidRPr="009C441E" w:rsidRDefault="00FD3B97" w:rsidP="004A5AF2">
            <w:pPr>
              <w:pStyle w:val="Tabletext"/>
              <w:rPr>
                <w:lang w:val="en-GB" w:eastAsia="zh-CN"/>
              </w:rPr>
            </w:pPr>
            <w:r w:rsidRPr="00FD3B97">
              <w:rPr>
                <w:lang w:val="en-GB" w:eastAsia="zh-CN"/>
              </w:rPr>
              <w:t>–</w:t>
            </w:r>
            <w:r w:rsidR="00FC51BC" w:rsidRPr="009C441E">
              <w:rPr>
                <w:lang w:val="en-GB" w:eastAsia="zh-CN"/>
              </w:rPr>
              <w:tab/>
            </w:r>
            <w:r w:rsidR="00FC51BC" w:rsidRPr="009C441E">
              <w:rPr>
                <w:rFonts w:hint="eastAsia"/>
                <w:lang w:val="en-GB" w:eastAsia="zh-CN"/>
              </w:rPr>
              <w:t>城市峡谷</w:t>
            </w:r>
            <w:r w:rsidR="00FC51BC" w:rsidRPr="009C441E">
              <w:rPr>
                <w:lang w:val="en-GB" w:eastAsia="zh-CN"/>
              </w:rPr>
              <w:t>，</w:t>
            </w:r>
            <w:r w:rsidR="00FC51BC" w:rsidRPr="009C441E">
              <w:rPr>
                <w:rFonts w:hint="eastAsia"/>
                <w:lang w:val="en-GB" w:eastAsia="zh-CN"/>
              </w:rPr>
              <w:t>特点是两边都有多层的高大建筑物的街道</w:t>
            </w:r>
          </w:p>
          <w:p w:rsidR="00FC51BC" w:rsidRPr="009C441E" w:rsidRDefault="00FD3B97" w:rsidP="004A5AF2">
            <w:pPr>
              <w:pStyle w:val="Tabletext"/>
              <w:rPr>
                <w:lang w:val="en-GB" w:eastAsia="zh-CN"/>
              </w:rPr>
            </w:pPr>
            <w:r w:rsidRPr="00FD3B97">
              <w:rPr>
                <w:lang w:val="en-GB" w:eastAsia="zh-CN"/>
              </w:rPr>
              <w:t>–</w:t>
            </w:r>
            <w:r w:rsidR="00FC51BC" w:rsidRPr="009C441E">
              <w:rPr>
                <w:lang w:val="en-GB" w:eastAsia="zh-CN"/>
              </w:rPr>
              <w:tab/>
            </w:r>
            <w:r w:rsidR="00FC51BC" w:rsidRPr="009C441E">
              <w:rPr>
                <w:rFonts w:hint="eastAsia"/>
                <w:lang w:val="en-GB" w:eastAsia="zh-CN"/>
              </w:rPr>
              <w:t>建筑物的高度对不太可能越过屋顶的传播造成很大的影响</w:t>
            </w:r>
          </w:p>
          <w:p w:rsidR="00FC51BC" w:rsidRPr="009C441E" w:rsidRDefault="00FD3B97" w:rsidP="004A5AF2">
            <w:pPr>
              <w:pStyle w:val="Tabletext"/>
              <w:rPr>
                <w:lang w:val="en-GB" w:eastAsia="zh-CN"/>
              </w:rPr>
            </w:pPr>
            <w:r w:rsidRPr="00FD3B97">
              <w:rPr>
                <w:lang w:val="en-GB" w:eastAsia="zh-CN"/>
              </w:rPr>
              <w:t>–</w:t>
            </w:r>
            <w:r w:rsidR="00FC51BC" w:rsidRPr="009C441E">
              <w:rPr>
                <w:lang w:val="en-GB" w:eastAsia="zh-CN"/>
              </w:rPr>
              <w:tab/>
            </w:r>
            <w:r w:rsidR="00FC51BC" w:rsidRPr="009C441E">
              <w:rPr>
                <w:rFonts w:hint="eastAsia"/>
                <w:lang w:val="en-GB" w:eastAsia="zh-CN"/>
              </w:rPr>
              <w:t>成排的高大建筑物造成了长路径时延的可能性</w:t>
            </w:r>
          </w:p>
          <w:p w:rsidR="00FC51BC" w:rsidRPr="009C441E" w:rsidRDefault="00FD3B97" w:rsidP="004A5AF2">
            <w:pPr>
              <w:pStyle w:val="Tabletext"/>
              <w:rPr>
                <w:lang w:val="en-GB" w:eastAsia="zh-CN"/>
              </w:rPr>
            </w:pPr>
            <w:r w:rsidRPr="00FD3B97">
              <w:rPr>
                <w:lang w:val="en-GB" w:eastAsia="zh-CN"/>
              </w:rPr>
              <w:t>–</w:t>
            </w:r>
            <w:r w:rsidR="00FC51BC" w:rsidRPr="009C441E">
              <w:rPr>
                <w:lang w:val="en-GB" w:eastAsia="zh-CN"/>
              </w:rPr>
              <w:tab/>
            </w:r>
            <w:r w:rsidR="00FC51BC" w:rsidRPr="009C441E">
              <w:rPr>
                <w:rFonts w:hint="eastAsia"/>
                <w:lang w:val="en-GB" w:eastAsia="zh-CN"/>
              </w:rPr>
              <w:t>该地区内的大量移动车辆起着增加反射波的多普勒漂移的反射器的作用</w:t>
            </w:r>
          </w:p>
        </w:tc>
      </w:tr>
      <w:tr w:rsidR="00FC51BC" w:rsidRPr="009C441E" w:rsidTr="00F96792">
        <w:trPr>
          <w:jc w:val="center"/>
        </w:trPr>
        <w:tc>
          <w:tcPr>
            <w:tcW w:w="1674" w:type="dxa"/>
            <w:tcBorders>
              <w:top w:val="single" w:sz="4" w:space="0" w:color="auto"/>
              <w:left w:val="single" w:sz="4" w:space="0" w:color="auto"/>
              <w:bottom w:val="single" w:sz="4" w:space="0" w:color="auto"/>
              <w:right w:val="single" w:sz="4" w:space="0" w:color="auto"/>
            </w:tcBorders>
          </w:tcPr>
          <w:p w:rsidR="00FC51BC" w:rsidRPr="009C441E" w:rsidRDefault="00FC51BC" w:rsidP="004A5AF2">
            <w:pPr>
              <w:pStyle w:val="Tabletext"/>
              <w:rPr>
                <w:lang w:val="en-GB"/>
              </w:rPr>
            </w:pPr>
            <w:r w:rsidRPr="009C441E">
              <w:rPr>
                <w:rFonts w:hint="eastAsia"/>
                <w:lang w:val="en-GB"/>
              </w:rPr>
              <w:t>城市</w:t>
            </w:r>
            <w:r w:rsidRPr="009C441E">
              <w:rPr>
                <w:lang w:val="en-GB"/>
              </w:rPr>
              <w:t>/</w:t>
            </w:r>
            <w:r w:rsidRPr="009C441E">
              <w:rPr>
                <w:rFonts w:hint="eastAsia"/>
                <w:lang w:val="en-GB"/>
              </w:rPr>
              <w:t>郊区不高的建筑</w:t>
            </w:r>
          </w:p>
        </w:tc>
        <w:tc>
          <w:tcPr>
            <w:tcW w:w="8051" w:type="dxa"/>
            <w:tcBorders>
              <w:top w:val="single" w:sz="4" w:space="0" w:color="auto"/>
              <w:left w:val="single" w:sz="4" w:space="0" w:color="auto"/>
              <w:bottom w:val="single" w:sz="4" w:space="0" w:color="auto"/>
              <w:right w:val="single" w:sz="4" w:space="0" w:color="auto"/>
            </w:tcBorders>
          </w:tcPr>
          <w:p w:rsidR="00FC51BC" w:rsidRPr="009C441E" w:rsidRDefault="00FD3B97" w:rsidP="004A5AF2">
            <w:pPr>
              <w:pStyle w:val="Tabletext"/>
              <w:rPr>
                <w:lang w:val="en-GB" w:eastAsia="zh-CN"/>
              </w:rPr>
            </w:pPr>
            <w:r w:rsidRPr="00FD3B97">
              <w:rPr>
                <w:lang w:val="en-GB" w:eastAsia="zh-CN"/>
              </w:rPr>
              <w:t>–</w:t>
            </w:r>
            <w:r w:rsidR="00FC51BC" w:rsidRPr="009C441E">
              <w:rPr>
                <w:lang w:val="en-GB" w:eastAsia="zh-CN"/>
              </w:rPr>
              <w:tab/>
            </w:r>
            <w:r w:rsidR="00FC51BC" w:rsidRPr="009C441E">
              <w:rPr>
                <w:rFonts w:hint="eastAsia"/>
                <w:lang w:val="en-GB" w:eastAsia="zh-CN"/>
              </w:rPr>
              <w:t>以宽敞的街道为代表</w:t>
            </w:r>
          </w:p>
          <w:p w:rsidR="00FC51BC" w:rsidRPr="009C441E" w:rsidRDefault="00FD3B97" w:rsidP="004A5AF2">
            <w:pPr>
              <w:pStyle w:val="Tabletext"/>
              <w:rPr>
                <w:lang w:val="en-GB" w:eastAsia="zh-CN"/>
              </w:rPr>
            </w:pPr>
            <w:r w:rsidRPr="00FD3B97">
              <w:rPr>
                <w:lang w:val="en-GB" w:eastAsia="zh-CN"/>
              </w:rPr>
              <w:t>–</w:t>
            </w:r>
            <w:r w:rsidR="00FC51BC" w:rsidRPr="009C441E">
              <w:rPr>
                <w:lang w:val="en-GB" w:eastAsia="zh-CN"/>
              </w:rPr>
              <w:tab/>
            </w:r>
            <w:r w:rsidR="00FC51BC" w:rsidRPr="009C441E">
              <w:rPr>
                <w:rFonts w:hint="eastAsia"/>
                <w:lang w:val="en-GB" w:eastAsia="zh-CN"/>
              </w:rPr>
              <w:t>建筑物的高度通常低于造成可能越过屋顶的衍射的</w:t>
            </w:r>
            <w:r w:rsidR="00FC51BC" w:rsidRPr="009C441E">
              <w:rPr>
                <w:rFonts w:hint="eastAsia"/>
                <w:lang w:val="en-GB" w:eastAsia="zh-CN"/>
              </w:rPr>
              <w:t>3</w:t>
            </w:r>
            <w:r w:rsidR="00FC51BC" w:rsidRPr="009C441E">
              <w:rPr>
                <w:rFonts w:hint="eastAsia"/>
                <w:lang w:val="en-GB" w:eastAsia="zh-CN"/>
              </w:rPr>
              <w:t>层</w:t>
            </w:r>
          </w:p>
          <w:p w:rsidR="00FC51BC" w:rsidRPr="009C441E" w:rsidRDefault="00FD3B97" w:rsidP="004A5AF2">
            <w:pPr>
              <w:pStyle w:val="Tabletext"/>
              <w:rPr>
                <w:lang w:val="en-GB" w:eastAsia="zh-CN"/>
              </w:rPr>
            </w:pPr>
            <w:r w:rsidRPr="00FD3B97">
              <w:rPr>
                <w:lang w:val="en-GB" w:eastAsia="zh-CN"/>
              </w:rPr>
              <w:t>–</w:t>
            </w:r>
            <w:r w:rsidR="00FC51BC" w:rsidRPr="009C441E">
              <w:rPr>
                <w:lang w:val="en-GB" w:eastAsia="zh-CN"/>
              </w:rPr>
              <w:tab/>
            </w:r>
            <w:r w:rsidR="00FC51BC" w:rsidRPr="009C441E">
              <w:rPr>
                <w:rFonts w:hint="eastAsia"/>
                <w:lang w:val="en-GB" w:eastAsia="zh-CN"/>
              </w:rPr>
              <w:t>由移动的车辆造成的反射和遮挡会时有发生</w:t>
            </w:r>
          </w:p>
          <w:p w:rsidR="00FC51BC" w:rsidRPr="009C441E" w:rsidRDefault="00FD3B97" w:rsidP="004A5AF2">
            <w:pPr>
              <w:pStyle w:val="Tabletext"/>
              <w:rPr>
                <w:lang w:val="en-GB" w:eastAsia="zh-CN"/>
              </w:rPr>
            </w:pPr>
            <w:r w:rsidRPr="00FD3B97">
              <w:rPr>
                <w:lang w:val="en-GB" w:eastAsia="zh-CN"/>
              </w:rPr>
              <w:t>–</w:t>
            </w:r>
            <w:r w:rsidR="00FC51BC" w:rsidRPr="009C441E">
              <w:rPr>
                <w:lang w:val="en-GB" w:eastAsia="zh-CN"/>
              </w:rPr>
              <w:tab/>
            </w:r>
            <w:r w:rsidR="00FC51BC" w:rsidRPr="009C441E">
              <w:rPr>
                <w:rFonts w:hint="eastAsia"/>
                <w:lang w:val="en-GB" w:eastAsia="zh-CN"/>
              </w:rPr>
              <w:t>主要的影响是长时延和小的多普勒漂移</w:t>
            </w:r>
          </w:p>
        </w:tc>
      </w:tr>
      <w:tr w:rsidR="00FC51BC" w:rsidRPr="009C441E" w:rsidTr="00F96792">
        <w:trPr>
          <w:jc w:val="center"/>
        </w:trPr>
        <w:tc>
          <w:tcPr>
            <w:tcW w:w="1674" w:type="dxa"/>
            <w:tcBorders>
              <w:top w:val="single" w:sz="4" w:space="0" w:color="auto"/>
              <w:left w:val="single" w:sz="4" w:space="0" w:color="auto"/>
              <w:bottom w:val="single" w:sz="4" w:space="0" w:color="auto"/>
              <w:right w:val="single" w:sz="4" w:space="0" w:color="auto"/>
            </w:tcBorders>
          </w:tcPr>
          <w:p w:rsidR="00FC51BC" w:rsidRPr="009C441E" w:rsidRDefault="00FC51BC" w:rsidP="004A5AF2">
            <w:pPr>
              <w:pStyle w:val="Tabletext"/>
              <w:rPr>
                <w:lang w:val="en-GB"/>
              </w:rPr>
            </w:pPr>
            <w:r w:rsidRPr="009C441E">
              <w:rPr>
                <w:rFonts w:hint="eastAsia"/>
                <w:lang w:val="en-GB"/>
              </w:rPr>
              <w:t>住宅</w:t>
            </w:r>
          </w:p>
        </w:tc>
        <w:tc>
          <w:tcPr>
            <w:tcW w:w="8051" w:type="dxa"/>
            <w:tcBorders>
              <w:top w:val="single" w:sz="4" w:space="0" w:color="auto"/>
              <w:left w:val="single" w:sz="4" w:space="0" w:color="auto"/>
              <w:bottom w:val="single" w:sz="4" w:space="0" w:color="auto"/>
              <w:right w:val="single" w:sz="4" w:space="0" w:color="auto"/>
            </w:tcBorders>
          </w:tcPr>
          <w:p w:rsidR="00FC51BC" w:rsidRPr="009C441E" w:rsidRDefault="00FD3B97" w:rsidP="004A5AF2">
            <w:pPr>
              <w:pStyle w:val="Tabletext"/>
              <w:rPr>
                <w:lang w:val="en-GB" w:eastAsia="zh-CN"/>
              </w:rPr>
            </w:pPr>
            <w:r w:rsidRPr="00FD3B97">
              <w:rPr>
                <w:lang w:val="en-GB" w:eastAsia="zh-CN"/>
              </w:rPr>
              <w:t>–</w:t>
            </w:r>
            <w:r w:rsidR="00FC51BC" w:rsidRPr="009C441E">
              <w:rPr>
                <w:lang w:val="en-GB" w:eastAsia="zh-CN"/>
              </w:rPr>
              <w:tab/>
            </w:r>
            <w:r w:rsidR="00FC51BC" w:rsidRPr="009C441E">
              <w:rPr>
                <w:rFonts w:hint="eastAsia"/>
                <w:lang w:val="en-GB" w:eastAsia="zh-CN"/>
              </w:rPr>
              <w:t>单层和双层的寓所</w:t>
            </w:r>
          </w:p>
          <w:p w:rsidR="00FC51BC" w:rsidRPr="009C441E" w:rsidRDefault="00FD3B97" w:rsidP="004A5AF2">
            <w:pPr>
              <w:pStyle w:val="Tabletext"/>
              <w:rPr>
                <w:lang w:val="en-GB" w:eastAsia="zh-CN"/>
              </w:rPr>
            </w:pPr>
            <w:r w:rsidRPr="00FD3B97">
              <w:rPr>
                <w:lang w:val="en-GB" w:eastAsia="zh-CN"/>
              </w:rPr>
              <w:t>–</w:t>
            </w:r>
            <w:r w:rsidR="00FC51BC" w:rsidRPr="009C441E">
              <w:rPr>
                <w:lang w:val="en-GB" w:eastAsia="zh-CN"/>
              </w:rPr>
              <w:tab/>
            </w:r>
            <w:r w:rsidR="00FC51BC" w:rsidRPr="009C441E">
              <w:rPr>
                <w:rFonts w:hint="eastAsia"/>
                <w:lang w:val="en-GB" w:eastAsia="zh-CN"/>
              </w:rPr>
              <w:t>道路通常为旁边停着车的双车道宽</w:t>
            </w:r>
          </w:p>
          <w:p w:rsidR="00FC51BC" w:rsidRPr="009C441E" w:rsidRDefault="00FD3B97" w:rsidP="004A5AF2">
            <w:pPr>
              <w:pStyle w:val="Tabletext"/>
              <w:rPr>
                <w:lang w:val="en-GB" w:eastAsia="zh-CN"/>
              </w:rPr>
            </w:pPr>
            <w:r w:rsidRPr="00FD3B97">
              <w:rPr>
                <w:lang w:val="en-GB" w:eastAsia="zh-CN"/>
              </w:rPr>
              <w:t>–</w:t>
            </w:r>
            <w:r w:rsidR="00FC51BC" w:rsidRPr="009C441E">
              <w:rPr>
                <w:lang w:val="en-GB" w:eastAsia="zh-CN"/>
              </w:rPr>
              <w:tab/>
            </w:r>
            <w:r w:rsidR="00FC51BC" w:rsidRPr="009C441E">
              <w:rPr>
                <w:rFonts w:hint="eastAsia"/>
                <w:lang w:val="en-GB" w:eastAsia="zh-CN"/>
              </w:rPr>
              <w:t>可能有大量的光照植物</w:t>
            </w:r>
          </w:p>
          <w:p w:rsidR="00FC51BC" w:rsidRPr="009C441E" w:rsidRDefault="00FD3B97" w:rsidP="004A5AF2">
            <w:pPr>
              <w:pStyle w:val="Tabletext"/>
              <w:rPr>
                <w:lang w:val="en-GB" w:eastAsia="zh-CN"/>
              </w:rPr>
            </w:pPr>
            <w:r w:rsidRPr="00FD3B97">
              <w:rPr>
                <w:lang w:val="en-GB" w:eastAsia="zh-CN"/>
              </w:rPr>
              <w:t>–</w:t>
            </w:r>
            <w:r w:rsidR="00FC51BC" w:rsidRPr="009C441E">
              <w:rPr>
                <w:lang w:val="en-GB" w:eastAsia="zh-CN"/>
              </w:rPr>
              <w:tab/>
            </w:r>
            <w:r w:rsidR="00FC51BC" w:rsidRPr="009C441E">
              <w:rPr>
                <w:rFonts w:hint="eastAsia"/>
                <w:lang w:val="en-GB" w:eastAsia="zh-CN"/>
              </w:rPr>
              <w:t>机动车的流量通常较小</w:t>
            </w:r>
          </w:p>
        </w:tc>
      </w:tr>
      <w:tr w:rsidR="00FC51BC" w:rsidRPr="009C441E" w:rsidTr="00F96792">
        <w:trPr>
          <w:jc w:val="center"/>
        </w:trPr>
        <w:tc>
          <w:tcPr>
            <w:tcW w:w="1674" w:type="dxa"/>
            <w:tcBorders>
              <w:top w:val="single" w:sz="4" w:space="0" w:color="auto"/>
              <w:left w:val="single" w:sz="4" w:space="0" w:color="auto"/>
              <w:bottom w:val="single" w:sz="4" w:space="0" w:color="auto"/>
              <w:right w:val="single" w:sz="4" w:space="0" w:color="auto"/>
            </w:tcBorders>
          </w:tcPr>
          <w:p w:rsidR="00FC51BC" w:rsidRPr="009C441E" w:rsidRDefault="00FC51BC" w:rsidP="004A5AF2">
            <w:pPr>
              <w:pStyle w:val="Tabletext"/>
              <w:rPr>
                <w:lang w:val="en-GB"/>
              </w:rPr>
            </w:pPr>
            <w:r w:rsidRPr="009C441E">
              <w:rPr>
                <w:rFonts w:hint="eastAsia"/>
                <w:lang w:val="en-GB"/>
              </w:rPr>
              <w:t>乡村</w:t>
            </w:r>
          </w:p>
        </w:tc>
        <w:tc>
          <w:tcPr>
            <w:tcW w:w="8051" w:type="dxa"/>
            <w:tcBorders>
              <w:top w:val="single" w:sz="4" w:space="0" w:color="auto"/>
              <w:left w:val="single" w:sz="4" w:space="0" w:color="auto"/>
              <w:bottom w:val="single" w:sz="4" w:space="0" w:color="auto"/>
              <w:right w:val="single" w:sz="4" w:space="0" w:color="auto"/>
            </w:tcBorders>
          </w:tcPr>
          <w:p w:rsidR="00FC51BC" w:rsidRPr="009C441E" w:rsidRDefault="00FD3B97" w:rsidP="004A5AF2">
            <w:pPr>
              <w:pStyle w:val="Tabletext"/>
              <w:rPr>
                <w:lang w:val="en-GB" w:eastAsia="zh-CN"/>
              </w:rPr>
            </w:pPr>
            <w:r w:rsidRPr="00FD3B97">
              <w:rPr>
                <w:lang w:val="en-GB" w:eastAsia="zh-CN"/>
              </w:rPr>
              <w:t>–</w:t>
            </w:r>
            <w:r w:rsidR="00FC51BC" w:rsidRPr="009C441E">
              <w:rPr>
                <w:lang w:val="en-GB" w:eastAsia="zh-CN"/>
              </w:rPr>
              <w:tab/>
            </w:r>
            <w:r w:rsidR="00FC51BC" w:rsidRPr="009C441E">
              <w:rPr>
                <w:rFonts w:hint="eastAsia"/>
                <w:lang w:val="en-GB" w:eastAsia="zh-CN"/>
              </w:rPr>
              <w:t>有着大花园的小房子</w:t>
            </w:r>
          </w:p>
          <w:p w:rsidR="00FC51BC" w:rsidRPr="009C441E" w:rsidRDefault="00FD3B97" w:rsidP="004A5AF2">
            <w:pPr>
              <w:pStyle w:val="Tabletext"/>
              <w:rPr>
                <w:lang w:val="en-GB" w:eastAsia="zh-CN"/>
              </w:rPr>
            </w:pPr>
            <w:r w:rsidRPr="00FD3B97">
              <w:rPr>
                <w:lang w:val="en-GB" w:eastAsia="zh-CN"/>
              </w:rPr>
              <w:t>–</w:t>
            </w:r>
            <w:r w:rsidR="00FC51BC" w:rsidRPr="009C441E">
              <w:rPr>
                <w:lang w:val="en-GB" w:eastAsia="zh-CN"/>
              </w:rPr>
              <w:tab/>
            </w:r>
            <w:r w:rsidR="00FC51BC" w:rsidRPr="009C441E">
              <w:rPr>
                <w:rFonts w:hint="eastAsia"/>
                <w:lang w:val="en-GB" w:eastAsia="zh-CN"/>
              </w:rPr>
              <w:t>地形高度的影响</w:t>
            </w:r>
            <w:r w:rsidR="00FC51BC" w:rsidRPr="009C441E">
              <w:rPr>
                <w:lang w:val="en-GB" w:eastAsia="zh-CN"/>
              </w:rPr>
              <w:t>（</w:t>
            </w:r>
            <w:r w:rsidR="00FC51BC" w:rsidRPr="009C441E">
              <w:rPr>
                <w:rFonts w:hint="eastAsia"/>
                <w:lang w:val="en-GB" w:eastAsia="zh-CN"/>
              </w:rPr>
              <w:t>地形学</w:t>
            </w:r>
            <w:r w:rsidR="00FC51BC" w:rsidRPr="009C441E">
              <w:rPr>
                <w:lang w:val="en-GB" w:eastAsia="zh-CN"/>
              </w:rPr>
              <w:t>）</w:t>
            </w:r>
          </w:p>
          <w:p w:rsidR="00FC51BC" w:rsidRPr="009C441E" w:rsidRDefault="00FD3B97" w:rsidP="004A5AF2">
            <w:pPr>
              <w:pStyle w:val="Tabletext"/>
              <w:rPr>
                <w:lang w:val="en-GB" w:eastAsia="zh-CN"/>
              </w:rPr>
            </w:pPr>
            <w:r w:rsidRPr="00FD3B97">
              <w:rPr>
                <w:lang w:val="en-GB" w:eastAsia="zh-CN"/>
              </w:rPr>
              <w:t>–</w:t>
            </w:r>
            <w:r w:rsidR="00FC51BC" w:rsidRPr="009C441E">
              <w:rPr>
                <w:lang w:val="en-GB" w:eastAsia="zh-CN"/>
              </w:rPr>
              <w:tab/>
            </w:r>
            <w:r w:rsidR="00FC51BC" w:rsidRPr="009C441E">
              <w:rPr>
                <w:rFonts w:hint="eastAsia"/>
                <w:lang w:val="en-GB" w:eastAsia="zh-CN"/>
              </w:rPr>
              <w:t>可能有大量的光照植物</w:t>
            </w:r>
          </w:p>
          <w:p w:rsidR="00FC51BC" w:rsidRPr="009C441E" w:rsidRDefault="00FD3B97" w:rsidP="004A5AF2">
            <w:pPr>
              <w:pStyle w:val="Tabletext"/>
              <w:rPr>
                <w:lang w:val="en-GB" w:eastAsia="zh-CN"/>
              </w:rPr>
            </w:pPr>
            <w:r w:rsidRPr="00FD3B97">
              <w:rPr>
                <w:lang w:val="en-GB" w:eastAsia="zh-CN"/>
              </w:rPr>
              <w:t>–</w:t>
            </w:r>
            <w:r w:rsidR="00FC51BC" w:rsidRPr="009C441E">
              <w:rPr>
                <w:lang w:val="en-GB" w:eastAsia="zh-CN"/>
              </w:rPr>
              <w:tab/>
            </w:r>
            <w:r w:rsidR="00FC51BC" w:rsidRPr="009C441E">
              <w:rPr>
                <w:rFonts w:hint="eastAsia"/>
                <w:lang w:val="en-GB" w:eastAsia="zh-CN"/>
              </w:rPr>
              <w:t>机动车的流量有时较大</w:t>
            </w:r>
          </w:p>
        </w:tc>
      </w:tr>
    </w:tbl>
    <w:p w:rsidR="00FC51BC" w:rsidRDefault="00FC51BC" w:rsidP="009C441E">
      <w:pPr>
        <w:ind w:firstLine="540"/>
        <w:rPr>
          <w:color w:val="000000"/>
          <w:lang w:val="en-GB" w:eastAsia="zh-CN"/>
        </w:rPr>
      </w:pPr>
      <w:r>
        <w:rPr>
          <w:color w:val="000000"/>
          <w:lang w:val="en-GB" w:eastAsia="zh-CN"/>
        </w:rPr>
        <w:br w:type="page"/>
      </w:r>
      <w:r>
        <w:rPr>
          <w:rFonts w:hint="eastAsia"/>
          <w:color w:val="000000"/>
          <w:lang w:val="en-GB" w:eastAsia="zh-CN"/>
        </w:rPr>
        <w:lastRenderedPageBreak/>
        <w:t>对移动通信现考虑</w:t>
      </w:r>
      <w:r>
        <w:rPr>
          <w:rFonts w:hint="eastAsia"/>
          <w:color w:val="000000"/>
          <w:lang w:val="en-GB" w:eastAsia="zh-CN"/>
        </w:rPr>
        <w:t>4</w:t>
      </w:r>
      <w:r>
        <w:rPr>
          <w:rFonts w:hint="eastAsia"/>
          <w:color w:val="000000"/>
          <w:lang w:val="en-GB" w:eastAsia="zh-CN"/>
        </w:rPr>
        <w:t>种不同环境中的每一种内的两种可能的场景。为此用户细分成步行使用者和车辆用户。对这两种应用，移动的速度导致不同的多普勒漂移的差别是很大的。表</w:t>
      </w:r>
      <w:r>
        <w:rPr>
          <w:color w:val="000000"/>
          <w:lang w:val="en-GB" w:eastAsia="zh-CN"/>
        </w:rPr>
        <w:t>2</w:t>
      </w:r>
      <w:r>
        <w:rPr>
          <w:rFonts w:hint="eastAsia"/>
          <w:color w:val="000000"/>
          <w:lang w:val="en-GB" w:eastAsia="zh-CN"/>
        </w:rPr>
        <w:t>给出了这些场景的典型速度。</w:t>
      </w:r>
    </w:p>
    <w:p w:rsidR="00FC51BC" w:rsidRPr="008C6474" w:rsidRDefault="00FC51BC" w:rsidP="004A5AF2">
      <w:pPr>
        <w:pStyle w:val="TableNo"/>
        <w:rPr>
          <w:lang w:eastAsia="zh-CN"/>
        </w:rPr>
      </w:pPr>
      <w:r w:rsidRPr="008C6474">
        <w:rPr>
          <w:rFonts w:hint="eastAsia"/>
          <w:lang w:eastAsia="zh-CN"/>
        </w:rPr>
        <w:t>表</w:t>
      </w:r>
      <w:r w:rsidRPr="008C6474">
        <w:rPr>
          <w:lang w:eastAsia="zh-CN"/>
        </w:rPr>
        <w:t>2</w:t>
      </w:r>
    </w:p>
    <w:p w:rsidR="00FC51BC" w:rsidRPr="008C6474" w:rsidRDefault="00FC51BC" w:rsidP="004A5AF2">
      <w:pPr>
        <w:pStyle w:val="Tabletitle"/>
        <w:rPr>
          <w:lang w:eastAsia="zh-CN"/>
        </w:rPr>
      </w:pPr>
      <w:r w:rsidRPr="008C6474">
        <w:rPr>
          <w:rFonts w:hint="eastAsia"/>
          <w:lang w:eastAsia="zh-CN"/>
        </w:rPr>
        <w:t>自然工作环境</w:t>
      </w:r>
      <w:r w:rsidRPr="008C6474">
        <w:rPr>
          <w:rFonts w:hint="eastAsia"/>
          <w:lang w:eastAsia="zh-CN"/>
        </w:rPr>
        <w:t xml:space="preserve"> </w:t>
      </w:r>
      <w:r w:rsidR="00FD3B97" w:rsidRPr="00FD3B97">
        <w:rPr>
          <w:lang w:eastAsia="zh-CN"/>
        </w:rPr>
        <w:t>–</w:t>
      </w:r>
      <w:r w:rsidRPr="008C6474">
        <w:rPr>
          <w:rFonts w:hint="eastAsia"/>
          <w:lang w:eastAsia="zh-CN"/>
        </w:rPr>
        <w:t xml:space="preserve"> </w:t>
      </w:r>
      <w:r w:rsidRPr="008C6474">
        <w:rPr>
          <w:rFonts w:hint="eastAsia"/>
          <w:lang w:eastAsia="zh-CN"/>
        </w:rPr>
        <w:t>典型的移动速度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4"/>
        <w:gridCol w:w="2443"/>
        <w:gridCol w:w="4989"/>
      </w:tblGrid>
      <w:tr w:rsidR="00FC51BC" w:rsidRPr="008C6474" w:rsidTr="00F96792">
        <w:trPr>
          <w:jc w:val="center"/>
        </w:trPr>
        <w:tc>
          <w:tcPr>
            <w:tcW w:w="2264" w:type="dxa"/>
          </w:tcPr>
          <w:p w:rsidR="00FC51BC" w:rsidRPr="008C6474" w:rsidRDefault="00FC51BC" w:rsidP="004A5AF2">
            <w:pPr>
              <w:pStyle w:val="Tablehead"/>
              <w:rPr>
                <w:lang w:val="en-GB"/>
              </w:rPr>
            </w:pPr>
            <w:r w:rsidRPr="008C6474">
              <w:rPr>
                <w:rFonts w:hint="eastAsia"/>
                <w:lang w:val="en-GB"/>
              </w:rPr>
              <w:t>环境</w:t>
            </w:r>
          </w:p>
        </w:tc>
        <w:tc>
          <w:tcPr>
            <w:tcW w:w="2443" w:type="dxa"/>
          </w:tcPr>
          <w:p w:rsidR="00FC51BC" w:rsidRPr="008C6474" w:rsidRDefault="00FC51BC" w:rsidP="004A5AF2">
            <w:pPr>
              <w:pStyle w:val="Tablehead"/>
              <w:rPr>
                <w:rFonts w:ascii="Times New Roman MT Extra Bold" w:eastAsia="SimHei" w:hAnsi="Times New Roman MT Extra Bold"/>
                <w:lang w:val="en-GB"/>
              </w:rPr>
            </w:pPr>
            <w:r w:rsidRPr="008C6474">
              <w:rPr>
                <w:rFonts w:ascii="Times New Roman MT Extra Bold" w:hAnsi="Times New Roman MT Extra Bold" w:hint="eastAsia"/>
                <w:lang w:val="en-GB"/>
              </w:rPr>
              <w:t>步行使用者的速度</w:t>
            </w:r>
            <w:r w:rsidR="00F96792">
              <w:rPr>
                <w:rFonts w:ascii="Times New Roman MT Extra Bold" w:eastAsia="SimSun" w:hAnsi="Times New Roman MT Extra Bold"/>
                <w:lang w:val="en-GB" w:eastAsia="zh-CN"/>
              </w:rPr>
              <w:br/>
            </w:r>
            <w:r w:rsidRPr="008C6474">
              <w:rPr>
                <w:rFonts w:ascii="SimSun" w:eastAsia="SimSun" w:hAnsi="SimSun" w:cs="SimSun" w:hint="eastAsia"/>
                <w:lang w:val="en-GB"/>
              </w:rPr>
              <w:t>（</w:t>
            </w:r>
            <w:r w:rsidRPr="008C6474">
              <w:rPr>
                <w:rFonts w:eastAsia="SimHei"/>
                <w:lang w:val="en-GB"/>
              </w:rPr>
              <w:t>m/s</w:t>
            </w:r>
            <w:r w:rsidRPr="008C6474">
              <w:rPr>
                <w:rFonts w:ascii="SimSun" w:eastAsia="SimSun" w:hAnsi="SimSun" w:cs="SimSun" w:hint="eastAsia"/>
                <w:lang w:val="en-GB"/>
              </w:rPr>
              <w:t>）</w:t>
            </w:r>
          </w:p>
        </w:tc>
        <w:tc>
          <w:tcPr>
            <w:tcW w:w="4989" w:type="dxa"/>
          </w:tcPr>
          <w:p w:rsidR="00FC51BC" w:rsidRPr="008C6474" w:rsidRDefault="00FC51BC" w:rsidP="004A5AF2">
            <w:pPr>
              <w:pStyle w:val="Tablehead"/>
              <w:rPr>
                <w:lang w:val="en-GB"/>
              </w:rPr>
            </w:pPr>
            <w:r w:rsidRPr="008C6474">
              <w:rPr>
                <w:rFonts w:hint="eastAsia"/>
                <w:lang w:val="en-GB"/>
              </w:rPr>
              <w:t>车辆用户的速度</w:t>
            </w:r>
          </w:p>
        </w:tc>
      </w:tr>
      <w:tr w:rsidR="00FC51BC" w:rsidRPr="008C6474" w:rsidTr="00F96792">
        <w:trPr>
          <w:jc w:val="center"/>
        </w:trPr>
        <w:tc>
          <w:tcPr>
            <w:tcW w:w="2264" w:type="dxa"/>
          </w:tcPr>
          <w:p w:rsidR="00FC51BC" w:rsidRPr="008C6474" w:rsidRDefault="00FC51BC" w:rsidP="004A5AF2">
            <w:pPr>
              <w:pStyle w:val="Tabletext"/>
            </w:pPr>
            <w:r w:rsidRPr="008C6474">
              <w:rPr>
                <w:rFonts w:hint="eastAsia"/>
                <w:lang w:val="en-GB"/>
              </w:rPr>
              <w:t>城市高层建筑</w:t>
            </w:r>
          </w:p>
        </w:tc>
        <w:tc>
          <w:tcPr>
            <w:tcW w:w="2443" w:type="dxa"/>
          </w:tcPr>
          <w:p w:rsidR="00FC51BC" w:rsidRPr="008C6474" w:rsidRDefault="00FC51BC" w:rsidP="004A5AF2">
            <w:pPr>
              <w:pStyle w:val="Tabletext"/>
              <w:jc w:val="center"/>
            </w:pPr>
            <w:r w:rsidRPr="008C6474">
              <w:t>1.5</w:t>
            </w:r>
          </w:p>
        </w:tc>
        <w:tc>
          <w:tcPr>
            <w:tcW w:w="4989" w:type="dxa"/>
          </w:tcPr>
          <w:p w:rsidR="00FC51BC" w:rsidRPr="008C6474" w:rsidRDefault="00FC51BC" w:rsidP="004A5AF2">
            <w:pPr>
              <w:pStyle w:val="Tabletext"/>
              <w:jc w:val="left"/>
            </w:pPr>
            <w:r w:rsidRPr="008C6474">
              <w:rPr>
                <w:rFonts w:hint="eastAsia"/>
              </w:rPr>
              <w:t>典型的市区速度</w:t>
            </w:r>
            <w:r w:rsidRPr="008C6474">
              <w:t>50 km/h</w:t>
            </w:r>
            <w:r w:rsidRPr="008C6474">
              <w:t>（</w:t>
            </w:r>
            <w:r w:rsidRPr="008C6474">
              <w:t>14 m/s</w:t>
            </w:r>
            <w:r w:rsidRPr="008C6474">
              <w:t>）</w:t>
            </w:r>
            <w:r w:rsidRPr="008C6474">
              <w:rPr>
                <w:rFonts w:hint="eastAsia"/>
              </w:rPr>
              <w:t>左右</w:t>
            </w:r>
          </w:p>
        </w:tc>
      </w:tr>
      <w:tr w:rsidR="00FC51BC" w:rsidRPr="008C6474" w:rsidTr="00F96792">
        <w:trPr>
          <w:jc w:val="center"/>
        </w:trPr>
        <w:tc>
          <w:tcPr>
            <w:tcW w:w="2264" w:type="dxa"/>
          </w:tcPr>
          <w:p w:rsidR="00FC51BC" w:rsidRPr="008C6474" w:rsidRDefault="00FC51BC" w:rsidP="004A5AF2">
            <w:pPr>
              <w:pStyle w:val="Tabletext"/>
            </w:pPr>
            <w:r w:rsidRPr="008C6474">
              <w:rPr>
                <w:rFonts w:hint="eastAsia"/>
                <w:lang w:val="en-GB"/>
              </w:rPr>
              <w:t>城市</w:t>
            </w:r>
            <w:r w:rsidRPr="008C6474">
              <w:t>/</w:t>
            </w:r>
            <w:r w:rsidRPr="008C6474">
              <w:rPr>
                <w:rFonts w:hint="eastAsia"/>
                <w:lang w:val="en-GB"/>
              </w:rPr>
              <w:t>郊区不高的建筑</w:t>
            </w:r>
          </w:p>
        </w:tc>
        <w:tc>
          <w:tcPr>
            <w:tcW w:w="2443" w:type="dxa"/>
          </w:tcPr>
          <w:p w:rsidR="00FC51BC" w:rsidRPr="008C6474" w:rsidRDefault="00FC51BC" w:rsidP="004A5AF2">
            <w:pPr>
              <w:pStyle w:val="Tabletext"/>
              <w:jc w:val="center"/>
            </w:pPr>
            <w:r w:rsidRPr="008C6474">
              <w:t>1.5</w:t>
            </w:r>
          </w:p>
        </w:tc>
        <w:tc>
          <w:tcPr>
            <w:tcW w:w="4989" w:type="dxa"/>
          </w:tcPr>
          <w:p w:rsidR="00FC51BC" w:rsidRPr="008C6474" w:rsidRDefault="00FC51BC" w:rsidP="004A5AF2">
            <w:pPr>
              <w:pStyle w:val="Tabletext"/>
              <w:jc w:val="left"/>
            </w:pPr>
            <w:r w:rsidRPr="008C6474">
              <w:t>50 km/h</w:t>
            </w:r>
            <w:r w:rsidRPr="008C6474">
              <w:rPr>
                <w:rFonts w:hint="eastAsia"/>
              </w:rPr>
              <w:t>（</w:t>
            </w:r>
            <w:r w:rsidRPr="008C6474">
              <w:t>14 m/s</w:t>
            </w:r>
            <w:r w:rsidRPr="008C6474">
              <w:rPr>
                <w:rFonts w:hint="eastAsia"/>
              </w:rPr>
              <w:t>）左右</w:t>
            </w:r>
            <w:r w:rsidRPr="008C6474">
              <w:br/>
            </w:r>
            <w:r w:rsidRPr="008C6474">
              <w:rPr>
                <w:rFonts w:hint="eastAsia"/>
              </w:rPr>
              <w:t>高速路高达</w:t>
            </w:r>
            <w:r w:rsidRPr="008C6474">
              <w:t>100 km/h</w:t>
            </w:r>
            <w:r w:rsidRPr="008C6474">
              <w:t>（</w:t>
            </w:r>
            <w:r w:rsidRPr="008C6474">
              <w:t>28 m/s</w:t>
            </w:r>
            <w:r w:rsidRPr="008C6474">
              <w:t>）</w:t>
            </w:r>
          </w:p>
        </w:tc>
      </w:tr>
      <w:tr w:rsidR="00FC51BC" w:rsidRPr="008C6474" w:rsidTr="00F96792">
        <w:trPr>
          <w:jc w:val="center"/>
        </w:trPr>
        <w:tc>
          <w:tcPr>
            <w:tcW w:w="2264" w:type="dxa"/>
          </w:tcPr>
          <w:p w:rsidR="00FC51BC" w:rsidRPr="008C6474" w:rsidRDefault="00FC51BC" w:rsidP="004A5AF2">
            <w:pPr>
              <w:pStyle w:val="Tabletext"/>
            </w:pPr>
            <w:r w:rsidRPr="008C6474">
              <w:rPr>
                <w:rFonts w:hint="eastAsia"/>
                <w:lang w:val="en-GB"/>
              </w:rPr>
              <w:t>住宅</w:t>
            </w:r>
          </w:p>
        </w:tc>
        <w:tc>
          <w:tcPr>
            <w:tcW w:w="2443" w:type="dxa"/>
          </w:tcPr>
          <w:p w:rsidR="00FC51BC" w:rsidRPr="008C6474" w:rsidRDefault="00FC51BC" w:rsidP="004A5AF2">
            <w:pPr>
              <w:pStyle w:val="Tabletext"/>
              <w:jc w:val="center"/>
            </w:pPr>
            <w:r w:rsidRPr="008C6474">
              <w:t>1.5</w:t>
            </w:r>
          </w:p>
        </w:tc>
        <w:tc>
          <w:tcPr>
            <w:tcW w:w="4989" w:type="dxa"/>
          </w:tcPr>
          <w:p w:rsidR="00FC51BC" w:rsidRPr="008C6474" w:rsidRDefault="00FC51BC" w:rsidP="004A5AF2">
            <w:pPr>
              <w:pStyle w:val="Tabletext"/>
              <w:jc w:val="left"/>
            </w:pPr>
            <w:r w:rsidRPr="008C6474">
              <w:t>40 km/h</w:t>
            </w:r>
            <w:r w:rsidRPr="008C6474">
              <w:t>（</w:t>
            </w:r>
            <w:r w:rsidRPr="008C6474">
              <w:t>11 m/s</w:t>
            </w:r>
            <w:r w:rsidRPr="008C6474">
              <w:t>）</w:t>
            </w:r>
            <w:r w:rsidRPr="008C6474">
              <w:rPr>
                <w:rFonts w:hint="eastAsia"/>
              </w:rPr>
              <w:t>左右</w:t>
            </w:r>
          </w:p>
        </w:tc>
      </w:tr>
      <w:tr w:rsidR="00FC51BC" w:rsidRPr="008C6474" w:rsidTr="00F96792">
        <w:trPr>
          <w:jc w:val="center"/>
        </w:trPr>
        <w:tc>
          <w:tcPr>
            <w:tcW w:w="2264" w:type="dxa"/>
          </w:tcPr>
          <w:p w:rsidR="00FC51BC" w:rsidRPr="008C6474" w:rsidRDefault="00FC51BC" w:rsidP="004A5AF2">
            <w:pPr>
              <w:pStyle w:val="Tabletext"/>
            </w:pPr>
            <w:r w:rsidRPr="008C6474">
              <w:rPr>
                <w:rFonts w:hint="eastAsia"/>
                <w:lang w:val="en-GB"/>
              </w:rPr>
              <w:t>乡村</w:t>
            </w:r>
          </w:p>
        </w:tc>
        <w:tc>
          <w:tcPr>
            <w:tcW w:w="2443" w:type="dxa"/>
          </w:tcPr>
          <w:p w:rsidR="00FC51BC" w:rsidRPr="008C6474" w:rsidRDefault="00FC51BC" w:rsidP="004A5AF2">
            <w:pPr>
              <w:pStyle w:val="Tabletext"/>
              <w:jc w:val="center"/>
            </w:pPr>
            <w:r w:rsidRPr="008C6474">
              <w:t>1.5</w:t>
            </w:r>
          </w:p>
        </w:tc>
        <w:tc>
          <w:tcPr>
            <w:tcW w:w="4989" w:type="dxa"/>
          </w:tcPr>
          <w:p w:rsidR="00FC51BC" w:rsidRPr="008C6474" w:rsidRDefault="00FC51BC" w:rsidP="004A5AF2">
            <w:pPr>
              <w:pStyle w:val="Tabletext"/>
              <w:jc w:val="left"/>
            </w:pPr>
            <w:r w:rsidRPr="008C6474">
              <w:t>80-100 km/h</w:t>
            </w:r>
            <w:r w:rsidRPr="008C6474">
              <w:rPr>
                <w:lang w:val="en-GB"/>
              </w:rPr>
              <w:t>（</w:t>
            </w:r>
            <w:r w:rsidRPr="008C6474">
              <w:t>22-28 m/s</w:t>
            </w:r>
            <w:r w:rsidRPr="008C6474">
              <w:rPr>
                <w:lang w:val="en-GB"/>
              </w:rPr>
              <w:t>）</w:t>
            </w:r>
          </w:p>
        </w:tc>
      </w:tr>
    </w:tbl>
    <w:p w:rsidR="00BB3531" w:rsidRPr="000C008D" w:rsidRDefault="00FD3B97" w:rsidP="00FD3B97">
      <w:pPr>
        <w:spacing w:before="240"/>
        <w:ind w:firstLine="539"/>
        <w:rPr>
          <w:lang w:val="en-US" w:eastAsia="zh-CN"/>
        </w:rPr>
      </w:pPr>
      <w:r>
        <w:rPr>
          <w:rFonts w:hint="eastAsia"/>
          <w:color w:val="000000"/>
          <w:lang w:val="en-GB" w:eastAsia="zh-CN"/>
        </w:rPr>
        <w:t>占主导地位的</w:t>
      </w:r>
      <w:r w:rsidR="00FC51BC">
        <w:rPr>
          <w:rFonts w:hint="eastAsia"/>
          <w:color w:val="000000"/>
          <w:lang w:val="en-GB" w:eastAsia="zh-CN"/>
        </w:rPr>
        <w:t>传播机制的类型还取决于基站天线相对于周围建筑物的高度。表</w:t>
      </w:r>
      <w:r w:rsidR="00FC51BC">
        <w:rPr>
          <w:color w:val="000000"/>
          <w:lang w:val="en-GB" w:eastAsia="zh-CN"/>
        </w:rPr>
        <w:t>3</w:t>
      </w:r>
      <w:r w:rsidR="00FC51BC">
        <w:rPr>
          <w:rFonts w:hint="eastAsia"/>
          <w:color w:val="000000"/>
          <w:lang w:val="en-GB" w:eastAsia="zh-CN"/>
        </w:rPr>
        <w:t>列出了与室外短路径传播有关的典型的小区类型。</w:t>
      </w:r>
    </w:p>
    <w:p w:rsidR="00270C9F" w:rsidRPr="004A5AF2" w:rsidRDefault="00270C9F" w:rsidP="004A5AF2">
      <w:pPr>
        <w:pStyle w:val="TableNo"/>
      </w:pPr>
      <w:bookmarkStart w:id="7" w:name="_Toc105987637"/>
      <w:r w:rsidRPr="004A5AF2">
        <w:rPr>
          <w:rFonts w:hint="eastAsia"/>
        </w:rPr>
        <w:t>表</w:t>
      </w:r>
      <w:r w:rsidRPr="004A5AF2">
        <w:t>3</w:t>
      </w:r>
    </w:p>
    <w:p w:rsidR="00270C9F" w:rsidRPr="004A5AF2" w:rsidRDefault="00270C9F" w:rsidP="004A5AF2">
      <w:pPr>
        <w:pStyle w:val="Tabletitle"/>
      </w:pPr>
      <w:r w:rsidRPr="004A5AF2">
        <w:rPr>
          <w:rFonts w:hint="eastAsia"/>
        </w:rPr>
        <w:t>蜂窝类型定义</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3"/>
        <w:gridCol w:w="1546"/>
        <w:gridCol w:w="6250"/>
      </w:tblGrid>
      <w:tr w:rsidR="00270C9F" w:rsidRPr="009C441E" w:rsidTr="00F96792">
        <w:trPr>
          <w:jc w:val="center"/>
        </w:trPr>
        <w:tc>
          <w:tcPr>
            <w:tcW w:w="1843" w:type="dxa"/>
            <w:vAlign w:val="center"/>
          </w:tcPr>
          <w:p w:rsidR="00270C9F" w:rsidRPr="004A5AF2" w:rsidRDefault="00270C9F" w:rsidP="004A5AF2">
            <w:pPr>
              <w:pStyle w:val="Tablehead"/>
            </w:pPr>
            <w:r w:rsidRPr="004A5AF2">
              <w:rPr>
                <w:rFonts w:hint="eastAsia"/>
              </w:rPr>
              <w:t>蜂窝类型</w:t>
            </w:r>
          </w:p>
        </w:tc>
        <w:tc>
          <w:tcPr>
            <w:tcW w:w="1546" w:type="dxa"/>
            <w:vAlign w:val="center"/>
          </w:tcPr>
          <w:p w:rsidR="00270C9F" w:rsidRPr="004A5AF2" w:rsidRDefault="00270C9F" w:rsidP="004A5AF2">
            <w:pPr>
              <w:pStyle w:val="Tablehead"/>
            </w:pPr>
            <w:r w:rsidRPr="004A5AF2">
              <w:rPr>
                <w:rFonts w:hint="eastAsia"/>
              </w:rPr>
              <w:t>蜂窝半径</w:t>
            </w:r>
          </w:p>
        </w:tc>
        <w:tc>
          <w:tcPr>
            <w:tcW w:w="6250" w:type="dxa"/>
            <w:vAlign w:val="center"/>
          </w:tcPr>
          <w:p w:rsidR="00270C9F" w:rsidRPr="004A5AF2" w:rsidRDefault="00270C9F" w:rsidP="004A5AF2">
            <w:pPr>
              <w:pStyle w:val="Tablehead"/>
            </w:pPr>
            <w:r w:rsidRPr="004A5AF2">
              <w:rPr>
                <w:rFonts w:hint="eastAsia"/>
              </w:rPr>
              <w:t>基站天线的典型位置</w:t>
            </w:r>
          </w:p>
        </w:tc>
      </w:tr>
      <w:tr w:rsidR="00270C9F" w:rsidRPr="009C441E" w:rsidTr="00F96792">
        <w:trPr>
          <w:jc w:val="center"/>
        </w:trPr>
        <w:tc>
          <w:tcPr>
            <w:tcW w:w="1843" w:type="dxa"/>
          </w:tcPr>
          <w:p w:rsidR="00270C9F" w:rsidRPr="004A5AF2" w:rsidRDefault="00270C9F" w:rsidP="004A5AF2">
            <w:pPr>
              <w:pStyle w:val="Tabletext"/>
            </w:pPr>
            <w:r w:rsidRPr="004A5AF2">
              <w:rPr>
                <w:rFonts w:hint="eastAsia"/>
              </w:rPr>
              <w:t>微蜂窝</w:t>
            </w:r>
          </w:p>
        </w:tc>
        <w:tc>
          <w:tcPr>
            <w:tcW w:w="1546" w:type="dxa"/>
          </w:tcPr>
          <w:p w:rsidR="00270C9F" w:rsidRPr="004A5AF2" w:rsidRDefault="00270C9F" w:rsidP="004A5AF2">
            <w:pPr>
              <w:pStyle w:val="Tabletext"/>
              <w:jc w:val="center"/>
            </w:pPr>
            <w:r w:rsidRPr="004A5AF2">
              <w:t>0.05</w:t>
            </w:r>
            <w:r w:rsidRPr="004A5AF2">
              <w:rPr>
                <w:rFonts w:hint="eastAsia"/>
              </w:rPr>
              <w:t>-</w:t>
            </w:r>
            <w:r w:rsidRPr="004A5AF2">
              <w:t>1 km</w:t>
            </w:r>
          </w:p>
        </w:tc>
        <w:tc>
          <w:tcPr>
            <w:tcW w:w="6250" w:type="dxa"/>
          </w:tcPr>
          <w:p w:rsidR="00270C9F" w:rsidRPr="004A5AF2" w:rsidRDefault="00270C9F" w:rsidP="004A5AF2">
            <w:pPr>
              <w:pStyle w:val="Tabletext"/>
              <w:rPr>
                <w:lang w:eastAsia="zh-CN"/>
              </w:rPr>
            </w:pPr>
            <w:r w:rsidRPr="004A5AF2">
              <w:rPr>
                <w:rFonts w:hint="eastAsia"/>
                <w:lang w:eastAsia="zh-CN"/>
              </w:rPr>
              <w:t>户外；安装于平均屋顶高度之上，某些周围建筑物的高度可能高于基站天线的高度。</w:t>
            </w:r>
          </w:p>
        </w:tc>
      </w:tr>
      <w:tr w:rsidR="00270C9F" w:rsidRPr="009C441E" w:rsidTr="00F96792">
        <w:trPr>
          <w:jc w:val="center"/>
        </w:trPr>
        <w:tc>
          <w:tcPr>
            <w:tcW w:w="1843" w:type="dxa"/>
          </w:tcPr>
          <w:p w:rsidR="00270C9F" w:rsidRPr="004A5AF2" w:rsidRDefault="00270C9F" w:rsidP="00F96792">
            <w:pPr>
              <w:pStyle w:val="Tabletext"/>
            </w:pPr>
            <w:r w:rsidRPr="004A5AF2">
              <w:rPr>
                <w:rFonts w:hint="eastAsia"/>
              </w:rPr>
              <w:t>密集城区微蜂窝</w:t>
            </w:r>
          </w:p>
        </w:tc>
        <w:tc>
          <w:tcPr>
            <w:tcW w:w="1546" w:type="dxa"/>
          </w:tcPr>
          <w:p w:rsidR="00270C9F" w:rsidRPr="004A5AF2" w:rsidRDefault="00270C9F" w:rsidP="004A5AF2">
            <w:pPr>
              <w:pStyle w:val="Tabletext"/>
              <w:jc w:val="center"/>
            </w:pPr>
            <w:r w:rsidRPr="004A5AF2">
              <w:t>0.05</w:t>
            </w:r>
            <w:r w:rsidRPr="004A5AF2">
              <w:rPr>
                <w:rFonts w:hint="eastAsia"/>
              </w:rPr>
              <w:t>-</w:t>
            </w:r>
            <w:r w:rsidRPr="004A5AF2">
              <w:t>0.5 km</w:t>
            </w:r>
          </w:p>
        </w:tc>
        <w:tc>
          <w:tcPr>
            <w:tcW w:w="6250" w:type="dxa"/>
          </w:tcPr>
          <w:p w:rsidR="00270C9F" w:rsidRPr="004A5AF2" w:rsidRDefault="00270C9F" w:rsidP="004A5AF2">
            <w:pPr>
              <w:pStyle w:val="Tabletext"/>
              <w:rPr>
                <w:lang w:eastAsia="zh-CN"/>
              </w:rPr>
            </w:pPr>
            <w:r w:rsidRPr="004A5AF2">
              <w:rPr>
                <w:rFonts w:hint="eastAsia"/>
                <w:lang w:eastAsia="zh-CN"/>
              </w:rPr>
              <w:t>户外；安装于平均屋顶高度之下。</w:t>
            </w:r>
          </w:p>
        </w:tc>
      </w:tr>
      <w:tr w:rsidR="00270C9F" w:rsidRPr="009C441E" w:rsidTr="00F96792">
        <w:trPr>
          <w:jc w:val="center"/>
        </w:trPr>
        <w:tc>
          <w:tcPr>
            <w:tcW w:w="1843" w:type="dxa"/>
          </w:tcPr>
          <w:p w:rsidR="00270C9F" w:rsidRPr="004A5AF2" w:rsidRDefault="00270C9F" w:rsidP="004A5AF2">
            <w:pPr>
              <w:pStyle w:val="Tabletext"/>
            </w:pPr>
            <w:r w:rsidRPr="004A5AF2">
              <w:rPr>
                <w:rFonts w:hint="eastAsia"/>
              </w:rPr>
              <w:t>微微蜂窝</w:t>
            </w:r>
          </w:p>
        </w:tc>
        <w:tc>
          <w:tcPr>
            <w:tcW w:w="1546" w:type="dxa"/>
          </w:tcPr>
          <w:p w:rsidR="00270C9F" w:rsidRPr="004A5AF2" w:rsidRDefault="00270C9F" w:rsidP="004A5AF2">
            <w:pPr>
              <w:pStyle w:val="Tabletext"/>
              <w:jc w:val="center"/>
            </w:pPr>
            <w:r w:rsidRPr="004A5AF2">
              <w:rPr>
                <w:rFonts w:hint="eastAsia"/>
              </w:rPr>
              <w:t>至</w:t>
            </w:r>
            <w:smartTag w:uri="urn:schemas-microsoft-com:office:smarttags" w:element="chmetcnv">
              <w:smartTagPr>
                <w:attr w:name="TCSC" w:val="0"/>
                <w:attr w:name="NumberType" w:val="1"/>
                <w:attr w:name="Negative" w:val="False"/>
                <w:attr w:name="HasSpace" w:val="True"/>
                <w:attr w:name="SourceValue" w:val="50"/>
                <w:attr w:name="UnitName" w:val="m"/>
              </w:smartTagPr>
              <w:r w:rsidRPr="004A5AF2">
                <w:t>50 m</w:t>
              </w:r>
            </w:smartTag>
          </w:p>
        </w:tc>
        <w:tc>
          <w:tcPr>
            <w:tcW w:w="6250" w:type="dxa"/>
          </w:tcPr>
          <w:p w:rsidR="00270C9F" w:rsidRPr="004A5AF2" w:rsidRDefault="00270C9F" w:rsidP="004A5AF2">
            <w:pPr>
              <w:pStyle w:val="Tabletext"/>
              <w:rPr>
                <w:lang w:eastAsia="zh-CN"/>
              </w:rPr>
            </w:pPr>
            <w:r w:rsidRPr="004A5AF2">
              <w:rPr>
                <w:rFonts w:hint="eastAsia"/>
                <w:lang w:eastAsia="zh-CN"/>
              </w:rPr>
              <w:t>户内或户外（安装于屋顶高度之下）。</w:t>
            </w:r>
          </w:p>
        </w:tc>
      </w:tr>
    </w:tbl>
    <w:bookmarkEnd w:id="7"/>
    <w:p w:rsidR="009C441E" w:rsidRPr="009C441E" w:rsidRDefault="009C441E" w:rsidP="004A5AF2">
      <w:pPr>
        <w:pStyle w:val="Note"/>
        <w:rPr>
          <w:b/>
          <w:bCs/>
          <w:lang w:val="en-GB" w:eastAsia="zh-CN"/>
        </w:rPr>
      </w:pPr>
      <w:r w:rsidRPr="009C441E">
        <w:rPr>
          <w:lang w:eastAsia="zh-CN"/>
        </w:rPr>
        <w:t>（注：</w:t>
      </w:r>
      <w:r w:rsidR="004A5AF2">
        <w:rPr>
          <w:rFonts w:hint="eastAsia"/>
          <w:lang w:eastAsia="zh-CN"/>
        </w:rPr>
        <w:t>“</w:t>
      </w:r>
      <w:r w:rsidRPr="009C441E">
        <w:rPr>
          <w:lang w:eastAsia="zh-CN"/>
        </w:rPr>
        <w:t>密集城区微蜂窝</w:t>
      </w:r>
      <w:r w:rsidR="004A5AF2">
        <w:rPr>
          <w:rFonts w:hint="eastAsia"/>
          <w:lang w:eastAsia="zh-CN"/>
        </w:rPr>
        <w:t>”</w:t>
      </w:r>
      <w:r w:rsidRPr="009C441E">
        <w:rPr>
          <w:lang w:eastAsia="zh-CN"/>
        </w:rPr>
        <w:t>未在第</w:t>
      </w:r>
      <w:r w:rsidRPr="009C441E">
        <w:rPr>
          <w:lang w:eastAsia="zh-CN"/>
        </w:rPr>
        <w:t>8</w:t>
      </w:r>
      <w:r w:rsidRPr="009C441E">
        <w:rPr>
          <w:lang w:eastAsia="zh-CN"/>
        </w:rPr>
        <w:t>研究组的建议书中明确规定。）</w:t>
      </w:r>
    </w:p>
    <w:p w:rsidR="007004BD" w:rsidRDefault="007004BD" w:rsidP="004A5AF2">
      <w:pPr>
        <w:pStyle w:val="Heading1"/>
        <w:rPr>
          <w:lang w:val="en-GB" w:eastAsia="zh-CN"/>
        </w:rPr>
      </w:pPr>
      <w:r>
        <w:rPr>
          <w:lang w:val="en-GB" w:eastAsia="zh-CN"/>
        </w:rPr>
        <w:t>3</w:t>
      </w:r>
      <w:r>
        <w:rPr>
          <w:lang w:val="en-GB" w:eastAsia="zh-CN"/>
        </w:rPr>
        <w:tab/>
      </w:r>
      <w:r>
        <w:rPr>
          <w:rFonts w:hint="eastAsia"/>
          <w:lang w:val="en-GB" w:eastAsia="zh-CN"/>
        </w:rPr>
        <w:t>路径分类</w:t>
      </w:r>
    </w:p>
    <w:p w:rsidR="007004BD" w:rsidRDefault="007004BD" w:rsidP="004A5AF2">
      <w:pPr>
        <w:pStyle w:val="Heading2"/>
        <w:rPr>
          <w:lang w:val="en-GB" w:eastAsia="zh-CN"/>
        </w:rPr>
      </w:pPr>
      <w:r>
        <w:rPr>
          <w:lang w:val="en-GB" w:eastAsia="zh-CN"/>
        </w:rPr>
        <w:t>3.1</w:t>
      </w:r>
      <w:r>
        <w:rPr>
          <w:lang w:val="en-GB" w:eastAsia="zh-CN"/>
        </w:rPr>
        <w:tab/>
      </w:r>
      <w:r>
        <w:rPr>
          <w:rFonts w:hint="eastAsia"/>
          <w:lang w:val="en-GB" w:eastAsia="zh-CN"/>
        </w:rPr>
        <w:t>传播情形的识别</w:t>
      </w:r>
    </w:p>
    <w:p w:rsidR="00BB3531" w:rsidRPr="004A5AF2" w:rsidRDefault="007004BD" w:rsidP="004A5AF2">
      <w:pPr>
        <w:overflowPunct/>
        <w:autoSpaceDE/>
        <w:autoSpaceDN/>
        <w:adjustRightInd/>
        <w:ind w:firstLineChars="200" w:firstLine="480"/>
        <w:jc w:val="left"/>
        <w:textAlignment w:val="auto"/>
        <w:rPr>
          <w:lang w:val="en-GB" w:eastAsia="zh-CN"/>
        </w:rPr>
      </w:pPr>
      <w:r w:rsidRPr="004A5AF2">
        <w:rPr>
          <w:rFonts w:hint="eastAsia"/>
          <w:lang w:val="en-GB" w:eastAsia="zh-CN"/>
        </w:rPr>
        <w:t>图</w:t>
      </w:r>
      <w:r w:rsidRPr="004A5AF2">
        <w:rPr>
          <w:lang w:val="en-GB" w:eastAsia="zh-CN"/>
        </w:rPr>
        <w:t>1</w:t>
      </w:r>
      <w:r w:rsidRPr="004A5AF2">
        <w:rPr>
          <w:rFonts w:hint="eastAsia"/>
          <w:lang w:val="en-GB" w:eastAsia="zh-CN"/>
        </w:rPr>
        <w:t>中描绘了基站</w:t>
      </w:r>
      <w:r w:rsidRPr="004A5AF2">
        <w:rPr>
          <w:lang w:val="en-GB" w:eastAsia="zh-CN"/>
        </w:rPr>
        <w:t>（</w:t>
      </w:r>
      <w:r w:rsidRPr="004A5AF2">
        <w:rPr>
          <w:lang w:val="en-GB" w:eastAsia="zh-CN"/>
        </w:rPr>
        <w:t>BS</w:t>
      </w:r>
      <w:r w:rsidRPr="004A5AF2">
        <w:rPr>
          <w:lang w:val="en-GB" w:eastAsia="zh-CN"/>
        </w:rPr>
        <w:t>）</w:t>
      </w:r>
      <w:r w:rsidRPr="004A5AF2">
        <w:rPr>
          <w:rFonts w:hint="eastAsia"/>
          <w:lang w:val="en-GB" w:eastAsia="zh-CN"/>
        </w:rPr>
        <w:t>和移动台</w:t>
      </w:r>
      <w:r w:rsidRPr="004A5AF2">
        <w:rPr>
          <w:lang w:val="en-GB" w:eastAsia="zh-CN"/>
        </w:rPr>
        <w:t>（</w:t>
      </w:r>
      <w:r w:rsidRPr="004A5AF2">
        <w:rPr>
          <w:lang w:val="en-GB" w:eastAsia="zh-CN"/>
        </w:rPr>
        <w:t>MS</w:t>
      </w:r>
      <w:r w:rsidRPr="004A5AF2">
        <w:rPr>
          <w:lang w:val="en-GB" w:eastAsia="zh-CN"/>
        </w:rPr>
        <w:t>）</w:t>
      </w:r>
      <w:r w:rsidRPr="004A5AF2">
        <w:rPr>
          <w:rFonts w:hint="eastAsia"/>
          <w:lang w:val="en-GB" w:eastAsia="zh-CN"/>
        </w:rPr>
        <w:t>的</w:t>
      </w:r>
      <w:r w:rsidRPr="004A5AF2">
        <w:rPr>
          <w:rFonts w:hint="eastAsia"/>
          <w:lang w:val="en-GB" w:eastAsia="zh-CN"/>
        </w:rPr>
        <w:t>4</w:t>
      </w:r>
      <w:r w:rsidRPr="004A5AF2">
        <w:rPr>
          <w:rFonts w:hint="eastAsia"/>
          <w:lang w:val="en-GB" w:eastAsia="zh-CN"/>
        </w:rPr>
        <w:t>种地理情况。基站</w:t>
      </w:r>
      <w:r w:rsidRPr="004A5AF2">
        <w:rPr>
          <w:lang w:val="en-GB" w:eastAsia="zh-CN"/>
        </w:rPr>
        <w:t>BS</w:t>
      </w:r>
      <w:r w:rsidRPr="004A5AF2">
        <w:rPr>
          <w:szCs w:val="16"/>
          <w:vertAlign w:val="subscript"/>
          <w:lang w:val="en-GB" w:eastAsia="zh-CN"/>
        </w:rPr>
        <w:t>1</w:t>
      </w:r>
      <w:r w:rsidRPr="004A5AF2">
        <w:rPr>
          <w:rFonts w:hint="eastAsia"/>
          <w:lang w:val="en-GB" w:eastAsia="zh-CN"/>
        </w:rPr>
        <w:t>安装在屋顶以上。相应的小区是一个小的宏小区。该基站的传播以越过屋顶的为主。基站</w:t>
      </w:r>
      <w:r w:rsidRPr="004A5AF2">
        <w:rPr>
          <w:lang w:val="en-GB" w:eastAsia="zh-CN"/>
        </w:rPr>
        <w:t>BS</w:t>
      </w:r>
      <w:r w:rsidRPr="004A5AF2">
        <w:rPr>
          <w:szCs w:val="16"/>
          <w:vertAlign w:val="subscript"/>
          <w:lang w:val="en-GB" w:eastAsia="zh-CN"/>
        </w:rPr>
        <w:t>2</w:t>
      </w:r>
      <w:r w:rsidRPr="004A5AF2">
        <w:rPr>
          <w:rFonts w:hint="eastAsia"/>
          <w:lang w:val="en-GB" w:eastAsia="zh-CN"/>
        </w:rPr>
        <w:t>安装在屋顶以下的高度且规定为</w:t>
      </w:r>
      <w:r w:rsidR="00125D39" w:rsidRPr="004A5AF2">
        <w:rPr>
          <w:rFonts w:hint="eastAsia"/>
          <w:lang w:val="en-GB" w:eastAsia="zh-CN"/>
        </w:rPr>
        <w:t>密集的城区</w:t>
      </w:r>
      <w:r w:rsidRPr="004A5AF2">
        <w:rPr>
          <w:rFonts w:hint="eastAsia"/>
          <w:lang w:val="en-GB" w:eastAsia="zh-CN"/>
        </w:rPr>
        <w:t>微蜂窝或微微蜂窝环境。在这些小区类型中</w:t>
      </w:r>
      <w:r w:rsidRPr="004A5AF2">
        <w:rPr>
          <w:lang w:val="en-GB" w:eastAsia="zh-CN"/>
        </w:rPr>
        <w:t>，</w:t>
      </w:r>
      <w:r w:rsidRPr="004A5AF2">
        <w:rPr>
          <w:rFonts w:hint="eastAsia"/>
          <w:lang w:val="en-GB" w:eastAsia="zh-CN"/>
        </w:rPr>
        <w:t>传播主要是在街道峡谷中。对于移动台—移动台链路</w:t>
      </w:r>
      <w:r w:rsidRPr="004A5AF2">
        <w:rPr>
          <w:lang w:val="en-GB" w:eastAsia="zh-CN"/>
        </w:rPr>
        <w:t>，</w:t>
      </w:r>
      <w:r w:rsidRPr="004A5AF2">
        <w:rPr>
          <w:rFonts w:hint="eastAsia"/>
          <w:lang w:val="en-GB" w:eastAsia="zh-CN"/>
        </w:rPr>
        <w:t>可假设链路的两端都在屋顶高度以下</w:t>
      </w:r>
      <w:r w:rsidRPr="004A5AF2">
        <w:rPr>
          <w:lang w:val="en-GB" w:eastAsia="zh-CN"/>
        </w:rPr>
        <w:t>，</w:t>
      </w:r>
      <w:r w:rsidRPr="004A5AF2">
        <w:rPr>
          <w:rFonts w:hint="eastAsia"/>
          <w:lang w:val="en-GB" w:eastAsia="zh-CN"/>
        </w:rPr>
        <w:t>且使用与</w:t>
      </w:r>
      <w:r w:rsidRPr="004A5AF2">
        <w:rPr>
          <w:lang w:val="en-GB" w:eastAsia="zh-CN"/>
        </w:rPr>
        <w:t>BS</w:t>
      </w:r>
      <w:r w:rsidRPr="004A5AF2">
        <w:rPr>
          <w:szCs w:val="16"/>
          <w:vertAlign w:val="subscript"/>
          <w:lang w:val="en-GB" w:eastAsia="zh-CN"/>
        </w:rPr>
        <w:t>2</w:t>
      </w:r>
      <w:r w:rsidRPr="004A5AF2">
        <w:rPr>
          <w:rFonts w:hint="eastAsia"/>
          <w:lang w:val="en-GB" w:eastAsia="zh-CN"/>
        </w:rPr>
        <w:t>有关的模型。</w:t>
      </w:r>
    </w:p>
    <w:p w:rsidR="009E3A12" w:rsidRPr="00F96792" w:rsidRDefault="009E3A12" w:rsidP="00F96792">
      <w:pPr>
        <w:pStyle w:val="Heading3"/>
        <w:rPr>
          <w:rFonts w:eastAsia="SimSun"/>
          <w:lang w:eastAsia="zh-CN"/>
        </w:rPr>
      </w:pPr>
      <w:r w:rsidRPr="00966E25">
        <w:rPr>
          <w:lang w:eastAsia="zh-CN"/>
        </w:rPr>
        <w:t>3.1.1</w:t>
      </w:r>
      <w:r w:rsidRPr="00966E25">
        <w:rPr>
          <w:lang w:eastAsia="zh-CN"/>
        </w:rPr>
        <w:tab/>
      </w:r>
      <w:r w:rsidRPr="00AA4F3E">
        <w:rPr>
          <w:rFonts w:ascii="SimSun" w:eastAsia="SimSun" w:hAnsi="SimSun" w:hint="eastAsia"/>
          <w:lang w:eastAsia="zh-CN"/>
        </w:rPr>
        <w:t>越过屋顶的传播</w:t>
      </w:r>
      <w:r w:rsidRPr="00AA4F3E">
        <w:rPr>
          <w:rFonts w:ascii="SimSun" w:eastAsia="SimSun" w:hAnsi="SimSun"/>
          <w:lang w:eastAsia="zh-CN"/>
        </w:rPr>
        <w:t>，</w:t>
      </w:r>
      <w:r w:rsidRPr="00AA4F3E">
        <w:rPr>
          <w:rFonts w:ascii="SimSun" w:eastAsia="SimSun" w:hAnsi="SimSun" w:hint="eastAsia"/>
          <w:lang w:eastAsia="zh-CN"/>
        </w:rPr>
        <w:t>非视距</w:t>
      </w:r>
      <w:r w:rsidR="00F96792">
        <w:rPr>
          <w:rFonts w:eastAsia="SimSun" w:hint="eastAsia"/>
          <w:lang w:eastAsia="zh-CN"/>
        </w:rPr>
        <w:t>（</w:t>
      </w:r>
      <w:r w:rsidRPr="00966E25">
        <w:rPr>
          <w:lang w:eastAsia="zh-CN"/>
        </w:rPr>
        <w:t>NLoS</w:t>
      </w:r>
      <w:r w:rsidR="00F96792">
        <w:rPr>
          <w:rFonts w:eastAsia="SimSun" w:hint="eastAsia"/>
          <w:lang w:eastAsia="zh-CN"/>
        </w:rPr>
        <w:t>）</w:t>
      </w:r>
    </w:p>
    <w:p w:rsidR="00BB3531" w:rsidRDefault="009E3A12" w:rsidP="00F9357A">
      <w:pPr>
        <w:ind w:firstLine="540"/>
        <w:rPr>
          <w:lang w:val="en-GB" w:eastAsia="zh-CN"/>
        </w:rPr>
      </w:pPr>
      <w:r>
        <w:rPr>
          <w:rFonts w:hint="eastAsia"/>
          <w:color w:val="000000"/>
          <w:lang w:val="en-GB" w:eastAsia="zh-CN"/>
        </w:rPr>
        <w:t>图</w:t>
      </w:r>
      <w:r>
        <w:rPr>
          <w:color w:val="000000"/>
          <w:lang w:val="en-GB" w:eastAsia="zh-CN"/>
        </w:rPr>
        <w:t>2</w:t>
      </w:r>
      <w:r>
        <w:rPr>
          <w:rFonts w:hint="eastAsia"/>
          <w:color w:val="000000"/>
          <w:lang w:val="en-GB" w:eastAsia="zh-CN"/>
        </w:rPr>
        <w:t>描绘出典型的非视距情况</w:t>
      </w:r>
      <w:r>
        <w:rPr>
          <w:color w:val="000000"/>
          <w:lang w:val="en-GB" w:eastAsia="zh-CN"/>
        </w:rPr>
        <w:t>（</w:t>
      </w:r>
      <w:r>
        <w:rPr>
          <w:rFonts w:hint="eastAsia"/>
          <w:color w:val="000000"/>
          <w:lang w:val="en-GB" w:eastAsia="zh-CN"/>
        </w:rPr>
        <w:t>图</w:t>
      </w:r>
      <w:r>
        <w:rPr>
          <w:color w:val="000000"/>
          <w:lang w:val="en-GB" w:eastAsia="zh-CN"/>
        </w:rPr>
        <w:t>1</w:t>
      </w:r>
      <w:r>
        <w:rPr>
          <w:rFonts w:hint="eastAsia"/>
          <w:color w:val="000000"/>
          <w:lang w:val="en-GB" w:eastAsia="zh-CN"/>
        </w:rPr>
        <w:t>中的链路</w:t>
      </w:r>
      <w:r>
        <w:rPr>
          <w:color w:val="000000"/>
          <w:lang w:val="en-GB" w:eastAsia="zh-CN"/>
        </w:rPr>
        <w:t>BS</w:t>
      </w:r>
      <w:r>
        <w:rPr>
          <w:color w:val="000000"/>
          <w:szCs w:val="16"/>
          <w:vertAlign w:val="subscript"/>
          <w:lang w:val="en-GB" w:eastAsia="zh-CN"/>
        </w:rPr>
        <w:t>1</w:t>
      </w:r>
      <w:r>
        <w:rPr>
          <w:color w:val="000000"/>
          <w:lang w:val="en-GB" w:eastAsia="zh-CN"/>
        </w:rPr>
        <w:t>-MS</w:t>
      </w:r>
      <w:r>
        <w:rPr>
          <w:color w:val="000000"/>
          <w:szCs w:val="16"/>
          <w:vertAlign w:val="subscript"/>
          <w:lang w:val="en-GB" w:eastAsia="zh-CN"/>
        </w:rPr>
        <w:t>1</w:t>
      </w:r>
      <w:r>
        <w:rPr>
          <w:color w:val="000000"/>
          <w:lang w:val="en-GB" w:eastAsia="zh-CN"/>
        </w:rPr>
        <w:t>）</w:t>
      </w:r>
      <w:r>
        <w:rPr>
          <w:rFonts w:hint="eastAsia"/>
          <w:color w:val="000000"/>
          <w:lang w:val="en-GB" w:eastAsia="zh-CN"/>
        </w:rPr>
        <w:t>。后文中该情况被称为</w:t>
      </w:r>
      <w:r>
        <w:rPr>
          <w:color w:val="000000"/>
          <w:lang w:val="en-GB" w:eastAsia="zh-CN"/>
        </w:rPr>
        <w:t>NLoS1</w:t>
      </w:r>
      <w:r>
        <w:rPr>
          <w:rFonts w:hint="eastAsia"/>
          <w:color w:val="000000"/>
          <w:lang w:val="en-GB" w:eastAsia="zh-CN"/>
        </w:rPr>
        <w:t>。</w:t>
      </w:r>
    </w:p>
    <w:p w:rsidR="00BB3531" w:rsidRDefault="00966E25" w:rsidP="00BB3531">
      <w:pPr>
        <w:pStyle w:val="FigureNo"/>
        <w:rPr>
          <w:lang w:eastAsia="zh-CN"/>
        </w:rPr>
      </w:pPr>
      <w:r>
        <w:rPr>
          <w:lang w:eastAsia="zh-CN"/>
        </w:rPr>
        <w:br w:type="page"/>
      </w:r>
    </w:p>
    <w:p w:rsidR="00966E25" w:rsidRDefault="005E2F87" w:rsidP="00966E25">
      <w:pPr>
        <w:pStyle w:val="Figuretitle"/>
        <w:rPr>
          <w:rFonts w:hint="eastAsia"/>
          <w:lang w:eastAsia="zh-CN"/>
        </w:rPr>
      </w:pPr>
      <w:r>
        <w:object w:dxaOrig="3351" w:dyaOrig="4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5pt;height:234.75pt" o:ole="">
            <v:imagedata r:id="rId13" o:title=""/>
          </v:shape>
          <o:OLEObject Type="Embed" ProgID="CorelDRAW.Graphic.14" ShapeID="_x0000_i1025" DrawAspect="Content" ObjectID="_1333540768" r:id="rId14"/>
        </w:object>
      </w:r>
    </w:p>
    <w:p w:rsidR="00966E25" w:rsidRPr="00966E25" w:rsidRDefault="00966E25" w:rsidP="00966E25">
      <w:pPr>
        <w:rPr>
          <w:lang w:eastAsia="zh-CN"/>
        </w:rPr>
      </w:pPr>
    </w:p>
    <w:p w:rsidR="008C6474" w:rsidRPr="00CC43A3" w:rsidRDefault="008C6474" w:rsidP="008C6474">
      <w:pPr>
        <w:pStyle w:val="FigureNo"/>
        <w:spacing w:before="120"/>
        <w:rPr>
          <w:lang w:eastAsia="zh-CN"/>
        </w:rPr>
      </w:pPr>
      <w:r>
        <w:rPr>
          <w:rFonts w:hint="eastAsia"/>
          <w:lang w:eastAsia="zh-CN"/>
        </w:rPr>
        <w:t>图</w:t>
      </w:r>
      <w:r w:rsidRPr="00CC43A3">
        <w:rPr>
          <w:lang w:eastAsia="zh-CN"/>
        </w:rPr>
        <w:t>2</w:t>
      </w:r>
    </w:p>
    <w:p w:rsidR="008C6474" w:rsidRPr="00CC43A3" w:rsidRDefault="008C6474" w:rsidP="008C6474">
      <w:pPr>
        <w:pStyle w:val="Figuretitle"/>
        <w:rPr>
          <w:rFonts w:hint="eastAsia"/>
          <w:lang w:eastAsia="zh-CN"/>
        </w:rPr>
      </w:pPr>
      <w:r w:rsidRPr="00CC43A3">
        <w:rPr>
          <w:lang w:eastAsia="zh-CN"/>
        </w:rPr>
        <w:t>NLoS1</w:t>
      </w:r>
      <w:r>
        <w:rPr>
          <w:rFonts w:hint="eastAsia"/>
          <w:lang w:eastAsia="zh-CN"/>
        </w:rPr>
        <w:t>情况下的参数定义</w:t>
      </w:r>
    </w:p>
    <w:p w:rsidR="008C6474" w:rsidRDefault="00C20E55" w:rsidP="008C6474">
      <w:pPr>
        <w:pStyle w:val="Figure"/>
        <w:spacing w:before="120"/>
        <w:rPr>
          <w:lang w:eastAsia="zh-CN"/>
        </w:rPr>
      </w:pPr>
      <w:r>
        <w:rPr>
          <w:noProof/>
          <w:lang w:val="en-US" w:eastAsia="zh-CN"/>
        </w:rPr>
        <w:drawing>
          <wp:inline distT="0" distB="0" distL="0" distR="0">
            <wp:extent cx="6076950" cy="46672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076950" cy="4667250"/>
                    </a:xfrm>
                    <a:prstGeom prst="rect">
                      <a:avLst/>
                    </a:prstGeom>
                    <a:noFill/>
                    <a:ln w="9525">
                      <a:noFill/>
                      <a:miter lim="800000"/>
                      <a:headEnd/>
                      <a:tailEnd/>
                    </a:ln>
                  </pic:spPr>
                </pic:pic>
              </a:graphicData>
            </a:graphic>
          </wp:inline>
        </w:drawing>
      </w:r>
    </w:p>
    <w:p w:rsidR="008C6474" w:rsidRPr="008C6474" w:rsidRDefault="007C1F64" w:rsidP="009C441E">
      <w:pPr>
        <w:ind w:firstLine="540"/>
        <w:rPr>
          <w:color w:val="000000"/>
          <w:szCs w:val="24"/>
          <w:lang w:val="en-GB" w:eastAsia="zh-CN"/>
        </w:rPr>
      </w:pPr>
      <w:r>
        <w:rPr>
          <w:lang w:val="en-GB" w:eastAsia="zh-CN"/>
        </w:rPr>
        <w:br w:type="page"/>
      </w:r>
      <w:r w:rsidR="008C6474" w:rsidRPr="008C6474">
        <w:rPr>
          <w:rFonts w:hint="eastAsia"/>
          <w:color w:val="000000"/>
          <w:szCs w:val="24"/>
          <w:lang w:val="en-GB" w:eastAsia="zh-CN"/>
        </w:rPr>
        <w:lastRenderedPageBreak/>
        <w:t>对该情况的相应参数是</w:t>
      </w:r>
      <w:r w:rsidR="008C6474" w:rsidRPr="008C6474">
        <w:rPr>
          <w:color w:val="000000"/>
          <w:szCs w:val="24"/>
          <w:lang w:val="en-GB" w:eastAsia="zh-CN"/>
        </w:rPr>
        <w:t>：</w:t>
      </w:r>
    </w:p>
    <w:p w:rsidR="008C6474" w:rsidRPr="008C6474" w:rsidRDefault="00F96792" w:rsidP="00F96792">
      <w:pPr>
        <w:pStyle w:val="enumlev1"/>
        <w:rPr>
          <w:lang w:val="en-GB"/>
        </w:rPr>
      </w:pPr>
      <w:r w:rsidRPr="00F96792">
        <w:rPr>
          <w:i/>
          <w:iCs/>
          <w:lang w:val="en-GB"/>
        </w:rPr>
        <w:t>hr</w:t>
      </w:r>
      <w:r w:rsidR="008C6474" w:rsidRPr="008C6474">
        <w:rPr>
          <w:lang w:val="en-GB"/>
        </w:rPr>
        <w:t>：</w:t>
      </w:r>
      <w:r w:rsidR="008C6474" w:rsidRPr="008C6474">
        <w:rPr>
          <w:lang w:val="en-GB"/>
        </w:rPr>
        <w:tab/>
      </w:r>
      <w:r w:rsidR="008C6474" w:rsidRPr="008C6474">
        <w:rPr>
          <w:rFonts w:hint="eastAsia"/>
          <w:lang w:val="en-GB"/>
        </w:rPr>
        <w:t>建筑物的平均高度</w:t>
      </w:r>
      <w:r w:rsidR="008C6474" w:rsidRPr="008C6474">
        <w:rPr>
          <w:lang w:val="en-GB"/>
        </w:rPr>
        <w:t>（</w:t>
      </w:r>
      <w:r w:rsidR="008C6474" w:rsidRPr="008C6474">
        <w:rPr>
          <w:lang w:val="en-GB"/>
        </w:rPr>
        <w:t>m</w:t>
      </w:r>
      <w:r w:rsidR="008C6474" w:rsidRPr="008C6474">
        <w:rPr>
          <w:lang w:val="en-GB"/>
        </w:rPr>
        <w:t>）</w:t>
      </w:r>
    </w:p>
    <w:p w:rsidR="008C6474" w:rsidRPr="008C6474" w:rsidRDefault="008C6474" w:rsidP="000D222D">
      <w:pPr>
        <w:pStyle w:val="enumlev1"/>
        <w:rPr>
          <w:lang w:val="en-GB" w:eastAsia="zh-CN"/>
        </w:rPr>
      </w:pPr>
      <w:r w:rsidRPr="008C6474">
        <w:rPr>
          <w:i/>
          <w:iCs/>
          <w:lang w:val="en-GB" w:eastAsia="zh-CN"/>
        </w:rPr>
        <w:t>w</w:t>
      </w:r>
      <w:r w:rsidRPr="008C6474">
        <w:rPr>
          <w:lang w:val="en-GB" w:eastAsia="zh-CN"/>
        </w:rPr>
        <w:t>：</w:t>
      </w:r>
      <w:r w:rsidRPr="008C6474">
        <w:rPr>
          <w:lang w:val="en-GB" w:eastAsia="zh-CN"/>
        </w:rPr>
        <w:tab/>
      </w:r>
      <w:r w:rsidRPr="008C6474">
        <w:rPr>
          <w:rFonts w:hint="eastAsia"/>
          <w:lang w:val="en-GB" w:eastAsia="zh-CN"/>
        </w:rPr>
        <w:t>街道宽度</w:t>
      </w:r>
      <w:r w:rsidRPr="008C6474">
        <w:rPr>
          <w:lang w:val="en-GB" w:eastAsia="zh-CN"/>
        </w:rPr>
        <w:t>（</w:t>
      </w:r>
      <w:r w:rsidRPr="008C6474">
        <w:rPr>
          <w:lang w:val="en-GB" w:eastAsia="zh-CN"/>
        </w:rPr>
        <w:t>m</w:t>
      </w:r>
      <w:r w:rsidRPr="008C6474">
        <w:rPr>
          <w:lang w:val="en-GB" w:eastAsia="zh-CN"/>
        </w:rPr>
        <w:t>）</w:t>
      </w:r>
    </w:p>
    <w:p w:rsidR="008C6474" w:rsidRPr="008C6474" w:rsidRDefault="008C6474" w:rsidP="000D222D">
      <w:pPr>
        <w:pStyle w:val="enumlev1"/>
        <w:rPr>
          <w:lang w:val="en-GB" w:eastAsia="zh-CN"/>
        </w:rPr>
      </w:pPr>
      <w:r w:rsidRPr="008C6474">
        <w:rPr>
          <w:i/>
          <w:iCs/>
          <w:lang w:val="en-GB" w:eastAsia="zh-CN"/>
        </w:rPr>
        <w:t>b</w:t>
      </w:r>
      <w:r w:rsidRPr="008C6474">
        <w:rPr>
          <w:lang w:val="en-GB" w:eastAsia="zh-CN"/>
        </w:rPr>
        <w:t>：</w:t>
      </w:r>
      <w:r w:rsidRPr="008C6474">
        <w:rPr>
          <w:i/>
          <w:iCs/>
          <w:lang w:val="en-GB" w:eastAsia="zh-CN"/>
        </w:rPr>
        <w:tab/>
      </w:r>
      <w:r w:rsidRPr="008C6474">
        <w:rPr>
          <w:rFonts w:hint="eastAsia"/>
          <w:lang w:val="en-GB" w:eastAsia="zh-CN"/>
        </w:rPr>
        <w:t>建筑物的平均间距</w:t>
      </w:r>
      <w:r w:rsidRPr="008C6474">
        <w:rPr>
          <w:lang w:val="en-GB" w:eastAsia="zh-CN"/>
        </w:rPr>
        <w:t>（</w:t>
      </w:r>
      <w:r w:rsidRPr="008C6474">
        <w:rPr>
          <w:lang w:val="en-GB" w:eastAsia="zh-CN"/>
        </w:rPr>
        <w:t>m</w:t>
      </w:r>
      <w:r w:rsidRPr="008C6474">
        <w:rPr>
          <w:lang w:val="en-GB" w:eastAsia="zh-CN"/>
        </w:rPr>
        <w:t>）</w:t>
      </w:r>
    </w:p>
    <w:p w:rsidR="008C6474" w:rsidRPr="008C6474" w:rsidRDefault="008C6474" w:rsidP="000D222D">
      <w:pPr>
        <w:pStyle w:val="enumlev1"/>
        <w:rPr>
          <w:lang w:val="en-GB" w:eastAsia="zh-CN"/>
        </w:rPr>
      </w:pPr>
      <w:r w:rsidRPr="008C6474">
        <w:rPr>
          <w:lang w:val="en-GB"/>
        </w:rPr>
        <w:sym w:font="Symbol" w:char="F06A"/>
      </w:r>
      <w:r w:rsidRPr="008C6474">
        <w:rPr>
          <w:lang w:val="en-GB" w:eastAsia="zh-CN"/>
        </w:rPr>
        <w:t>：</w:t>
      </w:r>
      <w:r w:rsidRPr="008C6474">
        <w:rPr>
          <w:lang w:val="en-GB" w:eastAsia="zh-CN"/>
        </w:rPr>
        <w:tab/>
      </w:r>
      <w:r w:rsidRPr="008C6474">
        <w:rPr>
          <w:rFonts w:hint="eastAsia"/>
          <w:lang w:val="en-GB" w:eastAsia="zh-CN"/>
        </w:rPr>
        <w:t>相对于直射路径的街道方位</w:t>
      </w:r>
      <w:r w:rsidRPr="008C6474">
        <w:rPr>
          <w:lang w:val="en-GB" w:eastAsia="zh-CN"/>
        </w:rPr>
        <w:t>（</w:t>
      </w:r>
      <w:r w:rsidRPr="008C6474">
        <w:rPr>
          <w:rFonts w:hint="eastAsia"/>
          <w:lang w:val="en-GB" w:eastAsia="zh-CN"/>
        </w:rPr>
        <w:t>度</w:t>
      </w:r>
      <w:r w:rsidRPr="008C6474">
        <w:rPr>
          <w:lang w:val="en-GB" w:eastAsia="zh-CN"/>
        </w:rPr>
        <w:t>）</w:t>
      </w:r>
    </w:p>
    <w:p w:rsidR="008C6474" w:rsidRPr="008C6474" w:rsidRDefault="00F96792" w:rsidP="00F96792">
      <w:pPr>
        <w:pStyle w:val="enumlev1"/>
        <w:rPr>
          <w:lang w:val="en-GB" w:eastAsia="zh-CN"/>
        </w:rPr>
      </w:pPr>
      <w:r w:rsidRPr="00F96792">
        <w:rPr>
          <w:i/>
          <w:iCs/>
          <w:lang w:val="en-GB" w:eastAsia="zh-CN"/>
        </w:rPr>
        <w:t>h</w:t>
      </w:r>
      <w:r w:rsidRPr="00F96792">
        <w:rPr>
          <w:i/>
          <w:iCs/>
          <w:vertAlign w:val="subscript"/>
          <w:lang w:val="en-GB" w:eastAsia="zh-CN"/>
        </w:rPr>
        <w:t>b</w:t>
      </w:r>
      <w:r w:rsidR="008C6474" w:rsidRPr="008C6474">
        <w:rPr>
          <w:lang w:val="en-GB" w:eastAsia="zh-CN"/>
        </w:rPr>
        <w:t>：</w:t>
      </w:r>
      <w:r w:rsidR="008C6474" w:rsidRPr="008C6474">
        <w:rPr>
          <w:lang w:val="en-GB" w:eastAsia="zh-CN"/>
        </w:rPr>
        <w:tab/>
        <w:t>BS</w:t>
      </w:r>
      <w:r w:rsidR="008C6474" w:rsidRPr="008C6474">
        <w:rPr>
          <w:rFonts w:hint="eastAsia"/>
          <w:lang w:val="en-GB" w:eastAsia="zh-CN"/>
        </w:rPr>
        <w:t>的天线高度</w:t>
      </w:r>
      <w:r w:rsidR="008C6474" w:rsidRPr="008C6474">
        <w:rPr>
          <w:lang w:val="en-GB" w:eastAsia="zh-CN"/>
        </w:rPr>
        <w:t>（</w:t>
      </w:r>
      <w:r w:rsidR="008C6474" w:rsidRPr="008C6474">
        <w:rPr>
          <w:lang w:val="en-GB" w:eastAsia="zh-CN"/>
        </w:rPr>
        <w:t>m</w:t>
      </w:r>
      <w:r w:rsidR="008C6474" w:rsidRPr="008C6474">
        <w:rPr>
          <w:lang w:val="en-GB" w:eastAsia="zh-CN"/>
        </w:rPr>
        <w:t>）</w:t>
      </w:r>
    </w:p>
    <w:p w:rsidR="008C6474" w:rsidRPr="008C6474" w:rsidRDefault="00F96792" w:rsidP="00F96792">
      <w:pPr>
        <w:pStyle w:val="enumlev1"/>
        <w:rPr>
          <w:lang w:val="en-GB" w:eastAsia="zh-CN"/>
        </w:rPr>
      </w:pPr>
      <w:r w:rsidRPr="00F96792">
        <w:rPr>
          <w:i/>
          <w:iCs/>
          <w:lang w:val="en-GB" w:eastAsia="zh-CN"/>
        </w:rPr>
        <w:t>h</w:t>
      </w:r>
      <w:r w:rsidRPr="00F96792">
        <w:rPr>
          <w:i/>
          <w:iCs/>
          <w:vertAlign w:val="subscript"/>
          <w:lang w:val="en-GB" w:eastAsia="zh-CN"/>
        </w:rPr>
        <w:t>m</w:t>
      </w:r>
      <w:r w:rsidR="008C6474" w:rsidRPr="008C6474">
        <w:rPr>
          <w:lang w:val="en-GB" w:eastAsia="zh-CN"/>
        </w:rPr>
        <w:t>：</w:t>
      </w:r>
      <w:r w:rsidR="008C6474" w:rsidRPr="008C6474">
        <w:rPr>
          <w:lang w:val="en-GB" w:eastAsia="zh-CN"/>
        </w:rPr>
        <w:tab/>
        <w:t>MS</w:t>
      </w:r>
      <w:r w:rsidR="008C6474" w:rsidRPr="008C6474">
        <w:rPr>
          <w:rFonts w:hint="eastAsia"/>
          <w:lang w:val="en-GB" w:eastAsia="zh-CN"/>
        </w:rPr>
        <w:t>的天线高度</w:t>
      </w:r>
      <w:r w:rsidR="008C6474" w:rsidRPr="008C6474">
        <w:rPr>
          <w:lang w:val="en-GB" w:eastAsia="zh-CN"/>
        </w:rPr>
        <w:t>（</w:t>
      </w:r>
      <w:r w:rsidR="008C6474" w:rsidRPr="008C6474">
        <w:rPr>
          <w:lang w:val="en-GB" w:eastAsia="zh-CN"/>
        </w:rPr>
        <w:t>m</w:t>
      </w:r>
      <w:r w:rsidR="008C6474" w:rsidRPr="008C6474">
        <w:rPr>
          <w:lang w:val="en-GB" w:eastAsia="zh-CN"/>
        </w:rPr>
        <w:t>）</w:t>
      </w:r>
    </w:p>
    <w:p w:rsidR="008C6474" w:rsidRPr="008C6474" w:rsidRDefault="008C6474" w:rsidP="000D222D">
      <w:pPr>
        <w:pStyle w:val="enumlev1"/>
        <w:rPr>
          <w:lang w:val="en-GB" w:eastAsia="zh-CN"/>
        </w:rPr>
      </w:pPr>
      <w:r w:rsidRPr="008C6474">
        <w:rPr>
          <w:i/>
          <w:iCs/>
          <w:lang w:val="en-GB" w:eastAsia="zh-CN"/>
        </w:rPr>
        <w:t>l</w:t>
      </w:r>
      <w:r w:rsidRPr="008C6474">
        <w:rPr>
          <w:lang w:val="en-GB" w:eastAsia="zh-CN"/>
        </w:rPr>
        <w:t>：</w:t>
      </w:r>
      <w:r w:rsidRPr="008C6474">
        <w:rPr>
          <w:lang w:val="en-GB" w:eastAsia="zh-CN"/>
        </w:rPr>
        <w:tab/>
      </w:r>
      <w:r w:rsidRPr="008C6474">
        <w:rPr>
          <w:rFonts w:hint="eastAsia"/>
          <w:lang w:val="en-GB" w:eastAsia="zh-CN"/>
        </w:rPr>
        <w:t>被建筑物遮盖的路径长度</w:t>
      </w:r>
      <w:r w:rsidRPr="008C6474">
        <w:rPr>
          <w:lang w:val="en-GB" w:eastAsia="zh-CN"/>
        </w:rPr>
        <w:t>（</w:t>
      </w:r>
      <w:r w:rsidRPr="008C6474">
        <w:rPr>
          <w:lang w:val="en-GB" w:eastAsia="zh-CN"/>
        </w:rPr>
        <w:t>m</w:t>
      </w:r>
      <w:r w:rsidRPr="008C6474">
        <w:rPr>
          <w:lang w:val="en-GB" w:eastAsia="zh-CN"/>
        </w:rPr>
        <w:t>）</w:t>
      </w:r>
    </w:p>
    <w:p w:rsidR="00BB3531" w:rsidRDefault="008C6474" w:rsidP="000D222D">
      <w:pPr>
        <w:pStyle w:val="enumlev1"/>
        <w:rPr>
          <w:lang w:val="en-GB"/>
        </w:rPr>
      </w:pPr>
      <w:r w:rsidRPr="008C6474">
        <w:rPr>
          <w:i/>
          <w:iCs/>
          <w:szCs w:val="24"/>
          <w:lang w:val="en-GB"/>
        </w:rPr>
        <w:t>d</w:t>
      </w:r>
      <w:r w:rsidRPr="008C6474">
        <w:rPr>
          <w:szCs w:val="24"/>
          <w:lang w:val="en-GB"/>
        </w:rPr>
        <w:t>：</w:t>
      </w:r>
      <w:r w:rsidRPr="008C6474">
        <w:rPr>
          <w:szCs w:val="24"/>
          <w:lang w:val="en-GB"/>
        </w:rPr>
        <w:tab/>
        <w:t>BS</w:t>
      </w:r>
      <w:r w:rsidRPr="008C6474">
        <w:rPr>
          <w:rFonts w:hint="eastAsia"/>
          <w:szCs w:val="24"/>
          <w:lang w:val="en-GB"/>
        </w:rPr>
        <w:t>至</w:t>
      </w:r>
      <w:r w:rsidRPr="008C6474">
        <w:rPr>
          <w:szCs w:val="24"/>
          <w:lang w:val="en-GB"/>
        </w:rPr>
        <w:t>MS</w:t>
      </w:r>
      <w:r w:rsidRPr="008C6474">
        <w:rPr>
          <w:rFonts w:hint="eastAsia"/>
          <w:szCs w:val="24"/>
          <w:lang w:val="en-GB"/>
        </w:rPr>
        <w:t>的距离</w:t>
      </w:r>
      <w:r>
        <w:rPr>
          <w:rFonts w:hint="eastAsia"/>
          <w:lang w:val="en-GB"/>
        </w:rPr>
        <w:t>。</w:t>
      </w:r>
    </w:p>
    <w:p w:rsidR="00BB3531" w:rsidRDefault="00125D39" w:rsidP="009C441E">
      <w:pPr>
        <w:spacing w:line="270" w:lineRule="exact"/>
        <w:ind w:firstLine="540"/>
        <w:rPr>
          <w:lang w:val="en-GB" w:eastAsia="zh-CN"/>
        </w:rPr>
      </w:pPr>
      <w:r>
        <w:rPr>
          <w:rFonts w:hint="eastAsia"/>
          <w:lang w:val="en-GB" w:eastAsia="zh-CN"/>
        </w:rPr>
        <w:t>对于所有的小区类型，</w:t>
      </w:r>
      <w:r w:rsidR="00BB3531">
        <w:rPr>
          <w:lang w:val="en-GB" w:eastAsia="zh-CN"/>
        </w:rPr>
        <w:t>NLoS1</w:t>
      </w:r>
      <w:r>
        <w:rPr>
          <w:rFonts w:hint="eastAsia"/>
          <w:lang w:val="en-GB" w:eastAsia="zh-CN"/>
        </w:rPr>
        <w:t>情况经常在住宅</w:t>
      </w:r>
      <w:r>
        <w:rPr>
          <w:rFonts w:hint="eastAsia"/>
          <w:lang w:val="en-GB" w:eastAsia="zh-CN"/>
        </w:rPr>
        <w:t>/</w:t>
      </w:r>
      <w:r>
        <w:rPr>
          <w:rFonts w:hint="eastAsia"/>
          <w:lang w:val="en-GB" w:eastAsia="zh-CN"/>
        </w:rPr>
        <w:t>农村环境中发生，且在城区</w:t>
      </w:r>
      <w:r>
        <w:rPr>
          <w:rFonts w:hint="eastAsia"/>
          <w:lang w:val="en-GB" w:eastAsia="zh-CN"/>
        </w:rPr>
        <w:t>/</w:t>
      </w:r>
      <w:r>
        <w:rPr>
          <w:rFonts w:hint="eastAsia"/>
          <w:lang w:val="en-GB" w:eastAsia="zh-CN"/>
        </w:rPr>
        <w:t>郊区建筑物低矮的环境下占主导地位。</w:t>
      </w:r>
      <w:r w:rsidR="00E12147">
        <w:rPr>
          <w:rFonts w:hint="eastAsia"/>
          <w:lang w:val="en-GB" w:eastAsia="zh-CN"/>
        </w:rPr>
        <w:t>可从沿着天线之间线路上的建筑物数据中获取参数</w:t>
      </w:r>
      <w:r w:rsidR="00BB3531">
        <w:rPr>
          <w:i/>
          <w:iCs/>
          <w:lang w:val="en-GB" w:eastAsia="zh-CN"/>
        </w:rPr>
        <w:t>h</w:t>
      </w:r>
      <w:r w:rsidR="00BB3531">
        <w:rPr>
          <w:i/>
          <w:iCs/>
          <w:vertAlign w:val="subscript"/>
          <w:lang w:val="en-GB" w:eastAsia="zh-CN"/>
        </w:rPr>
        <w:t>r</w:t>
      </w:r>
      <w:r w:rsidR="00E12147" w:rsidRPr="00E12147">
        <w:rPr>
          <w:rFonts w:hint="eastAsia"/>
          <w:lang w:val="en-GB" w:eastAsia="zh-CN"/>
        </w:rPr>
        <w:t>、</w:t>
      </w:r>
      <w:r w:rsidR="00E12147">
        <w:rPr>
          <w:i/>
          <w:lang w:val="en-GB" w:eastAsia="zh-CN"/>
        </w:rPr>
        <w:t>b</w:t>
      </w:r>
      <w:r w:rsidR="00E12147" w:rsidRPr="00E12147">
        <w:rPr>
          <w:rFonts w:hint="eastAsia"/>
          <w:lang w:val="en-GB" w:eastAsia="zh-CN"/>
        </w:rPr>
        <w:t>和</w:t>
      </w:r>
      <w:r w:rsidR="00BB3531">
        <w:rPr>
          <w:i/>
          <w:lang w:val="en-GB" w:eastAsia="zh-CN"/>
        </w:rPr>
        <w:t xml:space="preserve">l </w:t>
      </w:r>
      <w:r w:rsidR="00E12147">
        <w:rPr>
          <w:rFonts w:hint="eastAsia"/>
          <w:lang w:val="en-GB" w:eastAsia="zh-CN"/>
        </w:rPr>
        <w:t>。但是，</w:t>
      </w:r>
      <w:r w:rsidR="00E12147">
        <w:rPr>
          <w:i/>
          <w:lang w:val="en-GB" w:eastAsia="zh-CN"/>
        </w:rPr>
        <w:t>w</w:t>
      </w:r>
      <w:r w:rsidR="00E12147" w:rsidRPr="00E12147">
        <w:rPr>
          <w:rFonts w:hint="eastAsia"/>
          <w:lang w:val="en-GB" w:eastAsia="zh-CN"/>
        </w:rPr>
        <w:t>和</w:t>
      </w:r>
      <w:r w:rsidR="00E12147">
        <w:rPr>
          <w:rFonts w:ascii="Symbol" w:hAnsi="Symbol"/>
          <w:lang w:eastAsia="zh-CN"/>
        </w:rPr>
        <w:t></w:t>
      </w:r>
      <w:r w:rsidR="00E12147">
        <w:rPr>
          <w:rFonts w:ascii="Symbol" w:hAnsi="Symbol"/>
          <w:lang w:eastAsia="zh-CN"/>
        </w:rPr>
        <w:t>的取值需要对移动台站的周围地区进行二维分析。应注意到</w:t>
      </w:r>
      <w:r w:rsidR="00BB3531">
        <w:rPr>
          <w:i/>
          <w:iCs/>
          <w:lang w:val="en-GB" w:eastAsia="zh-CN"/>
        </w:rPr>
        <w:t>l</w:t>
      </w:r>
      <w:r w:rsidR="00BB3531">
        <w:rPr>
          <w:lang w:val="en-GB" w:eastAsia="zh-CN"/>
        </w:rPr>
        <w:t xml:space="preserve"> </w:t>
      </w:r>
      <w:r w:rsidR="00E12147">
        <w:rPr>
          <w:rFonts w:hint="eastAsia"/>
          <w:lang w:val="en-GB" w:eastAsia="zh-CN"/>
        </w:rPr>
        <w:t>并不一定与建筑物朝向垂直。</w:t>
      </w:r>
    </w:p>
    <w:p w:rsidR="008C6474" w:rsidRPr="008C6474" w:rsidRDefault="008C6474" w:rsidP="004A5AF2">
      <w:pPr>
        <w:pStyle w:val="Heading3"/>
        <w:rPr>
          <w:lang w:eastAsia="zh-CN"/>
        </w:rPr>
      </w:pPr>
      <w:r w:rsidRPr="008C6474">
        <w:rPr>
          <w:lang w:eastAsia="zh-CN"/>
        </w:rPr>
        <w:t>3.1.2</w:t>
      </w:r>
      <w:r w:rsidRPr="008C6474">
        <w:rPr>
          <w:lang w:eastAsia="zh-CN"/>
        </w:rPr>
        <w:tab/>
      </w:r>
      <w:r w:rsidRPr="008C6474">
        <w:rPr>
          <w:rFonts w:eastAsia="SimSun" w:hint="eastAsia"/>
          <w:lang w:eastAsia="zh-CN"/>
        </w:rPr>
        <w:t>沿街道峡谷的传播</w:t>
      </w:r>
      <w:r w:rsidRPr="008C6474">
        <w:rPr>
          <w:rFonts w:eastAsia="SimSun"/>
          <w:lang w:eastAsia="zh-CN"/>
        </w:rPr>
        <w:t>，</w:t>
      </w:r>
      <w:r w:rsidRPr="008C6474">
        <w:rPr>
          <w:lang w:eastAsia="zh-CN"/>
        </w:rPr>
        <w:t>NLoS</w:t>
      </w:r>
    </w:p>
    <w:p w:rsidR="00BB3531" w:rsidRDefault="008C6474" w:rsidP="009C441E">
      <w:pPr>
        <w:ind w:firstLine="540"/>
        <w:rPr>
          <w:lang w:val="en-GB" w:eastAsia="zh-CN"/>
        </w:rPr>
      </w:pPr>
      <w:r w:rsidRPr="008C6474">
        <w:rPr>
          <w:rFonts w:hint="eastAsia"/>
          <w:szCs w:val="24"/>
          <w:lang w:eastAsia="zh-CN"/>
        </w:rPr>
        <w:t>图</w:t>
      </w:r>
      <w:r w:rsidRPr="008C6474">
        <w:rPr>
          <w:szCs w:val="24"/>
          <w:lang w:eastAsia="zh-CN"/>
        </w:rPr>
        <w:t>3</w:t>
      </w:r>
      <w:r w:rsidRPr="008C6474">
        <w:rPr>
          <w:rFonts w:hint="eastAsia"/>
          <w:szCs w:val="24"/>
          <w:lang w:eastAsia="zh-CN"/>
        </w:rPr>
        <w:t>描绘出典型的</w:t>
      </w:r>
      <w:r w:rsidR="00E12147">
        <w:rPr>
          <w:rFonts w:hint="eastAsia"/>
          <w:szCs w:val="24"/>
          <w:lang w:eastAsia="zh-CN"/>
        </w:rPr>
        <w:t>密集</w:t>
      </w:r>
      <w:r w:rsidR="00A91791">
        <w:rPr>
          <w:rFonts w:hint="eastAsia"/>
          <w:szCs w:val="24"/>
          <w:lang w:eastAsia="zh-CN"/>
        </w:rPr>
        <w:t>城区</w:t>
      </w:r>
      <w:r w:rsidRPr="008C6474">
        <w:rPr>
          <w:rFonts w:hint="eastAsia"/>
          <w:szCs w:val="24"/>
          <w:lang w:eastAsia="zh-CN"/>
        </w:rPr>
        <w:t>微蜂窝</w:t>
      </w:r>
      <w:r w:rsidRPr="008C6474">
        <w:rPr>
          <w:szCs w:val="24"/>
          <w:lang w:eastAsia="zh-CN"/>
        </w:rPr>
        <w:t>NLoS</w:t>
      </w:r>
      <w:r w:rsidRPr="008C6474">
        <w:rPr>
          <w:rFonts w:hint="eastAsia"/>
          <w:szCs w:val="24"/>
          <w:lang w:eastAsia="zh-CN"/>
        </w:rPr>
        <w:t>情况</w:t>
      </w:r>
      <w:r w:rsidRPr="008C6474">
        <w:rPr>
          <w:szCs w:val="24"/>
          <w:lang w:eastAsia="zh-CN"/>
        </w:rPr>
        <w:t>（</w:t>
      </w:r>
      <w:r w:rsidRPr="008C6474">
        <w:rPr>
          <w:rFonts w:hint="eastAsia"/>
          <w:szCs w:val="24"/>
          <w:lang w:eastAsia="zh-CN"/>
        </w:rPr>
        <w:t>图</w:t>
      </w:r>
      <w:r w:rsidRPr="008C6474">
        <w:rPr>
          <w:szCs w:val="24"/>
          <w:lang w:eastAsia="zh-CN"/>
        </w:rPr>
        <w:t>1</w:t>
      </w:r>
      <w:r w:rsidRPr="008C6474">
        <w:rPr>
          <w:rFonts w:hint="eastAsia"/>
          <w:szCs w:val="24"/>
          <w:lang w:eastAsia="zh-CN"/>
        </w:rPr>
        <w:t>中的链路</w:t>
      </w:r>
      <w:r w:rsidRPr="008C6474">
        <w:rPr>
          <w:szCs w:val="24"/>
          <w:lang w:eastAsia="zh-CN"/>
        </w:rPr>
        <w:t>BS</w:t>
      </w:r>
      <w:r w:rsidRPr="008C6474">
        <w:rPr>
          <w:szCs w:val="24"/>
          <w:vertAlign w:val="subscript"/>
          <w:lang w:eastAsia="zh-CN"/>
        </w:rPr>
        <w:t>2</w:t>
      </w:r>
      <w:r w:rsidRPr="008C6474">
        <w:rPr>
          <w:szCs w:val="24"/>
          <w:lang w:eastAsia="zh-CN"/>
        </w:rPr>
        <w:t>-MS</w:t>
      </w:r>
      <w:r w:rsidRPr="008C6474">
        <w:rPr>
          <w:szCs w:val="24"/>
          <w:vertAlign w:val="subscript"/>
          <w:lang w:eastAsia="zh-CN"/>
        </w:rPr>
        <w:t>3</w:t>
      </w:r>
      <w:r w:rsidRPr="008C6474">
        <w:rPr>
          <w:szCs w:val="24"/>
          <w:lang w:eastAsia="zh-CN"/>
        </w:rPr>
        <w:t>）</w:t>
      </w:r>
      <w:r w:rsidRPr="008C6474">
        <w:rPr>
          <w:rFonts w:hint="eastAsia"/>
          <w:szCs w:val="24"/>
          <w:lang w:eastAsia="zh-CN"/>
        </w:rPr>
        <w:t>。</w:t>
      </w:r>
      <w:r>
        <w:rPr>
          <w:rFonts w:hint="eastAsia"/>
          <w:lang w:eastAsia="zh-CN"/>
        </w:rPr>
        <w:t>后文中该情况被称为</w:t>
      </w:r>
      <w:r>
        <w:rPr>
          <w:lang w:eastAsia="zh-CN"/>
        </w:rPr>
        <w:t>NLoS2</w:t>
      </w:r>
      <w:r>
        <w:rPr>
          <w:rFonts w:hint="eastAsia"/>
          <w:lang w:eastAsia="zh-CN"/>
        </w:rPr>
        <w:t>。</w:t>
      </w:r>
    </w:p>
    <w:p w:rsidR="00BB3531" w:rsidRDefault="009E3FDC" w:rsidP="00BB3531">
      <w:pPr>
        <w:pStyle w:val="FigureNo"/>
        <w:rPr>
          <w:lang w:eastAsia="zh-CN"/>
        </w:rPr>
      </w:pPr>
      <w:r>
        <w:object w:dxaOrig="4106" w:dyaOrig="3903">
          <v:shape id="_x0000_i1026" type="#_x0000_t75" style="width:204.75pt;height:195pt" o:ole="">
            <v:imagedata r:id="rId16" o:title=""/>
          </v:shape>
          <o:OLEObject Type="Embed" ProgID="CorelDRAW.Graphic.14" ShapeID="_x0000_i1026" DrawAspect="Content" ObjectID="_1333540769" r:id="rId17"/>
        </w:object>
      </w:r>
    </w:p>
    <w:p w:rsidR="008C6474" w:rsidRDefault="008C6474" w:rsidP="004A5AF2">
      <w:pPr>
        <w:overflowPunct/>
        <w:autoSpaceDE/>
        <w:autoSpaceDN/>
        <w:adjustRightInd/>
        <w:ind w:firstLineChars="200" w:firstLine="480"/>
        <w:jc w:val="left"/>
        <w:textAlignment w:val="auto"/>
        <w:rPr>
          <w:color w:val="000000"/>
          <w:lang w:val="en-GB" w:eastAsia="zh-CN"/>
        </w:rPr>
      </w:pPr>
      <w:r>
        <w:rPr>
          <w:rFonts w:hint="eastAsia"/>
          <w:color w:val="000000"/>
          <w:lang w:val="en-GB" w:eastAsia="zh-CN"/>
        </w:rPr>
        <w:t>对该情况的相应参数是</w:t>
      </w:r>
      <w:r>
        <w:rPr>
          <w:color w:val="000000"/>
          <w:lang w:val="en-GB" w:eastAsia="zh-CN"/>
        </w:rPr>
        <w:t>：</w:t>
      </w:r>
    </w:p>
    <w:p w:rsidR="008C6474" w:rsidRPr="00335A26" w:rsidRDefault="00F96792" w:rsidP="000D222D">
      <w:pPr>
        <w:pStyle w:val="enumlev1"/>
        <w:rPr>
          <w:lang w:val="en-GB"/>
        </w:rPr>
      </w:pPr>
      <w:r w:rsidRPr="00F96792">
        <w:rPr>
          <w:rFonts w:eastAsia="Batang"/>
          <w:i/>
          <w:iCs/>
          <w:lang w:val="en-GB"/>
        </w:rPr>
        <w:t>w</w:t>
      </w:r>
      <w:r w:rsidRPr="00F96792">
        <w:rPr>
          <w:rFonts w:eastAsia="Batang"/>
          <w:i/>
          <w:iCs/>
          <w:vertAlign w:val="subscript"/>
          <w:lang w:val="en-GB"/>
        </w:rPr>
        <w:t>1</w:t>
      </w:r>
      <w:r w:rsidRPr="00335A26">
        <w:rPr>
          <w:lang w:val="en-GB"/>
        </w:rPr>
        <w:t>：</w:t>
      </w:r>
      <w:r w:rsidRPr="00335A26">
        <w:rPr>
          <w:lang w:val="en-GB"/>
        </w:rPr>
        <w:tab/>
      </w:r>
      <w:r w:rsidR="008C6474" w:rsidRPr="00335A26">
        <w:rPr>
          <w:lang w:val="en-GB"/>
        </w:rPr>
        <w:t>BS</w:t>
      </w:r>
      <w:r w:rsidR="008C6474" w:rsidRPr="000D222D">
        <w:rPr>
          <w:rFonts w:hint="eastAsia"/>
        </w:rPr>
        <w:t>所在位置的街道宽度</w:t>
      </w:r>
      <w:r w:rsidR="008C6474" w:rsidRPr="00335A26">
        <w:rPr>
          <w:lang w:val="en-GB"/>
        </w:rPr>
        <w:t>（</w:t>
      </w:r>
      <w:r w:rsidR="008C6474" w:rsidRPr="00335A26">
        <w:rPr>
          <w:lang w:val="en-GB"/>
        </w:rPr>
        <w:t>m</w:t>
      </w:r>
      <w:r w:rsidR="008C6474" w:rsidRPr="00335A26">
        <w:rPr>
          <w:lang w:val="en-GB"/>
        </w:rPr>
        <w:t>）</w:t>
      </w:r>
    </w:p>
    <w:p w:rsidR="008C6474" w:rsidRPr="00335A26" w:rsidRDefault="00F96792" w:rsidP="00F96792">
      <w:pPr>
        <w:pStyle w:val="enumlev1"/>
        <w:rPr>
          <w:lang w:val="en-GB"/>
        </w:rPr>
      </w:pPr>
      <w:r w:rsidRPr="00F96792">
        <w:rPr>
          <w:i/>
          <w:iCs/>
          <w:lang w:val="en-GB"/>
        </w:rPr>
        <w:t>w</w:t>
      </w:r>
      <w:r w:rsidRPr="00F96792">
        <w:rPr>
          <w:iCs/>
          <w:vertAlign w:val="subscript"/>
          <w:lang w:val="en-GB"/>
        </w:rPr>
        <w:t>2</w:t>
      </w:r>
      <w:r w:rsidR="008C6474" w:rsidRPr="00335A26">
        <w:rPr>
          <w:lang w:val="en-GB"/>
        </w:rPr>
        <w:t>：</w:t>
      </w:r>
      <w:r w:rsidR="008C6474" w:rsidRPr="00335A26">
        <w:rPr>
          <w:lang w:val="en-GB"/>
        </w:rPr>
        <w:tab/>
        <w:t>MS</w:t>
      </w:r>
      <w:r w:rsidR="008C6474" w:rsidRPr="000D222D">
        <w:rPr>
          <w:rFonts w:hint="eastAsia"/>
        </w:rPr>
        <w:t>所在位置的街道宽度</w:t>
      </w:r>
      <w:r w:rsidR="008C6474" w:rsidRPr="00335A26">
        <w:rPr>
          <w:lang w:val="en-GB"/>
        </w:rPr>
        <w:t>（</w:t>
      </w:r>
      <w:r w:rsidR="008C6474" w:rsidRPr="00335A26">
        <w:rPr>
          <w:lang w:val="en-GB"/>
        </w:rPr>
        <w:t>m</w:t>
      </w:r>
      <w:r w:rsidR="008C6474" w:rsidRPr="00335A26">
        <w:rPr>
          <w:lang w:val="en-GB"/>
        </w:rPr>
        <w:t>）</w:t>
      </w:r>
    </w:p>
    <w:p w:rsidR="008C6474" w:rsidRPr="00335A26" w:rsidRDefault="00F96792" w:rsidP="00F96792">
      <w:pPr>
        <w:pStyle w:val="enumlev1"/>
        <w:rPr>
          <w:lang w:val="en-GB"/>
        </w:rPr>
      </w:pPr>
      <w:r w:rsidRPr="00F96792">
        <w:rPr>
          <w:i/>
          <w:iCs/>
          <w:lang w:val="en-GB"/>
        </w:rPr>
        <w:t>x</w:t>
      </w:r>
      <w:r w:rsidRPr="00F96792">
        <w:rPr>
          <w:iCs/>
          <w:vertAlign w:val="subscript"/>
          <w:lang w:val="en-GB"/>
        </w:rPr>
        <w:t>1</w:t>
      </w:r>
      <w:r w:rsidR="008C6474" w:rsidRPr="00335A26">
        <w:rPr>
          <w:lang w:val="en-GB"/>
        </w:rPr>
        <w:t>：</w:t>
      </w:r>
      <w:r w:rsidR="008C6474" w:rsidRPr="00335A26">
        <w:rPr>
          <w:lang w:val="en-GB"/>
        </w:rPr>
        <w:tab/>
        <w:t>BS</w:t>
      </w:r>
      <w:r w:rsidR="008C6474" w:rsidRPr="000D222D">
        <w:rPr>
          <w:rFonts w:hint="eastAsia"/>
        </w:rPr>
        <w:t>至十字路口的距离</w:t>
      </w:r>
      <w:r w:rsidR="008C6474" w:rsidRPr="00335A26">
        <w:rPr>
          <w:lang w:val="en-GB"/>
        </w:rPr>
        <w:t>（</w:t>
      </w:r>
      <w:r w:rsidR="008C6474" w:rsidRPr="00335A26">
        <w:rPr>
          <w:lang w:val="en-GB"/>
        </w:rPr>
        <w:t>m</w:t>
      </w:r>
      <w:r w:rsidR="008C6474" w:rsidRPr="00335A26">
        <w:rPr>
          <w:lang w:val="en-GB"/>
        </w:rPr>
        <w:t>）</w:t>
      </w:r>
    </w:p>
    <w:p w:rsidR="008C6474" w:rsidRPr="00335A26" w:rsidRDefault="00F96792" w:rsidP="00F96792">
      <w:pPr>
        <w:pStyle w:val="enumlev1"/>
        <w:rPr>
          <w:lang w:val="en-GB"/>
        </w:rPr>
      </w:pPr>
      <w:r w:rsidRPr="00F96792">
        <w:rPr>
          <w:i/>
          <w:iCs/>
          <w:lang w:val="en-GB"/>
        </w:rPr>
        <w:t>x</w:t>
      </w:r>
      <w:r w:rsidRPr="00F96792">
        <w:rPr>
          <w:iCs/>
          <w:vertAlign w:val="subscript"/>
          <w:lang w:val="en-GB"/>
        </w:rPr>
        <w:t>2</w:t>
      </w:r>
      <w:r w:rsidR="008C6474" w:rsidRPr="00335A26">
        <w:rPr>
          <w:lang w:val="en-GB"/>
        </w:rPr>
        <w:t>：</w:t>
      </w:r>
      <w:r w:rsidR="008C6474" w:rsidRPr="00335A26">
        <w:rPr>
          <w:lang w:val="en-GB"/>
        </w:rPr>
        <w:tab/>
        <w:t>MS</w:t>
      </w:r>
      <w:r w:rsidR="008C6474" w:rsidRPr="000D222D">
        <w:rPr>
          <w:rFonts w:hint="eastAsia"/>
        </w:rPr>
        <w:t>至十字路口的距离</w:t>
      </w:r>
      <w:r w:rsidR="008C6474" w:rsidRPr="00335A26">
        <w:rPr>
          <w:lang w:val="en-GB"/>
        </w:rPr>
        <w:t>（</w:t>
      </w:r>
      <w:r w:rsidR="008C6474" w:rsidRPr="00335A26">
        <w:rPr>
          <w:lang w:val="en-GB"/>
        </w:rPr>
        <w:t>m</w:t>
      </w:r>
      <w:r w:rsidR="008C6474" w:rsidRPr="00335A26">
        <w:rPr>
          <w:lang w:val="en-GB"/>
        </w:rPr>
        <w:t>）</w:t>
      </w:r>
    </w:p>
    <w:p w:rsidR="008C6474" w:rsidRPr="000D222D" w:rsidRDefault="008C6474" w:rsidP="000D222D">
      <w:pPr>
        <w:pStyle w:val="enumlev1"/>
        <w:rPr>
          <w:lang w:eastAsia="zh-CN"/>
        </w:rPr>
      </w:pPr>
      <w:r w:rsidRPr="000D222D">
        <w:sym w:font="Symbol" w:char="F061"/>
      </w:r>
      <w:r w:rsidRPr="000D222D">
        <w:rPr>
          <w:lang w:eastAsia="zh-CN"/>
        </w:rPr>
        <w:t>：</w:t>
      </w:r>
      <w:r w:rsidRPr="000D222D">
        <w:rPr>
          <w:lang w:eastAsia="zh-CN"/>
        </w:rPr>
        <w:tab/>
      </w:r>
      <w:r w:rsidRPr="000D222D">
        <w:rPr>
          <w:rFonts w:hint="eastAsia"/>
          <w:lang w:eastAsia="zh-CN"/>
        </w:rPr>
        <w:t>街角的角度</w:t>
      </w:r>
      <w:r w:rsidRPr="000D222D">
        <w:rPr>
          <w:lang w:eastAsia="zh-CN"/>
        </w:rPr>
        <w:t>（</w:t>
      </w:r>
      <w:r w:rsidRPr="000D222D">
        <w:rPr>
          <w:rFonts w:hint="eastAsia"/>
          <w:lang w:eastAsia="zh-CN"/>
        </w:rPr>
        <w:t>弧度</w:t>
      </w:r>
      <w:r w:rsidRPr="000D222D">
        <w:rPr>
          <w:lang w:eastAsia="zh-CN"/>
        </w:rPr>
        <w:t>）</w:t>
      </w:r>
      <w:r w:rsidRPr="000D222D">
        <w:rPr>
          <w:rFonts w:hint="eastAsia"/>
          <w:lang w:eastAsia="zh-CN"/>
        </w:rPr>
        <w:t>。</w:t>
      </w:r>
    </w:p>
    <w:p w:rsidR="00BB3531" w:rsidRDefault="008C6474" w:rsidP="009C441E">
      <w:pPr>
        <w:ind w:firstLine="540"/>
        <w:rPr>
          <w:lang w:val="en-GB" w:eastAsia="zh-CN"/>
        </w:rPr>
      </w:pPr>
      <w:r>
        <w:rPr>
          <w:color w:val="000000"/>
          <w:lang w:val="en-GB" w:eastAsia="zh-CN"/>
        </w:rPr>
        <w:t>NLoS2</w:t>
      </w:r>
      <w:r>
        <w:rPr>
          <w:rFonts w:hint="eastAsia"/>
          <w:color w:val="000000"/>
          <w:lang w:val="en-GB" w:eastAsia="zh-CN"/>
        </w:rPr>
        <w:t>是在城市高层建筑环境中对所有小区类型的主要路径类型，而在城市不高的建筑环境中常见的是</w:t>
      </w:r>
      <w:r w:rsidR="00A91791">
        <w:rPr>
          <w:rFonts w:hint="eastAsia"/>
          <w:szCs w:val="24"/>
          <w:lang w:eastAsia="zh-CN"/>
        </w:rPr>
        <w:t>密集城区</w:t>
      </w:r>
      <w:r>
        <w:rPr>
          <w:rFonts w:hint="eastAsia"/>
          <w:color w:val="000000"/>
          <w:lang w:val="en-GB" w:eastAsia="zh-CN"/>
        </w:rPr>
        <w:t>微小区和微微小区。确定</w:t>
      </w:r>
      <w:r>
        <w:rPr>
          <w:color w:val="000000"/>
          <w:lang w:val="en-GB" w:eastAsia="zh-CN"/>
        </w:rPr>
        <w:t>NLoS2</w:t>
      </w:r>
      <w:r>
        <w:rPr>
          <w:rFonts w:hint="eastAsia"/>
          <w:color w:val="000000"/>
          <w:lang w:val="en-GB" w:eastAsia="zh-CN"/>
        </w:rPr>
        <w:t>情况的所有参数需要移动台周围地区的一个二维分析。</w:t>
      </w:r>
    </w:p>
    <w:p w:rsidR="002F47EA" w:rsidRDefault="002F47EA" w:rsidP="004A5AF2">
      <w:pPr>
        <w:pStyle w:val="Heading3"/>
        <w:rPr>
          <w:lang w:eastAsia="zh-CN"/>
        </w:rPr>
      </w:pPr>
      <w:r w:rsidRPr="00F9357A">
        <w:rPr>
          <w:lang w:eastAsia="zh-CN"/>
        </w:rPr>
        <w:lastRenderedPageBreak/>
        <w:t>3.1.3</w:t>
      </w:r>
      <w:r w:rsidRPr="00F9357A">
        <w:rPr>
          <w:lang w:eastAsia="zh-CN"/>
        </w:rPr>
        <w:tab/>
      </w:r>
      <w:r w:rsidRPr="00F9357A">
        <w:rPr>
          <w:rFonts w:eastAsia="SimSun" w:hint="eastAsia"/>
          <w:lang w:eastAsia="zh-CN"/>
        </w:rPr>
        <w:t>视距</w:t>
      </w:r>
      <w:r w:rsidRPr="00F9357A">
        <w:rPr>
          <w:rFonts w:eastAsia="SimSun"/>
          <w:lang w:eastAsia="zh-CN"/>
        </w:rPr>
        <w:t>（</w:t>
      </w:r>
      <w:r w:rsidRPr="00F9357A">
        <w:rPr>
          <w:lang w:eastAsia="zh-CN"/>
        </w:rPr>
        <w:t>LoS</w:t>
      </w:r>
      <w:r w:rsidRPr="00F9357A">
        <w:rPr>
          <w:rFonts w:eastAsia="SimSun"/>
          <w:lang w:eastAsia="zh-CN"/>
        </w:rPr>
        <w:t>）</w:t>
      </w:r>
      <w:r w:rsidRPr="00F9357A">
        <w:rPr>
          <w:rFonts w:eastAsia="SimSun" w:hint="eastAsia"/>
          <w:lang w:eastAsia="zh-CN"/>
        </w:rPr>
        <w:t>路径</w:t>
      </w:r>
    </w:p>
    <w:p w:rsidR="002F47EA" w:rsidRDefault="002F47EA" w:rsidP="009C441E">
      <w:pPr>
        <w:ind w:firstLine="540"/>
        <w:rPr>
          <w:lang w:val="en-GB" w:eastAsia="zh-CN"/>
        </w:rPr>
      </w:pPr>
      <w:r>
        <w:rPr>
          <w:rFonts w:hint="eastAsia"/>
          <w:lang w:val="en-GB" w:eastAsia="zh-CN"/>
        </w:rPr>
        <w:t>图</w:t>
      </w:r>
      <w:r>
        <w:rPr>
          <w:lang w:val="en-GB" w:eastAsia="zh-CN"/>
        </w:rPr>
        <w:t>1</w:t>
      </w:r>
      <w:r>
        <w:rPr>
          <w:rFonts w:hint="eastAsia"/>
          <w:lang w:val="en-GB" w:eastAsia="zh-CN"/>
        </w:rPr>
        <w:t>中的路径</w:t>
      </w:r>
      <w:r>
        <w:rPr>
          <w:lang w:val="en-GB" w:eastAsia="zh-CN"/>
        </w:rPr>
        <w:t>BS</w:t>
      </w:r>
      <w:r>
        <w:rPr>
          <w:szCs w:val="16"/>
          <w:vertAlign w:val="subscript"/>
          <w:lang w:val="en-GB" w:eastAsia="zh-CN"/>
        </w:rPr>
        <w:t>1</w:t>
      </w:r>
      <w:r>
        <w:rPr>
          <w:lang w:val="en-GB" w:eastAsia="zh-CN"/>
        </w:rPr>
        <w:t>-MS</w:t>
      </w:r>
      <w:r>
        <w:rPr>
          <w:szCs w:val="16"/>
          <w:vertAlign w:val="subscript"/>
          <w:lang w:val="en-GB" w:eastAsia="zh-CN"/>
        </w:rPr>
        <w:t>2</w:t>
      </w:r>
      <w:r>
        <w:rPr>
          <w:rFonts w:hint="eastAsia"/>
          <w:lang w:val="en-GB" w:eastAsia="zh-CN"/>
        </w:rPr>
        <w:t>和</w:t>
      </w:r>
      <w:r>
        <w:rPr>
          <w:lang w:val="en-GB" w:eastAsia="zh-CN"/>
        </w:rPr>
        <w:t>BS</w:t>
      </w:r>
      <w:r>
        <w:rPr>
          <w:szCs w:val="16"/>
          <w:vertAlign w:val="subscript"/>
          <w:lang w:val="en-GB" w:eastAsia="zh-CN"/>
        </w:rPr>
        <w:t>2</w:t>
      </w:r>
      <w:r>
        <w:rPr>
          <w:lang w:val="en-GB" w:eastAsia="zh-CN"/>
        </w:rPr>
        <w:t>-MS</w:t>
      </w:r>
      <w:r>
        <w:rPr>
          <w:szCs w:val="16"/>
          <w:vertAlign w:val="subscript"/>
          <w:lang w:val="en-GB" w:eastAsia="zh-CN"/>
        </w:rPr>
        <w:t>4</w:t>
      </w:r>
      <w:r>
        <w:rPr>
          <w:rFonts w:hint="eastAsia"/>
          <w:lang w:val="en-GB" w:eastAsia="zh-CN"/>
        </w:rPr>
        <w:t>就是</w:t>
      </w:r>
      <w:r>
        <w:rPr>
          <w:lang w:val="en-GB" w:eastAsia="zh-CN"/>
        </w:rPr>
        <w:t>LoS</w:t>
      </w:r>
      <w:r>
        <w:rPr>
          <w:rFonts w:hint="eastAsia"/>
          <w:lang w:val="en-GB" w:eastAsia="zh-CN"/>
        </w:rPr>
        <w:t>情形的例子。这两种类型的</w:t>
      </w:r>
      <w:r>
        <w:rPr>
          <w:lang w:val="en-GB" w:eastAsia="zh-CN"/>
        </w:rPr>
        <w:t>LoS</w:t>
      </w:r>
      <w:r>
        <w:rPr>
          <w:rFonts w:hint="eastAsia"/>
          <w:lang w:val="en-GB" w:eastAsia="zh-CN"/>
        </w:rPr>
        <w:t>路径可以使用相同的模型。</w:t>
      </w:r>
    </w:p>
    <w:p w:rsidR="002F47EA" w:rsidRDefault="002F47EA" w:rsidP="004A5AF2">
      <w:pPr>
        <w:pStyle w:val="Heading2"/>
        <w:rPr>
          <w:lang w:val="en-GB" w:eastAsia="zh-CN"/>
        </w:rPr>
      </w:pPr>
      <w:r>
        <w:rPr>
          <w:lang w:val="en-GB" w:eastAsia="zh-CN"/>
        </w:rPr>
        <w:t>3.2</w:t>
      </w:r>
      <w:r>
        <w:rPr>
          <w:lang w:val="en-GB" w:eastAsia="zh-CN"/>
        </w:rPr>
        <w:tab/>
      </w:r>
      <w:r>
        <w:rPr>
          <w:rFonts w:eastAsia="SimSun" w:hint="eastAsia"/>
          <w:lang w:val="en-GB" w:eastAsia="zh-CN"/>
        </w:rPr>
        <w:t>数据要求</w:t>
      </w:r>
    </w:p>
    <w:p w:rsidR="002F47EA" w:rsidRDefault="002F47EA" w:rsidP="009C441E">
      <w:pPr>
        <w:ind w:firstLine="540"/>
        <w:rPr>
          <w:color w:val="000000"/>
          <w:lang w:val="en-GB" w:eastAsia="zh-CN"/>
        </w:rPr>
      </w:pPr>
      <w:r>
        <w:rPr>
          <w:rFonts w:hint="eastAsia"/>
          <w:color w:val="000000"/>
          <w:lang w:val="en-GB" w:eastAsia="zh-CN"/>
        </w:rPr>
        <w:t>对于城区中特定地点的计算可使用不同类型的数据。最精确的信息可从高分辨率数据中得到，其中包含以下信息：</w:t>
      </w:r>
    </w:p>
    <w:p w:rsidR="002F47EA" w:rsidRPr="00AA4F3E" w:rsidRDefault="004A5AF2" w:rsidP="004A5AF2">
      <w:pPr>
        <w:pStyle w:val="enumlev1"/>
        <w:rPr>
          <w:lang w:val="en-GB" w:eastAsia="zh-CN"/>
        </w:rPr>
      </w:pPr>
      <w:r w:rsidRPr="004A5AF2">
        <w:rPr>
          <w:lang w:val="en-GB" w:eastAsia="zh-CN"/>
        </w:rPr>
        <w:t>–</w:t>
      </w:r>
      <w:r w:rsidR="002F47EA" w:rsidRPr="00AA4F3E">
        <w:rPr>
          <w:lang w:val="en-GB" w:eastAsia="zh-CN"/>
        </w:rPr>
        <w:tab/>
      </w:r>
      <w:r w:rsidR="002F47EA" w:rsidRPr="00AA4F3E">
        <w:rPr>
          <w:rFonts w:hint="eastAsia"/>
          <w:lang w:val="en-GB" w:eastAsia="zh-CN"/>
        </w:rPr>
        <w:t>建筑物的结构</w:t>
      </w:r>
      <w:r w:rsidR="002F47EA" w:rsidRPr="00AA4F3E">
        <w:rPr>
          <w:lang w:val="en-GB" w:eastAsia="zh-CN"/>
        </w:rPr>
        <w:t>；</w:t>
      </w:r>
    </w:p>
    <w:p w:rsidR="002F47EA" w:rsidRPr="00AA4F3E" w:rsidRDefault="004A5AF2" w:rsidP="004A5AF2">
      <w:pPr>
        <w:pStyle w:val="enumlev1"/>
        <w:rPr>
          <w:lang w:val="en-GB" w:eastAsia="zh-CN"/>
        </w:rPr>
      </w:pPr>
      <w:r w:rsidRPr="004A5AF2">
        <w:rPr>
          <w:lang w:val="en-GB" w:eastAsia="zh-CN"/>
        </w:rPr>
        <w:t>–</w:t>
      </w:r>
      <w:r w:rsidR="002F47EA" w:rsidRPr="00AA4F3E">
        <w:rPr>
          <w:lang w:val="en-GB" w:eastAsia="zh-CN"/>
        </w:rPr>
        <w:tab/>
      </w:r>
      <w:r w:rsidR="002F47EA" w:rsidRPr="00AA4F3E">
        <w:rPr>
          <w:rFonts w:hint="eastAsia"/>
          <w:lang w:val="en-GB" w:eastAsia="zh-CN"/>
        </w:rPr>
        <w:t>相对的和绝对的建筑物高度</w:t>
      </w:r>
      <w:r w:rsidR="002F47EA" w:rsidRPr="00AA4F3E">
        <w:rPr>
          <w:lang w:val="en-GB" w:eastAsia="zh-CN"/>
        </w:rPr>
        <w:t>；</w:t>
      </w:r>
    </w:p>
    <w:p w:rsidR="002F47EA" w:rsidRPr="00AA4F3E" w:rsidRDefault="004A5AF2" w:rsidP="004A5AF2">
      <w:pPr>
        <w:pStyle w:val="enumlev1"/>
        <w:rPr>
          <w:lang w:val="en-GB" w:eastAsia="zh-CN"/>
        </w:rPr>
      </w:pPr>
      <w:r w:rsidRPr="004A5AF2">
        <w:rPr>
          <w:lang w:val="en-GB" w:eastAsia="zh-CN"/>
        </w:rPr>
        <w:t>–</w:t>
      </w:r>
      <w:r w:rsidR="002F47EA" w:rsidRPr="00AA4F3E">
        <w:rPr>
          <w:lang w:val="en-GB" w:eastAsia="zh-CN"/>
        </w:rPr>
        <w:tab/>
      </w:r>
      <w:r w:rsidR="002F47EA" w:rsidRPr="00AA4F3E">
        <w:rPr>
          <w:rFonts w:hint="eastAsia"/>
          <w:lang w:val="en-GB" w:eastAsia="zh-CN"/>
        </w:rPr>
        <w:t>植物的信息。</w:t>
      </w:r>
    </w:p>
    <w:p w:rsidR="002F47EA" w:rsidRDefault="002F47EA" w:rsidP="009C441E">
      <w:pPr>
        <w:ind w:firstLine="540"/>
        <w:rPr>
          <w:color w:val="000000"/>
          <w:lang w:val="en-GB" w:eastAsia="zh-CN"/>
        </w:rPr>
      </w:pPr>
      <w:r>
        <w:rPr>
          <w:rFonts w:hint="eastAsia"/>
          <w:color w:val="000000"/>
          <w:lang w:val="en-GB" w:eastAsia="zh-CN"/>
        </w:rPr>
        <w:t>数据的形式可以是光量和向量。向量数据的位置精度应为</w:t>
      </w:r>
      <w:r>
        <w:rPr>
          <w:color w:val="000000"/>
          <w:lang w:val="en-GB" w:eastAsia="zh-CN"/>
        </w:rPr>
        <w:t>1</w:t>
      </w:r>
      <w:r>
        <w:rPr>
          <w:rFonts w:hint="eastAsia"/>
          <w:color w:val="000000"/>
          <w:lang w:val="en-GB" w:eastAsia="zh-CN"/>
        </w:rPr>
        <w:t>至</w:t>
      </w:r>
      <w:r>
        <w:rPr>
          <w:color w:val="000000"/>
          <w:lang w:val="en-GB" w:eastAsia="zh-CN"/>
        </w:rPr>
        <w:t>2</w:t>
      </w:r>
      <w:r>
        <w:rPr>
          <w:rFonts w:hint="eastAsia"/>
          <w:color w:val="000000"/>
          <w:lang w:val="en-GB" w:eastAsia="zh-CN"/>
        </w:rPr>
        <w:t xml:space="preserve"> </w:t>
      </w:r>
      <w:r>
        <w:rPr>
          <w:color w:val="000000"/>
          <w:lang w:val="en-GB" w:eastAsia="zh-CN"/>
        </w:rPr>
        <w:t>m</w:t>
      </w:r>
      <w:r>
        <w:rPr>
          <w:rFonts w:hint="eastAsia"/>
          <w:color w:val="000000"/>
          <w:lang w:val="en-GB" w:eastAsia="zh-CN"/>
        </w:rPr>
        <w:t>的量级。而光量数据的建议的分辨率应为</w:t>
      </w:r>
      <w:r>
        <w:rPr>
          <w:color w:val="000000"/>
          <w:lang w:val="en-GB" w:eastAsia="zh-CN"/>
        </w:rPr>
        <w:t>1</w:t>
      </w:r>
      <w:r>
        <w:rPr>
          <w:rFonts w:hint="eastAsia"/>
          <w:color w:val="000000"/>
          <w:lang w:val="en-GB" w:eastAsia="zh-CN"/>
        </w:rPr>
        <w:t>至</w:t>
      </w:r>
      <w:r>
        <w:rPr>
          <w:color w:val="000000"/>
          <w:lang w:val="en-GB" w:eastAsia="zh-CN"/>
        </w:rPr>
        <w:t>10</w:t>
      </w:r>
      <w:r>
        <w:rPr>
          <w:rFonts w:hint="eastAsia"/>
          <w:color w:val="000000"/>
          <w:lang w:val="en-GB" w:eastAsia="zh-CN"/>
        </w:rPr>
        <w:t xml:space="preserve"> </w:t>
      </w:r>
      <w:r>
        <w:rPr>
          <w:color w:val="000000"/>
          <w:lang w:val="en-GB" w:eastAsia="zh-CN"/>
        </w:rPr>
        <w:t>m</w:t>
      </w:r>
      <w:r>
        <w:rPr>
          <w:rFonts w:hint="eastAsia"/>
          <w:color w:val="000000"/>
          <w:lang w:val="en-GB" w:eastAsia="zh-CN"/>
        </w:rPr>
        <w:t>。两种形式的数据的高度精度都应在</w:t>
      </w:r>
      <w:r>
        <w:rPr>
          <w:color w:val="000000"/>
          <w:lang w:val="en-GB" w:eastAsia="zh-CN"/>
        </w:rPr>
        <w:t>1</w:t>
      </w:r>
      <w:r>
        <w:rPr>
          <w:rFonts w:hint="eastAsia"/>
          <w:color w:val="000000"/>
          <w:lang w:val="en-GB" w:eastAsia="zh-CN"/>
        </w:rPr>
        <w:t>至</w:t>
      </w:r>
      <w:r>
        <w:rPr>
          <w:color w:val="000000"/>
          <w:lang w:val="en-GB" w:eastAsia="zh-CN"/>
        </w:rPr>
        <w:t>2</w:t>
      </w:r>
      <w:r>
        <w:rPr>
          <w:rFonts w:hint="eastAsia"/>
          <w:color w:val="000000"/>
          <w:lang w:val="en-GB" w:eastAsia="zh-CN"/>
        </w:rPr>
        <w:t xml:space="preserve"> </w:t>
      </w:r>
      <w:r>
        <w:rPr>
          <w:color w:val="000000"/>
          <w:lang w:val="en-GB" w:eastAsia="zh-CN"/>
        </w:rPr>
        <w:t>m</w:t>
      </w:r>
      <w:r>
        <w:rPr>
          <w:rFonts w:hint="eastAsia"/>
          <w:color w:val="000000"/>
          <w:lang w:val="en-GB" w:eastAsia="zh-CN"/>
        </w:rPr>
        <w:t>量级。</w:t>
      </w:r>
    </w:p>
    <w:p w:rsidR="002F47EA" w:rsidRDefault="002F47EA" w:rsidP="009C441E">
      <w:pPr>
        <w:ind w:firstLine="540"/>
        <w:rPr>
          <w:color w:val="000000"/>
          <w:lang w:val="en-GB" w:eastAsia="zh-CN"/>
        </w:rPr>
      </w:pPr>
      <w:r>
        <w:rPr>
          <w:rFonts w:hint="eastAsia"/>
          <w:color w:val="000000"/>
          <w:lang w:val="en-GB" w:eastAsia="zh-CN"/>
        </w:rPr>
        <w:t>若无可用的高分辨率数据</w:t>
      </w:r>
      <w:r>
        <w:rPr>
          <w:color w:val="000000"/>
          <w:lang w:val="en-GB" w:eastAsia="zh-CN"/>
        </w:rPr>
        <w:t>，</w:t>
      </w:r>
      <w:r>
        <w:rPr>
          <w:rFonts w:hint="eastAsia"/>
          <w:color w:val="000000"/>
          <w:lang w:val="en-GB" w:eastAsia="zh-CN"/>
        </w:rPr>
        <w:t>建议使用低分辨率陆用数据</w:t>
      </w:r>
      <w:r>
        <w:rPr>
          <w:color w:val="000000"/>
          <w:lang w:val="en-GB" w:eastAsia="zh-CN"/>
        </w:rPr>
        <w:t>（</w:t>
      </w:r>
      <w:r>
        <w:rPr>
          <w:color w:val="000000"/>
          <w:lang w:val="en-GB" w:eastAsia="zh-CN"/>
        </w:rPr>
        <w:t>50</w:t>
      </w:r>
      <w:r>
        <w:rPr>
          <w:rFonts w:hint="eastAsia"/>
          <w:color w:val="000000"/>
          <w:lang w:val="en-GB" w:eastAsia="zh-CN"/>
        </w:rPr>
        <w:t xml:space="preserve"> </w:t>
      </w:r>
      <w:r>
        <w:rPr>
          <w:color w:val="000000"/>
          <w:lang w:val="en-GB" w:eastAsia="zh-CN"/>
        </w:rPr>
        <w:t>m</w:t>
      </w:r>
      <w:r>
        <w:rPr>
          <w:rFonts w:hint="eastAsia"/>
          <w:color w:val="000000"/>
          <w:lang w:val="en-GB" w:eastAsia="zh-CN"/>
        </w:rPr>
        <w:t>的分辨率</w:t>
      </w:r>
      <w:r>
        <w:rPr>
          <w:color w:val="000000"/>
          <w:lang w:val="en-GB" w:eastAsia="zh-CN"/>
        </w:rPr>
        <w:t>）</w:t>
      </w:r>
      <w:r>
        <w:rPr>
          <w:rFonts w:hint="eastAsia"/>
          <w:color w:val="000000"/>
          <w:lang w:val="en-GB" w:eastAsia="zh-CN"/>
        </w:rPr>
        <w:t>。根据陆用等级的规定</w:t>
      </w:r>
      <w:r>
        <w:rPr>
          <w:color w:val="000000"/>
          <w:lang w:val="en-GB" w:eastAsia="zh-CN"/>
        </w:rPr>
        <w:t>（</w:t>
      </w:r>
      <w:r>
        <w:rPr>
          <w:rFonts w:hint="eastAsia"/>
          <w:color w:val="000000"/>
          <w:lang w:val="en-GB" w:eastAsia="zh-CN"/>
        </w:rPr>
        <w:t>稠密城市、城市、郊区等</w:t>
      </w:r>
      <w:r>
        <w:rPr>
          <w:color w:val="000000"/>
          <w:lang w:val="en-GB" w:eastAsia="zh-CN"/>
        </w:rPr>
        <w:t>）</w:t>
      </w:r>
      <w:r>
        <w:rPr>
          <w:rFonts w:hint="eastAsia"/>
          <w:color w:val="000000"/>
          <w:lang w:val="en-GB" w:eastAsia="zh-CN"/>
        </w:rPr>
        <w:t>所需参数可认定即为这些陆用等级。可将这些数据连同街道的向量信息用于求出街道方位角。</w:t>
      </w:r>
    </w:p>
    <w:p w:rsidR="002F47EA" w:rsidRDefault="002F47EA" w:rsidP="004A5AF2">
      <w:pPr>
        <w:pStyle w:val="Heading1"/>
        <w:rPr>
          <w:lang w:val="en-GB" w:eastAsia="zh-CN"/>
        </w:rPr>
      </w:pPr>
      <w:r>
        <w:rPr>
          <w:lang w:val="en-GB" w:eastAsia="zh-CN"/>
        </w:rPr>
        <w:t>4</w:t>
      </w:r>
      <w:r>
        <w:rPr>
          <w:lang w:val="en-GB" w:eastAsia="zh-CN"/>
        </w:rPr>
        <w:tab/>
      </w:r>
      <w:r>
        <w:rPr>
          <w:rFonts w:hint="eastAsia"/>
          <w:lang w:val="en-GB" w:eastAsia="zh-CN"/>
        </w:rPr>
        <w:t>路径损耗模型</w:t>
      </w:r>
    </w:p>
    <w:p w:rsidR="002F47EA" w:rsidRDefault="002F47EA" w:rsidP="009C441E">
      <w:pPr>
        <w:ind w:firstLine="540"/>
        <w:rPr>
          <w:color w:val="000000"/>
          <w:lang w:val="en-GB" w:eastAsia="zh-CN"/>
        </w:rPr>
      </w:pPr>
      <w:r>
        <w:rPr>
          <w:rFonts w:hint="eastAsia"/>
          <w:color w:val="000000"/>
          <w:lang w:val="en-GB" w:eastAsia="zh-CN"/>
        </w:rPr>
        <w:t>对城区中的典型情况有一些可用的闭合型的算法。这些传播模型可用于特定地点的计算和一般地点的计算。相应的传播情况在§</w:t>
      </w:r>
      <w:r>
        <w:rPr>
          <w:color w:val="000000"/>
          <w:lang w:val="en-GB" w:eastAsia="zh-CN"/>
        </w:rPr>
        <w:t>3.1</w:t>
      </w:r>
      <w:r>
        <w:rPr>
          <w:rFonts w:hint="eastAsia"/>
          <w:color w:val="000000"/>
          <w:lang w:val="en-GB" w:eastAsia="zh-CN"/>
        </w:rPr>
        <w:t>中已做了规定。模型的类型还取决于频率的范围。对于</w:t>
      </w:r>
      <w:r>
        <w:rPr>
          <w:color w:val="000000"/>
          <w:lang w:val="en-GB" w:eastAsia="zh-CN"/>
        </w:rPr>
        <w:t>UHF</w:t>
      </w:r>
      <w:r>
        <w:rPr>
          <w:rFonts w:hint="eastAsia"/>
          <w:color w:val="000000"/>
          <w:lang w:val="en-GB" w:eastAsia="zh-CN"/>
        </w:rPr>
        <w:t>传播和毫米波传播必须采用不同的模型。在</w:t>
      </w:r>
      <w:r>
        <w:rPr>
          <w:color w:val="000000"/>
          <w:lang w:val="en-GB" w:eastAsia="zh-CN"/>
        </w:rPr>
        <w:t>UHF</w:t>
      </w:r>
      <w:r>
        <w:rPr>
          <w:rFonts w:hint="eastAsia"/>
          <w:color w:val="000000"/>
          <w:lang w:val="en-GB" w:eastAsia="zh-CN"/>
        </w:rPr>
        <w:t>频率范围内考虑</w:t>
      </w:r>
      <w:r>
        <w:rPr>
          <w:color w:val="000000"/>
          <w:lang w:val="en-GB" w:eastAsia="zh-CN"/>
        </w:rPr>
        <w:t>LoS</w:t>
      </w:r>
      <w:r>
        <w:rPr>
          <w:rFonts w:hint="eastAsia"/>
          <w:color w:val="000000"/>
          <w:lang w:val="en-GB" w:eastAsia="zh-CN"/>
        </w:rPr>
        <w:t>和</w:t>
      </w:r>
      <w:r>
        <w:rPr>
          <w:color w:val="000000"/>
          <w:lang w:val="en-GB" w:eastAsia="zh-CN"/>
        </w:rPr>
        <w:t>NLoS</w:t>
      </w:r>
      <w:r>
        <w:rPr>
          <w:rFonts w:hint="eastAsia"/>
          <w:color w:val="000000"/>
          <w:lang w:val="en-GB" w:eastAsia="zh-CN"/>
        </w:rPr>
        <w:t>情形。在毫米波传播中仅考虑</w:t>
      </w:r>
      <w:r>
        <w:rPr>
          <w:color w:val="000000"/>
          <w:lang w:val="en-GB" w:eastAsia="zh-CN"/>
        </w:rPr>
        <w:t>LoS</w:t>
      </w:r>
      <w:r>
        <w:rPr>
          <w:rFonts w:hint="eastAsia"/>
          <w:color w:val="000000"/>
          <w:lang w:val="en-GB" w:eastAsia="zh-CN"/>
        </w:rPr>
        <w:t>。此外对后一频率范围内还必须考虑氧气和水分凝结物导致的衰减。</w:t>
      </w:r>
    </w:p>
    <w:p w:rsidR="002F47EA" w:rsidRDefault="002F47EA" w:rsidP="004A5AF2">
      <w:pPr>
        <w:pStyle w:val="Heading2"/>
        <w:rPr>
          <w:lang w:val="en-GB" w:eastAsia="zh-CN"/>
        </w:rPr>
      </w:pPr>
      <w:r>
        <w:rPr>
          <w:lang w:val="en-GB" w:eastAsia="zh-CN"/>
        </w:rPr>
        <w:t>4.1</w:t>
      </w:r>
      <w:r>
        <w:rPr>
          <w:lang w:val="en-GB" w:eastAsia="zh-CN"/>
        </w:rPr>
        <w:tab/>
      </w:r>
      <w:r>
        <w:rPr>
          <w:rFonts w:ascii="SimSun" w:hAnsi="SimSun" w:hint="eastAsia"/>
          <w:lang w:val="en-GB" w:eastAsia="zh-CN"/>
        </w:rPr>
        <w:t>在街巷中的</w:t>
      </w:r>
      <w:r>
        <w:rPr>
          <w:lang w:val="en-GB" w:eastAsia="zh-CN"/>
        </w:rPr>
        <w:t>LoS</w:t>
      </w:r>
      <w:r>
        <w:rPr>
          <w:rFonts w:ascii="SimSun" w:hAnsi="SimSun" w:hint="eastAsia"/>
          <w:lang w:val="en-GB" w:eastAsia="zh-CN"/>
        </w:rPr>
        <w:t>情形</w:t>
      </w:r>
    </w:p>
    <w:p w:rsidR="002F47EA" w:rsidRPr="00FD3B97" w:rsidRDefault="002F47EA" w:rsidP="002F47EA">
      <w:pPr>
        <w:pStyle w:val="a"/>
        <w:ind w:firstLineChars="0" w:firstLine="0"/>
        <w:rPr>
          <w:rFonts w:ascii="STKaiti" w:hAnsi="STKaiti"/>
          <w:sz w:val="24"/>
          <w:lang w:val="en-GB"/>
        </w:rPr>
      </w:pPr>
      <w:r w:rsidRPr="00FD3B97">
        <w:rPr>
          <w:rFonts w:ascii="STKaiti" w:hAnsi="STKaiti"/>
          <w:sz w:val="24"/>
          <w:lang w:val="en-GB"/>
        </w:rPr>
        <w:t>UHF</w:t>
      </w:r>
      <w:r w:rsidRPr="00FD3B97">
        <w:rPr>
          <w:rFonts w:ascii="STKaiti" w:hAnsi="STKaiti" w:hint="eastAsia"/>
          <w:sz w:val="24"/>
          <w:lang w:val="en-GB"/>
        </w:rPr>
        <w:t>传播</w:t>
      </w:r>
    </w:p>
    <w:p w:rsidR="002F47EA" w:rsidRDefault="002F47EA" w:rsidP="009C441E">
      <w:pPr>
        <w:ind w:firstLine="540"/>
        <w:rPr>
          <w:color w:val="000000"/>
          <w:lang w:val="en-GB" w:eastAsia="zh-CN"/>
        </w:rPr>
      </w:pPr>
      <w:r>
        <w:rPr>
          <w:rFonts w:hint="eastAsia"/>
          <w:color w:val="000000"/>
          <w:lang w:val="en-GB" w:eastAsia="zh-CN"/>
        </w:rPr>
        <w:t>在</w:t>
      </w:r>
      <w:r>
        <w:rPr>
          <w:color w:val="000000"/>
          <w:lang w:val="en-GB" w:eastAsia="zh-CN"/>
        </w:rPr>
        <w:t>UHF</w:t>
      </w:r>
      <w:r>
        <w:rPr>
          <w:rFonts w:hint="eastAsia"/>
          <w:color w:val="000000"/>
          <w:lang w:val="en-GB" w:eastAsia="zh-CN"/>
        </w:rPr>
        <w:t>频率范围</w:t>
      </w:r>
      <w:r>
        <w:rPr>
          <w:color w:val="000000"/>
          <w:lang w:val="en-GB" w:eastAsia="zh-CN"/>
        </w:rPr>
        <w:t>，</w:t>
      </w:r>
      <w:r>
        <w:rPr>
          <w:rFonts w:hint="eastAsia"/>
          <w:color w:val="000000"/>
          <w:lang w:val="en-GB" w:eastAsia="zh-CN"/>
        </w:rPr>
        <w:t>由</w:t>
      </w:r>
      <w:r>
        <w:rPr>
          <w:color w:val="000000"/>
          <w:lang w:val="en-GB" w:eastAsia="zh-CN"/>
        </w:rPr>
        <w:t>ITU-R</w:t>
      </w:r>
      <w:r>
        <w:rPr>
          <w:rFonts w:hint="eastAsia"/>
          <w:color w:val="000000"/>
          <w:lang w:val="en-GB" w:eastAsia="zh-CN"/>
        </w:rPr>
        <w:t xml:space="preserve"> </w:t>
      </w:r>
      <w:r>
        <w:rPr>
          <w:color w:val="000000"/>
          <w:lang w:val="en-GB" w:eastAsia="zh-CN"/>
        </w:rPr>
        <w:t>P.341</w:t>
      </w:r>
      <w:r>
        <w:rPr>
          <w:rFonts w:hint="eastAsia"/>
          <w:color w:val="000000"/>
          <w:lang w:val="en-GB" w:eastAsia="zh-CN"/>
        </w:rPr>
        <w:t>建议书规定的基本传输损耗可由两个斜率和一个折点表示其特性。近似的下界由下式给出</w:t>
      </w:r>
      <w:r>
        <w:rPr>
          <w:color w:val="000000"/>
          <w:lang w:val="en-GB" w:eastAsia="zh-CN"/>
        </w:rPr>
        <w:t>：</w:t>
      </w:r>
    </w:p>
    <w:p w:rsidR="002F47EA" w:rsidRDefault="002F47EA" w:rsidP="002F47EA">
      <w:pPr>
        <w:pStyle w:val="a6"/>
        <w:rPr>
          <w:lang w:val="en-GB"/>
        </w:rPr>
      </w:pPr>
      <w:r>
        <w:rPr>
          <w:lang w:val="en-GB"/>
        </w:rPr>
        <w:tab/>
      </w:r>
      <w:r w:rsidR="00F96792" w:rsidRPr="00F96792">
        <w:rPr>
          <w:rFonts w:hint="eastAsia"/>
          <w:position w:val="-88"/>
          <w:lang w:val="en-GB"/>
        </w:rPr>
        <w:object w:dxaOrig="5140" w:dyaOrig="1880">
          <v:shape id="_x0000_i1027" type="#_x0000_t75" style="width:256.5pt;height:93.75pt" o:ole="">
            <v:imagedata r:id="rId18" o:title=""/>
          </v:shape>
          <o:OLEObject Type="Embed" ProgID="Equation.3" ShapeID="_x0000_i1027" DrawAspect="Content" ObjectID="_1333540770" r:id="rId19"/>
        </w:object>
      </w:r>
      <w:r>
        <w:rPr>
          <w:lang w:val="en-GB"/>
        </w:rPr>
        <w:tab/>
      </w:r>
      <w:r>
        <w:rPr>
          <w:rFonts w:hint="eastAsia"/>
          <w:lang w:val="en-GB"/>
        </w:rPr>
        <w:t>(</w:t>
      </w:r>
      <w:r>
        <w:rPr>
          <w:lang w:val="en-GB"/>
        </w:rPr>
        <w:t>1</w:t>
      </w:r>
      <w:r>
        <w:rPr>
          <w:rFonts w:hint="eastAsia"/>
          <w:lang w:val="en-GB"/>
        </w:rPr>
        <w:t>)</w:t>
      </w:r>
    </w:p>
    <w:p w:rsidR="002F47EA" w:rsidRDefault="002F47EA" w:rsidP="0019069F">
      <w:pPr>
        <w:ind w:firstLineChars="200" w:firstLine="480"/>
        <w:rPr>
          <w:color w:val="000000"/>
          <w:lang w:val="en-GB" w:eastAsia="zh-CN"/>
        </w:rPr>
      </w:pPr>
      <w:r>
        <w:rPr>
          <w:rFonts w:hint="eastAsia"/>
          <w:color w:val="000000"/>
          <w:lang w:val="en-GB" w:eastAsia="zh-CN"/>
        </w:rPr>
        <w:t>其中</w:t>
      </w:r>
      <w:r>
        <w:rPr>
          <w:i/>
          <w:iCs/>
          <w:color w:val="000000"/>
          <w:lang w:val="en-GB" w:eastAsia="zh-CN"/>
        </w:rPr>
        <w:t>R</w:t>
      </w:r>
      <w:r>
        <w:rPr>
          <w:i/>
          <w:iCs/>
          <w:color w:val="000000"/>
          <w:szCs w:val="16"/>
          <w:vertAlign w:val="subscript"/>
          <w:lang w:val="en-GB" w:eastAsia="zh-CN"/>
        </w:rPr>
        <w:t>bp</w:t>
      </w:r>
      <w:r>
        <w:rPr>
          <w:rFonts w:hint="eastAsia"/>
          <w:color w:val="000000"/>
          <w:lang w:val="en-GB" w:eastAsia="zh-CN"/>
        </w:rPr>
        <w:t>是折点距离，且由下式计算</w:t>
      </w:r>
      <w:r>
        <w:rPr>
          <w:color w:val="000000"/>
          <w:lang w:val="en-GB" w:eastAsia="zh-CN"/>
        </w:rPr>
        <w:t>：</w:t>
      </w:r>
    </w:p>
    <w:p w:rsidR="0091792D" w:rsidRDefault="0091792D" w:rsidP="0091792D">
      <w:pPr>
        <w:pStyle w:val="Equation"/>
        <w:rPr>
          <w:lang w:val="en-GB" w:eastAsia="zh-CN"/>
        </w:rPr>
      </w:pPr>
      <w:r>
        <w:rPr>
          <w:lang w:val="en-GB" w:eastAsia="zh-CN"/>
        </w:rPr>
        <w:tab/>
      </w:r>
      <w:r>
        <w:rPr>
          <w:lang w:val="en-GB" w:eastAsia="zh-CN"/>
        </w:rPr>
        <w:tab/>
      </w:r>
      <w:r w:rsidRPr="004D2C67">
        <w:rPr>
          <w:position w:val="-24"/>
        </w:rPr>
        <w:object w:dxaOrig="1440" w:dyaOrig="639">
          <v:shape id="_x0000_i1028" type="#_x0000_t75" style="width:1in;height:32.25pt" o:ole="">
            <v:imagedata r:id="rId20" o:title=""/>
          </v:shape>
          <o:OLEObject Type="Embed" ProgID="Equation.3" ShapeID="_x0000_i1028" DrawAspect="Content" ObjectID="_1333540771" r:id="rId21"/>
        </w:object>
      </w:r>
      <w:r>
        <w:rPr>
          <w:lang w:val="en-GB" w:eastAsia="zh-CN"/>
        </w:rPr>
        <w:tab/>
        <w:t>(2)</w:t>
      </w:r>
    </w:p>
    <w:p w:rsidR="002F47EA" w:rsidRDefault="002F47EA" w:rsidP="0019069F">
      <w:pPr>
        <w:ind w:firstLineChars="200" w:firstLine="480"/>
        <w:rPr>
          <w:color w:val="000000"/>
          <w:lang w:val="en-GB" w:eastAsia="zh-CN"/>
        </w:rPr>
      </w:pPr>
      <w:r>
        <w:rPr>
          <w:rFonts w:hint="eastAsia"/>
          <w:color w:val="000000"/>
          <w:lang w:val="en-GB" w:eastAsia="zh-CN"/>
        </w:rPr>
        <w:t>其中</w:t>
      </w:r>
      <w:r>
        <w:rPr>
          <w:color w:val="000000"/>
        </w:rPr>
        <w:sym w:font="Symbol" w:char="F06C"/>
      </w:r>
      <w:r>
        <w:rPr>
          <w:rFonts w:hint="eastAsia"/>
          <w:color w:val="000000"/>
          <w:lang w:val="en-GB" w:eastAsia="zh-CN"/>
        </w:rPr>
        <w:t>是波长</w:t>
      </w:r>
      <w:r>
        <w:rPr>
          <w:color w:val="000000"/>
          <w:lang w:val="en-GB" w:eastAsia="zh-CN"/>
        </w:rPr>
        <w:t>（</w:t>
      </w:r>
      <w:r>
        <w:rPr>
          <w:color w:val="000000"/>
          <w:lang w:val="en-GB" w:eastAsia="zh-CN"/>
        </w:rPr>
        <w:t>m</w:t>
      </w:r>
      <w:r>
        <w:rPr>
          <w:color w:val="000000"/>
          <w:lang w:val="en-GB" w:eastAsia="zh-CN"/>
        </w:rPr>
        <w:t>）</w:t>
      </w:r>
      <w:r>
        <w:rPr>
          <w:rFonts w:hint="eastAsia"/>
          <w:color w:val="000000"/>
          <w:lang w:val="en-GB" w:eastAsia="zh-CN"/>
        </w:rPr>
        <w:t>。</w:t>
      </w:r>
      <w:r w:rsidR="00FD3B97">
        <w:rPr>
          <w:rFonts w:hint="eastAsia"/>
          <w:color w:val="000000"/>
          <w:lang w:val="en-GB" w:eastAsia="zh-CN"/>
        </w:rPr>
        <w:t>下界建立在双射线地面反射模型基础上。</w:t>
      </w:r>
      <w:r>
        <w:rPr>
          <w:rFonts w:hint="eastAsia"/>
          <w:color w:val="000000"/>
          <w:lang w:val="en-GB" w:eastAsia="zh-CN"/>
        </w:rPr>
        <w:t>近似的上界由下式给出</w:t>
      </w:r>
      <w:r>
        <w:rPr>
          <w:color w:val="000000"/>
          <w:lang w:val="en-GB" w:eastAsia="zh-CN"/>
        </w:rPr>
        <w:t>：</w:t>
      </w:r>
    </w:p>
    <w:p w:rsidR="0091792D" w:rsidRPr="001652BC" w:rsidRDefault="0091792D" w:rsidP="00635B71">
      <w:pPr>
        <w:pStyle w:val="Equation"/>
        <w:rPr>
          <w:lang w:val="en-US" w:eastAsia="zh-CN"/>
        </w:rPr>
      </w:pPr>
      <w:r w:rsidRPr="001652BC">
        <w:rPr>
          <w:lang w:val="en-US" w:eastAsia="zh-CN"/>
        </w:rPr>
        <w:lastRenderedPageBreak/>
        <w:tab/>
      </w:r>
      <w:r w:rsidRPr="001652BC">
        <w:rPr>
          <w:lang w:val="en-US" w:eastAsia="zh-CN"/>
        </w:rPr>
        <w:tab/>
      </w:r>
      <w:r w:rsidR="00635B71" w:rsidRPr="00C1149E">
        <w:rPr>
          <w:position w:val="-88"/>
        </w:rPr>
        <w:object w:dxaOrig="5600" w:dyaOrig="1880">
          <v:shape id="_x0000_i1029" type="#_x0000_t75" style="width:279.75pt;height:93.75pt" o:ole="">
            <v:imagedata r:id="rId22" o:title=""/>
          </v:shape>
          <o:OLEObject Type="Embed" ProgID="Equation.3" ShapeID="_x0000_i1029" DrawAspect="Content" ObjectID="_1333540772" r:id="rId23"/>
        </w:object>
      </w:r>
      <w:r w:rsidRPr="001652BC">
        <w:rPr>
          <w:lang w:val="en-US" w:eastAsia="zh-CN"/>
        </w:rPr>
        <w:tab/>
        <w:t>(3)</w:t>
      </w:r>
    </w:p>
    <w:p w:rsidR="002F47EA" w:rsidRPr="0091792D" w:rsidRDefault="002F47EA" w:rsidP="0019069F">
      <w:pPr>
        <w:pStyle w:val="1"/>
        <w:ind w:firstLineChars="200" w:firstLine="480"/>
        <w:rPr>
          <w:sz w:val="24"/>
          <w:lang w:val="en-GB"/>
        </w:rPr>
      </w:pPr>
      <w:r w:rsidRPr="0091792D">
        <w:rPr>
          <w:i/>
          <w:iCs/>
          <w:sz w:val="24"/>
          <w:lang w:val="en-GB"/>
        </w:rPr>
        <w:t>L</w:t>
      </w:r>
      <w:r w:rsidRPr="0091792D">
        <w:rPr>
          <w:i/>
          <w:iCs/>
          <w:sz w:val="24"/>
          <w:vertAlign w:val="subscript"/>
          <w:lang w:val="en-GB"/>
        </w:rPr>
        <w:t>bp</w:t>
      </w:r>
      <w:r w:rsidRPr="0091792D">
        <w:rPr>
          <w:rFonts w:hint="eastAsia"/>
          <w:sz w:val="24"/>
          <w:lang w:val="en-GB"/>
        </w:rPr>
        <w:t>是在折点处的基本传输损耗值</w:t>
      </w:r>
      <w:r w:rsidRPr="0091792D">
        <w:rPr>
          <w:sz w:val="24"/>
          <w:lang w:val="en-GB"/>
        </w:rPr>
        <w:t>，</w:t>
      </w:r>
      <w:r w:rsidRPr="0091792D">
        <w:rPr>
          <w:rFonts w:hint="eastAsia"/>
          <w:sz w:val="24"/>
          <w:lang w:val="en-GB"/>
        </w:rPr>
        <w:t>定义为</w:t>
      </w:r>
      <w:r w:rsidRPr="0091792D">
        <w:rPr>
          <w:sz w:val="24"/>
          <w:lang w:val="en-GB"/>
        </w:rPr>
        <w:t>：</w:t>
      </w:r>
    </w:p>
    <w:p w:rsidR="0091792D" w:rsidRPr="001652BC" w:rsidRDefault="0091792D" w:rsidP="0091792D">
      <w:pPr>
        <w:pStyle w:val="Equation"/>
        <w:rPr>
          <w:lang w:val="en-US" w:eastAsia="ja-JP"/>
        </w:rPr>
      </w:pPr>
      <w:r w:rsidRPr="001652BC">
        <w:rPr>
          <w:lang w:val="en-US" w:eastAsia="zh-CN"/>
        </w:rPr>
        <w:tab/>
      </w:r>
      <w:r w:rsidRPr="001652BC">
        <w:rPr>
          <w:lang w:val="en-US" w:eastAsia="zh-CN"/>
        </w:rPr>
        <w:tab/>
      </w:r>
      <w:r w:rsidRPr="00EF606A">
        <w:rPr>
          <w:position w:val="-36"/>
        </w:rPr>
        <w:object w:dxaOrig="2620" w:dyaOrig="840">
          <v:shape id="_x0000_i1030" type="#_x0000_t75" style="width:131.25pt;height:42pt" o:ole="" fillcolor="window">
            <v:imagedata r:id="rId24" o:title=""/>
          </v:shape>
          <o:OLEObject Type="Embed" ProgID="Equation.3" ShapeID="_x0000_i1030" DrawAspect="Content" ObjectID="_1333540773" r:id="rId25"/>
        </w:object>
      </w:r>
      <w:r w:rsidRPr="001652BC">
        <w:rPr>
          <w:lang w:val="en-US" w:eastAsia="zh-CN"/>
        </w:rPr>
        <w:tab/>
        <w:t>(4)</w:t>
      </w:r>
    </w:p>
    <w:p w:rsidR="0091792D" w:rsidRPr="001652BC" w:rsidRDefault="00F64BDD" w:rsidP="0019069F">
      <w:pPr>
        <w:snapToGrid w:val="0"/>
        <w:ind w:firstLineChars="200" w:firstLine="480"/>
        <w:contextualSpacing/>
        <w:rPr>
          <w:lang w:val="en-US" w:eastAsia="ja-JP"/>
        </w:rPr>
      </w:pPr>
      <w:r>
        <w:rPr>
          <w:rFonts w:hint="eastAsia"/>
          <w:lang w:val="en-US" w:eastAsia="zh-CN"/>
        </w:rPr>
        <w:t>上界</w:t>
      </w:r>
      <w:r w:rsidR="00FD3B97">
        <w:rPr>
          <w:rFonts w:hint="eastAsia"/>
          <w:lang w:val="en-US" w:eastAsia="zh-CN"/>
        </w:rPr>
        <w:t>的衰落余量为</w:t>
      </w:r>
      <w:r w:rsidR="0091792D" w:rsidRPr="001652BC">
        <w:rPr>
          <w:lang w:val="en-US" w:eastAsia="ja-JP"/>
        </w:rPr>
        <w:t>20</w:t>
      </w:r>
      <w:r w:rsidR="0091792D">
        <w:rPr>
          <w:lang w:val="en-US" w:eastAsia="ja-JP"/>
        </w:rPr>
        <w:t> </w:t>
      </w:r>
      <w:r w:rsidR="0091792D" w:rsidRPr="001652BC">
        <w:rPr>
          <w:lang w:val="en-US" w:eastAsia="ja-JP"/>
        </w:rPr>
        <w:t>dB</w:t>
      </w:r>
      <w:r w:rsidR="00FD3B97">
        <w:rPr>
          <w:rFonts w:hint="eastAsia"/>
          <w:lang w:val="en-US" w:eastAsia="zh-CN"/>
        </w:rPr>
        <w:t>。在公式</w:t>
      </w:r>
      <w:r w:rsidR="0091792D" w:rsidRPr="001652BC">
        <w:rPr>
          <w:lang w:val="en-US" w:eastAsia="ja-JP"/>
        </w:rPr>
        <w:t>(3)</w:t>
      </w:r>
      <w:r w:rsidR="00FD3B97">
        <w:rPr>
          <w:rFonts w:hint="eastAsia"/>
          <w:lang w:val="en-US" w:eastAsia="zh-CN"/>
        </w:rPr>
        <w:t>中，折点前的衰减系数设定为</w:t>
      </w:r>
      <w:r w:rsidR="00FD3B97">
        <w:rPr>
          <w:rFonts w:hint="eastAsia"/>
          <w:lang w:val="en-US" w:eastAsia="zh-CN"/>
        </w:rPr>
        <w:t>2.5</w:t>
      </w:r>
      <w:r w:rsidR="00FD3B97">
        <w:rPr>
          <w:rFonts w:hint="eastAsia"/>
          <w:lang w:val="en-US" w:eastAsia="zh-CN"/>
        </w:rPr>
        <w:t>，因为短距离产生遮挡效应。</w:t>
      </w:r>
    </w:p>
    <w:p w:rsidR="0091792D" w:rsidRPr="001652BC" w:rsidRDefault="00FD3B97" w:rsidP="004A5AF2">
      <w:pPr>
        <w:overflowPunct/>
        <w:autoSpaceDE/>
        <w:autoSpaceDN/>
        <w:adjustRightInd/>
        <w:ind w:firstLineChars="200" w:firstLine="480"/>
        <w:jc w:val="left"/>
        <w:textAlignment w:val="auto"/>
        <w:rPr>
          <w:lang w:val="en-US" w:eastAsia="zh-CN"/>
        </w:rPr>
      </w:pPr>
      <w:r>
        <w:rPr>
          <w:rFonts w:hint="eastAsia"/>
          <w:lang w:val="en-US" w:eastAsia="zh-CN"/>
        </w:rPr>
        <w:t>根据自由空间损耗曲线，中值由下式给出：</w:t>
      </w:r>
    </w:p>
    <w:p w:rsidR="002152B3" w:rsidRPr="001652BC" w:rsidRDefault="002152B3" w:rsidP="002152B3">
      <w:pPr>
        <w:pStyle w:val="Equation"/>
        <w:rPr>
          <w:lang w:val="en-US" w:eastAsia="zh-CN"/>
        </w:rPr>
      </w:pPr>
      <w:r w:rsidRPr="001652BC">
        <w:rPr>
          <w:lang w:val="en-US" w:eastAsia="zh-CN"/>
        </w:rPr>
        <w:tab/>
      </w:r>
      <w:r w:rsidRPr="001652BC">
        <w:rPr>
          <w:lang w:val="en-US" w:eastAsia="zh-CN"/>
        </w:rPr>
        <w:tab/>
      </w:r>
      <w:r w:rsidRPr="00C1149E">
        <w:rPr>
          <w:position w:val="-88"/>
        </w:rPr>
        <w:object w:dxaOrig="5460" w:dyaOrig="1880">
          <v:shape id="_x0000_i1031" type="#_x0000_t75" style="width:273pt;height:93.75pt" o:ole="">
            <v:imagedata r:id="rId26" o:title=""/>
          </v:shape>
          <o:OLEObject Type="Embed" ProgID="Equation.3" ShapeID="_x0000_i1031" DrawAspect="Content" ObjectID="_1333540774" r:id="rId27"/>
        </w:object>
      </w:r>
      <w:r w:rsidRPr="001652BC">
        <w:rPr>
          <w:lang w:val="en-US" w:eastAsia="zh-CN"/>
        </w:rPr>
        <w:tab/>
        <w:t>(</w:t>
      </w:r>
      <w:r w:rsidRPr="001652BC">
        <w:rPr>
          <w:lang w:val="en-US" w:eastAsia="ja-JP"/>
        </w:rPr>
        <w:t>5</w:t>
      </w:r>
      <w:r w:rsidRPr="001652BC">
        <w:rPr>
          <w:lang w:val="en-US" w:eastAsia="zh-CN"/>
        </w:rPr>
        <w:t>)</w:t>
      </w:r>
    </w:p>
    <w:p w:rsidR="002F47EA" w:rsidRPr="000D222D" w:rsidRDefault="002F47EA" w:rsidP="002F47EA">
      <w:pPr>
        <w:pStyle w:val="a"/>
        <w:ind w:firstLineChars="0" w:firstLine="0"/>
        <w:rPr>
          <w:rFonts w:ascii="STKaiti" w:hAnsi="STKaiti"/>
          <w:sz w:val="24"/>
          <w:lang w:val="en-GB"/>
        </w:rPr>
      </w:pPr>
      <w:r w:rsidRPr="000D222D">
        <w:rPr>
          <w:rFonts w:ascii="STKaiti" w:hAnsi="STKaiti" w:hint="eastAsia"/>
          <w:sz w:val="24"/>
          <w:lang w:val="en-GB"/>
        </w:rPr>
        <w:t>高达</w:t>
      </w:r>
      <w:r w:rsidRPr="000D222D">
        <w:rPr>
          <w:rFonts w:ascii="STKaiti" w:hAnsi="STKaiti"/>
          <w:sz w:val="24"/>
          <w:lang w:val="en-GB"/>
        </w:rPr>
        <w:t>15 GHz</w:t>
      </w:r>
      <w:r w:rsidRPr="000D222D">
        <w:rPr>
          <w:rFonts w:ascii="STKaiti" w:hAnsi="STKaiti" w:hint="eastAsia"/>
          <w:sz w:val="24"/>
          <w:lang w:val="en-GB"/>
        </w:rPr>
        <w:t>的</w:t>
      </w:r>
      <w:r w:rsidRPr="000D222D">
        <w:rPr>
          <w:rFonts w:ascii="STKaiti" w:hAnsi="STKaiti"/>
          <w:sz w:val="24"/>
          <w:lang w:val="en-GB"/>
        </w:rPr>
        <w:t>SHF</w:t>
      </w:r>
      <w:r w:rsidRPr="000D222D">
        <w:rPr>
          <w:rFonts w:ascii="STKaiti" w:hAnsi="STKaiti" w:hint="eastAsia"/>
          <w:sz w:val="24"/>
          <w:lang w:val="en-GB"/>
        </w:rPr>
        <w:t>传播</w:t>
      </w:r>
    </w:p>
    <w:p w:rsidR="002F47EA" w:rsidRDefault="002F47EA" w:rsidP="009C441E">
      <w:pPr>
        <w:ind w:firstLine="540"/>
        <w:rPr>
          <w:color w:val="000000"/>
          <w:lang w:val="en-GB" w:eastAsia="zh-CN"/>
        </w:rPr>
      </w:pPr>
      <w:r>
        <w:rPr>
          <w:rFonts w:hint="eastAsia"/>
          <w:color w:val="000000"/>
          <w:lang w:val="en-GB" w:eastAsia="zh-CN"/>
        </w:rPr>
        <w:t>在</w:t>
      </w:r>
      <w:r>
        <w:rPr>
          <w:color w:val="000000"/>
          <w:lang w:val="en-GB" w:eastAsia="zh-CN"/>
        </w:rPr>
        <w:t>SHF</w:t>
      </w:r>
      <w:r>
        <w:rPr>
          <w:color w:val="000000"/>
          <w:lang w:val="en-GB" w:eastAsia="zh-CN"/>
        </w:rPr>
        <w:t>，</w:t>
      </w:r>
      <w:r>
        <w:rPr>
          <w:rFonts w:hint="eastAsia"/>
          <w:color w:val="000000"/>
          <w:lang w:val="en-GB" w:eastAsia="zh-CN"/>
        </w:rPr>
        <w:t>当路径长度高至约</w:t>
      </w:r>
      <w:r>
        <w:rPr>
          <w:color w:val="000000"/>
          <w:lang w:val="en-GB" w:eastAsia="zh-CN"/>
        </w:rPr>
        <w:t>1</w:t>
      </w:r>
      <w:r>
        <w:rPr>
          <w:rFonts w:hint="eastAsia"/>
          <w:color w:val="000000"/>
          <w:sz w:val="12"/>
          <w:lang w:val="en-GB" w:eastAsia="zh-CN"/>
        </w:rPr>
        <w:t xml:space="preserve"> </w:t>
      </w:r>
      <w:r>
        <w:rPr>
          <w:color w:val="000000"/>
          <w:lang w:val="en-GB" w:eastAsia="zh-CN"/>
        </w:rPr>
        <w:t>km</w:t>
      </w:r>
      <w:r>
        <w:rPr>
          <w:rFonts w:hint="eastAsia"/>
          <w:color w:val="000000"/>
          <w:lang w:val="en-GB" w:eastAsia="zh-CN"/>
        </w:rPr>
        <w:t>时</w:t>
      </w:r>
      <w:r>
        <w:rPr>
          <w:color w:val="000000"/>
          <w:lang w:val="en-GB" w:eastAsia="zh-CN"/>
        </w:rPr>
        <w:t>，</w:t>
      </w:r>
      <w:r>
        <w:rPr>
          <w:rFonts w:hint="eastAsia"/>
          <w:color w:val="000000"/>
          <w:lang w:val="en-GB" w:eastAsia="zh-CN"/>
        </w:rPr>
        <w:t>道路交通将影响有效道路高度且进而将影响折点距离。该距离</w:t>
      </w:r>
      <w:r>
        <w:rPr>
          <w:i/>
          <w:iCs/>
          <w:color w:val="000000"/>
          <w:lang w:val="en-GB" w:eastAsia="zh-CN"/>
        </w:rPr>
        <w:t>R</w:t>
      </w:r>
      <w:r>
        <w:rPr>
          <w:i/>
          <w:iCs/>
          <w:szCs w:val="16"/>
          <w:vertAlign w:val="subscript"/>
          <w:lang w:val="en-GB" w:eastAsia="zh-CN"/>
        </w:rPr>
        <w:t>bp</w:t>
      </w:r>
      <w:r>
        <w:rPr>
          <w:rFonts w:hint="eastAsia"/>
          <w:color w:val="000000"/>
          <w:lang w:val="en-GB" w:eastAsia="zh-CN"/>
        </w:rPr>
        <w:t>可按下式估算</w:t>
      </w:r>
      <w:r>
        <w:rPr>
          <w:color w:val="000000"/>
          <w:lang w:val="en-GB" w:eastAsia="zh-CN"/>
        </w:rPr>
        <w:t>：</w:t>
      </w:r>
    </w:p>
    <w:p w:rsidR="0091792D" w:rsidRPr="001652BC" w:rsidRDefault="0091792D" w:rsidP="0091792D">
      <w:pPr>
        <w:pStyle w:val="Equation"/>
        <w:rPr>
          <w:lang w:val="en-US" w:eastAsia="zh-CN"/>
        </w:rPr>
      </w:pPr>
      <w:r w:rsidRPr="001652BC">
        <w:rPr>
          <w:lang w:val="en-US" w:eastAsia="zh-CN"/>
        </w:rPr>
        <w:tab/>
      </w:r>
      <w:r w:rsidRPr="001652BC">
        <w:rPr>
          <w:lang w:val="en-US" w:eastAsia="zh-CN"/>
        </w:rPr>
        <w:tab/>
      </w:r>
      <w:r w:rsidRPr="00C1149E">
        <w:rPr>
          <w:position w:val="-24"/>
        </w:rPr>
        <w:object w:dxaOrig="2799" w:dyaOrig="639">
          <v:shape id="_x0000_i1032" type="#_x0000_t75" style="width:140.25pt;height:32.25pt" o:ole="">
            <v:imagedata r:id="rId28" o:title=""/>
          </v:shape>
          <o:OLEObject Type="Embed" ProgID="Equation.3" ShapeID="_x0000_i1032" DrawAspect="Content" ObjectID="_1333540775" r:id="rId29"/>
        </w:object>
      </w:r>
      <w:r w:rsidRPr="001652BC">
        <w:rPr>
          <w:lang w:val="en-US" w:eastAsia="zh-CN"/>
        </w:rPr>
        <w:tab/>
        <w:t>(</w:t>
      </w:r>
      <w:r w:rsidRPr="001652BC">
        <w:rPr>
          <w:lang w:val="en-US" w:eastAsia="ja-JP"/>
        </w:rPr>
        <w:t>6</w:t>
      </w:r>
      <w:r w:rsidRPr="001652BC">
        <w:rPr>
          <w:lang w:val="en-US" w:eastAsia="zh-CN"/>
        </w:rPr>
        <w:t>)</w:t>
      </w:r>
    </w:p>
    <w:p w:rsidR="002F47EA" w:rsidRPr="000C3E1E" w:rsidRDefault="002F47EA" w:rsidP="009C441E">
      <w:pPr>
        <w:pStyle w:val="1"/>
        <w:ind w:firstLine="540"/>
        <w:rPr>
          <w:spacing w:val="2"/>
          <w:sz w:val="24"/>
          <w:lang w:val="en-GB"/>
        </w:rPr>
      </w:pPr>
      <w:r w:rsidRPr="000C3E1E">
        <w:rPr>
          <w:rFonts w:hint="eastAsia"/>
          <w:spacing w:val="2"/>
          <w:sz w:val="24"/>
          <w:lang w:val="en-GB"/>
        </w:rPr>
        <w:t>其中</w:t>
      </w:r>
      <w:r w:rsidRPr="000C3E1E">
        <w:rPr>
          <w:i/>
          <w:iCs/>
          <w:spacing w:val="2"/>
          <w:sz w:val="24"/>
          <w:lang w:val="en-GB"/>
        </w:rPr>
        <w:t>h</w:t>
      </w:r>
      <w:r w:rsidRPr="000C3E1E">
        <w:rPr>
          <w:i/>
          <w:iCs/>
          <w:spacing w:val="2"/>
          <w:sz w:val="24"/>
          <w:vertAlign w:val="subscript"/>
          <w:lang w:val="en-GB"/>
        </w:rPr>
        <w:t>s</w:t>
      </w:r>
      <w:r w:rsidRPr="000C3E1E">
        <w:rPr>
          <w:rFonts w:hint="eastAsia"/>
          <w:spacing w:val="2"/>
          <w:sz w:val="24"/>
          <w:lang w:val="en-GB"/>
        </w:rPr>
        <w:t>是由道路上的车辆和道路附近的步行者这样的研究对象引出的有效道路高度。</w:t>
      </w:r>
      <w:r w:rsidRPr="000C3E1E">
        <w:rPr>
          <w:i/>
          <w:iCs/>
          <w:spacing w:val="2"/>
          <w:sz w:val="24"/>
          <w:lang w:val="en-GB"/>
        </w:rPr>
        <w:t>h</w:t>
      </w:r>
      <w:r w:rsidRPr="000C3E1E">
        <w:rPr>
          <w:i/>
          <w:iCs/>
          <w:spacing w:val="2"/>
          <w:sz w:val="24"/>
          <w:vertAlign w:val="subscript"/>
          <w:lang w:val="en-GB"/>
        </w:rPr>
        <w:t>s</w:t>
      </w:r>
      <w:r w:rsidRPr="000C3E1E">
        <w:rPr>
          <w:rFonts w:hint="eastAsia"/>
          <w:spacing w:val="2"/>
          <w:sz w:val="24"/>
          <w:lang w:val="en-GB"/>
        </w:rPr>
        <w:t>取决于道路的交通流量。表</w:t>
      </w:r>
      <w:r w:rsidRPr="000C3E1E">
        <w:rPr>
          <w:spacing w:val="2"/>
          <w:sz w:val="24"/>
          <w:lang w:val="en-GB"/>
        </w:rPr>
        <w:t>4</w:t>
      </w:r>
      <w:r w:rsidRPr="000C3E1E">
        <w:rPr>
          <w:rFonts w:hint="eastAsia"/>
          <w:spacing w:val="2"/>
          <w:sz w:val="24"/>
          <w:lang w:val="en-GB"/>
        </w:rPr>
        <w:t>和表</w:t>
      </w:r>
      <w:r w:rsidRPr="000C3E1E">
        <w:rPr>
          <w:spacing w:val="2"/>
          <w:sz w:val="24"/>
          <w:lang w:val="en-GB"/>
        </w:rPr>
        <w:t>5</w:t>
      </w:r>
      <w:r w:rsidRPr="000C3E1E">
        <w:rPr>
          <w:rFonts w:hint="eastAsia"/>
          <w:spacing w:val="2"/>
          <w:sz w:val="24"/>
          <w:lang w:val="en-GB"/>
        </w:rPr>
        <w:t>给出的</w:t>
      </w:r>
      <w:r w:rsidRPr="000C3E1E">
        <w:rPr>
          <w:i/>
          <w:iCs/>
          <w:spacing w:val="2"/>
          <w:sz w:val="24"/>
          <w:lang w:val="en-GB"/>
        </w:rPr>
        <w:t>h</w:t>
      </w:r>
      <w:r w:rsidRPr="000C3E1E">
        <w:rPr>
          <w:i/>
          <w:iCs/>
          <w:spacing w:val="2"/>
          <w:sz w:val="24"/>
          <w:vertAlign w:val="subscript"/>
          <w:lang w:val="en-GB"/>
        </w:rPr>
        <w:t>s</w:t>
      </w:r>
      <w:r w:rsidRPr="000C3E1E">
        <w:rPr>
          <w:rFonts w:hint="eastAsia"/>
          <w:spacing w:val="2"/>
          <w:sz w:val="24"/>
          <w:lang w:val="en-GB"/>
        </w:rPr>
        <w:t>值取自于日间和夜间测量值</w:t>
      </w:r>
      <w:r w:rsidRPr="000C3E1E">
        <w:rPr>
          <w:spacing w:val="2"/>
          <w:sz w:val="24"/>
          <w:lang w:val="en-GB"/>
        </w:rPr>
        <w:t>，</w:t>
      </w:r>
      <w:r w:rsidRPr="000C3E1E">
        <w:rPr>
          <w:rFonts w:hint="eastAsia"/>
          <w:spacing w:val="2"/>
          <w:sz w:val="24"/>
          <w:lang w:val="en-GB"/>
        </w:rPr>
        <w:t>分别对应忙时和闲时交通条件。忙时流量对应道路车辆覆盖为</w:t>
      </w:r>
      <w:r w:rsidRPr="000C3E1E">
        <w:rPr>
          <w:spacing w:val="2"/>
          <w:sz w:val="24"/>
          <w:lang w:val="en-GB"/>
        </w:rPr>
        <w:t>10-20%</w:t>
      </w:r>
      <w:r w:rsidRPr="000C3E1E">
        <w:rPr>
          <w:spacing w:val="2"/>
          <w:sz w:val="24"/>
          <w:lang w:val="en-GB"/>
        </w:rPr>
        <w:t>，</w:t>
      </w:r>
      <w:r w:rsidRPr="000C3E1E">
        <w:rPr>
          <w:rFonts w:hint="eastAsia"/>
          <w:spacing w:val="2"/>
          <w:sz w:val="24"/>
          <w:lang w:val="en-GB"/>
        </w:rPr>
        <w:t>步行者占用便道的比率是</w:t>
      </w:r>
      <w:r w:rsidRPr="000C3E1E">
        <w:rPr>
          <w:spacing w:val="2"/>
          <w:sz w:val="24"/>
          <w:lang w:val="en-GB"/>
        </w:rPr>
        <w:t>0.2-1%</w:t>
      </w:r>
      <w:r w:rsidRPr="000C3E1E">
        <w:rPr>
          <w:rFonts w:hint="eastAsia"/>
          <w:spacing w:val="2"/>
          <w:sz w:val="24"/>
          <w:lang w:val="en-GB"/>
        </w:rPr>
        <w:t>。闲时流量则指道路覆盖为</w:t>
      </w:r>
      <w:r w:rsidRPr="000C3E1E">
        <w:rPr>
          <w:spacing w:val="2"/>
          <w:sz w:val="24"/>
          <w:lang w:val="en-GB"/>
        </w:rPr>
        <w:t>0.1-0.5%</w:t>
      </w:r>
      <w:r w:rsidRPr="000C3E1E">
        <w:rPr>
          <w:rFonts w:hint="eastAsia"/>
          <w:spacing w:val="2"/>
          <w:sz w:val="24"/>
          <w:lang w:val="en-GB"/>
        </w:rPr>
        <w:t>，步行者占用便道的比率低于</w:t>
      </w:r>
      <w:r w:rsidRPr="000C3E1E">
        <w:rPr>
          <w:spacing w:val="2"/>
          <w:sz w:val="24"/>
          <w:lang w:val="en-GB"/>
        </w:rPr>
        <w:t>0.001%</w:t>
      </w:r>
      <w:r w:rsidRPr="000C3E1E">
        <w:rPr>
          <w:rFonts w:hint="eastAsia"/>
          <w:spacing w:val="2"/>
          <w:sz w:val="24"/>
          <w:lang w:val="en-GB"/>
        </w:rPr>
        <w:t>。道路宽</w:t>
      </w:r>
      <w:r w:rsidRPr="000C3E1E">
        <w:rPr>
          <w:spacing w:val="2"/>
          <w:sz w:val="24"/>
          <w:lang w:val="en-GB"/>
        </w:rPr>
        <w:t>27</w:t>
      </w:r>
      <w:r w:rsidRPr="000C3E1E">
        <w:rPr>
          <w:rFonts w:hint="eastAsia"/>
          <w:spacing w:val="2"/>
          <w:sz w:val="24"/>
          <w:lang w:val="en-GB"/>
        </w:rPr>
        <w:t xml:space="preserve"> </w:t>
      </w:r>
      <w:r w:rsidRPr="000C3E1E">
        <w:rPr>
          <w:spacing w:val="2"/>
          <w:sz w:val="24"/>
          <w:lang w:val="en-GB"/>
        </w:rPr>
        <w:t>m</w:t>
      </w:r>
      <w:r w:rsidRPr="000C3E1E">
        <w:rPr>
          <w:spacing w:val="2"/>
          <w:sz w:val="24"/>
          <w:lang w:val="en-GB"/>
        </w:rPr>
        <w:t>，</w:t>
      </w:r>
      <w:r w:rsidRPr="000C3E1E">
        <w:rPr>
          <w:rFonts w:hint="eastAsia"/>
          <w:spacing w:val="2"/>
          <w:sz w:val="24"/>
          <w:lang w:val="en-GB"/>
        </w:rPr>
        <w:t>包括两边各</w:t>
      </w:r>
      <w:r w:rsidRPr="000C3E1E">
        <w:rPr>
          <w:spacing w:val="2"/>
          <w:sz w:val="24"/>
          <w:lang w:val="en-GB"/>
        </w:rPr>
        <w:t>6</w:t>
      </w:r>
      <w:r w:rsidRPr="000C3E1E">
        <w:rPr>
          <w:rFonts w:hint="eastAsia"/>
          <w:spacing w:val="2"/>
          <w:sz w:val="24"/>
          <w:lang w:val="en-GB"/>
        </w:rPr>
        <w:t xml:space="preserve"> </w:t>
      </w:r>
      <w:r w:rsidRPr="000C3E1E">
        <w:rPr>
          <w:spacing w:val="2"/>
          <w:sz w:val="24"/>
          <w:lang w:val="en-GB"/>
        </w:rPr>
        <w:t>m</w:t>
      </w:r>
      <w:r w:rsidRPr="000C3E1E">
        <w:rPr>
          <w:rFonts w:hint="eastAsia"/>
          <w:spacing w:val="2"/>
          <w:sz w:val="24"/>
          <w:lang w:val="en-GB"/>
        </w:rPr>
        <w:t>宽的便道。</w:t>
      </w:r>
    </w:p>
    <w:p w:rsidR="0091792D" w:rsidRDefault="0091792D">
      <w:pPr>
        <w:tabs>
          <w:tab w:val="clear" w:pos="794"/>
          <w:tab w:val="clear" w:pos="1191"/>
          <w:tab w:val="clear" w:pos="1588"/>
          <w:tab w:val="clear" w:pos="1985"/>
        </w:tabs>
        <w:overflowPunct/>
        <w:autoSpaceDE/>
        <w:autoSpaceDN/>
        <w:adjustRightInd/>
        <w:spacing w:before="0"/>
        <w:jc w:val="left"/>
        <w:textAlignment w:val="auto"/>
        <w:rPr>
          <w:sz w:val="22"/>
          <w:szCs w:val="22"/>
          <w:lang w:val="en-GB" w:eastAsia="zh-CN"/>
        </w:rPr>
      </w:pPr>
      <w:r>
        <w:rPr>
          <w:sz w:val="22"/>
          <w:szCs w:val="22"/>
          <w:lang w:eastAsia="zh-CN"/>
        </w:rPr>
        <w:br w:type="page"/>
      </w:r>
    </w:p>
    <w:p w:rsidR="002F47EA" w:rsidRPr="009C441E" w:rsidRDefault="002F47EA" w:rsidP="004A5AF2">
      <w:pPr>
        <w:pStyle w:val="TableNo"/>
        <w:rPr>
          <w:lang w:eastAsia="zh-CN"/>
        </w:rPr>
      </w:pPr>
      <w:r w:rsidRPr="009C441E">
        <w:rPr>
          <w:rFonts w:hint="eastAsia"/>
          <w:lang w:eastAsia="zh-CN"/>
        </w:rPr>
        <w:lastRenderedPageBreak/>
        <w:t>表</w:t>
      </w:r>
      <w:r w:rsidRPr="009C441E">
        <w:rPr>
          <w:lang w:eastAsia="zh-CN"/>
        </w:rPr>
        <w:t>4</w:t>
      </w:r>
    </w:p>
    <w:p w:rsidR="002F47EA" w:rsidRDefault="002F47EA" w:rsidP="004A5AF2">
      <w:pPr>
        <w:pStyle w:val="Tabletitle"/>
        <w:rPr>
          <w:lang w:val="en-US" w:eastAsia="zh-CN"/>
        </w:rPr>
      </w:pPr>
      <w:r w:rsidRPr="009C441E">
        <w:rPr>
          <w:rFonts w:hint="eastAsia"/>
          <w:lang w:eastAsia="zh-CN"/>
        </w:rPr>
        <w:t>道路的有效高度</w:t>
      </w:r>
      <w:r w:rsidRPr="009C441E">
        <w:rPr>
          <w:i/>
          <w:iCs/>
          <w:lang w:eastAsia="zh-CN"/>
        </w:rPr>
        <w:t>h</w:t>
      </w:r>
      <w:r w:rsidRPr="009C441E">
        <w:rPr>
          <w:i/>
          <w:iCs/>
          <w:vertAlign w:val="subscript"/>
          <w:lang w:eastAsia="zh-CN"/>
        </w:rPr>
        <w:t>s</w:t>
      </w:r>
      <w:r w:rsidRPr="009C441E">
        <w:rPr>
          <w:rFonts w:hint="eastAsia"/>
          <w:lang w:val="en-US" w:eastAsia="zh-CN"/>
        </w:rPr>
        <w:t>（</w:t>
      </w:r>
      <w:r w:rsidRPr="009C441E">
        <w:rPr>
          <w:rFonts w:hint="eastAsia"/>
          <w:lang w:eastAsia="zh-CN"/>
        </w:rPr>
        <w:t>忙时流量</w:t>
      </w:r>
      <w:r w:rsidRPr="009C441E">
        <w:rPr>
          <w:rFonts w:hint="eastAsia"/>
          <w:lang w:val="en-US"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701"/>
        <w:gridCol w:w="1134"/>
        <w:gridCol w:w="1985"/>
        <w:gridCol w:w="1985"/>
      </w:tblGrid>
      <w:tr w:rsidR="0019069F" w:rsidRPr="00C1149E" w:rsidTr="0019069F">
        <w:trPr>
          <w:cantSplit/>
          <w:jc w:val="center"/>
        </w:trPr>
        <w:tc>
          <w:tcPr>
            <w:tcW w:w="1701" w:type="dxa"/>
          </w:tcPr>
          <w:p w:rsidR="0019069F" w:rsidRPr="00C1149E" w:rsidRDefault="0019069F" w:rsidP="0019069F">
            <w:pPr>
              <w:pStyle w:val="Tablehead"/>
            </w:pPr>
            <w:r>
              <w:rPr>
                <w:rFonts w:hint="eastAsia"/>
                <w:lang w:eastAsia="zh-CN"/>
              </w:rPr>
              <w:t>频率</w:t>
            </w:r>
            <w:r w:rsidRPr="00C1149E">
              <w:br/>
              <w:t>(GHz)</w:t>
            </w:r>
          </w:p>
        </w:tc>
        <w:tc>
          <w:tcPr>
            <w:tcW w:w="1134" w:type="dxa"/>
          </w:tcPr>
          <w:p w:rsidR="0019069F" w:rsidRPr="00C1149E" w:rsidRDefault="0019069F" w:rsidP="0019069F">
            <w:pPr>
              <w:pStyle w:val="Tablehead"/>
            </w:pPr>
            <w:r w:rsidRPr="00C1149E">
              <w:rPr>
                <w:i/>
              </w:rPr>
              <w:t>h</w:t>
            </w:r>
            <w:r w:rsidRPr="00C1149E">
              <w:rPr>
                <w:rFonts w:ascii="Times New Roman Bold" w:hAnsi="Times New Roman Bold"/>
                <w:i/>
                <w:szCs w:val="22"/>
                <w:vertAlign w:val="subscript"/>
              </w:rPr>
              <w:t>b</w:t>
            </w:r>
            <w:r w:rsidRPr="00C1149E">
              <w:br/>
              <w:t>(m)</w:t>
            </w:r>
          </w:p>
        </w:tc>
        <w:tc>
          <w:tcPr>
            <w:tcW w:w="3970" w:type="dxa"/>
            <w:gridSpan w:val="2"/>
          </w:tcPr>
          <w:p w:rsidR="0019069F" w:rsidRPr="00C1149E" w:rsidRDefault="0019069F" w:rsidP="0019069F">
            <w:pPr>
              <w:pStyle w:val="Tablehead"/>
            </w:pPr>
            <w:r w:rsidRPr="00C1149E">
              <w:rPr>
                <w:i/>
              </w:rPr>
              <w:t>h</w:t>
            </w:r>
            <w:r w:rsidRPr="00C1149E">
              <w:rPr>
                <w:rFonts w:ascii="Times New Roman Bold" w:hAnsi="Times New Roman Bold"/>
                <w:i/>
                <w:szCs w:val="22"/>
                <w:vertAlign w:val="subscript"/>
              </w:rPr>
              <w:t>s</w:t>
            </w:r>
            <w:r w:rsidRPr="00C1149E">
              <w:br/>
              <w:t>(m)</w:t>
            </w:r>
          </w:p>
        </w:tc>
      </w:tr>
      <w:tr w:rsidR="0019069F" w:rsidRPr="00C1149E" w:rsidTr="0019069F">
        <w:trPr>
          <w:cantSplit/>
          <w:jc w:val="center"/>
        </w:trPr>
        <w:tc>
          <w:tcPr>
            <w:tcW w:w="1701" w:type="dxa"/>
            <w:tcBorders>
              <w:bottom w:val="single" w:sz="6" w:space="0" w:color="auto"/>
            </w:tcBorders>
          </w:tcPr>
          <w:p w:rsidR="0019069F" w:rsidRPr="00C1149E" w:rsidRDefault="0019069F" w:rsidP="0019069F">
            <w:pPr>
              <w:keepNext/>
              <w:keepLines/>
              <w:spacing w:before="40" w:after="40"/>
              <w:jc w:val="center"/>
              <w:rPr>
                <w:sz w:val="22"/>
              </w:rPr>
            </w:pPr>
          </w:p>
        </w:tc>
        <w:tc>
          <w:tcPr>
            <w:tcW w:w="1134" w:type="dxa"/>
          </w:tcPr>
          <w:p w:rsidR="0019069F" w:rsidRPr="00C1149E" w:rsidRDefault="0019069F" w:rsidP="0019069F">
            <w:pPr>
              <w:pStyle w:val="Tabletext"/>
              <w:keepNext/>
              <w:keepLines/>
              <w:jc w:val="center"/>
            </w:pPr>
          </w:p>
        </w:tc>
        <w:tc>
          <w:tcPr>
            <w:tcW w:w="1985" w:type="dxa"/>
          </w:tcPr>
          <w:p w:rsidR="0019069F" w:rsidRPr="00C1149E" w:rsidRDefault="0019069F" w:rsidP="0019069F">
            <w:pPr>
              <w:pStyle w:val="Tabletext"/>
              <w:keepNext/>
              <w:keepLines/>
              <w:jc w:val="center"/>
            </w:pPr>
            <w:r w:rsidRPr="00C1149E">
              <w:rPr>
                <w:i/>
                <w:iCs/>
              </w:rPr>
              <w:t>h</w:t>
            </w:r>
            <w:r w:rsidRPr="00C1149E">
              <w:rPr>
                <w:i/>
                <w:iCs/>
                <w:position w:val="-4"/>
                <w:sz w:val="18"/>
              </w:rPr>
              <w:t>m</w:t>
            </w:r>
            <w:r w:rsidRPr="00C1149E">
              <w:t xml:space="preserve"> </w:t>
            </w:r>
            <w:r w:rsidRPr="00C1149E">
              <w:rPr>
                <w:rFonts w:ascii="Symbol" w:hAnsi="Symbol"/>
              </w:rPr>
              <w:t></w:t>
            </w:r>
            <w:r w:rsidRPr="00C1149E">
              <w:t xml:space="preserve"> 2.7</w:t>
            </w:r>
          </w:p>
        </w:tc>
        <w:tc>
          <w:tcPr>
            <w:tcW w:w="1985" w:type="dxa"/>
          </w:tcPr>
          <w:p w:rsidR="0019069F" w:rsidRPr="00C1149E" w:rsidRDefault="0019069F" w:rsidP="0019069F">
            <w:pPr>
              <w:pStyle w:val="Tabletext"/>
              <w:keepNext/>
              <w:keepLines/>
              <w:jc w:val="center"/>
            </w:pPr>
            <w:r w:rsidRPr="00C1149E">
              <w:rPr>
                <w:i/>
                <w:iCs/>
              </w:rPr>
              <w:t>h</w:t>
            </w:r>
            <w:r w:rsidRPr="00C1149E">
              <w:rPr>
                <w:i/>
                <w:iCs/>
                <w:position w:val="-4"/>
                <w:sz w:val="18"/>
              </w:rPr>
              <w:t>m</w:t>
            </w:r>
            <w:r w:rsidRPr="00C1149E">
              <w:t xml:space="preserve"> </w:t>
            </w:r>
            <w:r w:rsidRPr="00C1149E">
              <w:rPr>
                <w:rFonts w:ascii="Symbol" w:hAnsi="Symbol"/>
              </w:rPr>
              <w:t></w:t>
            </w:r>
            <w:r w:rsidRPr="00C1149E">
              <w:t xml:space="preserve"> 1.6</w:t>
            </w:r>
          </w:p>
        </w:tc>
      </w:tr>
      <w:tr w:rsidR="0019069F" w:rsidRPr="00C1149E" w:rsidTr="0019069F">
        <w:trPr>
          <w:cantSplit/>
          <w:jc w:val="center"/>
        </w:trPr>
        <w:tc>
          <w:tcPr>
            <w:tcW w:w="1701" w:type="dxa"/>
            <w:vMerge w:val="restart"/>
            <w:vAlign w:val="center"/>
          </w:tcPr>
          <w:p w:rsidR="0019069F" w:rsidRPr="00C1149E" w:rsidRDefault="0019069F" w:rsidP="0019069F">
            <w:pPr>
              <w:pStyle w:val="Tabletext"/>
              <w:keepNext/>
              <w:keepLines/>
              <w:jc w:val="center"/>
            </w:pPr>
            <w:r w:rsidRPr="00C1149E">
              <w:t>3.35</w:t>
            </w:r>
          </w:p>
        </w:tc>
        <w:tc>
          <w:tcPr>
            <w:tcW w:w="1134" w:type="dxa"/>
          </w:tcPr>
          <w:p w:rsidR="0019069F" w:rsidRPr="00C1149E" w:rsidRDefault="0019069F" w:rsidP="0019069F">
            <w:pPr>
              <w:pStyle w:val="Tabletext"/>
              <w:keepNext/>
              <w:keepLines/>
              <w:jc w:val="center"/>
            </w:pPr>
            <w:r w:rsidRPr="00C1149E">
              <w:t>4</w:t>
            </w:r>
          </w:p>
        </w:tc>
        <w:tc>
          <w:tcPr>
            <w:tcW w:w="1985" w:type="dxa"/>
          </w:tcPr>
          <w:p w:rsidR="0019069F" w:rsidRPr="00C1149E" w:rsidRDefault="0019069F" w:rsidP="0019069F">
            <w:pPr>
              <w:pStyle w:val="Tabletext"/>
              <w:keepNext/>
              <w:keepLines/>
              <w:jc w:val="center"/>
            </w:pPr>
            <w:r w:rsidRPr="00C1149E">
              <w:t>1.3</w:t>
            </w:r>
          </w:p>
        </w:tc>
        <w:tc>
          <w:tcPr>
            <w:tcW w:w="1985" w:type="dxa"/>
          </w:tcPr>
          <w:p w:rsidR="0019069F" w:rsidRPr="00C1149E" w:rsidRDefault="0019069F" w:rsidP="0019069F">
            <w:pPr>
              <w:pStyle w:val="Tabletext"/>
              <w:keepNext/>
              <w:keepLines/>
              <w:jc w:val="center"/>
            </w:pPr>
            <w:r w:rsidRPr="00C1149E">
              <w:rPr>
                <w:position w:val="6"/>
                <w:sz w:val="18"/>
              </w:rPr>
              <w:t>(2)</w:t>
            </w:r>
          </w:p>
        </w:tc>
      </w:tr>
      <w:tr w:rsidR="0019069F" w:rsidRPr="00C1149E" w:rsidTr="0019069F">
        <w:trPr>
          <w:cantSplit/>
          <w:jc w:val="center"/>
        </w:trPr>
        <w:tc>
          <w:tcPr>
            <w:tcW w:w="1701" w:type="dxa"/>
            <w:vMerge/>
            <w:tcBorders>
              <w:bottom w:val="single" w:sz="6" w:space="0" w:color="auto"/>
            </w:tcBorders>
            <w:vAlign w:val="center"/>
          </w:tcPr>
          <w:p w:rsidR="0019069F" w:rsidRPr="00C1149E" w:rsidRDefault="0019069F" w:rsidP="0019069F">
            <w:pPr>
              <w:pStyle w:val="Tabletext"/>
              <w:keepNext/>
              <w:keepLines/>
              <w:jc w:val="center"/>
            </w:pPr>
          </w:p>
        </w:tc>
        <w:tc>
          <w:tcPr>
            <w:tcW w:w="1134" w:type="dxa"/>
          </w:tcPr>
          <w:p w:rsidR="0019069F" w:rsidRPr="00C1149E" w:rsidRDefault="0019069F" w:rsidP="0019069F">
            <w:pPr>
              <w:pStyle w:val="Tabletext"/>
              <w:keepNext/>
              <w:keepLines/>
              <w:jc w:val="center"/>
            </w:pPr>
            <w:r w:rsidRPr="00C1149E">
              <w:t>8</w:t>
            </w:r>
          </w:p>
        </w:tc>
        <w:tc>
          <w:tcPr>
            <w:tcW w:w="1985" w:type="dxa"/>
          </w:tcPr>
          <w:p w:rsidR="0019069F" w:rsidRPr="00C1149E" w:rsidRDefault="0019069F" w:rsidP="0019069F">
            <w:pPr>
              <w:pStyle w:val="Tabletext"/>
              <w:keepNext/>
              <w:keepLines/>
              <w:jc w:val="center"/>
            </w:pPr>
            <w:r w:rsidRPr="00C1149E">
              <w:t>1.6</w:t>
            </w:r>
          </w:p>
        </w:tc>
        <w:tc>
          <w:tcPr>
            <w:tcW w:w="1985" w:type="dxa"/>
          </w:tcPr>
          <w:p w:rsidR="0019069F" w:rsidRPr="00C1149E" w:rsidRDefault="0019069F" w:rsidP="0019069F">
            <w:pPr>
              <w:pStyle w:val="Tabletext"/>
              <w:keepNext/>
              <w:keepLines/>
              <w:jc w:val="center"/>
            </w:pPr>
            <w:r w:rsidRPr="00C1149E">
              <w:rPr>
                <w:position w:val="6"/>
                <w:sz w:val="18"/>
              </w:rPr>
              <w:t>(2)</w:t>
            </w:r>
          </w:p>
        </w:tc>
      </w:tr>
      <w:tr w:rsidR="0019069F" w:rsidRPr="00C1149E" w:rsidTr="0019069F">
        <w:trPr>
          <w:cantSplit/>
          <w:jc w:val="center"/>
        </w:trPr>
        <w:tc>
          <w:tcPr>
            <w:tcW w:w="1701" w:type="dxa"/>
            <w:vMerge w:val="restart"/>
            <w:vAlign w:val="center"/>
          </w:tcPr>
          <w:p w:rsidR="0019069F" w:rsidRPr="00C1149E" w:rsidRDefault="0019069F" w:rsidP="0019069F">
            <w:pPr>
              <w:pStyle w:val="Tabletext"/>
              <w:jc w:val="center"/>
            </w:pPr>
            <w:r w:rsidRPr="00C1149E">
              <w:t>8.45</w:t>
            </w:r>
          </w:p>
        </w:tc>
        <w:tc>
          <w:tcPr>
            <w:tcW w:w="1134" w:type="dxa"/>
          </w:tcPr>
          <w:p w:rsidR="0019069F" w:rsidRPr="00C1149E" w:rsidRDefault="0019069F" w:rsidP="0019069F">
            <w:pPr>
              <w:pStyle w:val="Tabletext"/>
              <w:jc w:val="center"/>
            </w:pPr>
            <w:r w:rsidRPr="00C1149E">
              <w:t>4</w:t>
            </w:r>
          </w:p>
        </w:tc>
        <w:tc>
          <w:tcPr>
            <w:tcW w:w="1985" w:type="dxa"/>
          </w:tcPr>
          <w:p w:rsidR="0019069F" w:rsidRPr="00C1149E" w:rsidRDefault="0019069F" w:rsidP="0019069F">
            <w:pPr>
              <w:pStyle w:val="Tabletext"/>
              <w:jc w:val="center"/>
            </w:pPr>
            <w:r w:rsidRPr="00C1149E">
              <w:t>1.6</w:t>
            </w:r>
          </w:p>
        </w:tc>
        <w:tc>
          <w:tcPr>
            <w:tcW w:w="1985" w:type="dxa"/>
          </w:tcPr>
          <w:p w:rsidR="0019069F" w:rsidRPr="00C1149E" w:rsidRDefault="0019069F" w:rsidP="0019069F">
            <w:pPr>
              <w:pStyle w:val="Tabletext"/>
              <w:jc w:val="center"/>
            </w:pPr>
            <w:r w:rsidRPr="00C1149E">
              <w:rPr>
                <w:position w:val="6"/>
                <w:sz w:val="18"/>
              </w:rPr>
              <w:t>(2)</w:t>
            </w:r>
          </w:p>
        </w:tc>
      </w:tr>
      <w:tr w:rsidR="0019069F" w:rsidRPr="00C1149E" w:rsidTr="0019069F">
        <w:trPr>
          <w:cantSplit/>
          <w:jc w:val="center"/>
        </w:trPr>
        <w:tc>
          <w:tcPr>
            <w:tcW w:w="1701" w:type="dxa"/>
            <w:vMerge/>
            <w:tcBorders>
              <w:bottom w:val="single" w:sz="6" w:space="0" w:color="auto"/>
            </w:tcBorders>
            <w:vAlign w:val="center"/>
          </w:tcPr>
          <w:p w:rsidR="0019069F" w:rsidRPr="00C1149E" w:rsidRDefault="0019069F" w:rsidP="0019069F">
            <w:pPr>
              <w:pStyle w:val="Tabletext"/>
              <w:jc w:val="center"/>
            </w:pPr>
          </w:p>
        </w:tc>
        <w:tc>
          <w:tcPr>
            <w:tcW w:w="1134" w:type="dxa"/>
          </w:tcPr>
          <w:p w:rsidR="0019069F" w:rsidRPr="00C1149E" w:rsidRDefault="0019069F" w:rsidP="0019069F">
            <w:pPr>
              <w:pStyle w:val="Tabletext"/>
              <w:jc w:val="center"/>
            </w:pPr>
            <w:r w:rsidRPr="00C1149E">
              <w:t>8</w:t>
            </w:r>
          </w:p>
        </w:tc>
        <w:tc>
          <w:tcPr>
            <w:tcW w:w="1985" w:type="dxa"/>
          </w:tcPr>
          <w:p w:rsidR="0019069F" w:rsidRPr="00C1149E" w:rsidRDefault="0019069F" w:rsidP="0019069F">
            <w:pPr>
              <w:pStyle w:val="Tabletext"/>
              <w:jc w:val="center"/>
            </w:pPr>
            <w:r w:rsidRPr="00C1149E">
              <w:t>1.6</w:t>
            </w:r>
          </w:p>
        </w:tc>
        <w:tc>
          <w:tcPr>
            <w:tcW w:w="1985" w:type="dxa"/>
          </w:tcPr>
          <w:p w:rsidR="0019069F" w:rsidRPr="00C1149E" w:rsidRDefault="0019069F" w:rsidP="0019069F">
            <w:pPr>
              <w:pStyle w:val="Tabletext"/>
              <w:jc w:val="center"/>
            </w:pPr>
            <w:r w:rsidRPr="00C1149E">
              <w:rPr>
                <w:position w:val="6"/>
                <w:sz w:val="18"/>
              </w:rPr>
              <w:t>(2)</w:t>
            </w:r>
          </w:p>
        </w:tc>
      </w:tr>
      <w:tr w:rsidR="0019069F" w:rsidRPr="00C1149E" w:rsidTr="0019069F">
        <w:trPr>
          <w:cantSplit/>
          <w:jc w:val="center"/>
        </w:trPr>
        <w:tc>
          <w:tcPr>
            <w:tcW w:w="1701" w:type="dxa"/>
            <w:vMerge w:val="restart"/>
            <w:vAlign w:val="center"/>
          </w:tcPr>
          <w:p w:rsidR="0019069F" w:rsidRPr="00C1149E" w:rsidRDefault="0019069F" w:rsidP="0019069F">
            <w:pPr>
              <w:pStyle w:val="Tabletext"/>
              <w:jc w:val="center"/>
            </w:pPr>
            <w:r w:rsidRPr="00C1149E">
              <w:t>15.75</w:t>
            </w:r>
          </w:p>
        </w:tc>
        <w:tc>
          <w:tcPr>
            <w:tcW w:w="1134" w:type="dxa"/>
          </w:tcPr>
          <w:p w:rsidR="0019069F" w:rsidRPr="00C1149E" w:rsidRDefault="0019069F" w:rsidP="0019069F">
            <w:pPr>
              <w:pStyle w:val="Tabletext"/>
              <w:jc w:val="center"/>
            </w:pPr>
            <w:r w:rsidRPr="00C1149E">
              <w:t>4</w:t>
            </w:r>
          </w:p>
        </w:tc>
        <w:tc>
          <w:tcPr>
            <w:tcW w:w="1985" w:type="dxa"/>
          </w:tcPr>
          <w:p w:rsidR="0019069F" w:rsidRPr="00C1149E" w:rsidRDefault="0019069F" w:rsidP="0019069F">
            <w:pPr>
              <w:pStyle w:val="Tabletext"/>
              <w:jc w:val="center"/>
            </w:pPr>
            <w:r w:rsidRPr="00C1149E">
              <w:t>1.4</w:t>
            </w:r>
          </w:p>
        </w:tc>
        <w:tc>
          <w:tcPr>
            <w:tcW w:w="1985" w:type="dxa"/>
          </w:tcPr>
          <w:p w:rsidR="0019069F" w:rsidRPr="00C1149E" w:rsidRDefault="0019069F" w:rsidP="0019069F">
            <w:pPr>
              <w:pStyle w:val="Tabletext"/>
              <w:jc w:val="center"/>
            </w:pPr>
            <w:r w:rsidRPr="00C1149E">
              <w:rPr>
                <w:position w:val="6"/>
                <w:sz w:val="18"/>
              </w:rPr>
              <w:t>(2)</w:t>
            </w:r>
          </w:p>
        </w:tc>
      </w:tr>
      <w:tr w:rsidR="0019069F" w:rsidRPr="00C1149E" w:rsidTr="0019069F">
        <w:trPr>
          <w:cantSplit/>
          <w:jc w:val="center"/>
        </w:trPr>
        <w:tc>
          <w:tcPr>
            <w:tcW w:w="1701" w:type="dxa"/>
            <w:vMerge/>
            <w:tcBorders>
              <w:bottom w:val="single" w:sz="6" w:space="0" w:color="auto"/>
            </w:tcBorders>
            <w:vAlign w:val="center"/>
          </w:tcPr>
          <w:p w:rsidR="0019069F" w:rsidRPr="00C1149E" w:rsidRDefault="0019069F" w:rsidP="0019069F">
            <w:pPr>
              <w:pStyle w:val="Tabletext"/>
              <w:jc w:val="center"/>
            </w:pPr>
          </w:p>
        </w:tc>
        <w:tc>
          <w:tcPr>
            <w:tcW w:w="1134" w:type="dxa"/>
            <w:tcBorders>
              <w:bottom w:val="single" w:sz="6" w:space="0" w:color="auto"/>
            </w:tcBorders>
          </w:tcPr>
          <w:p w:rsidR="0019069F" w:rsidRPr="00C1149E" w:rsidRDefault="0019069F" w:rsidP="0019069F">
            <w:pPr>
              <w:pStyle w:val="Tabletext"/>
              <w:jc w:val="center"/>
            </w:pPr>
            <w:r w:rsidRPr="00C1149E">
              <w:t>8</w:t>
            </w:r>
          </w:p>
        </w:tc>
        <w:tc>
          <w:tcPr>
            <w:tcW w:w="1985" w:type="dxa"/>
            <w:tcBorders>
              <w:bottom w:val="single" w:sz="6" w:space="0" w:color="auto"/>
            </w:tcBorders>
          </w:tcPr>
          <w:p w:rsidR="0019069F" w:rsidRPr="00C1149E" w:rsidRDefault="0019069F" w:rsidP="0019069F">
            <w:pPr>
              <w:pStyle w:val="Tabletext"/>
              <w:jc w:val="center"/>
            </w:pPr>
            <w:r w:rsidRPr="00C1149E">
              <w:rPr>
                <w:position w:val="6"/>
                <w:sz w:val="18"/>
              </w:rPr>
              <w:t>(1)</w:t>
            </w:r>
          </w:p>
        </w:tc>
        <w:tc>
          <w:tcPr>
            <w:tcW w:w="1985" w:type="dxa"/>
            <w:tcBorders>
              <w:bottom w:val="single" w:sz="6" w:space="0" w:color="auto"/>
            </w:tcBorders>
          </w:tcPr>
          <w:p w:rsidR="0019069F" w:rsidRPr="00C1149E" w:rsidRDefault="0019069F" w:rsidP="0019069F">
            <w:pPr>
              <w:pStyle w:val="Tabletext"/>
              <w:jc w:val="center"/>
            </w:pPr>
            <w:r w:rsidRPr="00C1149E">
              <w:rPr>
                <w:position w:val="6"/>
                <w:sz w:val="18"/>
              </w:rPr>
              <w:t>(2)</w:t>
            </w:r>
          </w:p>
        </w:tc>
      </w:tr>
      <w:tr w:rsidR="0019069F" w:rsidRPr="00C1149E" w:rsidTr="0019069F">
        <w:trPr>
          <w:cantSplit/>
          <w:jc w:val="center"/>
        </w:trPr>
        <w:tc>
          <w:tcPr>
            <w:tcW w:w="6805" w:type="dxa"/>
            <w:gridSpan w:val="4"/>
            <w:tcBorders>
              <w:left w:val="nil"/>
              <w:bottom w:val="nil"/>
              <w:right w:val="nil"/>
            </w:tcBorders>
            <w:vAlign w:val="center"/>
          </w:tcPr>
          <w:p w:rsidR="0019069F" w:rsidRPr="001652BC" w:rsidRDefault="0019069F" w:rsidP="0019069F">
            <w:pPr>
              <w:pStyle w:val="Tablelegend"/>
              <w:spacing w:after="20"/>
              <w:rPr>
                <w:lang w:val="en-US" w:eastAsia="zh-CN"/>
              </w:rPr>
            </w:pPr>
            <w:r w:rsidRPr="001652BC">
              <w:rPr>
                <w:position w:val="6"/>
                <w:sz w:val="18"/>
                <w:lang w:val="en-US" w:eastAsia="zh-CN"/>
              </w:rPr>
              <w:t>(1)</w:t>
            </w:r>
            <w:r w:rsidRPr="001652BC">
              <w:rPr>
                <w:lang w:val="en-US" w:eastAsia="zh-CN"/>
              </w:rPr>
              <w:tab/>
            </w:r>
            <w:r>
              <w:rPr>
                <w:rFonts w:hint="eastAsia"/>
                <w:lang w:val="en-US" w:eastAsia="zh-CN"/>
              </w:rPr>
              <w:t>折点超出</w:t>
            </w:r>
            <w:r>
              <w:rPr>
                <w:lang w:val="en-US" w:eastAsia="zh-CN"/>
              </w:rPr>
              <w:t xml:space="preserve"> 1 km</w:t>
            </w:r>
            <w:r>
              <w:rPr>
                <w:rFonts w:hint="eastAsia"/>
                <w:lang w:val="en-US" w:eastAsia="zh-CN"/>
              </w:rPr>
              <w:t>。</w:t>
            </w:r>
          </w:p>
          <w:p w:rsidR="0019069F" w:rsidRPr="00C1149E" w:rsidRDefault="0019069F" w:rsidP="0019069F">
            <w:pPr>
              <w:pStyle w:val="Tablelegend"/>
              <w:spacing w:before="60" w:after="20"/>
              <w:rPr>
                <w:lang w:eastAsia="zh-CN"/>
              </w:rPr>
            </w:pPr>
            <w:r w:rsidRPr="00C1149E">
              <w:rPr>
                <w:position w:val="6"/>
                <w:sz w:val="18"/>
                <w:lang w:eastAsia="zh-CN"/>
              </w:rPr>
              <w:t>(2)</w:t>
            </w:r>
            <w:r w:rsidRPr="00C1149E">
              <w:rPr>
                <w:lang w:eastAsia="zh-CN"/>
              </w:rPr>
              <w:tab/>
            </w:r>
            <w:r>
              <w:rPr>
                <w:rFonts w:hint="eastAsia"/>
                <w:lang w:eastAsia="zh-CN"/>
              </w:rPr>
              <w:t>不存在折点。</w:t>
            </w:r>
          </w:p>
        </w:tc>
      </w:tr>
    </w:tbl>
    <w:p w:rsidR="002F47EA" w:rsidRPr="009C441E" w:rsidRDefault="002F47EA" w:rsidP="004A5AF2">
      <w:pPr>
        <w:pStyle w:val="TableNo"/>
        <w:rPr>
          <w:lang w:eastAsia="zh-CN"/>
        </w:rPr>
      </w:pPr>
      <w:r w:rsidRPr="009C441E">
        <w:rPr>
          <w:rFonts w:hint="eastAsia"/>
          <w:lang w:eastAsia="zh-CN"/>
        </w:rPr>
        <w:t>表</w:t>
      </w:r>
      <w:r w:rsidRPr="009C441E">
        <w:rPr>
          <w:lang w:eastAsia="zh-CN"/>
        </w:rPr>
        <w:t>5</w:t>
      </w:r>
    </w:p>
    <w:p w:rsidR="002F47EA" w:rsidRDefault="002F47EA" w:rsidP="004A5AF2">
      <w:pPr>
        <w:pStyle w:val="Tabletitle"/>
        <w:rPr>
          <w:lang w:val="en-US" w:eastAsia="zh-CN"/>
        </w:rPr>
      </w:pPr>
      <w:r w:rsidRPr="009C441E">
        <w:rPr>
          <w:rFonts w:hint="eastAsia"/>
          <w:lang w:eastAsia="zh-CN"/>
        </w:rPr>
        <w:t>道路的有效高度</w:t>
      </w:r>
      <w:r w:rsidRPr="009C441E">
        <w:rPr>
          <w:i/>
          <w:iCs/>
          <w:lang w:eastAsia="zh-CN"/>
        </w:rPr>
        <w:t>h</w:t>
      </w:r>
      <w:r w:rsidRPr="009C441E">
        <w:rPr>
          <w:i/>
          <w:iCs/>
          <w:vertAlign w:val="subscript"/>
          <w:lang w:eastAsia="zh-CN"/>
        </w:rPr>
        <w:t>s</w:t>
      </w:r>
      <w:r w:rsidRPr="009C441E">
        <w:rPr>
          <w:vertAlign w:val="subscript"/>
          <w:lang w:eastAsia="zh-CN"/>
        </w:rPr>
        <w:t xml:space="preserve"> </w:t>
      </w:r>
      <w:r w:rsidRPr="009C441E">
        <w:rPr>
          <w:rFonts w:hint="eastAsia"/>
          <w:lang w:val="en-US" w:eastAsia="zh-CN"/>
        </w:rPr>
        <w:t>（</w:t>
      </w:r>
      <w:r w:rsidRPr="009C441E">
        <w:rPr>
          <w:rFonts w:hint="eastAsia"/>
          <w:lang w:eastAsia="zh-CN"/>
        </w:rPr>
        <w:t>闲时流量</w:t>
      </w:r>
      <w:r w:rsidRPr="009C441E">
        <w:rPr>
          <w:rFonts w:hint="eastAsia"/>
          <w:lang w:val="en-US"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
        <w:gridCol w:w="1692"/>
        <w:gridCol w:w="9"/>
        <w:gridCol w:w="1125"/>
        <w:gridCol w:w="9"/>
        <w:gridCol w:w="1985"/>
        <w:gridCol w:w="1976"/>
        <w:gridCol w:w="9"/>
      </w:tblGrid>
      <w:tr w:rsidR="0019069F" w:rsidRPr="00C1149E" w:rsidTr="0019069F">
        <w:trPr>
          <w:gridAfter w:val="1"/>
          <w:wAfter w:w="9" w:type="dxa"/>
          <w:cantSplit/>
          <w:jc w:val="center"/>
        </w:trPr>
        <w:tc>
          <w:tcPr>
            <w:tcW w:w="1701" w:type="dxa"/>
            <w:gridSpan w:val="2"/>
          </w:tcPr>
          <w:p w:rsidR="0019069F" w:rsidRPr="00C1149E" w:rsidRDefault="0019069F" w:rsidP="0019069F">
            <w:pPr>
              <w:pStyle w:val="Tablehead"/>
            </w:pPr>
            <w:r>
              <w:rPr>
                <w:rFonts w:hint="eastAsia"/>
                <w:lang w:eastAsia="zh-CN"/>
              </w:rPr>
              <w:t>频率</w:t>
            </w:r>
            <w:r w:rsidRPr="00C1149E">
              <w:br/>
              <w:t>(GHz)</w:t>
            </w:r>
          </w:p>
        </w:tc>
        <w:tc>
          <w:tcPr>
            <w:tcW w:w="1134" w:type="dxa"/>
            <w:gridSpan w:val="2"/>
          </w:tcPr>
          <w:p w:rsidR="0019069F" w:rsidRPr="00C1149E" w:rsidRDefault="0019069F" w:rsidP="0019069F">
            <w:pPr>
              <w:pStyle w:val="Tablehead"/>
            </w:pPr>
            <w:r w:rsidRPr="00C1149E">
              <w:rPr>
                <w:i/>
              </w:rPr>
              <w:t>h</w:t>
            </w:r>
            <w:r w:rsidRPr="00C1149E">
              <w:rPr>
                <w:rFonts w:ascii="Times New Roman Bold" w:hAnsi="Times New Roman Bold"/>
                <w:i/>
                <w:szCs w:val="22"/>
                <w:vertAlign w:val="subscript"/>
              </w:rPr>
              <w:t>b</w:t>
            </w:r>
            <w:r w:rsidRPr="00C1149E">
              <w:br/>
              <w:t>(m)</w:t>
            </w:r>
          </w:p>
        </w:tc>
        <w:tc>
          <w:tcPr>
            <w:tcW w:w="3970" w:type="dxa"/>
            <w:gridSpan w:val="3"/>
          </w:tcPr>
          <w:p w:rsidR="0019069F" w:rsidRPr="00C1149E" w:rsidRDefault="0019069F" w:rsidP="0019069F">
            <w:pPr>
              <w:pStyle w:val="Tablehead"/>
            </w:pPr>
            <w:r w:rsidRPr="00C1149E">
              <w:rPr>
                <w:i/>
              </w:rPr>
              <w:t>h</w:t>
            </w:r>
            <w:r w:rsidRPr="00C1149E">
              <w:rPr>
                <w:rFonts w:ascii="Times New Roman Bold" w:hAnsi="Times New Roman Bold"/>
                <w:i/>
                <w:szCs w:val="22"/>
                <w:vertAlign w:val="subscript"/>
              </w:rPr>
              <w:t>s</w:t>
            </w:r>
            <w:r w:rsidRPr="00C1149E">
              <w:br/>
              <w:t>(m)</w:t>
            </w:r>
          </w:p>
        </w:tc>
      </w:tr>
      <w:tr w:rsidR="0019069F" w:rsidRPr="00C1149E" w:rsidTr="0019069F">
        <w:tblPrEx>
          <w:tblCellMar>
            <w:left w:w="99" w:type="dxa"/>
            <w:right w:w="99" w:type="dxa"/>
          </w:tblCellMar>
        </w:tblPrEx>
        <w:trPr>
          <w:gridBefore w:val="1"/>
          <w:wBefore w:w="9" w:type="dxa"/>
          <w:cantSplit/>
          <w:jc w:val="center"/>
        </w:trPr>
        <w:tc>
          <w:tcPr>
            <w:tcW w:w="1701" w:type="dxa"/>
            <w:gridSpan w:val="2"/>
            <w:tcBorders>
              <w:bottom w:val="single" w:sz="6" w:space="0" w:color="auto"/>
            </w:tcBorders>
          </w:tcPr>
          <w:p w:rsidR="0019069F" w:rsidRPr="00C1149E" w:rsidRDefault="0019069F" w:rsidP="0019069F">
            <w:pPr>
              <w:spacing w:before="40" w:after="20"/>
              <w:jc w:val="center"/>
              <w:rPr>
                <w:sz w:val="22"/>
              </w:rPr>
            </w:pPr>
          </w:p>
        </w:tc>
        <w:tc>
          <w:tcPr>
            <w:tcW w:w="1134" w:type="dxa"/>
            <w:gridSpan w:val="2"/>
          </w:tcPr>
          <w:p w:rsidR="0019069F" w:rsidRPr="00C1149E" w:rsidRDefault="0019069F" w:rsidP="0019069F">
            <w:pPr>
              <w:pStyle w:val="Tabletext"/>
              <w:spacing w:after="20"/>
              <w:jc w:val="center"/>
            </w:pPr>
          </w:p>
        </w:tc>
        <w:tc>
          <w:tcPr>
            <w:tcW w:w="1985" w:type="dxa"/>
          </w:tcPr>
          <w:p w:rsidR="0019069F" w:rsidRPr="00C1149E" w:rsidRDefault="0019069F" w:rsidP="0019069F">
            <w:pPr>
              <w:pStyle w:val="Tabletext"/>
              <w:jc w:val="center"/>
            </w:pPr>
            <w:r w:rsidRPr="00C1149E">
              <w:rPr>
                <w:i/>
                <w:iCs/>
              </w:rPr>
              <w:t>h</w:t>
            </w:r>
            <w:r w:rsidRPr="00C1149E">
              <w:rPr>
                <w:i/>
                <w:iCs/>
                <w:position w:val="-4"/>
                <w:sz w:val="18"/>
              </w:rPr>
              <w:t>m</w:t>
            </w:r>
            <w:r w:rsidRPr="00C1149E">
              <w:t xml:space="preserve"> </w:t>
            </w:r>
            <w:r w:rsidRPr="00C1149E">
              <w:rPr>
                <w:rFonts w:ascii="Symbol" w:hAnsi="Symbol"/>
              </w:rPr>
              <w:t></w:t>
            </w:r>
            <w:r w:rsidRPr="00C1149E">
              <w:t xml:space="preserve"> 2.7</w:t>
            </w:r>
          </w:p>
        </w:tc>
        <w:tc>
          <w:tcPr>
            <w:tcW w:w="1985" w:type="dxa"/>
            <w:gridSpan w:val="2"/>
          </w:tcPr>
          <w:p w:rsidR="0019069F" w:rsidRPr="00C1149E" w:rsidRDefault="0019069F" w:rsidP="0019069F">
            <w:pPr>
              <w:pStyle w:val="Tabletext"/>
              <w:jc w:val="center"/>
            </w:pPr>
            <w:r w:rsidRPr="00C1149E">
              <w:rPr>
                <w:i/>
                <w:iCs/>
              </w:rPr>
              <w:t>h</w:t>
            </w:r>
            <w:r w:rsidRPr="00C1149E">
              <w:rPr>
                <w:i/>
                <w:iCs/>
                <w:position w:val="-4"/>
                <w:sz w:val="18"/>
              </w:rPr>
              <w:t>m</w:t>
            </w:r>
            <w:r w:rsidRPr="00C1149E">
              <w:t xml:space="preserve"> </w:t>
            </w:r>
            <w:r w:rsidRPr="00C1149E">
              <w:rPr>
                <w:rFonts w:ascii="Symbol" w:hAnsi="Symbol"/>
              </w:rPr>
              <w:t></w:t>
            </w:r>
            <w:r w:rsidRPr="00C1149E">
              <w:t xml:space="preserve"> 1.6</w:t>
            </w:r>
          </w:p>
        </w:tc>
      </w:tr>
      <w:tr w:rsidR="0019069F" w:rsidRPr="00C1149E" w:rsidTr="0019069F">
        <w:tblPrEx>
          <w:tblCellMar>
            <w:left w:w="99" w:type="dxa"/>
            <w:right w:w="99" w:type="dxa"/>
          </w:tblCellMar>
        </w:tblPrEx>
        <w:trPr>
          <w:gridBefore w:val="1"/>
          <w:wBefore w:w="9" w:type="dxa"/>
          <w:cantSplit/>
          <w:jc w:val="center"/>
        </w:trPr>
        <w:tc>
          <w:tcPr>
            <w:tcW w:w="1701" w:type="dxa"/>
            <w:gridSpan w:val="2"/>
            <w:vMerge w:val="restart"/>
            <w:vAlign w:val="center"/>
          </w:tcPr>
          <w:p w:rsidR="0019069F" w:rsidRPr="00C1149E" w:rsidRDefault="0019069F" w:rsidP="0019069F">
            <w:pPr>
              <w:pStyle w:val="Tabletext"/>
              <w:spacing w:after="20"/>
              <w:jc w:val="center"/>
            </w:pPr>
            <w:r w:rsidRPr="00C1149E">
              <w:t>3.35</w:t>
            </w:r>
          </w:p>
        </w:tc>
        <w:tc>
          <w:tcPr>
            <w:tcW w:w="1134" w:type="dxa"/>
            <w:gridSpan w:val="2"/>
          </w:tcPr>
          <w:p w:rsidR="0019069F" w:rsidRPr="00C1149E" w:rsidRDefault="0019069F" w:rsidP="0019069F">
            <w:pPr>
              <w:pStyle w:val="Tabletext"/>
              <w:jc w:val="center"/>
            </w:pPr>
            <w:r w:rsidRPr="00C1149E">
              <w:t>4</w:t>
            </w:r>
          </w:p>
        </w:tc>
        <w:tc>
          <w:tcPr>
            <w:tcW w:w="1985" w:type="dxa"/>
          </w:tcPr>
          <w:p w:rsidR="0019069F" w:rsidRPr="00C1149E" w:rsidRDefault="0019069F" w:rsidP="0019069F">
            <w:pPr>
              <w:pStyle w:val="Tabletext"/>
              <w:jc w:val="center"/>
            </w:pPr>
            <w:r w:rsidRPr="00C1149E">
              <w:t>0.59</w:t>
            </w:r>
          </w:p>
        </w:tc>
        <w:tc>
          <w:tcPr>
            <w:tcW w:w="1985" w:type="dxa"/>
            <w:gridSpan w:val="2"/>
          </w:tcPr>
          <w:p w:rsidR="0019069F" w:rsidRPr="00C1149E" w:rsidRDefault="0019069F" w:rsidP="0019069F">
            <w:pPr>
              <w:pStyle w:val="Tabletext"/>
              <w:jc w:val="center"/>
            </w:pPr>
            <w:r w:rsidRPr="00C1149E">
              <w:t>0.23</w:t>
            </w:r>
          </w:p>
        </w:tc>
      </w:tr>
      <w:tr w:rsidR="0019069F" w:rsidRPr="00C1149E" w:rsidTr="0019069F">
        <w:tblPrEx>
          <w:tblCellMar>
            <w:left w:w="99" w:type="dxa"/>
            <w:right w:w="99" w:type="dxa"/>
          </w:tblCellMar>
        </w:tblPrEx>
        <w:trPr>
          <w:gridBefore w:val="1"/>
          <w:wBefore w:w="9" w:type="dxa"/>
          <w:cantSplit/>
          <w:jc w:val="center"/>
        </w:trPr>
        <w:tc>
          <w:tcPr>
            <w:tcW w:w="1701" w:type="dxa"/>
            <w:gridSpan w:val="2"/>
            <w:vMerge/>
            <w:tcBorders>
              <w:bottom w:val="single" w:sz="6" w:space="0" w:color="auto"/>
            </w:tcBorders>
            <w:vAlign w:val="center"/>
          </w:tcPr>
          <w:p w:rsidR="0019069F" w:rsidRPr="00C1149E" w:rsidRDefault="0019069F" w:rsidP="0019069F">
            <w:pPr>
              <w:pStyle w:val="Tabletext"/>
              <w:spacing w:after="20"/>
              <w:jc w:val="center"/>
            </w:pPr>
          </w:p>
        </w:tc>
        <w:tc>
          <w:tcPr>
            <w:tcW w:w="1134" w:type="dxa"/>
            <w:gridSpan w:val="2"/>
          </w:tcPr>
          <w:p w:rsidR="0019069F" w:rsidRPr="00C1149E" w:rsidRDefault="0019069F" w:rsidP="0019069F">
            <w:pPr>
              <w:pStyle w:val="Tabletext"/>
              <w:jc w:val="center"/>
            </w:pPr>
            <w:r w:rsidRPr="00C1149E">
              <w:t>8</w:t>
            </w:r>
          </w:p>
        </w:tc>
        <w:tc>
          <w:tcPr>
            <w:tcW w:w="1985" w:type="dxa"/>
          </w:tcPr>
          <w:p w:rsidR="0019069F" w:rsidRPr="00C1149E" w:rsidRDefault="0019069F" w:rsidP="0019069F">
            <w:pPr>
              <w:pStyle w:val="Tabletext"/>
              <w:jc w:val="center"/>
            </w:pPr>
            <w:r w:rsidRPr="00C1149E">
              <w:rPr>
                <w:position w:val="6"/>
                <w:sz w:val="18"/>
              </w:rPr>
              <w:t>(1)</w:t>
            </w:r>
          </w:p>
        </w:tc>
        <w:tc>
          <w:tcPr>
            <w:tcW w:w="1985" w:type="dxa"/>
            <w:gridSpan w:val="2"/>
          </w:tcPr>
          <w:p w:rsidR="0019069F" w:rsidRPr="00C1149E" w:rsidRDefault="0019069F" w:rsidP="0019069F">
            <w:pPr>
              <w:pStyle w:val="Tabletext"/>
              <w:jc w:val="center"/>
            </w:pPr>
            <w:r w:rsidRPr="00C1149E">
              <w:rPr>
                <w:position w:val="6"/>
                <w:sz w:val="18"/>
              </w:rPr>
              <w:t>(1)</w:t>
            </w:r>
          </w:p>
        </w:tc>
      </w:tr>
      <w:tr w:rsidR="0019069F" w:rsidRPr="00C1149E" w:rsidTr="0019069F">
        <w:tblPrEx>
          <w:tblCellMar>
            <w:left w:w="99" w:type="dxa"/>
            <w:right w:w="99" w:type="dxa"/>
          </w:tblCellMar>
        </w:tblPrEx>
        <w:trPr>
          <w:gridBefore w:val="1"/>
          <w:wBefore w:w="9" w:type="dxa"/>
          <w:cantSplit/>
          <w:jc w:val="center"/>
        </w:trPr>
        <w:tc>
          <w:tcPr>
            <w:tcW w:w="1701" w:type="dxa"/>
            <w:gridSpan w:val="2"/>
            <w:vMerge w:val="restart"/>
            <w:vAlign w:val="center"/>
          </w:tcPr>
          <w:p w:rsidR="0019069F" w:rsidRPr="00C1149E" w:rsidRDefault="0019069F" w:rsidP="0019069F">
            <w:pPr>
              <w:pStyle w:val="Tabletext"/>
              <w:spacing w:after="20"/>
              <w:jc w:val="center"/>
            </w:pPr>
            <w:r w:rsidRPr="00C1149E">
              <w:t>8.45</w:t>
            </w:r>
          </w:p>
        </w:tc>
        <w:tc>
          <w:tcPr>
            <w:tcW w:w="1134" w:type="dxa"/>
            <w:gridSpan w:val="2"/>
          </w:tcPr>
          <w:p w:rsidR="0019069F" w:rsidRPr="00C1149E" w:rsidRDefault="0019069F" w:rsidP="0019069F">
            <w:pPr>
              <w:pStyle w:val="Tabletext"/>
              <w:jc w:val="center"/>
            </w:pPr>
            <w:r w:rsidRPr="00C1149E">
              <w:t>4</w:t>
            </w:r>
          </w:p>
        </w:tc>
        <w:tc>
          <w:tcPr>
            <w:tcW w:w="1985" w:type="dxa"/>
          </w:tcPr>
          <w:p w:rsidR="0019069F" w:rsidRPr="00C1149E" w:rsidRDefault="0019069F" w:rsidP="0019069F">
            <w:pPr>
              <w:pStyle w:val="Tabletext"/>
              <w:jc w:val="center"/>
            </w:pPr>
            <w:r w:rsidRPr="00C1149E">
              <w:rPr>
                <w:position w:val="6"/>
                <w:sz w:val="18"/>
              </w:rPr>
              <w:t>(2)</w:t>
            </w:r>
          </w:p>
        </w:tc>
        <w:tc>
          <w:tcPr>
            <w:tcW w:w="1985" w:type="dxa"/>
            <w:gridSpan w:val="2"/>
          </w:tcPr>
          <w:p w:rsidR="0019069F" w:rsidRPr="00C1149E" w:rsidRDefault="0019069F" w:rsidP="0019069F">
            <w:pPr>
              <w:pStyle w:val="Tabletext"/>
              <w:jc w:val="center"/>
            </w:pPr>
            <w:r w:rsidRPr="00C1149E">
              <w:t>0.43</w:t>
            </w:r>
          </w:p>
        </w:tc>
      </w:tr>
      <w:tr w:rsidR="0019069F" w:rsidRPr="00C1149E" w:rsidTr="0019069F">
        <w:tblPrEx>
          <w:tblCellMar>
            <w:left w:w="99" w:type="dxa"/>
            <w:right w:w="99" w:type="dxa"/>
          </w:tblCellMar>
        </w:tblPrEx>
        <w:trPr>
          <w:gridBefore w:val="1"/>
          <w:wBefore w:w="9" w:type="dxa"/>
          <w:cantSplit/>
          <w:jc w:val="center"/>
        </w:trPr>
        <w:tc>
          <w:tcPr>
            <w:tcW w:w="1701" w:type="dxa"/>
            <w:gridSpan w:val="2"/>
            <w:vMerge/>
            <w:tcBorders>
              <w:bottom w:val="single" w:sz="6" w:space="0" w:color="auto"/>
            </w:tcBorders>
            <w:vAlign w:val="center"/>
          </w:tcPr>
          <w:p w:rsidR="0019069F" w:rsidRPr="00C1149E" w:rsidRDefault="0019069F" w:rsidP="0019069F">
            <w:pPr>
              <w:pStyle w:val="Tabletext"/>
              <w:spacing w:after="20"/>
              <w:jc w:val="center"/>
            </w:pPr>
          </w:p>
        </w:tc>
        <w:tc>
          <w:tcPr>
            <w:tcW w:w="1134" w:type="dxa"/>
            <w:gridSpan w:val="2"/>
          </w:tcPr>
          <w:p w:rsidR="0019069F" w:rsidRPr="00C1149E" w:rsidRDefault="0019069F" w:rsidP="0019069F">
            <w:pPr>
              <w:pStyle w:val="Tabletext"/>
              <w:jc w:val="center"/>
            </w:pPr>
            <w:r w:rsidRPr="00C1149E">
              <w:t>8</w:t>
            </w:r>
          </w:p>
        </w:tc>
        <w:tc>
          <w:tcPr>
            <w:tcW w:w="1985" w:type="dxa"/>
          </w:tcPr>
          <w:p w:rsidR="0019069F" w:rsidRPr="00C1149E" w:rsidRDefault="0019069F" w:rsidP="0019069F">
            <w:pPr>
              <w:pStyle w:val="Tabletext"/>
              <w:jc w:val="center"/>
            </w:pPr>
            <w:r w:rsidRPr="00C1149E">
              <w:rPr>
                <w:position w:val="6"/>
                <w:sz w:val="18"/>
              </w:rPr>
              <w:t>(2)</w:t>
            </w:r>
          </w:p>
        </w:tc>
        <w:tc>
          <w:tcPr>
            <w:tcW w:w="1985" w:type="dxa"/>
            <w:gridSpan w:val="2"/>
          </w:tcPr>
          <w:p w:rsidR="0019069F" w:rsidRPr="00C1149E" w:rsidRDefault="0019069F" w:rsidP="0019069F">
            <w:pPr>
              <w:pStyle w:val="Tabletext"/>
              <w:jc w:val="center"/>
            </w:pPr>
            <w:r w:rsidRPr="00C1149E">
              <w:rPr>
                <w:position w:val="6"/>
                <w:sz w:val="18"/>
              </w:rPr>
              <w:t>(1)</w:t>
            </w:r>
          </w:p>
        </w:tc>
      </w:tr>
      <w:tr w:rsidR="0019069F" w:rsidRPr="00C1149E" w:rsidTr="0019069F">
        <w:tblPrEx>
          <w:tblCellMar>
            <w:left w:w="99" w:type="dxa"/>
            <w:right w:w="99" w:type="dxa"/>
          </w:tblCellMar>
        </w:tblPrEx>
        <w:trPr>
          <w:gridBefore w:val="1"/>
          <w:wBefore w:w="9" w:type="dxa"/>
          <w:cantSplit/>
          <w:jc w:val="center"/>
        </w:trPr>
        <w:tc>
          <w:tcPr>
            <w:tcW w:w="1701" w:type="dxa"/>
            <w:gridSpan w:val="2"/>
            <w:vMerge w:val="restart"/>
            <w:vAlign w:val="center"/>
          </w:tcPr>
          <w:p w:rsidR="0019069F" w:rsidRPr="00C1149E" w:rsidRDefault="0019069F" w:rsidP="0019069F">
            <w:pPr>
              <w:pStyle w:val="Tabletext"/>
              <w:spacing w:after="20"/>
              <w:jc w:val="center"/>
            </w:pPr>
            <w:r w:rsidRPr="00C1149E">
              <w:t>15.75</w:t>
            </w:r>
          </w:p>
        </w:tc>
        <w:tc>
          <w:tcPr>
            <w:tcW w:w="1134" w:type="dxa"/>
            <w:gridSpan w:val="2"/>
          </w:tcPr>
          <w:p w:rsidR="0019069F" w:rsidRPr="00C1149E" w:rsidRDefault="0019069F" w:rsidP="0019069F">
            <w:pPr>
              <w:pStyle w:val="Tabletext"/>
              <w:jc w:val="center"/>
            </w:pPr>
            <w:r w:rsidRPr="00C1149E">
              <w:t>4</w:t>
            </w:r>
          </w:p>
        </w:tc>
        <w:tc>
          <w:tcPr>
            <w:tcW w:w="1985" w:type="dxa"/>
          </w:tcPr>
          <w:p w:rsidR="0019069F" w:rsidRPr="00C1149E" w:rsidRDefault="0019069F" w:rsidP="0019069F">
            <w:pPr>
              <w:pStyle w:val="Tabletext"/>
              <w:jc w:val="center"/>
            </w:pPr>
            <w:r w:rsidRPr="00C1149E">
              <w:rPr>
                <w:position w:val="6"/>
                <w:sz w:val="18"/>
              </w:rPr>
              <w:t>(2)</w:t>
            </w:r>
          </w:p>
        </w:tc>
        <w:tc>
          <w:tcPr>
            <w:tcW w:w="1985" w:type="dxa"/>
            <w:gridSpan w:val="2"/>
          </w:tcPr>
          <w:p w:rsidR="0019069F" w:rsidRPr="00C1149E" w:rsidRDefault="0019069F" w:rsidP="0019069F">
            <w:pPr>
              <w:pStyle w:val="Tabletext"/>
              <w:jc w:val="center"/>
            </w:pPr>
            <w:r w:rsidRPr="00C1149E">
              <w:t>0.74</w:t>
            </w:r>
          </w:p>
        </w:tc>
      </w:tr>
      <w:tr w:rsidR="0019069F" w:rsidRPr="00C1149E" w:rsidTr="0019069F">
        <w:tblPrEx>
          <w:tblCellMar>
            <w:left w:w="99" w:type="dxa"/>
            <w:right w:w="99" w:type="dxa"/>
          </w:tblCellMar>
        </w:tblPrEx>
        <w:trPr>
          <w:gridBefore w:val="1"/>
          <w:wBefore w:w="9" w:type="dxa"/>
          <w:cantSplit/>
          <w:jc w:val="center"/>
        </w:trPr>
        <w:tc>
          <w:tcPr>
            <w:tcW w:w="1701" w:type="dxa"/>
            <w:gridSpan w:val="2"/>
            <w:vMerge/>
            <w:tcBorders>
              <w:bottom w:val="single" w:sz="6" w:space="0" w:color="auto"/>
            </w:tcBorders>
            <w:vAlign w:val="center"/>
          </w:tcPr>
          <w:p w:rsidR="0019069F" w:rsidRPr="00C1149E" w:rsidRDefault="0019069F" w:rsidP="0019069F">
            <w:pPr>
              <w:pStyle w:val="Tabletext"/>
              <w:spacing w:before="60" w:after="60"/>
              <w:jc w:val="center"/>
            </w:pPr>
          </w:p>
        </w:tc>
        <w:tc>
          <w:tcPr>
            <w:tcW w:w="1134" w:type="dxa"/>
            <w:gridSpan w:val="2"/>
            <w:tcBorders>
              <w:bottom w:val="single" w:sz="6" w:space="0" w:color="auto"/>
            </w:tcBorders>
          </w:tcPr>
          <w:p w:rsidR="0019069F" w:rsidRPr="00C1149E" w:rsidRDefault="0019069F" w:rsidP="0019069F">
            <w:pPr>
              <w:pStyle w:val="Tabletext"/>
              <w:jc w:val="center"/>
            </w:pPr>
            <w:r w:rsidRPr="00C1149E">
              <w:t>8</w:t>
            </w:r>
          </w:p>
        </w:tc>
        <w:tc>
          <w:tcPr>
            <w:tcW w:w="1985" w:type="dxa"/>
            <w:tcBorders>
              <w:bottom w:val="single" w:sz="6" w:space="0" w:color="auto"/>
            </w:tcBorders>
          </w:tcPr>
          <w:p w:rsidR="0019069F" w:rsidRPr="00C1149E" w:rsidRDefault="0019069F" w:rsidP="0019069F">
            <w:pPr>
              <w:pStyle w:val="Tabletext"/>
              <w:jc w:val="center"/>
            </w:pPr>
            <w:r w:rsidRPr="00C1149E">
              <w:rPr>
                <w:position w:val="6"/>
                <w:sz w:val="18"/>
              </w:rPr>
              <w:t>(2)</w:t>
            </w:r>
          </w:p>
        </w:tc>
        <w:tc>
          <w:tcPr>
            <w:tcW w:w="1985" w:type="dxa"/>
            <w:gridSpan w:val="2"/>
            <w:tcBorders>
              <w:bottom w:val="single" w:sz="6" w:space="0" w:color="auto"/>
            </w:tcBorders>
          </w:tcPr>
          <w:p w:rsidR="0019069F" w:rsidRPr="00C1149E" w:rsidRDefault="0019069F" w:rsidP="0019069F">
            <w:pPr>
              <w:pStyle w:val="Tabletext"/>
              <w:jc w:val="center"/>
            </w:pPr>
            <w:r w:rsidRPr="00C1149E">
              <w:rPr>
                <w:position w:val="6"/>
                <w:sz w:val="18"/>
              </w:rPr>
              <w:t>(1)</w:t>
            </w:r>
          </w:p>
        </w:tc>
      </w:tr>
      <w:tr w:rsidR="0019069F" w:rsidRPr="001652BC" w:rsidTr="0019069F">
        <w:tblPrEx>
          <w:tblCellMar>
            <w:left w:w="99" w:type="dxa"/>
            <w:right w:w="99" w:type="dxa"/>
          </w:tblCellMar>
        </w:tblPrEx>
        <w:trPr>
          <w:gridBefore w:val="1"/>
          <w:wBefore w:w="9" w:type="dxa"/>
          <w:cantSplit/>
          <w:jc w:val="center"/>
        </w:trPr>
        <w:tc>
          <w:tcPr>
            <w:tcW w:w="6805" w:type="dxa"/>
            <w:gridSpan w:val="7"/>
            <w:tcBorders>
              <w:left w:val="nil"/>
              <w:bottom w:val="nil"/>
              <w:right w:val="nil"/>
            </w:tcBorders>
            <w:vAlign w:val="center"/>
          </w:tcPr>
          <w:p w:rsidR="0019069F" w:rsidRPr="001652BC" w:rsidRDefault="0019069F" w:rsidP="0019069F">
            <w:pPr>
              <w:pStyle w:val="Tablelegend"/>
              <w:spacing w:after="20"/>
              <w:rPr>
                <w:lang w:val="en-US" w:eastAsia="zh-CN"/>
              </w:rPr>
            </w:pPr>
            <w:r w:rsidRPr="001652BC">
              <w:rPr>
                <w:position w:val="6"/>
                <w:sz w:val="18"/>
                <w:lang w:val="en-US" w:eastAsia="zh-CN"/>
              </w:rPr>
              <w:t>(1)</w:t>
            </w:r>
            <w:r w:rsidRPr="001652BC">
              <w:rPr>
                <w:lang w:val="en-US" w:eastAsia="zh-CN"/>
              </w:rPr>
              <w:tab/>
            </w:r>
            <w:r>
              <w:rPr>
                <w:rFonts w:hint="eastAsia"/>
                <w:lang w:val="en-US" w:eastAsia="zh-CN"/>
              </w:rPr>
              <w:t>无可取的测量值。</w:t>
            </w:r>
          </w:p>
          <w:p w:rsidR="0019069F" w:rsidRPr="001652BC" w:rsidRDefault="0019069F" w:rsidP="0019069F">
            <w:pPr>
              <w:pStyle w:val="Tablelegend"/>
              <w:spacing w:before="60" w:after="20"/>
              <w:rPr>
                <w:lang w:val="en-US" w:eastAsia="zh-CN"/>
              </w:rPr>
            </w:pPr>
            <w:r w:rsidRPr="001652BC">
              <w:rPr>
                <w:position w:val="6"/>
                <w:sz w:val="18"/>
                <w:lang w:val="en-US" w:eastAsia="zh-CN"/>
              </w:rPr>
              <w:t>(2)</w:t>
            </w:r>
            <w:r w:rsidRPr="001652BC">
              <w:rPr>
                <w:lang w:val="en-US" w:eastAsia="zh-CN"/>
              </w:rPr>
              <w:tab/>
            </w:r>
            <w:r>
              <w:rPr>
                <w:rFonts w:hint="eastAsia"/>
                <w:lang w:val="en-US" w:eastAsia="zh-CN"/>
              </w:rPr>
              <w:t>折点超出</w:t>
            </w:r>
            <w:r w:rsidRPr="001652BC">
              <w:rPr>
                <w:lang w:val="en-US" w:eastAsia="zh-CN"/>
              </w:rPr>
              <w:t xml:space="preserve"> 1 km</w:t>
            </w:r>
            <w:r>
              <w:rPr>
                <w:rFonts w:hint="eastAsia"/>
                <w:lang w:val="en-US" w:eastAsia="zh-CN"/>
              </w:rPr>
              <w:t>。</w:t>
            </w:r>
          </w:p>
        </w:tc>
      </w:tr>
    </w:tbl>
    <w:p w:rsidR="0019069F" w:rsidRPr="0019069F" w:rsidRDefault="0019069F" w:rsidP="0019069F">
      <w:pPr>
        <w:rPr>
          <w:lang w:val="en-US" w:eastAsia="zh-CN"/>
        </w:rPr>
      </w:pPr>
    </w:p>
    <w:p w:rsidR="002F47EA" w:rsidRDefault="002F47EA" w:rsidP="009C441E">
      <w:pPr>
        <w:ind w:firstLine="540"/>
        <w:rPr>
          <w:lang w:eastAsia="zh-CN"/>
        </w:rPr>
      </w:pPr>
      <w:r>
        <w:rPr>
          <w:rFonts w:hint="eastAsia"/>
          <w:lang w:val="en-GB" w:eastAsia="zh-CN"/>
        </w:rPr>
        <w:t>当</w:t>
      </w:r>
      <w:r>
        <w:rPr>
          <w:i/>
          <w:iCs/>
          <w:lang w:val="en-GB" w:eastAsia="zh-CN"/>
        </w:rPr>
        <w:t>h</w:t>
      </w:r>
      <w:r>
        <w:rPr>
          <w:i/>
          <w:iCs/>
          <w:szCs w:val="16"/>
          <w:vertAlign w:val="subscript"/>
          <w:lang w:val="en-GB" w:eastAsia="zh-CN"/>
        </w:rPr>
        <w:t>m</w:t>
      </w:r>
      <w:r>
        <w:rPr>
          <w:lang w:eastAsia="zh-CN"/>
        </w:rPr>
        <w:t>&gt;</w:t>
      </w:r>
      <w:r>
        <w:rPr>
          <w:i/>
          <w:iCs/>
          <w:lang w:val="en-GB" w:eastAsia="zh-CN"/>
        </w:rPr>
        <w:t>h</w:t>
      </w:r>
      <w:r>
        <w:rPr>
          <w:i/>
          <w:iCs/>
          <w:szCs w:val="16"/>
          <w:vertAlign w:val="subscript"/>
          <w:lang w:val="en-GB" w:eastAsia="zh-CN"/>
        </w:rPr>
        <w:t>s</w:t>
      </w:r>
      <w:r>
        <w:rPr>
          <w:rFonts w:hint="eastAsia"/>
          <w:lang w:val="en-GB" w:eastAsia="zh-CN"/>
        </w:rPr>
        <w:t>时</w:t>
      </w:r>
      <w:r>
        <w:rPr>
          <w:lang w:val="en-GB" w:eastAsia="zh-CN"/>
        </w:rPr>
        <w:t>，</w:t>
      </w:r>
      <w:r>
        <w:rPr>
          <w:lang w:val="en-GB" w:eastAsia="zh-CN"/>
        </w:rPr>
        <w:t>SHF</w:t>
      </w:r>
      <w:r>
        <w:rPr>
          <w:rFonts w:hint="eastAsia"/>
          <w:lang w:val="en-GB" w:eastAsia="zh-CN"/>
        </w:rPr>
        <w:t>波段的基本传输损耗的上下界近似值可用公式</w:t>
      </w:r>
      <w:r>
        <w:rPr>
          <w:lang w:val="en-GB" w:eastAsia="zh-CN"/>
        </w:rPr>
        <w:t>（</w:t>
      </w:r>
      <w:r>
        <w:rPr>
          <w:lang w:val="en-GB" w:eastAsia="zh-CN"/>
        </w:rPr>
        <w:t>1</w:t>
      </w:r>
      <w:r>
        <w:rPr>
          <w:lang w:val="en-GB" w:eastAsia="zh-CN"/>
        </w:rPr>
        <w:t>）</w:t>
      </w:r>
      <w:r>
        <w:rPr>
          <w:rFonts w:hint="eastAsia"/>
          <w:lang w:val="en-GB" w:eastAsia="zh-CN"/>
        </w:rPr>
        <w:t>和</w:t>
      </w:r>
      <w:r>
        <w:rPr>
          <w:lang w:val="en-GB" w:eastAsia="zh-CN"/>
        </w:rPr>
        <w:t>（</w:t>
      </w:r>
      <w:r>
        <w:rPr>
          <w:lang w:val="en-GB" w:eastAsia="zh-CN"/>
        </w:rPr>
        <w:t>3</w:t>
      </w:r>
      <w:r>
        <w:rPr>
          <w:lang w:val="en-GB" w:eastAsia="zh-CN"/>
        </w:rPr>
        <w:t>）</w:t>
      </w:r>
      <w:r>
        <w:rPr>
          <w:rFonts w:hint="eastAsia"/>
          <w:lang w:val="en-GB" w:eastAsia="zh-CN"/>
        </w:rPr>
        <w:t>计算，</w:t>
      </w:r>
      <w:r>
        <w:rPr>
          <w:rFonts w:hint="eastAsia"/>
          <w:i/>
          <w:iCs/>
          <w:lang w:val="en-GB" w:eastAsia="zh-CN"/>
        </w:rPr>
        <w:t>L</w:t>
      </w:r>
      <w:r>
        <w:rPr>
          <w:i/>
          <w:iCs/>
          <w:vertAlign w:val="subscript"/>
          <w:lang w:eastAsia="zh-CN"/>
        </w:rPr>
        <w:t>bp</w:t>
      </w:r>
      <w:r>
        <w:rPr>
          <w:rFonts w:hint="eastAsia"/>
          <w:lang w:val="en-GB" w:eastAsia="zh-CN"/>
        </w:rPr>
        <w:t>由下式给出：</w:t>
      </w:r>
    </w:p>
    <w:p w:rsidR="0091792D" w:rsidRPr="00C1149E" w:rsidRDefault="0091792D" w:rsidP="0091792D">
      <w:pPr>
        <w:pStyle w:val="Equation"/>
        <w:rPr>
          <w:lang w:eastAsia="zh-CN"/>
        </w:rPr>
      </w:pPr>
      <w:r w:rsidRPr="001652BC">
        <w:rPr>
          <w:lang w:val="en-US" w:eastAsia="zh-CN"/>
        </w:rPr>
        <w:tab/>
      </w:r>
      <w:r w:rsidRPr="001652BC">
        <w:rPr>
          <w:lang w:val="en-US" w:eastAsia="zh-CN"/>
        </w:rPr>
        <w:tab/>
      </w:r>
      <w:r w:rsidRPr="00EF606A">
        <w:rPr>
          <w:position w:val="-36"/>
        </w:rPr>
        <w:object w:dxaOrig="3780" w:dyaOrig="840">
          <v:shape id="_x0000_i1033" type="#_x0000_t75" style="width:189pt;height:42pt" o:ole="" fillcolor="window">
            <v:imagedata r:id="rId30" o:title=""/>
          </v:shape>
          <o:OLEObject Type="Embed" ProgID="Equation.3" ShapeID="_x0000_i1033" DrawAspect="Content" ObjectID="_1333540776" r:id="rId31"/>
        </w:object>
      </w:r>
      <w:r w:rsidRPr="00C1149E">
        <w:rPr>
          <w:lang w:eastAsia="zh-CN"/>
        </w:rPr>
        <w:tab/>
        <w:t>(</w:t>
      </w:r>
      <w:r w:rsidRPr="00C1149E">
        <w:rPr>
          <w:lang w:eastAsia="ja-JP"/>
        </w:rPr>
        <w:t>7</w:t>
      </w:r>
      <w:r w:rsidRPr="00C1149E">
        <w:rPr>
          <w:lang w:eastAsia="zh-CN"/>
        </w:rPr>
        <w:t>)</w:t>
      </w:r>
    </w:p>
    <w:p w:rsidR="002F47EA" w:rsidRDefault="002F47EA" w:rsidP="009C441E">
      <w:pPr>
        <w:ind w:firstLine="540"/>
        <w:rPr>
          <w:color w:val="000000"/>
          <w:lang w:val="en-GB" w:eastAsia="zh-CN"/>
        </w:rPr>
      </w:pPr>
      <w:r>
        <w:rPr>
          <w:rFonts w:hint="eastAsia"/>
          <w:color w:val="000000"/>
          <w:lang w:val="en-GB" w:eastAsia="zh-CN"/>
        </w:rPr>
        <w:t>另一方面</w:t>
      </w:r>
      <w:r>
        <w:rPr>
          <w:color w:val="000000"/>
          <w:lang w:val="en-GB" w:eastAsia="zh-CN"/>
        </w:rPr>
        <w:t>，</w:t>
      </w:r>
      <w:r>
        <w:rPr>
          <w:rFonts w:hint="eastAsia"/>
          <w:color w:val="000000"/>
          <w:lang w:val="en-GB" w:eastAsia="zh-CN"/>
        </w:rPr>
        <w:t>当</w:t>
      </w:r>
      <w:r>
        <w:rPr>
          <w:i/>
          <w:iCs/>
          <w:color w:val="000000"/>
          <w:lang w:val="en-GB" w:eastAsia="zh-CN"/>
        </w:rPr>
        <w:t>h</w:t>
      </w:r>
      <w:r>
        <w:rPr>
          <w:i/>
          <w:iCs/>
          <w:color w:val="000000"/>
          <w:szCs w:val="16"/>
          <w:vertAlign w:val="subscript"/>
          <w:lang w:val="en-GB" w:eastAsia="zh-CN"/>
        </w:rPr>
        <w:t xml:space="preserve">m </w:t>
      </w:r>
      <w:r>
        <w:rPr>
          <w:color w:val="000000"/>
          <w:lang w:val="en-GB"/>
        </w:rPr>
        <w:sym w:font="Symbol" w:char="F0A3"/>
      </w:r>
      <w:r>
        <w:rPr>
          <w:color w:val="000000"/>
          <w:lang w:val="en-GB" w:eastAsia="zh-CN"/>
        </w:rPr>
        <w:t xml:space="preserve"> </w:t>
      </w:r>
      <w:r>
        <w:rPr>
          <w:i/>
          <w:iCs/>
          <w:color w:val="000000"/>
          <w:lang w:val="en-GB" w:eastAsia="zh-CN"/>
        </w:rPr>
        <w:t>h</w:t>
      </w:r>
      <w:r>
        <w:rPr>
          <w:i/>
          <w:iCs/>
          <w:color w:val="000000"/>
          <w:szCs w:val="16"/>
          <w:vertAlign w:val="subscript"/>
          <w:lang w:val="en-GB" w:eastAsia="zh-CN"/>
        </w:rPr>
        <w:t>s</w:t>
      </w:r>
      <w:r>
        <w:rPr>
          <w:rFonts w:hint="eastAsia"/>
          <w:color w:val="000000"/>
          <w:lang w:val="en-GB" w:eastAsia="zh-CN"/>
        </w:rPr>
        <w:t>时不存在折点。靠近</w:t>
      </w:r>
      <w:r>
        <w:rPr>
          <w:color w:val="000000"/>
          <w:lang w:val="en-GB" w:eastAsia="zh-CN"/>
        </w:rPr>
        <w:t>BS</w:t>
      </w:r>
      <w:r>
        <w:rPr>
          <w:rFonts w:hint="eastAsia"/>
          <w:color w:val="000000"/>
          <w:lang w:val="en-GB" w:eastAsia="zh-CN"/>
        </w:rPr>
        <w:t>的地区</w:t>
      </w:r>
      <w:r>
        <w:rPr>
          <w:color w:val="000000"/>
          <w:lang w:val="en-GB" w:eastAsia="zh-CN"/>
        </w:rPr>
        <w:t>（</w:t>
      </w:r>
      <w:r>
        <w:rPr>
          <w:i/>
          <w:iCs/>
          <w:color w:val="000000"/>
          <w:lang w:val="en-GB" w:eastAsia="zh-CN"/>
        </w:rPr>
        <w:t>d</w:t>
      </w:r>
      <w:r>
        <w:rPr>
          <w:color w:val="000000"/>
          <w:lang w:eastAsia="zh-CN"/>
        </w:rPr>
        <w:t>&lt;</w:t>
      </w:r>
      <w:r>
        <w:rPr>
          <w:i/>
          <w:iCs/>
          <w:color w:val="000000"/>
          <w:lang w:val="en-GB" w:eastAsia="zh-CN"/>
        </w:rPr>
        <w:t>R</w:t>
      </w:r>
      <w:r>
        <w:rPr>
          <w:i/>
          <w:iCs/>
          <w:color w:val="000000"/>
          <w:szCs w:val="16"/>
          <w:vertAlign w:val="subscript"/>
          <w:lang w:val="en-GB" w:eastAsia="zh-CN"/>
        </w:rPr>
        <w:t>s</w:t>
      </w:r>
      <w:r>
        <w:rPr>
          <w:color w:val="000000"/>
          <w:lang w:val="en-GB" w:eastAsia="zh-CN"/>
        </w:rPr>
        <w:t>）</w:t>
      </w:r>
      <w:r>
        <w:rPr>
          <w:rFonts w:hint="eastAsia"/>
          <w:color w:val="000000"/>
          <w:lang w:val="en-GB" w:eastAsia="zh-CN"/>
        </w:rPr>
        <w:t>的基本传播损耗类似于</w:t>
      </w:r>
      <w:r>
        <w:rPr>
          <w:color w:val="000000"/>
          <w:lang w:val="en-GB" w:eastAsia="zh-CN"/>
        </w:rPr>
        <w:t>UHF</w:t>
      </w:r>
      <w:r>
        <w:rPr>
          <w:rFonts w:hint="eastAsia"/>
          <w:color w:val="000000"/>
          <w:lang w:val="en-GB" w:eastAsia="zh-CN"/>
        </w:rPr>
        <w:t>范围的基本传播损耗</w:t>
      </w:r>
      <w:r>
        <w:rPr>
          <w:color w:val="000000"/>
          <w:lang w:val="en-GB" w:eastAsia="zh-CN"/>
        </w:rPr>
        <w:t>，</w:t>
      </w:r>
      <w:r>
        <w:rPr>
          <w:rFonts w:hint="eastAsia"/>
          <w:color w:val="000000"/>
          <w:lang w:val="en-GB" w:eastAsia="zh-CN"/>
        </w:rPr>
        <w:t>而远离</w:t>
      </w:r>
      <w:r>
        <w:rPr>
          <w:color w:val="000000"/>
          <w:lang w:val="en-GB" w:eastAsia="zh-CN"/>
        </w:rPr>
        <w:t>BS</w:t>
      </w:r>
      <w:r>
        <w:rPr>
          <w:rFonts w:hint="eastAsia"/>
          <w:color w:val="000000"/>
          <w:lang w:val="en-GB" w:eastAsia="zh-CN"/>
        </w:rPr>
        <w:t>的地区具有的传播特性使衰减系数呈</w:t>
      </w:r>
      <w:r>
        <w:rPr>
          <w:rFonts w:hint="eastAsia"/>
          <w:color w:val="000000"/>
          <w:lang w:val="en-GB" w:eastAsia="zh-CN"/>
        </w:rPr>
        <w:t>3</w:t>
      </w:r>
      <w:r>
        <w:rPr>
          <w:rFonts w:hint="eastAsia"/>
          <w:color w:val="000000"/>
          <w:lang w:val="en-GB" w:eastAsia="zh-CN"/>
        </w:rPr>
        <w:t>次幂。因此当</w:t>
      </w:r>
      <w:r>
        <w:rPr>
          <w:i/>
          <w:iCs/>
          <w:color w:val="000000"/>
          <w:lang w:val="en-GB" w:eastAsia="zh-CN"/>
        </w:rPr>
        <w:t xml:space="preserve">d </w:t>
      </w:r>
      <w:r>
        <w:rPr>
          <w:color w:val="000000"/>
          <w:lang w:val="en-GB"/>
        </w:rPr>
        <w:sym w:font="Symbol" w:char="F0B3"/>
      </w:r>
      <w:r>
        <w:rPr>
          <w:color w:val="000000"/>
          <w:lang w:val="en-GB" w:eastAsia="zh-CN"/>
        </w:rPr>
        <w:t xml:space="preserve"> </w:t>
      </w:r>
      <w:r>
        <w:rPr>
          <w:i/>
          <w:iCs/>
          <w:color w:val="000000"/>
          <w:lang w:val="en-GB" w:eastAsia="zh-CN"/>
        </w:rPr>
        <w:t>R</w:t>
      </w:r>
      <w:r>
        <w:rPr>
          <w:i/>
          <w:iCs/>
          <w:color w:val="000000"/>
          <w:szCs w:val="16"/>
          <w:vertAlign w:val="subscript"/>
          <w:lang w:val="en-GB" w:eastAsia="zh-CN"/>
        </w:rPr>
        <w:t>s</w:t>
      </w:r>
      <w:r w:rsidR="008E1696">
        <w:rPr>
          <w:i/>
          <w:iCs/>
          <w:color w:val="000000"/>
          <w:szCs w:val="16"/>
          <w:vertAlign w:val="subscript"/>
          <w:lang w:val="en-GB" w:eastAsia="zh-CN"/>
        </w:rPr>
        <w:br/>
      </w:r>
      <w:r>
        <w:rPr>
          <w:rFonts w:hint="eastAsia"/>
          <w:color w:val="000000"/>
          <w:lang w:val="en-GB" w:eastAsia="zh-CN"/>
        </w:rPr>
        <w:t>时，近似下界由下式给出</w:t>
      </w:r>
      <w:r>
        <w:rPr>
          <w:color w:val="000000"/>
          <w:lang w:val="en-GB" w:eastAsia="zh-CN"/>
        </w:rPr>
        <w:t>：</w:t>
      </w:r>
    </w:p>
    <w:p w:rsidR="0091792D" w:rsidRDefault="0091792D" w:rsidP="000D222D">
      <w:pPr>
        <w:pStyle w:val="Equation"/>
        <w:rPr>
          <w:kern w:val="2"/>
          <w:szCs w:val="24"/>
          <w:lang w:val="en-GB" w:eastAsia="zh-CN"/>
        </w:rPr>
      </w:pPr>
      <w:r w:rsidRPr="001652BC">
        <w:rPr>
          <w:lang w:val="en-US" w:eastAsia="zh-CN"/>
        </w:rPr>
        <w:tab/>
      </w:r>
      <w:r w:rsidRPr="001652BC">
        <w:rPr>
          <w:lang w:val="en-US" w:eastAsia="zh-CN"/>
        </w:rPr>
        <w:tab/>
      </w:r>
      <w:r w:rsidRPr="00C1149E">
        <w:rPr>
          <w:position w:val="-32"/>
        </w:rPr>
        <w:object w:dxaOrig="2580" w:dyaOrig="760">
          <v:shape id="_x0000_i1034" type="#_x0000_t75" style="width:129pt;height:37.5pt" o:ole="" fillcolor="window">
            <v:imagedata r:id="rId32" o:title=""/>
          </v:shape>
          <o:OLEObject Type="Embed" ProgID="Equation.3" ShapeID="_x0000_i1034" DrawAspect="Content" ObjectID="_1333540777" r:id="rId33"/>
        </w:object>
      </w:r>
      <w:r w:rsidRPr="001652BC">
        <w:rPr>
          <w:lang w:val="en-US" w:eastAsia="zh-CN"/>
        </w:rPr>
        <w:tab/>
        <w:t>(</w:t>
      </w:r>
      <w:r w:rsidRPr="001652BC">
        <w:rPr>
          <w:lang w:val="en-US" w:eastAsia="ja-JP"/>
        </w:rPr>
        <w:t>8</w:t>
      </w:r>
      <w:r w:rsidRPr="001652BC">
        <w:rPr>
          <w:lang w:val="en-US" w:eastAsia="zh-CN"/>
        </w:rPr>
        <w:t>)</w:t>
      </w:r>
      <w:r>
        <w:rPr>
          <w:lang w:val="en-GB" w:eastAsia="zh-CN"/>
        </w:rPr>
        <w:br w:type="page"/>
      </w:r>
    </w:p>
    <w:p w:rsidR="002F47EA" w:rsidRPr="000C3E1E" w:rsidRDefault="002F47EA" w:rsidP="002F47EA">
      <w:pPr>
        <w:pStyle w:val="1"/>
        <w:rPr>
          <w:sz w:val="24"/>
          <w:lang w:val="en-GB"/>
        </w:rPr>
      </w:pPr>
      <w:r w:rsidRPr="000C3E1E">
        <w:rPr>
          <w:rFonts w:hint="eastAsia"/>
          <w:sz w:val="24"/>
          <w:lang w:val="en-GB"/>
        </w:rPr>
        <w:lastRenderedPageBreak/>
        <w:t>当</w:t>
      </w:r>
      <w:r w:rsidRPr="000C3E1E">
        <w:rPr>
          <w:i/>
          <w:iCs/>
          <w:sz w:val="24"/>
          <w:lang w:val="en-GB"/>
        </w:rPr>
        <w:t xml:space="preserve">d </w:t>
      </w:r>
      <w:r w:rsidRPr="000C3E1E">
        <w:rPr>
          <w:color w:val="000000"/>
          <w:sz w:val="24"/>
          <w:lang w:val="en-GB"/>
        </w:rPr>
        <w:sym w:font="Symbol" w:char="F0B3"/>
      </w:r>
      <w:r w:rsidRPr="000C3E1E">
        <w:rPr>
          <w:color w:val="000000"/>
          <w:sz w:val="24"/>
          <w:lang w:val="en-GB"/>
        </w:rPr>
        <w:t xml:space="preserve"> </w:t>
      </w:r>
      <w:r w:rsidRPr="000C3E1E">
        <w:rPr>
          <w:i/>
          <w:iCs/>
          <w:sz w:val="24"/>
          <w:lang w:val="en-GB"/>
        </w:rPr>
        <w:t>R</w:t>
      </w:r>
      <w:r w:rsidRPr="000C3E1E">
        <w:rPr>
          <w:i/>
          <w:iCs/>
          <w:sz w:val="24"/>
          <w:vertAlign w:val="subscript"/>
          <w:lang w:val="en-GB"/>
        </w:rPr>
        <w:t>s</w:t>
      </w:r>
      <w:r w:rsidRPr="000C3E1E">
        <w:rPr>
          <w:rFonts w:hint="eastAsia"/>
          <w:sz w:val="24"/>
          <w:lang w:val="en-GB"/>
        </w:rPr>
        <w:t>时，近似上界由下式给出</w:t>
      </w:r>
      <w:r w:rsidRPr="000C3E1E">
        <w:rPr>
          <w:sz w:val="24"/>
          <w:lang w:val="en-GB"/>
        </w:rPr>
        <w:t>：</w:t>
      </w:r>
    </w:p>
    <w:p w:rsidR="0091792D" w:rsidRPr="001652BC" w:rsidRDefault="0091792D" w:rsidP="0091792D">
      <w:pPr>
        <w:pStyle w:val="Equation"/>
        <w:rPr>
          <w:lang w:val="en-US" w:eastAsia="zh-CN"/>
        </w:rPr>
      </w:pPr>
      <w:r w:rsidRPr="001652BC">
        <w:rPr>
          <w:lang w:val="en-US" w:eastAsia="zh-CN"/>
        </w:rPr>
        <w:tab/>
      </w:r>
      <w:r w:rsidRPr="001652BC">
        <w:rPr>
          <w:lang w:val="en-US" w:eastAsia="zh-CN"/>
        </w:rPr>
        <w:tab/>
      </w:r>
      <w:r w:rsidRPr="00C1149E">
        <w:rPr>
          <w:position w:val="-32"/>
        </w:rPr>
        <w:object w:dxaOrig="3080" w:dyaOrig="760">
          <v:shape id="_x0000_i1035" type="#_x0000_t75" style="width:154.5pt;height:37.5pt" o:ole="">
            <v:imagedata r:id="rId34" o:title=""/>
          </v:shape>
          <o:OLEObject Type="Embed" ProgID="Equation.3" ShapeID="_x0000_i1035" DrawAspect="Content" ObjectID="_1333540778" r:id="rId35"/>
        </w:object>
      </w:r>
      <w:r w:rsidRPr="001652BC">
        <w:rPr>
          <w:lang w:val="en-US" w:eastAsia="zh-CN"/>
        </w:rPr>
        <w:tab/>
        <w:t>(</w:t>
      </w:r>
      <w:r w:rsidRPr="001652BC">
        <w:rPr>
          <w:lang w:val="en-US" w:eastAsia="ja-JP"/>
        </w:rPr>
        <w:t>9</w:t>
      </w:r>
      <w:r w:rsidRPr="001652BC">
        <w:rPr>
          <w:lang w:val="en-US" w:eastAsia="zh-CN"/>
        </w:rPr>
        <w:t>)</w:t>
      </w:r>
    </w:p>
    <w:p w:rsidR="002F47EA" w:rsidRPr="000C3E1E" w:rsidRDefault="002F47EA" w:rsidP="002F47EA">
      <w:pPr>
        <w:pStyle w:val="1"/>
        <w:rPr>
          <w:sz w:val="24"/>
          <w:lang w:val="en-GB"/>
        </w:rPr>
      </w:pPr>
      <w:r w:rsidRPr="000C3E1E">
        <w:rPr>
          <w:rFonts w:hint="eastAsia"/>
          <w:sz w:val="24"/>
          <w:lang w:val="en-GB"/>
        </w:rPr>
        <w:t>基本传播损耗</w:t>
      </w:r>
      <w:r w:rsidRPr="000C3E1E">
        <w:rPr>
          <w:i/>
          <w:iCs/>
          <w:sz w:val="24"/>
          <w:lang w:val="en-GB"/>
        </w:rPr>
        <w:t>L</w:t>
      </w:r>
      <w:r w:rsidRPr="000C3E1E">
        <w:rPr>
          <w:i/>
          <w:iCs/>
          <w:sz w:val="24"/>
          <w:vertAlign w:val="subscript"/>
          <w:lang w:val="en-GB"/>
        </w:rPr>
        <w:t>s</w:t>
      </w:r>
      <w:r w:rsidRPr="000C3E1E">
        <w:rPr>
          <w:rFonts w:hint="eastAsia"/>
          <w:sz w:val="24"/>
          <w:lang w:val="en-GB"/>
        </w:rPr>
        <w:t>定义为</w:t>
      </w:r>
      <w:r w:rsidRPr="000C3E1E">
        <w:rPr>
          <w:sz w:val="24"/>
          <w:lang w:val="en-GB"/>
        </w:rPr>
        <w:t>：</w:t>
      </w:r>
    </w:p>
    <w:p w:rsidR="0091792D" w:rsidRPr="001652BC" w:rsidRDefault="0091792D" w:rsidP="0091792D">
      <w:pPr>
        <w:pStyle w:val="Equation"/>
        <w:rPr>
          <w:lang w:val="en-US" w:eastAsia="zh-CN"/>
        </w:rPr>
      </w:pPr>
      <w:r w:rsidRPr="001652BC">
        <w:rPr>
          <w:lang w:val="en-US" w:eastAsia="zh-CN"/>
        </w:rPr>
        <w:tab/>
      </w:r>
      <w:r w:rsidRPr="001652BC">
        <w:rPr>
          <w:lang w:val="en-US" w:eastAsia="zh-CN"/>
        </w:rPr>
        <w:tab/>
      </w:r>
      <w:r w:rsidRPr="00C1149E">
        <w:rPr>
          <w:position w:val="-34"/>
        </w:rPr>
        <w:object w:dxaOrig="2280" w:dyaOrig="800">
          <v:shape id="_x0000_i1036" type="#_x0000_t75" style="width:114pt;height:39.75pt" o:ole="" fillcolor="window">
            <v:imagedata r:id="rId36" o:title=""/>
          </v:shape>
          <o:OLEObject Type="Embed" ProgID="Equation.3" ShapeID="_x0000_i1036" DrawAspect="Content" ObjectID="_1333540779" r:id="rId37"/>
        </w:object>
      </w:r>
      <w:r w:rsidRPr="001652BC">
        <w:rPr>
          <w:lang w:val="en-US" w:eastAsia="zh-CN"/>
        </w:rPr>
        <w:tab/>
        <w:t>(</w:t>
      </w:r>
      <w:r w:rsidRPr="001652BC">
        <w:rPr>
          <w:lang w:val="en-US" w:eastAsia="ja-JP"/>
        </w:rPr>
        <w:t>10</w:t>
      </w:r>
      <w:r w:rsidRPr="001652BC">
        <w:rPr>
          <w:lang w:val="en-US" w:eastAsia="zh-CN"/>
        </w:rPr>
        <w:t>)</w:t>
      </w:r>
    </w:p>
    <w:p w:rsidR="002F47EA" w:rsidRDefault="002F47EA" w:rsidP="002F47EA">
      <w:pPr>
        <w:pStyle w:val="1"/>
        <w:rPr>
          <w:sz w:val="24"/>
          <w:lang w:val="en-GB"/>
        </w:rPr>
      </w:pPr>
      <w:r w:rsidRPr="000C3E1E">
        <w:rPr>
          <w:rFonts w:hint="eastAsia"/>
          <w:sz w:val="24"/>
          <w:lang w:val="en-GB"/>
        </w:rPr>
        <w:t>公式</w:t>
      </w:r>
      <w:r w:rsidRPr="000C3E1E">
        <w:rPr>
          <w:sz w:val="24"/>
          <w:lang w:val="en-GB"/>
        </w:rPr>
        <w:t>（</w:t>
      </w:r>
      <w:r w:rsidR="0091792D">
        <w:rPr>
          <w:rFonts w:hint="eastAsia"/>
          <w:sz w:val="24"/>
          <w:lang w:val="en-GB"/>
        </w:rPr>
        <w:t>8</w:t>
      </w:r>
      <w:r w:rsidRPr="000C3E1E">
        <w:rPr>
          <w:sz w:val="24"/>
          <w:lang w:val="en-GB"/>
        </w:rPr>
        <w:t>）</w:t>
      </w:r>
      <w:r w:rsidRPr="000C3E1E">
        <w:rPr>
          <w:rFonts w:hint="eastAsia"/>
          <w:sz w:val="24"/>
          <w:lang w:val="en-GB"/>
        </w:rPr>
        <w:t>至</w:t>
      </w:r>
      <w:r w:rsidRPr="000C3E1E">
        <w:rPr>
          <w:sz w:val="24"/>
          <w:lang w:val="en-GB"/>
        </w:rPr>
        <w:t>（</w:t>
      </w:r>
      <w:r w:rsidR="0091792D">
        <w:rPr>
          <w:rFonts w:hint="eastAsia"/>
          <w:sz w:val="24"/>
          <w:lang w:val="en-GB"/>
        </w:rPr>
        <w:t>10</w:t>
      </w:r>
      <w:r w:rsidRPr="000C3E1E">
        <w:rPr>
          <w:sz w:val="24"/>
          <w:lang w:val="en-GB"/>
        </w:rPr>
        <w:t>）</w:t>
      </w:r>
      <w:r w:rsidRPr="000C3E1E">
        <w:rPr>
          <w:rFonts w:hint="eastAsia"/>
          <w:sz w:val="24"/>
          <w:lang w:val="en-GB"/>
        </w:rPr>
        <w:t>中</w:t>
      </w:r>
      <w:r w:rsidRPr="000C3E1E">
        <w:rPr>
          <w:i/>
          <w:iCs/>
          <w:sz w:val="24"/>
          <w:lang w:val="en-GB"/>
        </w:rPr>
        <w:t>R</w:t>
      </w:r>
      <w:r w:rsidRPr="000C3E1E">
        <w:rPr>
          <w:i/>
          <w:iCs/>
          <w:sz w:val="24"/>
          <w:vertAlign w:val="subscript"/>
          <w:lang w:val="en-GB"/>
        </w:rPr>
        <w:t>s</w:t>
      </w:r>
      <w:r w:rsidRPr="000C3E1E">
        <w:rPr>
          <w:rFonts w:hint="eastAsia"/>
          <w:sz w:val="24"/>
          <w:lang w:val="en-GB"/>
        </w:rPr>
        <w:t>的经验值确定为</w:t>
      </w:r>
      <w:r w:rsidRPr="000C3E1E">
        <w:rPr>
          <w:sz w:val="24"/>
          <w:lang w:val="en-GB"/>
        </w:rPr>
        <w:t>20 m</w:t>
      </w:r>
      <w:r w:rsidRPr="000C3E1E">
        <w:rPr>
          <w:rFonts w:hint="eastAsia"/>
          <w:sz w:val="24"/>
          <w:lang w:val="en-GB"/>
        </w:rPr>
        <w:t>。</w:t>
      </w:r>
    </w:p>
    <w:p w:rsidR="0091792D" w:rsidRPr="001652BC" w:rsidRDefault="00FD3B97" w:rsidP="0091792D">
      <w:pPr>
        <w:rPr>
          <w:lang w:val="en-US" w:eastAsia="zh-CN"/>
        </w:rPr>
      </w:pPr>
      <w:r>
        <w:rPr>
          <w:rFonts w:hint="eastAsia"/>
          <w:lang w:val="en-US" w:eastAsia="zh-CN"/>
        </w:rPr>
        <w:t>依据测量值，中值由下式给出：</w:t>
      </w:r>
    </w:p>
    <w:p w:rsidR="0091792D" w:rsidRDefault="0091792D" w:rsidP="0091792D">
      <w:pPr>
        <w:pStyle w:val="Blanc"/>
        <w:keepNext w:val="0"/>
        <w:keepLines w:val="0"/>
        <w:rPr>
          <w:lang w:eastAsia="zh-CN"/>
        </w:rPr>
      </w:pPr>
    </w:p>
    <w:p w:rsidR="0091792D" w:rsidRPr="001652BC" w:rsidRDefault="0091792D" w:rsidP="0091792D">
      <w:pPr>
        <w:pStyle w:val="Equation"/>
        <w:rPr>
          <w:lang w:val="en-US" w:eastAsia="zh-CN"/>
        </w:rPr>
      </w:pPr>
      <w:r w:rsidRPr="001652BC">
        <w:rPr>
          <w:lang w:val="en-US" w:eastAsia="zh-CN"/>
        </w:rPr>
        <w:tab/>
      </w:r>
      <w:r w:rsidRPr="001652BC">
        <w:rPr>
          <w:lang w:val="en-US" w:eastAsia="zh-CN"/>
        </w:rPr>
        <w:tab/>
      </w:r>
      <w:r w:rsidRPr="00C1149E">
        <w:rPr>
          <w:position w:val="-32"/>
        </w:rPr>
        <w:object w:dxaOrig="2980" w:dyaOrig="760">
          <v:shape id="_x0000_i1037" type="#_x0000_t75" style="width:149.25pt;height:37.5pt" o:ole="">
            <v:imagedata r:id="rId38" o:title=""/>
          </v:shape>
          <o:OLEObject Type="Embed" ProgID="Equation.3" ShapeID="_x0000_i1037" DrawAspect="Content" ObjectID="_1333540780" r:id="rId39"/>
        </w:object>
      </w:r>
      <w:r w:rsidRPr="00C1149E">
        <w:rPr>
          <w:lang w:eastAsia="zh-CN"/>
        </w:rPr>
        <w:tab/>
      </w:r>
      <w:r w:rsidRPr="001652BC">
        <w:rPr>
          <w:lang w:val="en-US" w:eastAsia="zh-CN"/>
        </w:rPr>
        <w:t>(</w:t>
      </w:r>
      <w:r w:rsidRPr="001652BC">
        <w:rPr>
          <w:lang w:val="en-US" w:eastAsia="ja-JP"/>
        </w:rPr>
        <w:t>11</w:t>
      </w:r>
      <w:r w:rsidRPr="001652BC">
        <w:rPr>
          <w:lang w:val="en-US" w:eastAsia="zh-CN"/>
        </w:rPr>
        <w:t>)</w:t>
      </w:r>
    </w:p>
    <w:p w:rsidR="0091792D" w:rsidRDefault="0091792D" w:rsidP="0091792D">
      <w:pPr>
        <w:pStyle w:val="Blanc"/>
        <w:keepNext w:val="0"/>
        <w:keepLines w:val="0"/>
        <w:rPr>
          <w:lang w:eastAsia="zh-CN"/>
        </w:rPr>
      </w:pPr>
    </w:p>
    <w:p w:rsidR="002F47EA" w:rsidRPr="000D222D" w:rsidRDefault="002F47EA" w:rsidP="002F47EA">
      <w:pPr>
        <w:pStyle w:val="a"/>
        <w:ind w:firstLineChars="0" w:firstLine="0"/>
        <w:rPr>
          <w:rFonts w:ascii="STKaiti" w:hAnsi="STKaiti"/>
          <w:sz w:val="24"/>
          <w:lang w:val="en-GB"/>
        </w:rPr>
      </w:pPr>
      <w:r w:rsidRPr="000D222D">
        <w:rPr>
          <w:rFonts w:ascii="STKaiti" w:hAnsi="STKaiti" w:hint="eastAsia"/>
          <w:sz w:val="24"/>
          <w:lang w:val="en-GB"/>
        </w:rPr>
        <w:t>毫米波的传播</w:t>
      </w:r>
    </w:p>
    <w:p w:rsidR="002F47EA" w:rsidRDefault="002F47EA" w:rsidP="009C441E">
      <w:pPr>
        <w:ind w:firstLine="540"/>
        <w:rPr>
          <w:color w:val="000000"/>
          <w:lang w:val="en-GB" w:eastAsia="zh-CN"/>
        </w:rPr>
      </w:pPr>
      <w:r>
        <w:rPr>
          <w:rFonts w:hint="eastAsia"/>
          <w:color w:val="000000"/>
          <w:spacing w:val="-2"/>
          <w:lang w:val="en-GB" w:eastAsia="zh-CN"/>
        </w:rPr>
        <w:t>当频率约在</w:t>
      </w:r>
      <w:r>
        <w:rPr>
          <w:color w:val="000000"/>
          <w:spacing w:val="-2"/>
          <w:lang w:val="en-GB" w:eastAsia="zh-CN"/>
        </w:rPr>
        <w:t>10 GHz</w:t>
      </w:r>
      <w:r>
        <w:rPr>
          <w:rFonts w:hint="eastAsia"/>
          <w:color w:val="000000"/>
          <w:spacing w:val="-2"/>
          <w:lang w:val="en-GB" w:eastAsia="zh-CN"/>
        </w:rPr>
        <w:t>以上时</w:t>
      </w:r>
      <w:r>
        <w:rPr>
          <w:color w:val="000000"/>
          <w:spacing w:val="-2"/>
          <w:lang w:val="en-GB" w:eastAsia="zh-CN"/>
        </w:rPr>
        <w:t>，</w:t>
      </w:r>
      <w:r>
        <w:rPr>
          <w:rFonts w:hint="eastAsia"/>
          <w:color w:val="000000"/>
          <w:spacing w:val="-2"/>
          <w:lang w:val="en-GB" w:eastAsia="zh-CN"/>
        </w:rPr>
        <w:t>公式</w:t>
      </w:r>
      <w:r>
        <w:rPr>
          <w:color w:val="000000"/>
          <w:spacing w:val="-2"/>
          <w:lang w:val="en-GB" w:eastAsia="zh-CN"/>
        </w:rPr>
        <w:t>（</w:t>
      </w:r>
      <w:r>
        <w:rPr>
          <w:color w:val="000000"/>
          <w:spacing w:val="-2"/>
          <w:lang w:val="en-GB" w:eastAsia="zh-CN"/>
        </w:rPr>
        <w:t>2</w:t>
      </w:r>
      <w:r>
        <w:rPr>
          <w:color w:val="000000"/>
          <w:spacing w:val="-2"/>
          <w:lang w:val="en-GB" w:eastAsia="zh-CN"/>
        </w:rPr>
        <w:t>）</w:t>
      </w:r>
      <w:r>
        <w:rPr>
          <w:rFonts w:hint="eastAsia"/>
          <w:color w:val="000000"/>
          <w:spacing w:val="-2"/>
          <w:lang w:val="en-GB" w:eastAsia="zh-CN"/>
        </w:rPr>
        <w:t>中的折点距离</w:t>
      </w:r>
      <w:r>
        <w:rPr>
          <w:i/>
          <w:iCs/>
          <w:color w:val="000000"/>
          <w:spacing w:val="-2"/>
          <w:lang w:val="en-GB" w:eastAsia="zh-CN"/>
        </w:rPr>
        <w:t>R</w:t>
      </w:r>
      <w:r>
        <w:rPr>
          <w:i/>
          <w:iCs/>
          <w:color w:val="000000"/>
          <w:spacing w:val="-2"/>
          <w:szCs w:val="16"/>
          <w:vertAlign w:val="subscript"/>
          <w:lang w:val="en-GB" w:eastAsia="zh-CN"/>
        </w:rPr>
        <w:t>bp</w:t>
      </w:r>
      <w:r>
        <w:rPr>
          <w:rFonts w:hint="eastAsia"/>
          <w:color w:val="000000"/>
          <w:spacing w:val="-2"/>
          <w:lang w:val="en-GB" w:eastAsia="zh-CN"/>
        </w:rPr>
        <w:t>远远超过预期的最大小区半径</w:t>
      </w:r>
      <w:r>
        <w:rPr>
          <w:color w:val="000000"/>
          <w:spacing w:val="-2"/>
          <w:lang w:val="en-GB" w:eastAsia="zh-CN"/>
        </w:rPr>
        <w:t>（</w:t>
      </w:r>
      <w:r>
        <w:rPr>
          <w:color w:val="000000"/>
          <w:spacing w:val="-2"/>
          <w:lang w:val="en-GB" w:eastAsia="zh-CN"/>
        </w:rPr>
        <w:t>500</w:t>
      </w:r>
      <w:r>
        <w:rPr>
          <w:rFonts w:hint="eastAsia"/>
          <w:color w:val="000000"/>
          <w:spacing w:val="-2"/>
          <w:lang w:val="en-GB" w:eastAsia="zh-CN"/>
        </w:rPr>
        <w:t xml:space="preserve"> </w:t>
      </w:r>
      <w:r>
        <w:rPr>
          <w:color w:val="000000"/>
          <w:spacing w:val="-2"/>
          <w:lang w:val="en-GB" w:eastAsia="zh-CN"/>
        </w:rPr>
        <w:t>m</w:t>
      </w:r>
      <w:r>
        <w:rPr>
          <w:color w:val="000000"/>
          <w:spacing w:val="-2"/>
          <w:lang w:val="en-GB" w:eastAsia="zh-CN"/>
        </w:rPr>
        <w:t>）</w:t>
      </w:r>
      <w:r>
        <w:rPr>
          <w:rFonts w:hint="eastAsia"/>
          <w:color w:val="000000"/>
          <w:spacing w:val="-2"/>
          <w:lang w:val="en-GB" w:eastAsia="zh-CN"/>
        </w:rPr>
        <w:t>。这</w:t>
      </w:r>
      <w:r>
        <w:rPr>
          <w:rFonts w:hint="eastAsia"/>
          <w:color w:val="000000"/>
          <w:lang w:val="en-GB" w:eastAsia="zh-CN"/>
        </w:rPr>
        <w:t>就意味着在该频带没有所期望的</w:t>
      </w:r>
      <w:r>
        <w:rPr>
          <w:rFonts w:hint="eastAsia"/>
          <w:color w:val="000000"/>
          <w:lang w:val="en-GB" w:eastAsia="zh-CN"/>
        </w:rPr>
        <w:t>4</w:t>
      </w:r>
      <w:r>
        <w:rPr>
          <w:rFonts w:hint="eastAsia"/>
          <w:color w:val="000000"/>
          <w:lang w:val="en-GB" w:eastAsia="zh-CN"/>
        </w:rPr>
        <w:t>次幂的规律。因此，幂距离衰变率将接近具有约</w:t>
      </w:r>
      <w:r>
        <w:rPr>
          <w:color w:val="000000"/>
          <w:lang w:val="en-GB" w:eastAsia="zh-CN"/>
        </w:rPr>
        <w:t>2.2</w:t>
      </w:r>
      <w:r>
        <w:rPr>
          <w:rFonts w:hint="eastAsia"/>
          <w:color w:val="000000"/>
          <w:lang w:val="en-GB" w:eastAsia="zh-CN"/>
        </w:rPr>
        <w:t>次幂的路径损耗的自由空间的规律。还必须考虑由大气和降雨导致的衰减。</w:t>
      </w:r>
    </w:p>
    <w:p w:rsidR="00BB3531" w:rsidRDefault="002F47EA" w:rsidP="009C441E">
      <w:pPr>
        <w:ind w:firstLine="540"/>
        <w:rPr>
          <w:lang w:val="en-GB" w:eastAsia="zh-CN"/>
        </w:rPr>
      </w:pPr>
      <w:r>
        <w:rPr>
          <w:rFonts w:hint="eastAsia"/>
          <w:color w:val="000000"/>
          <w:lang w:val="en-GB" w:eastAsia="zh-CN"/>
        </w:rPr>
        <w:t>气体衰减可根据</w:t>
      </w:r>
      <w:r>
        <w:rPr>
          <w:color w:val="000000"/>
          <w:lang w:val="en-GB" w:eastAsia="zh-CN"/>
        </w:rPr>
        <w:t>ITU-R P.676</w:t>
      </w:r>
      <w:r>
        <w:rPr>
          <w:rFonts w:hint="eastAsia"/>
          <w:color w:val="000000"/>
          <w:lang w:val="en-GB" w:eastAsia="zh-CN"/>
        </w:rPr>
        <w:t>建议书计算</w:t>
      </w:r>
      <w:r>
        <w:rPr>
          <w:color w:val="000000"/>
          <w:lang w:val="en-GB" w:eastAsia="zh-CN"/>
        </w:rPr>
        <w:t>，</w:t>
      </w:r>
      <w:r>
        <w:rPr>
          <w:rFonts w:hint="eastAsia"/>
          <w:color w:val="000000"/>
          <w:lang w:val="en-GB" w:eastAsia="zh-CN"/>
        </w:rPr>
        <w:t>降雨衰减可根据</w:t>
      </w:r>
      <w:r>
        <w:rPr>
          <w:color w:val="000000"/>
          <w:lang w:val="en-GB" w:eastAsia="zh-CN"/>
        </w:rPr>
        <w:t>ITU-R P.530</w:t>
      </w:r>
      <w:r>
        <w:rPr>
          <w:rFonts w:hint="eastAsia"/>
          <w:color w:val="000000"/>
          <w:lang w:val="en-GB" w:eastAsia="zh-CN"/>
        </w:rPr>
        <w:t>建议书计算。</w:t>
      </w:r>
    </w:p>
    <w:p w:rsidR="00BB3531" w:rsidRPr="004A5AF2" w:rsidRDefault="00BB3531" w:rsidP="004A5AF2">
      <w:pPr>
        <w:pStyle w:val="Heading2"/>
        <w:rPr>
          <w:lang w:eastAsia="zh-CN"/>
        </w:rPr>
      </w:pPr>
      <w:bookmarkStart w:id="8" w:name="_Toc105987642"/>
      <w:r w:rsidRPr="004A5AF2">
        <w:rPr>
          <w:lang w:eastAsia="zh-CN"/>
        </w:rPr>
        <w:t>4.2</w:t>
      </w:r>
      <w:r w:rsidRPr="004A5AF2">
        <w:rPr>
          <w:lang w:eastAsia="zh-CN"/>
        </w:rPr>
        <w:tab/>
      </w:r>
      <w:bookmarkEnd w:id="8"/>
      <w:r w:rsidR="00A07E8F" w:rsidRPr="004A5AF2">
        <w:rPr>
          <w:rFonts w:hint="eastAsia"/>
          <w:lang w:eastAsia="zh-CN"/>
        </w:rPr>
        <w:t>用于</w:t>
      </w:r>
      <w:r w:rsidR="00A07E8F" w:rsidRPr="004A5AF2">
        <w:rPr>
          <w:lang w:eastAsia="zh-CN"/>
        </w:rPr>
        <w:t>NLoS</w:t>
      </w:r>
      <w:r w:rsidR="00A07E8F" w:rsidRPr="004A5AF2">
        <w:rPr>
          <w:rFonts w:hint="eastAsia"/>
          <w:lang w:eastAsia="zh-CN"/>
        </w:rPr>
        <w:t>情形的模型</w:t>
      </w:r>
    </w:p>
    <w:p w:rsidR="00A07E8F" w:rsidRPr="00CC43A3" w:rsidRDefault="00A07E8F" w:rsidP="00A07E8F">
      <w:pPr>
        <w:ind w:firstLineChars="200" w:firstLine="480"/>
        <w:rPr>
          <w:lang w:eastAsia="zh-CN"/>
        </w:rPr>
      </w:pPr>
      <w:r>
        <w:rPr>
          <w:rFonts w:hint="eastAsia"/>
          <w:lang w:eastAsia="zh-CN"/>
        </w:rPr>
        <w:t>通过衍射机制或通过多路径（它可能是衍射和反射机制的某种结合），</w:t>
      </w:r>
      <w:r>
        <w:rPr>
          <w:rFonts w:hint="eastAsia"/>
          <w:lang w:eastAsia="zh-CN"/>
        </w:rPr>
        <w:t>NLoS</w:t>
      </w:r>
      <w:r>
        <w:rPr>
          <w:rFonts w:hint="eastAsia"/>
          <w:lang w:eastAsia="zh-CN"/>
        </w:rPr>
        <w:t>信号可到达</w:t>
      </w:r>
      <w:r>
        <w:rPr>
          <w:rFonts w:hint="eastAsia"/>
          <w:lang w:eastAsia="zh-CN"/>
        </w:rPr>
        <w:t>BS</w:t>
      </w:r>
      <w:r>
        <w:rPr>
          <w:rFonts w:hint="eastAsia"/>
          <w:lang w:eastAsia="zh-CN"/>
        </w:rPr>
        <w:t>或</w:t>
      </w:r>
      <w:r>
        <w:rPr>
          <w:rFonts w:hint="eastAsia"/>
          <w:lang w:eastAsia="zh-CN"/>
        </w:rPr>
        <w:t>MS</w:t>
      </w:r>
      <w:r>
        <w:rPr>
          <w:rFonts w:hint="eastAsia"/>
          <w:lang w:eastAsia="zh-CN"/>
        </w:rPr>
        <w:t>。本节提出了与衍射机制相关的模型。</w:t>
      </w:r>
    </w:p>
    <w:p w:rsidR="00A07E8F" w:rsidRPr="004A5AF2" w:rsidRDefault="00A07E8F" w:rsidP="00A07E8F">
      <w:pPr>
        <w:pStyle w:val="Headingi"/>
        <w:rPr>
          <w:ins w:id="9" w:author="POOL" w:date="2006-10-05T18:43:00Z"/>
          <w:rFonts w:ascii="STKaiti" w:eastAsia="STKaiti" w:hAnsi="STKaiti"/>
          <w:i w:val="0"/>
          <w:lang w:eastAsia="zh-CN"/>
        </w:rPr>
      </w:pPr>
      <w:r w:rsidRPr="004A5AF2">
        <w:rPr>
          <w:rFonts w:ascii="STKaiti" w:eastAsia="STKaiti" w:hAnsi="STKaiti"/>
          <w:i w:val="0"/>
          <w:lang w:eastAsia="zh-CN"/>
        </w:rPr>
        <w:t>城区的传播</w:t>
      </w:r>
    </w:p>
    <w:p w:rsidR="00A07E8F" w:rsidRPr="00CC43A3" w:rsidRDefault="00A07E8F" w:rsidP="00A07E8F">
      <w:pPr>
        <w:ind w:firstLineChars="200" w:firstLine="480"/>
        <w:rPr>
          <w:lang w:eastAsia="zh-CN"/>
        </w:rPr>
      </w:pPr>
      <w:r>
        <w:rPr>
          <w:rFonts w:hint="eastAsia"/>
          <w:lang w:eastAsia="zh-CN"/>
        </w:rPr>
        <w:t>为</w:t>
      </w:r>
      <w:r w:rsidRPr="00CC43A3">
        <w:rPr>
          <w:lang w:eastAsia="zh-CN"/>
        </w:rPr>
        <w:t>§ 3.1</w:t>
      </w:r>
      <w:r>
        <w:rPr>
          <w:rFonts w:hint="eastAsia"/>
          <w:lang w:eastAsia="zh-CN"/>
        </w:rPr>
        <w:t>中所述的两种情况定义了模型。模型对以下情况是有效的：</w:t>
      </w:r>
    </w:p>
    <w:p w:rsidR="00A07E8F" w:rsidRPr="00CC43A3" w:rsidRDefault="00A07E8F" w:rsidP="00A07E8F">
      <w:r w:rsidRPr="00CC43A3">
        <w:rPr>
          <w:i/>
        </w:rPr>
        <w:t>h</w:t>
      </w:r>
      <w:r w:rsidRPr="00CC43A3">
        <w:rPr>
          <w:i/>
          <w:vertAlign w:val="subscript"/>
        </w:rPr>
        <w:t>b</w:t>
      </w:r>
      <w:r>
        <w:t>：</w:t>
      </w:r>
      <w:r>
        <w:tab/>
        <w:t>4</w:t>
      </w:r>
      <w:r>
        <w:rPr>
          <w:rFonts w:hint="eastAsia"/>
          <w:lang w:eastAsia="zh-CN"/>
        </w:rPr>
        <w:t>-</w:t>
      </w:r>
      <w:r w:rsidRPr="00CC43A3">
        <w:t>50 m</w:t>
      </w:r>
    </w:p>
    <w:p w:rsidR="00A07E8F" w:rsidRPr="00CC43A3" w:rsidRDefault="00A07E8F" w:rsidP="00A07E8F">
      <w:r w:rsidRPr="00CC43A3">
        <w:rPr>
          <w:i/>
        </w:rPr>
        <w:t>h</w:t>
      </w:r>
      <w:r w:rsidRPr="00CC43A3">
        <w:rPr>
          <w:i/>
          <w:vertAlign w:val="subscript"/>
        </w:rPr>
        <w:t>m</w:t>
      </w:r>
      <w:r>
        <w:t>：</w:t>
      </w:r>
      <w:r>
        <w:tab/>
        <w:t>1</w:t>
      </w:r>
      <w:r>
        <w:rPr>
          <w:rFonts w:hint="eastAsia"/>
          <w:lang w:eastAsia="zh-CN"/>
        </w:rPr>
        <w:t>-</w:t>
      </w:r>
      <w:r w:rsidRPr="00CC43A3">
        <w:t>3 m</w:t>
      </w:r>
    </w:p>
    <w:p w:rsidR="00A07E8F" w:rsidRDefault="00A07E8F" w:rsidP="00A07E8F">
      <w:pPr>
        <w:numPr>
          <w:ins w:id="10" w:author="POOL" w:date="2006-10-05T18:43:00Z"/>
        </w:numPr>
      </w:pPr>
      <w:r w:rsidRPr="00CC43A3">
        <w:rPr>
          <w:i/>
        </w:rPr>
        <w:t>f</w:t>
      </w:r>
      <w:r>
        <w:t>：</w:t>
      </w:r>
      <w:r>
        <w:tab/>
        <w:t>800</w:t>
      </w:r>
      <w:r>
        <w:rPr>
          <w:rFonts w:hint="eastAsia"/>
          <w:lang w:eastAsia="zh-CN"/>
        </w:rPr>
        <w:t>-</w:t>
      </w:r>
      <w:r w:rsidRPr="00CC43A3">
        <w:rPr>
          <w:lang w:eastAsia="ja-JP"/>
        </w:rPr>
        <w:t>5</w:t>
      </w:r>
      <w:r>
        <w:rPr>
          <w:lang w:eastAsia="ja-JP"/>
        </w:rPr>
        <w:t xml:space="preserve"> </w:t>
      </w:r>
      <w:r w:rsidRPr="00CC43A3">
        <w:t>000 MHz</w:t>
      </w:r>
    </w:p>
    <w:p w:rsidR="00A07E8F" w:rsidRPr="00CC43A3" w:rsidRDefault="00A07E8F" w:rsidP="00A07E8F">
      <w:pPr>
        <w:rPr>
          <w:ins w:id="11" w:author="POOL" w:date="2006-10-05T18:43:00Z"/>
          <w:lang w:eastAsia="zh-CN"/>
        </w:rPr>
      </w:pPr>
      <w:r>
        <w:rPr>
          <w:lang w:eastAsia="ja-JP"/>
        </w:rPr>
        <w:tab/>
      </w:r>
      <w:r>
        <w:rPr>
          <w:lang w:eastAsia="zh-CN"/>
        </w:rPr>
        <w:t>2</w:t>
      </w:r>
      <w:r>
        <w:rPr>
          <w:rFonts w:hint="eastAsia"/>
          <w:lang w:eastAsia="zh-CN"/>
        </w:rPr>
        <w:t>-</w:t>
      </w:r>
      <w:r w:rsidRPr="00CC43A3">
        <w:rPr>
          <w:lang w:eastAsia="zh-CN"/>
        </w:rPr>
        <w:t>16 GHz</w:t>
      </w:r>
      <w:r>
        <w:rPr>
          <w:rFonts w:hint="eastAsia"/>
          <w:lang w:eastAsia="zh-CN"/>
        </w:rPr>
        <w:t>，对于</w:t>
      </w:r>
      <w:r>
        <w:rPr>
          <w:rFonts w:hint="eastAsia"/>
          <w:lang w:eastAsia="zh-CN"/>
        </w:rPr>
        <w:t xml:space="preserve"> </w:t>
      </w:r>
      <w:r w:rsidRPr="00CC43A3">
        <w:rPr>
          <w:i/>
          <w:iCs/>
          <w:lang w:eastAsia="zh-CN"/>
        </w:rPr>
        <w:t>h</w:t>
      </w:r>
      <w:r w:rsidRPr="00CC43A3">
        <w:rPr>
          <w:i/>
          <w:iCs/>
          <w:vertAlign w:val="subscript"/>
          <w:lang w:eastAsia="zh-CN"/>
        </w:rPr>
        <w:t>b</w:t>
      </w:r>
      <w:r w:rsidRPr="00CC43A3">
        <w:rPr>
          <w:lang w:eastAsia="zh-CN"/>
        </w:rPr>
        <w:t xml:space="preserve"> &lt; </w:t>
      </w:r>
      <w:r w:rsidRPr="00CC43A3">
        <w:rPr>
          <w:i/>
          <w:iCs/>
          <w:lang w:eastAsia="zh-CN"/>
        </w:rPr>
        <w:t>h</w:t>
      </w:r>
      <w:r w:rsidRPr="00CC43A3">
        <w:rPr>
          <w:i/>
          <w:iCs/>
          <w:vertAlign w:val="subscript"/>
          <w:lang w:eastAsia="zh-CN"/>
        </w:rPr>
        <w:t>r</w:t>
      </w:r>
      <w:r>
        <w:rPr>
          <w:lang w:eastAsia="zh-CN"/>
        </w:rPr>
        <w:t xml:space="preserve"> </w:t>
      </w:r>
      <w:r>
        <w:rPr>
          <w:rFonts w:hint="eastAsia"/>
          <w:lang w:eastAsia="zh-CN"/>
        </w:rPr>
        <w:t>和</w:t>
      </w:r>
      <w:r w:rsidRPr="00CC43A3">
        <w:rPr>
          <w:lang w:eastAsia="zh-CN"/>
        </w:rPr>
        <w:t xml:space="preserve"> </w:t>
      </w:r>
      <w:r w:rsidRPr="00CC43A3">
        <w:rPr>
          <w:i/>
          <w:iCs/>
          <w:lang w:eastAsia="zh-CN"/>
        </w:rPr>
        <w:t>w</w:t>
      </w:r>
      <w:r w:rsidRPr="00CC43A3">
        <w:rPr>
          <w:vertAlign w:val="subscript"/>
          <w:lang w:eastAsia="zh-CN"/>
        </w:rPr>
        <w:t>2</w:t>
      </w:r>
      <w:r w:rsidRPr="00CC43A3">
        <w:rPr>
          <w:lang w:eastAsia="zh-CN"/>
        </w:rPr>
        <w:t xml:space="preserve"> &lt; </w:t>
      </w:r>
      <w:smartTag w:uri="urn:schemas-microsoft-com:office:smarttags" w:element="chmetcnv">
        <w:smartTagPr>
          <w:attr w:name="TCSC" w:val="0"/>
          <w:attr w:name="NumberType" w:val="1"/>
          <w:attr w:name="Negative" w:val="False"/>
          <w:attr w:name="HasSpace" w:val="True"/>
          <w:attr w:name="SourceValue" w:val="10"/>
          <w:attr w:name="UnitName" w:val="m"/>
        </w:smartTagPr>
        <w:r w:rsidRPr="00CC43A3">
          <w:rPr>
            <w:lang w:eastAsia="zh-CN"/>
          </w:rPr>
          <w:t>10 m</w:t>
        </w:r>
      </w:smartTag>
      <w:r w:rsidRPr="00CC43A3">
        <w:rPr>
          <w:lang w:eastAsia="zh-CN"/>
        </w:rPr>
        <w:t xml:space="preserve"> </w:t>
      </w:r>
      <w:r>
        <w:rPr>
          <w:lang w:eastAsia="zh-CN"/>
        </w:rPr>
        <w:t>（</w:t>
      </w:r>
      <w:r>
        <w:rPr>
          <w:rFonts w:hint="eastAsia"/>
          <w:lang w:eastAsia="zh-CN"/>
        </w:rPr>
        <w:t>或人行道</w:t>
      </w:r>
      <w:r>
        <w:rPr>
          <w:lang w:eastAsia="zh-CN"/>
        </w:rPr>
        <w:t>）</w:t>
      </w:r>
    </w:p>
    <w:p w:rsidR="00A07E8F" w:rsidRPr="00CC43A3" w:rsidRDefault="00A07E8F" w:rsidP="00A07E8F">
      <w:pPr>
        <w:rPr>
          <w:lang w:eastAsia="zh-CN"/>
        </w:rPr>
      </w:pPr>
      <w:r w:rsidRPr="00CC43A3">
        <w:rPr>
          <w:i/>
          <w:lang w:eastAsia="zh-CN"/>
        </w:rPr>
        <w:t>d</w:t>
      </w:r>
      <w:r>
        <w:rPr>
          <w:lang w:eastAsia="zh-CN"/>
        </w:rPr>
        <w:t>：</w:t>
      </w:r>
      <w:r>
        <w:rPr>
          <w:lang w:eastAsia="zh-CN"/>
        </w:rPr>
        <w:tab/>
        <w:t>20</w:t>
      </w:r>
      <w:r>
        <w:rPr>
          <w:rFonts w:hint="eastAsia"/>
          <w:lang w:eastAsia="zh-CN"/>
        </w:rPr>
        <w:t>-</w:t>
      </w:r>
      <w:r w:rsidRPr="00CC43A3">
        <w:rPr>
          <w:lang w:eastAsia="zh-CN"/>
        </w:rPr>
        <w:t>5</w:t>
      </w:r>
      <w:r w:rsidRPr="00CC43A3">
        <w:rPr>
          <w:sz w:val="12"/>
          <w:lang w:eastAsia="zh-CN"/>
        </w:rPr>
        <w:t> </w:t>
      </w:r>
      <w:smartTag w:uri="urn:schemas-microsoft-com:office:smarttags" w:element="chmetcnv">
        <w:smartTagPr>
          <w:attr w:name="UnitName" w:val="m"/>
          <w:attr w:name="SourceValue" w:val="0"/>
          <w:attr w:name="HasSpace" w:val="True"/>
          <w:attr w:name="Negative" w:val="False"/>
          <w:attr w:name="NumberType" w:val="1"/>
          <w:attr w:name="TCSC" w:val="0"/>
        </w:smartTagPr>
        <w:r w:rsidRPr="00CC43A3">
          <w:rPr>
            <w:lang w:eastAsia="zh-CN"/>
          </w:rPr>
          <w:t>000 m</w:t>
        </w:r>
      </w:smartTag>
    </w:p>
    <w:p w:rsidR="00A07E8F" w:rsidRPr="00CC43A3" w:rsidRDefault="00A07E8F" w:rsidP="00A07E8F">
      <w:pPr>
        <w:rPr>
          <w:lang w:eastAsia="zh-CN"/>
        </w:rPr>
      </w:pPr>
      <w:r>
        <w:rPr>
          <w:lang w:eastAsia="zh-CN"/>
        </w:rPr>
        <w:t>（</w:t>
      </w:r>
      <w:r>
        <w:rPr>
          <w:rFonts w:hint="eastAsia"/>
          <w:lang w:eastAsia="zh-CN"/>
        </w:rPr>
        <w:t>注：虽然到</w:t>
      </w:r>
      <w:smartTag w:uri="urn:schemas-microsoft-com:office:smarttags" w:element="chmetcnv">
        <w:smartTagPr>
          <w:attr w:name="UnitName" w:val="km"/>
          <w:attr w:name="SourceValue" w:val="5"/>
          <w:attr w:name="HasSpace" w:val="True"/>
          <w:attr w:name="Negative" w:val="False"/>
          <w:attr w:name="NumberType" w:val="1"/>
          <w:attr w:name="TCSC" w:val="0"/>
        </w:smartTagPr>
        <w:r>
          <w:rPr>
            <w:rFonts w:hint="eastAsia"/>
            <w:lang w:eastAsia="zh-CN"/>
          </w:rPr>
          <w:t>5 km</w:t>
        </w:r>
      </w:smartTag>
      <w:r>
        <w:rPr>
          <w:rFonts w:hint="eastAsia"/>
          <w:lang w:eastAsia="zh-CN"/>
        </w:rPr>
        <w:t>时模型仍有效，但本建议书针对的是只到</w:t>
      </w:r>
      <w:smartTag w:uri="urn:schemas-microsoft-com:office:smarttags" w:element="chmetcnv">
        <w:smartTagPr>
          <w:attr w:name="UnitName" w:val="km"/>
          <w:attr w:name="SourceValue" w:val="1"/>
          <w:attr w:name="HasSpace" w:val="True"/>
          <w:attr w:name="Negative" w:val="False"/>
          <w:attr w:name="NumberType" w:val="1"/>
          <w:attr w:name="TCSC" w:val="0"/>
        </w:smartTagPr>
        <w:r>
          <w:rPr>
            <w:rFonts w:hint="eastAsia"/>
            <w:lang w:eastAsia="zh-CN"/>
          </w:rPr>
          <w:t>1 km</w:t>
        </w:r>
      </w:smartTag>
      <w:r>
        <w:rPr>
          <w:rFonts w:hint="eastAsia"/>
          <w:lang w:eastAsia="zh-CN"/>
        </w:rPr>
        <w:t>的距离。）</w:t>
      </w:r>
    </w:p>
    <w:p w:rsidR="009A76AE" w:rsidRDefault="009A76AE">
      <w:pPr>
        <w:tabs>
          <w:tab w:val="clear" w:pos="794"/>
          <w:tab w:val="clear" w:pos="1191"/>
          <w:tab w:val="clear" w:pos="1588"/>
          <w:tab w:val="clear" w:pos="1985"/>
        </w:tabs>
        <w:overflowPunct/>
        <w:autoSpaceDE/>
        <w:autoSpaceDN/>
        <w:adjustRightInd/>
        <w:spacing w:before="0"/>
        <w:jc w:val="left"/>
        <w:textAlignment w:val="auto"/>
        <w:rPr>
          <w:rFonts w:eastAsia="STKaiti"/>
          <w:lang w:eastAsia="zh-CN"/>
        </w:rPr>
      </w:pPr>
      <w:r>
        <w:rPr>
          <w:rFonts w:eastAsia="STKaiti"/>
          <w:i/>
          <w:lang w:eastAsia="zh-CN"/>
        </w:rPr>
        <w:br w:type="page"/>
      </w:r>
    </w:p>
    <w:p w:rsidR="00A07E8F" w:rsidRPr="004A5AF2" w:rsidRDefault="00A07E8F" w:rsidP="00A07E8F">
      <w:pPr>
        <w:pStyle w:val="Headingi"/>
        <w:rPr>
          <w:ins w:id="12" w:author="POOL" w:date="2006-10-05T18:43:00Z"/>
          <w:rFonts w:ascii="STKaiti" w:eastAsia="STKaiti" w:hAnsi="STKaiti"/>
          <w:b/>
          <w:bCs/>
          <w:iCs/>
          <w:lang w:eastAsia="zh-CN"/>
        </w:rPr>
      </w:pPr>
      <w:r w:rsidRPr="004A5AF2">
        <w:rPr>
          <w:rFonts w:ascii="STKaiti" w:eastAsia="STKaiti" w:hAnsi="STKaiti" w:hint="eastAsia"/>
          <w:i w:val="0"/>
          <w:lang w:eastAsia="zh-CN"/>
        </w:rPr>
        <w:lastRenderedPageBreak/>
        <w:t>郊区的传播</w:t>
      </w:r>
    </w:p>
    <w:p w:rsidR="00A07E8F" w:rsidRPr="00CC43A3" w:rsidRDefault="00A07E8F" w:rsidP="00A07E8F">
      <w:pPr>
        <w:ind w:firstLineChars="200" w:firstLine="480"/>
        <w:rPr>
          <w:lang w:eastAsia="zh-CN"/>
        </w:rPr>
      </w:pPr>
      <w:r>
        <w:rPr>
          <w:rFonts w:hint="eastAsia"/>
          <w:lang w:eastAsia="zh-CN"/>
        </w:rPr>
        <w:t>为</w:t>
      </w:r>
      <w:r w:rsidRPr="00CC43A3">
        <w:rPr>
          <w:lang w:eastAsia="zh-CN"/>
        </w:rPr>
        <w:t>§ 3.1</w:t>
      </w:r>
      <w:r>
        <w:rPr>
          <w:rFonts w:hint="eastAsia"/>
          <w:lang w:eastAsia="zh-CN"/>
        </w:rPr>
        <w:t>中所述的</w:t>
      </w:r>
      <w:r w:rsidRPr="00CC43A3">
        <w:rPr>
          <w:i/>
          <w:iCs/>
          <w:lang w:eastAsia="zh-CN"/>
        </w:rPr>
        <w:t>h</w:t>
      </w:r>
      <w:r w:rsidRPr="00CC43A3">
        <w:rPr>
          <w:i/>
          <w:iCs/>
          <w:vertAlign w:val="subscript"/>
          <w:lang w:eastAsia="zh-CN"/>
        </w:rPr>
        <w:t>b</w:t>
      </w:r>
      <w:r w:rsidRPr="00CC43A3">
        <w:rPr>
          <w:lang w:eastAsia="zh-CN"/>
        </w:rPr>
        <w:t xml:space="preserve"> &gt; </w:t>
      </w:r>
      <w:r w:rsidRPr="00CC43A3">
        <w:rPr>
          <w:i/>
          <w:iCs/>
          <w:lang w:eastAsia="zh-CN"/>
        </w:rPr>
        <w:t>h</w:t>
      </w:r>
      <w:r w:rsidRPr="00CC43A3">
        <w:rPr>
          <w:i/>
          <w:iCs/>
          <w:vertAlign w:val="subscript"/>
          <w:lang w:eastAsia="zh-CN"/>
        </w:rPr>
        <w:t>r</w:t>
      </w:r>
      <w:r>
        <w:rPr>
          <w:rFonts w:hint="eastAsia"/>
          <w:lang w:eastAsia="zh-CN"/>
        </w:rPr>
        <w:t>这种情况定义了模型。模型对以下情况是有效的：</w:t>
      </w:r>
    </w:p>
    <w:p w:rsidR="00A07E8F" w:rsidRPr="00CC43A3" w:rsidRDefault="00A07E8F" w:rsidP="000D222D">
      <w:pPr>
        <w:pStyle w:val="enumlev1"/>
        <w:rPr>
          <w:ins w:id="13" w:author="POOL" w:date="2006-10-05T18:43:00Z"/>
          <w:lang w:eastAsia="zh-CN"/>
        </w:rPr>
      </w:pPr>
      <w:r w:rsidRPr="00CC43A3">
        <w:rPr>
          <w:i/>
          <w:lang w:eastAsia="zh-CN"/>
        </w:rPr>
        <w:t>h</w:t>
      </w:r>
      <w:r w:rsidRPr="00CC43A3">
        <w:rPr>
          <w:i/>
          <w:szCs w:val="24"/>
          <w:vertAlign w:val="subscript"/>
          <w:lang w:eastAsia="zh-CN"/>
        </w:rPr>
        <w:t>r</w:t>
      </w:r>
      <w:r>
        <w:rPr>
          <w:lang w:eastAsia="zh-CN"/>
        </w:rPr>
        <w:t>：</w:t>
      </w:r>
      <w:r w:rsidRPr="00CC43A3">
        <w:rPr>
          <w:lang w:eastAsia="zh-CN"/>
        </w:rPr>
        <w:tab/>
      </w:r>
      <w:r>
        <w:rPr>
          <w:rFonts w:hint="eastAsia"/>
          <w:lang w:eastAsia="zh-CN"/>
        </w:rPr>
        <w:t>任何高度（单位：</w:t>
      </w:r>
      <w:r>
        <w:rPr>
          <w:rFonts w:hint="eastAsia"/>
          <w:lang w:eastAsia="zh-CN"/>
        </w:rPr>
        <w:t>m</w:t>
      </w:r>
      <w:r>
        <w:rPr>
          <w:rFonts w:hint="eastAsia"/>
          <w:lang w:eastAsia="zh-CN"/>
        </w:rPr>
        <w:t>）</w:t>
      </w:r>
    </w:p>
    <w:p w:rsidR="00A07E8F" w:rsidRPr="00CC43A3" w:rsidRDefault="00A07E8F" w:rsidP="000D222D">
      <w:pPr>
        <w:pStyle w:val="enumlev1"/>
        <w:rPr>
          <w:ins w:id="14" w:author="POOL" w:date="2006-10-05T18:43:00Z"/>
          <w:szCs w:val="24"/>
          <w:lang w:eastAsia="ja-JP"/>
        </w:rPr>
      </w:pPr>
      <w:r w:rsidRPr="00CC43A3">
        <w:rPr>
          <w:rFonts w:ascii="Symbol" w:hAnsi="Symbol"/>
          <w:lang w:eastAsia="ja-JP"/>
        </w:rPr>
        <w:t></w:t>
      </w:r>
      <w:r w:rsidRPr="00CC43A3">
        <w:rPr>
          <w:i/>
          <w:lang w:eastAsia="ja-JP"/>
        </w:rPr>
        <w:t>h</w:t>
      </w:r>
      <w:r w:rsidRPr="00CC43A3">
        <w:rPr>
          <w:i/>
          <w:szCs w:val="24"/>
          <w:vertAlign w:val="subscript"/>
          <w:lang w:eastAsia="ja-JP"/>
        </w:rPr>
        <w:t>b</w:t>
      </w:r>
      <w:r>
        <w:rPr>
          <w:szCs w:val="24"/>
          <w:lang w:eastAsia="ja-JP"/>
        </w:rPr>
        <w:t>：</w:t>
      </w:r>
      <w:r w:rsidRPr="00CC43A3">
        <w:rPr>
          <w:szCs w:val="24"/>
          <w:lang w:eastAsia="ja-JP"/>
        </w:rPr>
        <w:tab/>
        <w:t>1</w:t>
      </w:r>
      <w:r>
        <w:rPr>
          <w:rFonts w:hint="eastAsia"/>
          <w:szCs w:val="24"/>
          <w:lang w:eastAsia="zh-CN"/>
        </w:rPr>
        <w:t>-</w:t>
      </w:r>
      <w:r w:rsidRPr="00CC43A3">
        <w:rPr>
          <w:szCs w:val="24"/>
          <w:lang w:eastAsia="ja-JP"/>
        </w:rPr>
        <w:t>100 m</w:t>
      </w:r>
    </w:p>
    <w:p w:rsidR="00A07E8F" w:rsidRPr="00CC43A3" w:rsidRDefault="00A07E8F" w:rsidP="000D222D">
      <w:pPr>
        <w:pStyle w:val="enumlev1"/>
        <w:rPr>
          <w:ins w:id="15" w:author="POOL" w:date="2006-10-05T18:43:00Z"/>
          <w:szCs w:val="24"/>
          <w:lang w:eastAsia="ja-JP"/>
        </w:rPr>
      </w:pPr>
      <w:r w:rsidRPr="00CC43A3">
        <w:rPr>
          <w:rFonts w:ascii="Symbol" w:hAnsi="Symbol"/>
          <w:lang w:eastAsia="ja-JP"/>
        </w:rPr>
        <w:t></w:t>
      </w:r>
      <w:r w:rsidRPr="00CC43A3">
        <w:rPr>
          <w:i/>
          <w:lang w:eastAsia="ja-JP"/>
        </w:rPr>
        <w:t>h</w:t>
      </w:r>
      <w:r w:rsidRPr="00CC43A3">
        <w:rPr>
          <w:i/>
          <w:szCs w:val="24"/>
          <w:vertAlign w:val="subscript"/>
          <w:lang w:eastAsia="ja-JP"/>
        </w:rPr>
        <w:t>m</w:t>
      </w:r>
      <w:r>
        <w:rPr>
          <w:szCs w:val="24"/>
          <w:lang w:eastAsia="ja-JP"/>
        </w:rPr>
        <w:t>：</w:t>
      </w:r>
      <w:r>
        <w:rPr>
          <w:szCs w:val="24"/>
          <w:lang w:eastAsia="ja-JP"/>
        </w:rPr>
        <w:tab/>
        <w:t>4</w:t>
      </w:r>
      <w:r>
        <w:rPr>
          <w:rFonts w:hint="eastAsia"/>
          <w:szCs w:val="24"/>
          <w:lang w:eastAsia="zh-CN"/>
        </w:rPr>
        <w:t>-</w:t>
      </w:r>
      <w:r>
        <w:rPr>
          <w:szCs w:val="24"/>
          <w:lang w:eastAsia="ja-JP"/>
        </w:rPr>
        <w:t>10</w:t>
      </w:r>
      <w:r>
        <w:rPr>
          <w:szCs w:val="24"/>
          <w:lang w:eastAsia="ja-JP"/>
        </w:rPr>
        <w:t>（</w:t>
      </w:r>
      <w:r>
        <w:rPr>
          <w:rFonts w:hint="eastAsia"/>
          <w:szCs w:val="24"/>
          <w:lang w:eastAsia="zh-CN"/>
        </w:rPr>
        <w:t>小于</w:t>
      </w:r>
      <w:r w:rsidRPr="00CC43A3">
        <w:rPr>
          <w:i/>
          <w:szCs w:val="24"/>
          <w:lang w:eastAsia="ja-JP"/>
        </w:rPr>
        <w:t>h</w:t>
      </w:r>
      <w:r w:rsidRPr="00CC43A3">
        <w:rPr>
          <w:i/>
          <w:szCs w:val="24"/>
          <w:vertAlign w:val="subscript"/>
          <w:lang w:eastAsia="ja-JP"/>
        </w:rPr>
        <w:t>r</w:t>
      </w:r>
      <w:r>
        <w:rPr>
          <w:szCs w:val="24"/>
          <w:lang w:eastAsia="ja-JP"/>
        </w:rPr>
        <w:t>）</w:t>
      </w:r>
      <w:r w:rsidRPr="00CC43A3">
        <w:rPr>
          <w:szCs w:val="24"/>
          <w:lang w:eastAsia="ja-JP"/>
        </w:rPr>
        <w:t>m</w:t>
      </w:r>
    </w:p>
    <w:p w:rsidR="00A07E8F" w:rsidRPr="00CC43A3" w:rsidRDefault="00A07E8F" w:rsidP="000D222D">
      <w:pPr>
        <w:pStyle w:val="enumlev1"/>
        <w:rPr>
          <w:ins w:id="16" w:author="POOL" w:date="2006-10-05T18:43:00Z"/>
        </w:rPr>
      </w:pPr>
      <w:r w:rsidRPr="00CC43A3">
        <w:rPr>
          <w:i/>
        </w:rPr>
        <w:t>h</w:t>
      </w:r>
      <w:r w:rsidRPr="00CC43A3">
        <w:rPr>
          <w:i/>
          <w:vertAlign w:val="subscript"/>
        </w:rPr>
        <w:t>b</w:t>
      </w:r>
      <w:r>
        <w:t>：</w:t>
      </w:r>
      <w:r w:rsidRPr="00CC43A3">
        <w:tab/>
      </w:r>
      <w:r w:rsidRPr="00CC43A3">
        <w:rPr>
          <w:i/>
          <w:lang w:eastAsia="ja-JP"/>
        </w:rPr>
        <w:t>h</w:t>
      </w:r>
      <w:r w:rsidRPr="00CC43A3">
        <w:rPr>
          <w:i/>
          <w:szCs w:val="24"/>
          <w:vertAlign w:val="subscript"/>
          <w:lang w:eastAsia="ja-JP"/>
        </w:rPr>
        <w:t xml:space="preserve">r </w:t>
      </w:r>
      <w:r w:rsidRPr="00CC43A3">
        <w:rPr>
          <w:szCs w:val="24"/>
          <w:lang w:eastAsia="ja-JP"/>
        </w:rPr>
        <w:t xml:space="preserve">+ </w:t>
      </w:r>
      <w:r w:rsidRPr="00CC43A3">
        <w:rPr>
          <w:rFonts w:ascii="Symbol" w:hAnsi="Symbol"/>
          <w:szCs w:val="24"/>
          <w:lang w:eastAsia="ja-JP"/>
        </w:rPr>
        <w:t></w:t>
      </w:r>
      <w:r w:rsidRPr="00CC43A3">
        <w:rPr>
          <w:i/>
          <w:szCs w:val="24"/>
          <w:lang w:eastAsia="ja-JP"/>
        </w:rPr>
        <w:t>h</w:t>
      </w:r>
      <w:r w:rsidRPr="00CC43A3">
        <w:rPr>
          <w:i/>
          <w:szCs w:val="24"/>
          <w:vertAlign w:val="subscript"/>
          <w:lang w:eastAsia="ja-JP"/>
        </w:rPr>
        <w:t>b</w:t>
      </w:r>
      <w:r w:rsidRPr="00CC43A3">
        <w:t xml:space="preserve"> m</w:t>
      </w:r>
    </w:p>
    <w:p w:rsidR="00A07E8F" w:rsidRPr="00CC43A3" w:rsidRDefault="00A07E8F" w:rsidP="000D222D">
      <w:pPr>
        <w:pStyle w:val="enumlev1"/>
        <w:rPr>
          <w:ins w:id="17" w:author="POOL" w:date="2006-10-05T18:43:00Z"/>
        </w:rPr>
      </w:pPr>
      <w:r w:rsidRPr="00CC43A3">
        <w:rPr>
          <w:i/>
        </w:rPr>
        <w:t>h</w:t>
      </w:r>
      <w:r w:rsidRPr="00CC43A3">
        <w:rPr>
          <w:i/>
          <w:vertAlign w:val="subscript"/>
        </w:rPr>
        <w:t>m</w:t>
      </w:r>
      <w:r>
        <w:t>：</w:t>
      </w:r>
      <w:r w:rsidRPr="00CC43A3">
        <w:tab/>
      </w:r>
      <w:r w:rsidRPr="00CC43A3">
        <w:rPr>
          <w:i/>
          <w:lang w:eastAsia="ja-JP"/>
        </w:rPr>
        <w:t>h</w:t>
      </w:r>
      <w:r w:rsidRPr="00CC43A3">
        <w:rPr>
          <w:i/>
          <w:szCs w:val="24"/>
          <w:vertAlign w:val="subscript"/>
          <w:lang w:eastAsia="ja-JP"/>
        </w:rPr>
        <w:t>r</w:t>
      </w:r>
      <w:r w:rsidRPr="00CC43A3">
        <w:rPr>
          <w:lang w:eastAsia="ja-JP"/>
        </w:rPr>
        <w:t xml:space="preserve"> − </w:t>
      </w:r>
      <w:r w:rsidRPr="00CC43A3">
        <w:rPr>
          <w:rFonts w:ascii="Symbol" w:hAnsi="Symbol"/>
          <w:szCs w:val="24"/>
          <w:lang w:eastAsia="ja-JP"/>
        </w:rPr>
        <w:t></w:t>
      </w:r>
      <w:r w:rsidRPr="00CC43A3">
        <w:rPr>
          <w:i/>
          <w:szCs w:val="24"/>
          <w:lang w:eastAsia="ja-JP"/>
        </w:rPr>
        <w:t>h</w:t>
      </w:r>
      <w:r w:rsidRPr="00CC43A3">
        <w:rPr>
          <w:i/>
          <w:szCs w:val="24"/>
          <w:vertAlign w:val="subscript"/>
          <w:lang w:eastAsia="ja-JP"/>
        </w:rPr>
        <w:t>m</w:t>
      </w:r>
      <w:r w:rsidRPr="00CC43A3">
        <w:t xml:space="preserve"> m</w:t>
      </w:r>
    </w:p>
    <w:p w:rsidR="00A07E8F" w:rsidRPr="00CC43A3" w:rsidRDefault="00A07E8F" w:rsidP="000D222D">
      <w:pPr>
        <w:pStyle w:val="enumlev1"/>
        <w:rPr>
          <w:i/>
          <w:iCs/>
          <w:vertAlign w:val="subscript"/>
          <w:lang w:eastAsia="ja-JP"/>
        </w:rPr>
      </w:pPr>
      <w:r w:rsidRPr="00CC43A3">
        <w:rPr>
          <w:i/>
        </w:rPr>
        <w:t>f</w:t>
      </w:r>
      <w:r>
        <w:t>：</w:t>
      </w:r>
      <w:r w:rsidRPr="00CC43A3">
        <w:tab/>
      </w:r>
      <w:r w:rsidRPr="00CC43A3">
        <w:rPr>
          <w:lang w:eastAsia="ja-JP"/>
        </w:rPr>
        <w:t>0.8</w:t>
      </w:r>
      <w:r>
        <w:rPr>
          <w:rFonts w:hint="eastAsia"/>
          <w:lang w:eastAsia="zh-CN"/>
        </w:rPr>
        <w:t>-</w:t>
      </w:r>
      <w:r w:rsidRPr="00CC43A3">
        <w:t xml:space="preserve">20 </w:t>
      </w:r>
      <w:r w:rsidRPr="00CC43A3">
        <w:rPr>
          <w:lang w:eastAsia="ja-JP"/>
        </w:rPr>
        <w:t>G</w:t>
      </w:r>
      <w:r w:rsidRPr="00CC43A3">
        <w:t>Hz</w:t>
      </w:r>
    </w:p>
    <w:p w:rsidR="00A07E8F" w:rsidRPr="00CC43A3" w:rsidRDefault="00A07E8F" w:rsidP="000D222D">
      <w:pPr>
        <w:pStyle w:val="enumlev1"/>
        <w:rPr>
          <w:ins w:id="18" w:author="POOL" w:date="2006-10-05T18:43:00Z"/>
          <w:lang w:eastAsia="ja-JP"/>
        </w:rPr>
      </w:pPr>
      <w:r w:rsidRPr="00CC43A3">
        <w:rPr>
          <w:i/>
          <w:lang w:eastAsia="ja-JP"/>
        </w:rPr>
        <w:t>w</w:t>
      </w:r>
      <w:r>
        <w:rPr>
          <w:lang w:eastAsia="ja-JP"/>
        </w:rPr>
        <w:t>：</w:t>
      </w:r>
      <w:r>
        <w:rPr>
          <w:lang w:eastAsia="ja-JP"/>
        </w:rPr>
        <w:tab/>
        <w:t>10</w:t>
      </w:r>
      <w:r>
        <w:rPr>
          <w:rFonts w:hint="eastAsia"/>
          <w:lang w:eastAsia="zh-CN"/>
        </w:rPr>
        <w:t>-</w:t>
      </w:r>
      <w:r w:rsidRPr="00CC43A3">
        <w:rPr>
          <w:lang w:eastAsia="ja-JP"/>
        </w:rPr>
        <w:t>25 m</w:t>
      </w:r>
    </w:p>
    <w:p w:rsidR="00A07E8F" w:rsidRPr="00CC43A3" w:rsidRDefault="00A07E8F" w:rsidP="000D222D">
      <w:pPr>
        <w:pStyle w:val="enumlev1"/>
        <w:rPr>
          <w:ins w:id="19" w:author="POOL" w:date="2006-10-05T18:43:00Z"/>
        </w:rPr>
      </w:pPr>
      <w:r w:rsidRPr="00CC43A3">
        <w:rPr>
          <w:i/>
        </w:rPr>
        <w:t>d</w:t>
      </w:r>
      <w:r>
        <w:t>：</w:t>
      </w:r>
      <w:r w:rsidRPr="00CC43A3">
        <w:tab/>
      </w:r>
      <w:r w:rsidRPr="00CC43A3">
        <w:rPr>
          <w:lang w:eastAsia="ja-JP"/>
        </w:rPr>
        <w:t>1</w:t>
      </w:r>
      <w:r>
        <w:t>0</w:t>
      </w:r>
      <w:r>
        <w:rPr>
          <w:rFonts w:hint="eastAsia"/>
          <w:lang w:eastAsia="zh-CN"/>
        </w:rPr>
        <w:t>-</w:t>
      </w:r>
      <w:r w:rsidRPr="00CC43A3">
        <w:t>5</w:t>
      </w:r>
      <w:r w:rsidRPr="00CC43A3">
        <w:rPr>
          <w:sz w:val="12"/>
        </w:rPr>
        <w:t> </w:t>
      </w:r>
      <w:smartTag w:uri="urn:schemas-microsoft-com:office:smarttags" w:element="chmetcnv">
        <w:smartTagPr>
          <w:attr w:name="UnitName" w:val="m"/>
          <w:attr w:name="SourceValue" w:val="0"/>
          <w:attr w:name="HasSpace" w:val="True"/>
          <w:attr w:name="Negative" w:val="False"/>
          <w:attr w:name="NumberType" w:val="1"/>
          <w:attr w:name="TCSC" w:val="0"/>
        </w:smartTagPr>
        <w:r w:rsidRPr="00CC43A3">
          <w:t>000 m</w:t>
        </w:r>
      </w:smartTag>
    </w:p>
    <w:p w:rsidR="00A07E8F" w:rsidRPr="00F96792" w:rsidRDefault="00A07E8F" w:rsidP="004A5AF2">
      <w:pPr>
        <w:pStyle w:val="Note"/>
        <w:rPr>
          <w:sz w:val="24"/>
          <w:szCs w:val="24"/>
          <w:lang w:eastAsia="zh-CN"/>
        </w:rPr>
      </w:pPr>
      <w:r w:rsidRPr="00F96792">
        <w:rPr>
          <w:sz w:val="24"/>
          <w:szCs w:val="24"/>
          <w:lang w:eastAsia="zh-CN"/>
        </w:rPr>
        <w:t>（</w:t>
      </w:r>
      <w:r w:rsidRPr="00F96792">
        <w:rPr>
          <w:rFonts w:hint="eastAsia"/>
          <w:sz w:val="24"/>
          <w:szCs w:val="24"/>
          <w:lang w:eastAsia="zh-CN"/>
        </w:rPr>
        <w:t>注：虽然到</w:t>
      </w:r>
      <w:smartTag w:uri="urn:schemas-microsoft-com:office:smarttags" w:element="chmetcnv">
        <w:smartTagPr>
          <w:attr w:name="UnitName" w:val="km"/>
          <w:attr w:name="SourceValue" w:val="5"/>
          <w:attr w:name="HasSpace" w:val="True"/>
          <w:attr w:name="Negative" w:val="False"/>
          <w:attr w:name="NumberType" w:val="1"/>
          <w:attr w:name="TCSC" w:val="0"/>
        </w:smartTagPr>
        <w:r w:rsidRPr="00F96792">
          <w:rPr>
            <w:rFonts w:hint="eastAsia"/>
            <w:sz w:val="24"/>
            <w:szCs w:val="24"/>
            <w:lang w:eastAsia="zh-CN"/>
          </w:rPr>
          <w:t>5 km</w:t>
        </w:r>
      </w:smartTag>
      <w:r w:rsidRPr="00F96792">
        <w:rPr>
          <w:rFonts w:hint="eastAsia"/>
          <w:sz w:val="24"/>
          <w:szCs w:val="24"/>
          <w:lang w:eastAsia="zh-CN"/>
        </w:rPr>
        <w:t>时模型仍有效，但本建议书针对的是只到</w:t>
      </w:r>
      <w:smartTag w:uri="urn:schemas-microsoft-com:office:smarttags" w:element="chmetcnv">
        <w:smartTagPr>
          <w:attr w:name="UnitName" w:val="km"/>
          <w:attr w:name="SourceValue" w:val="1"/>
          <w:attr w:name="HasSpace" w:val="True"/>
          <w:attr w:name="Negative" w:val="False"/>
          <w:attr w:name="NumberType" w:val="1"/>
          <w:attr w:name="TCSC" w:val="0"/>
        </w:smartTagPr>
        <w:r w:rsidRPr="00F96792">
          <w:rPr>
            <w:rFonts w:hint="eastAsia"/>
            <w:sz w:val="24"/>
            <w:szCs w:val="24"/>
            <w:lang w:eastAsia="zh-CN"/>
          </w:rPr>
          <w:t>1 km</w:t>
        </w:r>
      </w:smartTag>
      <w:r w:rsidRPr="00F96792">
        <w:rPr>
          <w:rFonts w:hint="eastAsia"/>
          <w:sz w:val="24"/>
          <w:szCs w:val="24"/>
          <w:lang w:eastAsia="zh-CN"/>
        </w:rPr>
        <w:t>的距离。）</w:t>
      </w:r>
    </w:p>
    <w:p w:rsidR="00A07E8F" w:rsidRPr="004A5AF2" w:rsidRDefault="00A07E8F" w:rsidP="00A07E8F">
      <w:pPr>
        <w:pStyle w:val="Headingi"/>
        <w:rPr>
          <w:rFonts w:ascii="STKaiti" w:eastAsia="STKaiti" w:hAnsi="STKaiti"/>
          <w:b/>
          <w:bCs/>
          <w:iCs/>
          <w:lang w:eastAsia="zh-CN"/>
        </w:rPr>
      </w:pPr>
      <w:r w:rsidRPr="004A5AF2">
        <w:rPr>
          <w:rFonts w:ascii="STKaiti" w:eastAsia="STKaiti" w:hAnsi="STKaiti" w:hint="eastAsia"/>
          <w:i w:val="0"/>
          <w:lang w:eastAsia="zh-CN"/>
        </w:rPr>
        <w:t>毫米波传播</w:t>
      </w:r>
    </w:p>
    <w:p w:rsidR="00A07E8F" w:rsidRPr="00CC43A3" w:rsidRDefault="00A07E8F" w:rsidP="00A07E8F">
      <w:pPr>
        <w:ind w:firstLineChars="200" w:firstLine="480"/>
        <w:rPr>
          <w:lang w:eastAsia="zh-CN"/>
        </w:rPr>
      </w:pPr>
      <w:r>
        <w:rPr>
          <w:rFonts w:hint="eastAsia"/>
          <w:lang w:eastAsia="zh-CN"/>
        </w:rPr>
        <w:t>只对</w:t>
      </w:r>
      <w:r>
        <w:rPr>
          <w:rFonts w:hint="eastAsia"/>
          <w:lang w:eastAsia="zh-CN"/>
        </w:rPr>
        <w:t>LoS</w:t>
      </w:r>
      <w:r>
        <w:rPr>
          <w:rFonts w:hint="eastAsia"/>
          <w:lang w:eastAsia="zh-CN"/>
        </w:rPr>
        <w:t>情况考虑毫米波信号的覆盖范围，原因是，当障碍物造成传播路径变成</w:t>
      </w:r>
      <w:r>
        <w:rPr>
          <w:rFonts w:hint="eastAsia"/>
          <w:lang w:eastAsia="zh-CN"/>
        </w:rPr>
        <w:t>NLoS</w:t>
      </w:r>
      <w:r>
        <w:rPr>
          <w:rFonts w:hint="eastAsia"/>
          <w:lang w:eastAsia="zh-CN"/>
        </w:rPr>
        <w:t>时，衍射损耗将变得很大。对</w:t>
      </w:r>
      <w:r>
        <w:rPr>
          <w:rFonts w:hint="eastAsia"/>
          <w:lang w:eastAsia="zh-CN"/>
        </w:rPr>
        <w:t>NLoS</w:t>
      </w:r>
      <w:r>
        <w:rPr>
          <w:rFonts w:hint="eastAsia"/>
          <w:lang w:eastAsia="zh-CN"/>
        </w:rPr>
        <w:t>情况，最有可能的信号传播方法将是多路径发射和散射。</w:t>
      </w:r>
    </w:p>
    <w:p w:rsidR="00A07E8F" w:rsidRPr="004A5AF2" w:rsidRDefault="00A07E8F" w:rsidP="004A5AF2">
      <w:pPr>
        <w:pStyle w:val="Heading3"/>
        <w:rPr>
          <w:ins w:id="20" w:author="Hajime Suzuki" w:date="2005-10-02T00:36:00Z"/>
          <w:lang w:eastAsia="zh-CN"/>
        </w:rPr>
      </w:pPr>
      <w:smartTag w:uri="urn:schemas-microsoft-com:office:smarttags" w:element="chsdate">
        <w:smartTagPr>
          <w:attr w:name="Year" w:val="1899"/>
          <w:attr w:name="Month" w:val="12"/>
          <w:attr w:name="Day" w:val="30"/>
          <w:attr w:name="IsLunarDate" w:val="False"/>
          <w:attr w:name="IsROCDate" w:val="False"/>
        </w:smartTagPr>
        <w:r w:rsidRPr="004A5AF2">
          <w:rPr>
            <w:lang w:eastAsia="zh-CN"/>
          </w:rPr>
          <w:t>4.2.1</w:t>
        </w:r>
        <w:r w:rsidRPr="004A5AF2">
          <w:rPr>
            <w:lang w:eastAsia="zh-CN"/>
          </w:rPr>
          <w:tab/>
        </w:r>
      </w:smartTag>
      <w:r w:rsidRPr="004A5AF2">
        <w:rPr>
          <w:rFonts w:hint="eastAsia"/>
          <w:lang w:eastAsia="zh-CN"/>
        </w:rPr>
        <w:t>城区的、屋顶之上的传播</w:t>
      </w:r>
    </w:p>
    <w:p w:rsidR="00A07E8F" w:rsidRPr="00CC43A3" w:rsidRDefault="00A07E8F" w:rsidP="005F7647">
      <w:pPr>
        <w:ind w:firstLineChars="200" w:firstLine="480"/>
        <w:rPr>
          <w:lang w:eastAsia="zh-CN"/>
        </w:rPr>
      </w:pPr>
      <w:r>
        <w:rPr>
          <w:rFonts w:hint="eastAsia"/>
          <w:lang w:eastAsia="zh-CN"/>
        </w:rPr>
        <w:t>如果所有屋顶都差不多高，那么下面给出的多屏衍射模型是有效的。假定各屋顶之间的高度只有微小差别，小于长度</w:t>
      </w:r>
      <w:r w:rsidRPr="00C25241">
        <w:rPr>
          <w:rFonts w:hint="eastAsia"/>
          <w:i/>
          <w:lang w:eastAsia="zh-CN"/>
        </w:rPr>
        <w:t>l</w:t>
      </w:r>
      <w:r>
        <w:rPr>
          <w:rFonts w:hint="eastAsia"/>
          <w:lang w:eastAsia="zh-CN"/>
        </w:rPr>
        <w:t>路径上的第一菲涅耳区域半径（见图</w:t>
      </w:r>
      <w:r>
        <w:rPr>
          <w:rFonts w:hint="eastAsia"/>
          <w:lang w:eastAsia="zh-CN"/>
        </w:rPr>
        <w:t>2</w:t>
      </w:r>
      <w:r>
        <w:rPr>
          <w:rFonts w:hint="eastAsia"/>
          <w:lang w:eastAsia="zh-CN"/>
        </w:rPr>
        <w:t>），那么模型中所用的屋顶高度为平均屋顶高度。如果各屋顶之间的高度差大大大于第一菲涅耳区域半径，那么在</w:t>
      </w:r>
      <w:r w:rsidR="005F7647">
        <w:rPr>
          <w:rFonts w:hint="eastAsia"/>
          <w:lang w:eastAsia="zh-CN"/>
        </w:rPr>
        <w:t>刃型</w:t>
      </w:r>
      <w:r>
        <w:rPr>
          <w:rFonts w:hint="eastAsia"/>
          <w:lang w:eastAsia="zh-CN"/>
        </w:rPr>
        <w:t>衍射计算中，首选的方法是使用路径上的最高建筑物，如</w:t>
      </w:r>
      <w:r>
        <w:rPr>
          <w:rFonts w:hint="eastAsia"/>
          <w:lang w:eastAsia="zh-CN"/>
        </w:rPr>
        <w:t>ITU-R P.526</w:t>
      </w:r>
      <w:r>
        <w:rPr>
          <w:rFonts w:hint="eastAsia"/>
          <w:lang w:eastAsia="zh-CN"/>
        </w:rPr>
        <w:t>建议书所述，以替换多屏模型。</w:t>
      </w:r>
    </w:p>
    <w:p w:rsidR="00A07E8F" w:rsidRPr="00CC43A3" w:rsidRDefault="00A07E8F" w:rsidP="00A07E8F">
      <w:pPr>
        <w:ind w:firstLineChars="200" w:firstLine="480"/>
        <w:rPr>
          <w:lang w:eastAsia="zh-CN"/>
        </w:rPr>
      </w:pPr>
      <w:r>
        <w:rPr>
          <w:rFonts w:hint="eastAsia"/>
          <w:lang w:eastAsia="zh-CN"/>
        </w:rPr>
        <w:t>当具有类似的屋顶高度时，对</w:t>
      </w:r>
      <w:r w:rsidRPr="00CC43A3">
        <w:rPr>
          <w:lang w:eastAsia="zh-CN"/>
        </w:rPr>
        <w:t>NLoS1</w:t>
      </w:r>
      <w:r>
        <w:rPr>
          <w:rFonts w:hint="eastAsia"/>
          <w:lang w:eastAsia="zh-CN"/>
        </w:rPr>
        <w:t>情况（见图</w:t>
      </w:r>
      <w:r>
        <w:rPr>
          <w:rFonts w:hint="eastAsia"/>
          <w:lang w:eastAsia="zh-CN"/>
        </w:rPr>
        <w:t>2</w:t>
      </w:r>
      <w:r>
        <w:rPr>
          <w:rFonts w:hint="eastAsia"/>
          <w:lang w:eastAsia="zh-CN"/>
        </w:rPr>
        <w:t>），在传输损耗模型中，同向天线之间的损耗表示为自由空间损耗</w:t>
      </w:r>
      <w:r w:rsidRPr="00CC43A3">
        <w:rPr>
          <w:i/>
          <w:lang w:eastAsia="zh-CN"/>
        </w:rPr>
        <w:t>L</w:t>
      </w:r>
      <w:r w:rsidRPr="00CC43A3">
        <w:rPr>
          <w:i/>
          <w:vertAlign w:val="subscript"/>
          <w:lang w:eastAsia="zh-CN"/>
        </w:rPr>
        <w:t>bf</w:t>
      </w:r>
      <w:r>
        <w:rPr>
          <w:rFonts w:hint="eastAsia"/>
          <w:lang w:eastAsia="zh-CN"/>
        </w:rPr>
        <w:t>、从屋顶到街道的衍射损耗</w:t>
      </w:r>
      <w:r w:rsidRPr="00CC43A3">
        <w:rPr>
          <w:i/>
          <w:lang w:eastAsia="zh-CN"/>
        </w:rPr>
        <w:t>L</w:t>
      </w:r>
      <w:r w:rsidRPr="00CC43A3">
        <w:rPr>
          <w:i/>
          <w:vertAlign w:val="subscript"/>
          <w:lang w:eastAsia="zh-CN"/>
        </w:rPr>
        <w:t>rts</w:t>
      </w:r>
      <w:r>
        <w:rPr>
          <w:rFonts w:hint="eastAsia"/>
          <w:lang w:eastAsia="zh-CN"/>
        </w:rPr>
        <w:t>以及因多屏衍射经过建筑群而引起的衰减</w:t>
      </w:r>
      <w:r w:rsidRPr="00CC43A3">
        <w:rPr>
          <w:i/>
          <w:lang w:eastAsia="zh-CN"/>
        </w:rPr>
        <w:t>L</w:t>
      </w:r>
      <w:r w:rsidRPr="00CC43A3">
        <w:rPr>
          <w:i/>
          <w:vertAlign w:val="subscript"/>
          <w:lang w:eastAsia="zh-CN"/>
        </w:rPr>
        <w:t>msd</w:t>
      </w:r>
      <w:r>
        <w:rPr>
          <w:rFonts w:hint="eastAsia"/>
          <w:lang w:eastAsia="zh-CN"/>
        </w:rPr>
        <w:t>之和。</w:t>
      </w:r>
    </w:p>
    <w:p w:rsidR="00A07E8F" w:rsidRPr="00CC43A3" w:rsidRDefault="00A07E8F" w:rsidP="00A07E8F">
      <w:pPr>
        <w:ind w:firstLineChars="200" w:firstLine="480"/>
        <w:rPr>
          <w:lang w:eastAsia="zh-CN"/>
        </w:rPr>
      </w:pPr>
      <w:r>
        <w:rPr>
          <w:rFonts w:hint="eastAsia"/>
          <w:lang w:eastAsia="zh-CN"/>
        </w:rPr>
        <w:t>在该模型中，</w:t>
      </w:r>
      <w:r w:rsidRPr="00CC43A3">
        <w:rPr>
          <w:i/>
          <w:lang w:eastAsia="zh-CN"/>
        </w:rPr>
        <w:t>L</w:t>
      </w:r>
      <w:r w:rsidRPr="00CC43A3">
        <w:rPr>
          <w:i/>
          <w:vertAlign w:val="subscript"/>
          <w:lang w:eastAsia="zh-CN"/>
        </w:rPr>
        <w:t>bf</w:t>
      </w:r>
      <w:r w:rsidRPr="00CC43A3">
        <w:rPr>
          <w:i/>
          <w:lang w:eastAsia="zh-CN"/>
        </w:rPr>
        <w:t xml:space="preserve"> </w:t>
      </w:r>
      <w:r>
        <w:rPr>
          <w:rFonts w:hint="eastAsia"/>
          <w:lang w:eastAsia="zh-CN"/>
        </w:rPr>
        <w:t>和</w:t>
      </w:r>
      <w:r w:rsidRPr="00CC43A3">
        <w:rPr>
          <w:lang w:eastAsia="zh-CN"/>
        </w:rPr>
        <w:t xml:space="preserve"> </w:t>
      </w:r>
      <w:r w:rsidRPr="00CC43A3">
        <w:rPr>
          <w:i/>
          <w:lang w:eastAsia="zh-CN"/>
        </w:rPr>
        <w:t>L</w:t>
      </w:r>
      <w:r w:rsidRPr="00CC43A3">
        <w:rPr>
          <w:i/>
          <w:vertAlign w:val="subscript"/>
          <w:lang w:eastAsia="zh-CN"/>
        </w:rPr>
        <w:t>rts</w:t>
      </w:r>
      <w:r>
        <w:rPr>
          <w:rFonts w:hint="eastAsia"/>
          <w:lang w:eastAsia="zh-CN"/>
        </w:rPr>
        <w:t>独立于</w:t>
      </w:r>
      <w:r>
        <w:rPr>
          <w:rFonts w:hint="eastAsia"/>
          <w:lang w:eastAsia="zh-CN"/>
        </w:rPr>
        <w:t>BS</w:t>
      </w:r>
      <w:r>
        <w:rPr>
          <w:rFonts w:hint="eastAsia"/>
          <w:lang w:eastAsia="zh-CN"/>
        </w:rPr>
        <w:t>天线高度，而</w:t>
      </w:r>
      <w:r w:rsidRPr="00CC43A3">
        <w:rPr>
          <w:i/>
          <w:lang w:eastAsia="zh-CN"/>
        </w:rPr>
        <w:t>L</w:t>
      </w:r>
      <w:r w:rsidRPr="00CC43A3">
        <w:rPr>
          <w:i/>
          <w:vertAlign w:val="subscript"/>
          <w:lang w:eastAsia="zh-CN"/>
        </w:rPr>
        <w:t>msd</w:t>
      </w:r>
      <w:r>
        <w:rPr>
          <w:rFonts w:hint="eastAsia"/>
          <w:lang w:eastAsia="zh-CN"/>
        </w:rPr>
        <w:t>则依赖于基站天线是低于还是高于建筑物高度。</w:t>
      </w:r>
    </w:p>
    <w:p w:rsidR="00A34D82" w:rsidRPr="00E761F6" w:rsidRDefault="00A34D82" w:rsidP="00A34D82">
      <w:pPr>
        <w:pStyle w:val="Equation"/>
        <w:rPr>
          <w:lang w:val="en-US" w:eastAsia="zh-CN"/>
        </w:rPr>
      </w:pPr>
      <w:r w:rsidRPr="00E761F6">
        <w:rPr>
          <w:lang w:val="en-US" w:eastAsia="zh-CN"/>
        </w:rPr>
        <w:tab/>
      </w:r>
      <w:r w:rsidRPr="00E761F6">
        <w:rPr>
          <w:lang w:val="en-US" w:eastAsia="zh-CN"/>
        </w:rPr>
        <w:tab/>
      </w:r>
      <w:r w:rsidRPr="00CC43A3">
        <w:rPr>
          <w:position w:val="-34"/>
        </w:rPr>
        <w:object w:dxaOrig="5520" w:dyaOrig="800">
          <v:shape id="_x0000_i1038" type="#_x0000_t75" style="width:276pt;height:39.75pt" o:ole="">
            <v:imagedata r:id="rId40" o:title=""/>
          </v:shape>
          <o:OLEObject Type="Embed" ProgID="Equation.3" ShapeID="_x0000_i1038" DrawAspect="Content" ObjectID="_1333540781" r:id="rId41"/>
        </w:object>
      </w:r>
      <w:r>
        <w:rPr>
          <w:lang w:val="en-US" w:eastAsia="zh-CN"/>
        </w:rPr>
        <w:tab/>
        <w:t>(12</w:t>
      </w:r>
      <w:r w:rsidRPr="00E761F6">
        <w:rPr>
          <w:lang w:val="en-US" w:eastAsia="zh-CN"/>
        </w:rPr>
        <w:t>)</w:t>
      </w:r>
    </w:p>
    <w:p w:rsidR="00A07E8F" w:rsidRPr="00CC43A3" w:rsidRDefault="00A07E8F" w:rsidP="00A07E8F">
      <w:pPr>
        <w:ind w:firstLineChars="200" w:firstLine="480"/>
        <w:rPr>
          <w:lang w:eastAsia="zh-CN"/>
        </w:rPr>
      </w:pPr>
      <w:r>
        <w:rPr>
          <w:rFonts w:hint="eastAsia"/>
          <w:lang w:eastAsia="zh-CN"/>
        </w:rPr>
        <w:t>通过以下公式计算自由空间损耗：</w:t>
      </w:r>
    </w:p>
    <w:p w:rsidR="009A76AE" w:rsidRPr="00E761F6" w:rsidRDefault="009A76AE" w:rsidP="009A76AE">
      <w:pPr>
        <w:pStyle w:val="Equation"/>
        <w:rPr>
          <w:lang w:val="en-US" w:eastAsia="zh-CN"/>
        </w:rPr>
      </w:pPr>
      <w:r w:rsidRPr="00E761F6">
        <w:rPr>
          <w:lang w:val="en-US" w:eastAsia="zh-CN"/>
        </w:rPr>
        <w:tab/>
      </w:r>
      <w:r w:rsidRPr="00E761F6">
        <w:rPr>
          <w:lang w:val="en-US" w:eastAsia="zh-CN"/>
        </w:rPr>
        <w:tab/>
      </w:r>
      <w:r w:rsidRPr="00EF606A">
        <w:rPr>
          <w:position w:val="-14"/>
        </w:rPr>
        <w:object w:dxaOrig="4580" w:dyaOrig="380">
          <v:shape id="_x0000_i1039" type="#_x0000_t75" style="width:228.75pt;height:18.75pt" o:ole="">
            <v:imagedata r:id="rId42" o:title=""/>
          </v:shape>
          <o:OLEObject Type="Embed" ProgID="Equation.3" ShapeID="_x0000_i1039" DrawAspect="Content" ObjectID="_1333540782" r:id="rId43"/>
        </w:object>
      </w:r>
      <w:r w:rsidRPr="00E761F6">
        <w:rPr>
          <w:lang w:val="en-US" w:eastAsia="zh-CN"/>
        </w:rPr>
        <w:tab/>
        <w:t>(1</w:t>
      </w:r>
      <w:r>
        <w:rPr>
          <w:lang w:val="en-US" w:eastAsia="zh-CN"/>
        </w:rPr>
        <w:t>3</w:t>
      </w:r>
      <w:r w:rsidRPr="00E761F6">
        <w:rPr>
          <w:lang w:val="en-US" w:eastAsia="zh-CN"/>
        </w:rPr>
        <w:t>)</w:t>
      </w:r>
    </w:p>
    <w:p w:rsidR="00A07E8F" w:rsidRPr="00CC43A3" w:rsidRDefault="00A07E8F" w:rsidP="00A07E8F">
      <w:pPr>
        <w:rPr>
          <w:lang w:eastAsia="zh-CN"/>
        </w:rPr>
      </w:pPr>
      <w:r>
        <w:rPr>
          <w:rFonts w:hint="eastAsia"/>
          <w:lang w:eastAsia="zh-CN"/>
        </w:rPr>
        <w:t>其中</w:t>
      </w:r>
      <w:r>
        <w:rPr>
          <w:lang w:eastAsia="zh-CN"/>
        </w:rPr>
        <w:t>：</w:t>
      </w:r>
    </w:p>
    <w:p w:rsidR="00A07E8F" w:rsidRPr="00CC43A3" w:rsidRDefault="00A07E8F" w:rsidP="00A07E8F">
      <w:pPr>
        <w:pStyle w:val="Equationlegend"/>
        <w:rPr>
          <w:lang w:eastAsia="zh-CN"/>
        </w:rPr>
      </w:pPr>
      <w:r w:rsidRPr="00CC43A3">
        <w:rPr>
          <w:lang w:eastAsia="zh-CN"/>
        </w:rPr>
        <w:tab/>
      </w:r>
      <w:r w:rsidRPr="00CC43A3">
        <w:rPr>
          <w:i/>
          <w:iCs/>
          <w:lang w:eastAsia="zh-CN"/>
        </w:rPr>
        <w:t>d</w:t>
      </w:r>
      <w:r w:rsidRPr="00CC43A3">
        <w:rPr>
          <w:rFonts w:ascii="Tms Rmn" w:hAnsi="Tms Rmn"/>
          <w:sz w:val="12"/>
          <w:lang w:eastAsia="zh-CN"/>
        </w:rPr>
        <w:t> </w:t>
      </w:r>
      <w:r>
        <w:rPr>
          <w:lang w:eastAsia="zh-CN"/>
        </w:rPr>
        <w:t>：</w:t>
      </w:r>
      <w:r w:rsidRPr="00CC43A3">
        <w:rPr>
          <w:lang w:eastAsia="zh-CN"/>
        </w:rPr>
        <w:tab/>
      </w:r>
      <w:r>
        <w:rPr>
          <w:rFonts w:hint="eastAsia"/>
          <w:lang w:eastAsia="zh-CN"/>
        </w:rPr>
        <w:t>路径长度</w:t>
      </w:r>
      <w:r>
        <w:rPr>
          <w:lang w:eastAsia="zh-CN"/>
        </w:rPr>
        <w:t>（</w:t>
      </w:r>
      <w:r w:rsidRPr="00CC43A3">
        <w:rPr>
          <w:lang w:eastAsia="zh-CN"/>
        </w:rPr>
        <w:t>m</w:t>
      </w:r>
      <w:r>
        <w:rPr>
          <w:lang w:eastAsia="zh-CN"/>
        </w:rPr>
        <w:t>）</w:t>
      </w:r>
    </w:p>
    <w:p w:rsidR="00A07E8F" w:rsidRPr="00CC43A3" w:rsidRDefault="00A07E8F" w:rsidP="00A07E8F">
      <w:pPr>
        <w:pStyle w:val="Equationlegend"/>
        <w:rPr>
          <w:lang w:eastAsia="zh-CN"/>
        </w:rPr>
      </w:pPr>
      <w:r w:rsidRPr="00CC43A3">
        <w:rPr>
          <w:lang w:eastAsia="zh-CN"/>
        </w:rPr>
        <w:tab/>
      </w:r>
      <w:r w:rsidRPr="00CC43A3">
        <w:rPr>
          <w:i/>
          <w:iCs/>
          <w:lang w:eastAsia="zh-CN"/>
        </w:rPr>
        <w:t>f</w:t>
      </w:r>
      <w:r w:rsidRPr="00CC43A3">
        <w:rPr>
          <w:rFonts w:ascii="Tms Rmn" w:hAnsi="Tms Rmn"/>
          <w:sz w:val="12"/>
          <w:lang w:eastAsia="zh-CN"/>
        </w:rPr>
        <w:t> </w:t>
      </w:r>
      <w:r>
        <w:rPr>
          <w:lang w:eastAsia="zh-CN"/>
        </w:rPr>
        <w:t>：</w:t>
      </w:r>
      <w:r w:rsidRPr="00CC43A3">
        <w:rPr>
          <w:lang w:eastAsia="zh-CN"/>
        </w:rPr>
        <w:tab/>
      </w:r>
      <w:r>
        <w:rPr>
          <w:rFonts w:hint="eastAsia"/>
          <w:lang w:eastAsia="zh-CN"/>
        </w:rPr>
        <w:t>频率（</w:t>
      </w:r>
      <w:r w:rsidRPr="00CC43A3">
        <w:rPr>
          <w:lang w:eastAsia="zh-CN"/>
        </w:rPr>
        <w:t>MHz</w:t>
      </w:r>
      <w:r>
        <w:rPr>
          <w:lang w:eastAsia="zh-CN"/>
        </w:rPr>
        <w:t>）</w:t>
      </w:r>
    </w:p>
    <w:p w:rsidR="009A76AE" w:rsidRDefault="009A76A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07E8F" w:rsidRPr="00CC43A3" w:rsidRDefault="00A07E8F" w:rsidP="00A07E8F">
      <w:pPr>
        <w:ind w:firstLineChars="200" w:firstLine="480"/>
        <w:rPr>
          <w:lang w:eastAsia="zh-CN"/>
        </w:rPr>
      </w:pPr>
      <w:r>
        <w:rPr>
          <w:rFonts w:hint="eastAsia"/>
          <w:lang w:eastAsia="zh-CN"/>
        </w:rPr>
        <w:lastRenderedPageBreak/>
        <w:t>术语</w:t>
      </w:r>
      <w:r w:rsidRPr="00CC43A3">
        <w:rPr>
          <w:i/>
          <w:lang w:eastAsia="zh-CN"/>
        </w:rPr>
        <w:t>L</w:t>
      </w:r>
      <w:r w:rsidRPr="00CC43A3">
        <w:rPr>
          <w:i/>
          <w:vertAlign w:val="subscript"/>
          <w:lang w:eastAsia="zh-CN"/>
        </w:rPr>
        <w:t>rts</w:t>
      </w:r>
      <w:r>
        <w:rPr>
          <w:rFonts w:hint="eastAsia"/>
          <w:lang w:eastAsia="zh-CN"/>
        </w:rPr>
        <w:t>用于描述沿多屏路径传播到街道（移动站位于街道上）的波的耦合。它考虑到了街道的宽度及其方向。</w:t>
      </w:r>
    </w:p>
    <w:p w:rsidR="009A76AE" w:rsidRPr="00E761F6" w:rsidRDefault="009A76AE" w:rsidP="009A76AE">
      <w:pPr>
        <w:pStyle w:val="Equation"/>
        <w:rPr>
          <w:lang w:val="en-US" w:eastAsia="zh-CN"/>
        </w:rPr>
      </w:pPr>
      <w:r w:rsidRPr="00E761F6">
        <w:rPr>
          <w:lang w:val="en-US" w:eastAsia="zh-CN"/>
        </w:rPr>
        <w:tab/>
      </w:r>
      <w:r w:rsidRPr="00E761F6">
        <w:rPr>
          <w:lang w:val="en-US" w:eastAsia="zh-CN"/>
        </w:rPr>
        <w:tab/>
      </w:r>
      <w:r w:rsidRPr="00CC43A3">
        <w:rPr>
          <w:position w:val="-12"/>
        </w:rPr>
        <w:object w:dxaOrig="6180" w:dyaOrig="360">
          <v:shape id="_x0000_i1040" type="#_x0000_t75" style="width:309pt;height:18pt" o:ole="">
            <v:imagedata r:id="rId44" o:title=""/>
          </v:shape>
          <o:OLEObject Type="Embed" ProgID="Equation.3" ShapeID="_x0000_i1040" DrawAspect="Content" ObjectID="_1333540783" r:id="rId45"/>
        </w:object>
      </w:r>
      <w:r w:rsidRPr="00E761F6">
        <w:rPr>
          <w:lang w:val="en-US" w:eastAsia="zh-CN"/>
        </w:rPr>
        <w:tab/>
        <w:t>(1</w:t>
      </w:r>
      <w:r>
        <w:rPr>
          <w:lang w:val="en-US" w:eastAsia="zh-CN"/>
        </w:rPr>
        <w:t>4</w:t>
      </w:r>
      <w:r w:rsidRPr="00E761F6">
        <w:rPr>
          <w:lang w:val="en-US" w:eastAsia="zh-CN"/>
        </w:rPr>
        <w:t>)</w:t>
      </w:r>
    </w:p>
    <w:p w:rsidR="00DB5744" w:rsidRPr="00E761F6" w:rsidRDefault="00DB5744" w:rsidP="00DB5744">
      <w:pPr>
        <w:pStyle w:val="Equation"/>
        <w:rPr>
          <w:lang w:val="en-US" w:eastAsia="zh-CN"/>
        </w:rPr>
      </w:pPr>
      <w:r w:rsidRPr="00E761F6">
        <w:rPr>
          <w:lang w:val="en-US" w:eastAsia="zh-CN"/>
        </w:rPr>
        <w:tab/>
      </w:r>
      <w:r w:rsidRPr="00E761F6">
        <w:rPr>
          <w:lang w:val="en-US" w:eastAsia="zh-CN"/>
        </w:rPr>
        <w:tab/>
      </w:r>
      <w:r w:rsidRPr="00DB5744">
        <w:rPr>
          <w:position w:val="-50"/>
        </w:rPr>
        <w:object w:dxaOrig="5620" w:dyaOrig="1120">
          <v:shape id="_x0000_i1041" type="#_x0000_t75" style="width:281.25pt;height:56.25pt" o:ole="" fillcolor="window">
            <v:imagedata r:id="rId46" o:title=""/>
          </v:shape>
          <o:OLEObject Type="Embed" ProgID="Equation.3" ShapeID="_x0000_i1041" DrawAspect="Content" ObjectID="_1333540784" r:id="rId47"/>
        </w:object>
      </w:r>
      <w:r w:rsidRPr="00E761F6">
        <w:rPr>
          <w:lang w:val="en-US" w:eastAsia="zh-CN"/>
        </w:rPr>
        <w:tab/>
        <w:t>(1</w:t>
      </w:r>
      <w:r>
        <w:rPr>
          <w:lang w:val="en-US" w:eastAsia="zh-CN"/>
        </w:rPr>
        <w:t>5</w:t>
      </w:r>
      <w:r w:rsidRPr="00E761F6">
        <w:rPr>
          <w:lang w:val="en-US" w:eastAsia="zh-CN"/>
        </w:rPr>
        <w:t>)</w:t>
      </w:r>
    </w:p>
    <w:p w:rsidR="00A07E8F" w:rsidRPr="00CC43A3" w:rsidRDefault="00A07E8F" w:rsidP="00A07E8F">
      <w:pPr>
        <w:rPr>
          <w:lang w:eastAsia="zh-CN"/>
        </w:rPr>
      </w:pPr>
      <w:r>
        <w:rPr>
          <w:rFonts w:hint="eastAsia"/>
          <w:lang w:eastAsia="zh-CN"/>
        </w:rPr>
        <w:t>其中</w:t>
      </w:r>
      <w:r>
        <w:rPr>
          <w:lang w:eastAsia="zh-CN"/>
        </w:rPr>
        <w:t>：</w:t>
      </w:r>
    </w:p>
    <w:p w:rsidR="009A76AE" w:rsidRPr="00E761F6" w:rsidRDefault="009A76AE" w:rsidP="009A76AE">
      <w:pPr>
        <w:pStyle w:val="Equation"/>
        <w:rPr>
          <w:lang w:val="en-US" w:eastAsia="zh-CN"/>
        </w:rPr>
      </w:pPr>
      <w:r w:rsidRPr="00E761F6">
        <w:rPr>
          <w:lang w:val="en-US" w:eastAsia="zh-CN"/>
        </w:rPr>
        <w:tab/>
      </w:r>
      <w:r w:rsidRPr="00E761F6">
        <w:rPr>
          <w:lang w:val="en-US" w:eastAsia="zh-CN"/>
        </w:rPr>
        <w:tab/>
      </w:r>
      <w:r w:rsidRPr="00CC43A3">
        <w:rPr>
          <w:position w:val="-12"/>
        </w:rPr>
        <w:object w:dxaOrig="1440" w:dyaOrig="360">
          <v:shape id="_x0000_i1042" type="#_x0000_t75" style="width:1in;height:18pt" o:ole="">
            <v:imagedata r:id="rId48" o:title=""/>
          </v:shape>
          <o:OLEObject Type="Embed" ProgID="Equation.3" ShapeID="_x0000_i1042" DrawAspect="Content" ObjectID="_1333540785" r:id="rId49"/>
        </w:object>
      </w:r>
      <w:r w:rsidRPr="00E761F6">
        <w:rPr>
          <w:lang w:val="en-US" w:eastAsia="zh-CN"/>
        </w:rPr>
        <w:tab/>
        <w:t>(1</w:t>
      </w:r>
      <w:r>
        <w:rPr>
          <w:lang w:val="en-US" w:eastAsia="zh-CN"/>
        </w:rPr>
        <w:t>6</w:t>
      </w:r>
      <w:r w:rsidRPr="00E761F6">
        <w:rPr>
          <w:lang w:val="en-US" w:eastAsia="zh-CN"/>
        </w:rPr>
        <w:t>)</w:t>
      </w:r>
    </w:p>
    <w:p w:rsidR="00A07E8F" w:rsidRDefault="00A07E8F" w:rsidP="00A07E8F">
      <w:pPr>
        <w:ind w:firstLineChars="200" w:firstLine="480"/>
        <w:rPr>
          <w:lang w:eastAsia="zh-CN"/>
        </w:rPr>
      </w:pPr>
      <w:r w:rsidRPr="00CC43A3">
        <w:rPr>
          <w:i/>
          <w:lang w:eastAsia="zh-CN"/>
        </w:rPr>
        <w:t>L</w:t>
      </w:r>
      <w:r w:rsidRPr="00CC43A3">
        <w:rPr>
          <w:i/>
          <w:vertAlign w:val="subscript"/>
          <w:lang w:eastAsia="zh-CN"/>
        </w:rPr>
        <w:t>ori</w:t>
      </w:r>
      <w:r>
        <w:rPr>
          <w:rFonts w:hint="eastAsia"/>
          <w:lang w:eastAsia="zh-CN"/>
        </w:rPr>
        <w:t>为街道方向修正因子，它考虑到了屋顶－街道到街道的衍射效应，街道不与传播方向垂直（见图</w:t>
      </w:r>
      <w:r>
        <w:rPr>
          <w:rFonts w:hint="eastAsia"/>
          <w:lang w:eastAsia="zh-CN"/>
        </w:rPr>
        <w:t>2b</w:t>
      </w:r>
      <w:r>
        <w:rPr>
          <w:rFonts w:hint="eastAsia"/>
          <w:lang w:eastAsia="zh-CN"/>
        </w:rPr>
        <w:t>））。</w:t>
      </w:r>
    </w:p>
    <w:p w:rsidR="00A07E8F" w:rsidRPr="00CC43A3" w:rsidRDefault="00A07E8F" w:rsidP="00A07E8F">
      <w:pPr>
        <w:ind w:firstLineChars="200" w:firstLine="480"/>
        <w:rPr>
          <w:lang w:eastAsia="zh-CN"/>
        </w:rPr>
      </w:pPr>
      <w:r>
        <w:rPr>
          <w:rFonts w:hint="eastAsia"/>
          <w:lang w:eastAsia="zh-CN"/>
        </w:rPr>
        <w:t>因传播经过建筑群而引起的、来自</w:t>
      </w:r>
      <w:r>
        <w:rPr>
          <w:rFonts w:hint="eastAsia"/>
          <w:lang w:eastAsia="zh-CN"/>
        </w:rPr>
        <w:t>BS</w:t>
      </w:r>
      <w:r>
        <w:rPr>
          <w:rFonts w:hint="eastAsia"/>
          <w:lang w:eastAsia="zh-CN"/>
        </w:rPr>
        <w:t>的多屏衍射损耗依赖于相对建筑物高度的</w:t>
      </w:r>
      <w:r>
        <w:rPr>
          <w:rFonts w:hint="eastAsia"/>
          <w:lang w:eastAsia="zh-CN"/>
        </w:rPr>
        <w:t>BS</w:t>
      </w:r>
      <w:r>
        <w:rPr>
          <w:rFonts w:hint="eastAsia"/>
          <w:lang w:eastAsia="zh-CN"/>
        </w:rPr>
        <w:t>天线高度和入射角。切线入射的准则为“固定的场距离”</w:t>
      </w:r>
      <w:r w:rsidRPr="00CC43A3">
        <w:rPr>
          <w:i/>
          <w:lang w:eastAsia="zh-CN"/>
        </w:rPr>
        <w:t>d</w:t>
      </w:r>
      <w:r w:rsidRPr="00CC43A3">
        <w:rPr>
          <w:i/>
          <w:vertAlign w:val="subscript"/>
          <w:lang w:eastAsia="zh-CN"/>
        </w:rPr>
        <w:t>s</w:t>
      </w:r>
      <w:r>
        <w:rPr>
          <w:rFonts w:hint="eastAsia"/>
          <w:lang w:eastAsia="zh-CN"/>
        </w:rPr>
        <w:t>：</w:t>
      </w:r>
    </w:p>
    <w:p w:rsidR="009A76AE" w:rsidRPr="00E761F6" w:rsidRDefault="009A76AE" w:rsidP="009A76AE">
      <w:pPr>
        <w:pStyle w:val="Equation"/>
        <w:rPr>
          <w:lang w:val="en-US" w:eastAsia="zh-CN"/>
        </w:rPr>
      </w:pPr>
      <w:r w:rsidRPr="00E761F6">
        <w:rPr>
          <w:lang w:val="en-US" w:eastAsia="zh-CN"/>
        </w:rPr>
        <w:tab/>
      </w:r>
      <w:r w:rsidRPr="00E761F6">
        <w:rPr>
          <w:lang w:val="en-US" w:eastAsia="zh-CN"/>
        </w:rPr>
        <w:tab/>
      </w:r>
      <w:r w:rsidRPr="00EF606A">
        <w:rPr>
          <w:position w:val="-32"/>
        </w:rPr>
        <w:object w:dxaOrig="999" w:dyaOrig="760">
          <v:shape id="_x0000_i1043" type="#_x0000_t75" style="width:49.5pt;height:37.5pt" o:ole="">
            <v:imagedata r:id="rId50" o:title=""/>
          </v:shape>
          <o:OLEObject Type="Embed" ProgID="Equation.3" ShapeID="_x0000_i1043" DrawAspect="Content" ObjectID="_1333540786" r:id="rId51"/>
        </w:object>
      </w:r>
      <w:r w:rsidRPr="00E761F6">
        <w:rPr>
          <w:lang w:val="en-US" w:eastAsia="zh-CN"/>
        </w:rPr>
        <w:tab/>
        <w:t>(1</w:t>
      </w:r>
      <w:r>
        <w:rPr>
          <w:lang w:val="en-US" w:eastAsia="zh-CN"/>
        </w:rPr>
        <w:t>7</w:t>
      </w:r>
      <w:r w:rsidRPr="00E761F6">
        <w:rPr>
          <w:lang w:val="en-US" w:eastAsia="zh-CN"/>
        </w:rPr>
        <w:t>)</w:t>
      </w:r>
    </w:p>
    <w:p w:rsidR="00A07E8F" w:rsidRPr="00CC43A3" w:rsidRDefault="00A07E8F" w:rsidP="00A07E8F">
      <w:pPr>
        <w:rPr>
          <w:lang w:eastAsia="zh-CN"/>
        </w:rPr>
      </w:pPr>
      <w:r>
        <w:rPr>
          <w:rFonts w:hint="eastAsia"/>
          <w:lang w:eastAsia="zh-CN"/>
        </w:rPr>
        <w:t>其中</w:t>
      </w:r>
      <w:r>
        <w:rPr>
          <w:lang w:eastAsia="zh-CN"/>
        </w:rPr>
        <w:t>（</w:t>
      </w:r>
      <w:r>
        <w:rPr>
          <w:rFonts w:hint="eastAsia"/>
          <w:lang w:eastAsia="zh-CN"/>
        </w:rPr>
        <w:t>见图</w:t>
      </w:r>
      <w:r w:rsidRPr="00CC43A3">
        <w:rPr>
          <w:lang w:eastAsia="zh-CN"/>
        </w:rPr>
        <w:t>2</w:t>
      </w:r>
      <w:r w:rsidR="000D15F7">
        <w:rPr>
          <w:lang w:eastAsia="zh-CN"/>
        </w:rPr>
        <w:t>a)</w:t>
      </w:r>
      <w:r>
        <w:rPr>
          <w:lang w:eastAsia="zh-CN"/>
        </w:rPr>
        <w:t>）：</w:t>
      </w:r>
    </w:p>
    <w:p w:rsidR="009A76AE" w:rsidRPr="00E761F6" w:rsidRDefault="009A76AE" w:rsidP="009A76AE">
      <w:pPr>
        <w:pStyle w:val="Equation"/>
        <w:rPr>
          <w:lang w:val="en-US" w:eastAsia="zh-CN"/>
        </w:rPr>
      </w:pPr>
      <w:r w:rsidRPr="00E761F6">
        <w:rPr>
          <w:lang w:val="en-US" w:eastAsia="zh-CN"/>
        </w:rPr>
        <w:tab/>
      </w:r>
      <w:r w:rsidRPr="00E761F6">
        <w:rPr>
          <w:lang w:val="en-US" w:eastAsia="zh-CN"/>
        </w:rPr>
        <w:tab/>
      </w:r>
      <w:r w:rsidRPr="00CC43A3">
        <w:rPr>
          <w:position w:val="-12"/>
        </w:rPr>
        <w:object w:dxaOrig="1340" w:dyaOrig="360">
          <v:shape id="_x0000_i1044" type="#_x0000_t75" style="width:66.75pt;height:18pt" o:ole="">
            <v:imagedata r:id="rId52" o:title=""/>
          </v:shape>
          <o:OLEObject Type="Embed" ProgID="Equation.3" ShapeID="_x0000_i1044" DrawAspect="Content" ObjectID="_1333540787" r:id="rId53"/>
        </w:object>
      </w:r>
      <w:r w:rsidRPr="00E761F6">
        <w:rPr>
          <w:lang w:val="en-US" w:eastAsia="zh-CN"/>
        </w:rPr>
        <w:tab/>
        <w:t>(1</w:t>
      </w:r>
      <w:r>
        <w:rPr>
          <w:lang w:val="en-US" w:eastAsia="zh-CN"/>
        </w:rPr>
        <w:t>8</w:t>
      </w:r>
      <w:r w:rsidRPr="00E761F6">
        <w:rPr>
          <w:lang w:val="en-US" w:eastAsia="zh-CN"/>
        </w:rPr>
        <w:t>)</w:t>
      </w:r>
    </w:p>
    <w:p w:rsidR="00A07E8F" w:rsidRPr="00CC43A3" w:rsidRDefault="00A07E8F" w:rsidP="00A07E8F">
      <w:pPr>
        <w:ind w:firstLineChars="200" w:firstLine="480"/>
        <w:rPr>
          <w:lang w:eastAsia="zh-CN"/>
        </w:rPr>
      </w:pPr>
      <w:r>
        <w:rPr>
          <w:rFonts w:hint="eastAsia"/>
          <w:lang w:eastAsia="zh-CN"/>
        </w:rPr>
        <w:t>为了计算</w:t>
      </w:r>
      <w:r w:rsidRPr="00CC43A3">
        <w:rPr>
          <w:i/>
          <w:lang w:eastAsia="zh-CN"/>
        </w:rPr>
        <w:t>L</w:t>
      </w:r>
      <w:r w:rsidRPr="00CC43A3">
        <w:rPr>
          <w:i/>
          <w:vertAlign w:val="subscript"/>
          <w:lang w:eastAsia="zh-CN"/>
        </w:rPr>
        <w:t>msd</w:t>
      </w:r>
      <w:r>
        <w:rPr>
          <w:rFonts w:hint="eastAsia"/>
          <w:lang w:eastAsia="zh-CN"/>
        </w:rPr>
        <w:t>，将</w:t>
      </w:r>
      <w:r w:rsidRPr="00CC43A3">
        <w:rPr>
          <w:i/>
          <w:lang w:eastAsia="zh-CN"/>
        </w:rPr>
        <w:t>d</w:t>
      </w:r>
      <w:r w:rsidRPr="00CC43A3">
        <w:rPr>
          <w:i/>
          <w:vertAlign w:val="subscript"/>
          <w:lang w:eastAsia="zh-CN"/>
        </w:rPr>
        <w:t>s</w:t>
      </w:r>
      <w:r>
        <w:rPr>
          <w:rFonts w:hint="eastAsia"/>
          <w:lang w:eastAsia="zh-CN"/>
        </w:rPr>
        <w:t>与距离</w:t>
      </w:r>
      <w:r w:rsidRPr="00CC43A3">
        <w:rPr>
          <w:i/>
          <w:lang w:eastAsia="zh-CN"/>
        </w:rPr>
        <w:t>l</w:t>
      </w:r>
      <w:r>
        <w:rPr>
          <w:rFonts w:hint="eastAsia"/>
          <w:lang w:eastAsia="zh-CN"/>
        </w:rPr>
        <w:t>进行比较，建筑物在该距离上延伸。当建筑物的长度大于或小于“固定的场距离”时，在计算</w:t>
      </w:r>
      <w:r w:rsidRPr="00CC43A3">
        <w:rPr>
          <w:i/>
          <w:iCs/>
          <w:lang w:eastAsia="zh-CN"/>
        </w:rPr>
        <w:t>L</w:t>
      </w:r>
      <w:r w:rsidRPr="00CC43A3">
        <w:rPr>
          <w:i/>
          <w:iCs/>
          <w:vertAlign w:val="subscript"/>
          <w:lang w:eastAsia="zh-CN"/>
        </w:rPr>
        <w:t>msd</w:t>
      </w:r>
      <w:r>
        <w:rPr>
          <w:rFonts w:hint="eastAsia"/>
          <w:lang w:eastAsia="zh-CN"/>
        </w:rPr>
        <w:t>时，利用以下程序来消除所用不同模型之间的任何不连续性。</w:t>
      </w:r>
    </w:p>
    <w:p w:rsidR="00A07E8F" w:rsidRPr="00CC43A3" w:rsidRDefault="00A07E8F" w:rsidP="000C3E1E">
      <w:pPr>
        <w:tabs>
          <w:tab w:val="clear" w:pos="794"/>
          <w:tab w:val="clear" w:pos="1191"/>
          <w:tab w:val="clear" w:pos="1588"/>
          <w:tab w:val="clear" w:pos="1985"/>
          <w:tab w:val="left" w:pos="851"/>
          <w:tab w:val="decimal" w:pos="4820"/>
          <w:tab w:val="right" w:pos="9639"/>
        </w:tabs>
        <w:ind w:firstLineChars="200" w:firstLine="480"/>
        <w:jc w:val="left"/>
        <w:rPr>
          <w:lang w:eastAsia="zh-CN"/>
        </w:rPr>
      </w:pPr>
      <w:r>
        <w:rPr>
          <w:rFonts w:hint="eastAsia"/>
          <w:lang w:eastAsia="zh-CN"/>
        </w:rPr>
        <w:t>通过以下公式计算总的多屏衍射模型损耗：</w:t>
      </w:r>
    </w:p>
    <w:p w:rsidR="00DB5744" w:rsidRPr="00E761F6" w:rsidRDefault="00DB5744" w:rsidP="00DB5744">
      <w:pPr>
        <w:pStyle w:val="Equation"/>
        <w:rPr>
          <w:lang w:val="en-US" w:eastAsia="zh-CN"/>
        </w:rPr>
      </w:pPr>
      <w:r w:rsidRPr="00DB5744">
        <w:rPr>
          <w:position w:val="-206"/>
        </w:rPr>
        <w:object w:dxaOrig="9360" w:dyaOrig="4239">
          <v:shape id="_x0000_i1045" type="#_x0000_t75" style="width:400.5pt;height:212.25pt" o:ole="">
            <v:imagedata r:id="rId54" o:title=""/>
          </v:shape>
          <o:OLEObject Type="Embed" ProgID="Equation.3" ShapeID="_x0000_i1045" DrawAspect="Content" ObjectID="_1333540788" r:id="rId55"/>
        </w:object>
      </w:r>
      <w:r>
        <w:rPr>
          <w:lang w:eastAsia="zh-CN"/>
        </w:rPr>
        <w:tab/>
      </w:r>
      <w:r w:rsidRPr="00E761F6">
        <w:rPr>
          <w:lang w:val="en-US" w:eastAsia="zh-CN"/>
        </w:rPr>
        <w:t>(1</w:t>
      </w:r>
      <w:r>
        <w:rPr>
          <w:lang w:val="en-US" w:eastAsia="zh-CN"/>
        </w:rPr>
        <w:t>9</w:t>
      </w:r>
      <w:r w:rsidRPr="00E761F6">
        <w:rPr>
          <w:lang w:val="en-US" w:eastAsia="zh-CN"/>
        </w:rPr>
        <w:t>)</w:t>
      </w:r>
    </w:p>
    <w:p w:rsidR="009A76AE" w:rsidRDefault="009A76A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07E8F" w:rsidRPr="00CC43A3" w:rsidRDefault="00A07E8F" w:rsidP="00A07E8F">
      <w:pPr>
        <w:numPr>
          <w:ins w:id="21" w:author="Malcolm Hamer" w:date="2006-12-06T10:25:00Z"/>
        </w:numPr>
        <w:rPr>
          <w:ins w:id="22" w:author="Malcolm Hamer" w:date="2006-12-06T11:13:00Z"/>
          <w:lang w:eastAsia="zh-CN"/>
        </w:rPr>
      </w:pPr>
      <w:r>
        <w:rPr>
          <w:rFonts w:hint="eastAsia"/>
          <w:lang w:eastAsia="zh-CN"/>
        </w:rPr>
        <w:lastRenderedPageBreak/>
        <w:t>其中</w:t>
      </w:r>
      <w:r>
        <w:rPr>
          <w:lang w:eastAsia="zh-CN"/>
        </w:rPr>
        <w:t>：</w:t>
      </w:r>
    </w:p>
    <w:p w:rsidR="009A76AE" w:rsidRPr="00E761F6" w:rsidRDefault="009A76AE" w:rsidP="009A76AE">
      <w:pPr>
        <w:pStyle w:val="Equation"/>
        <w:rPr>
          <w:lang w:val="en-US" w:eastAsia="zh-CN"/>
        </w:rPr>
      </w:pPr>
      <w:r w:rsidRPr="00E761F6">
        <w:rPr>
          <w:lang w:val="en-US" w:eastAsia="zh-CN"/>
        </w:rPr>
        <w:tab/>
      </w:r>
      <w:r w:rsidRPr="00E761F6">
        <w:rPr>
          <w:lang w:val="en-US" w:eastAsia="zh-CN"/>
        </w:rPr>
        <w:tab/>
      </w:r>
      <w:r w:rsidRPr="00EF606A">
        <w:rPr>
          <w:position w:val="-14"/>
        </w:rPr>
        <w:object w:dxaOrig="1780" w:dyaOrig="380">
          <v:shape id="_x0000_i1046" type="#_x0000_t75" style="width:89.25pt;height:18.75pt" o:ole="">
            <v:imagedata r:id="rId56" o:title=""/>
          </v:shape>
          <o:OLEObject Type="Embed" ProgID="Equation.3" ShapeID="_x0000_i1046" DrawAspect="Content" ObjectID="_1333540789" r:id="rId57"/>
        </w:object>
      </w:r>
      <w:r w:rsidRPr="00E761F6">
        <w:rPr>
          <w:lang w:val="en-US" w:eastAsia="zh-CN"/>
        </w:rPr>
        <w:tab/>
        <w:t>(</w:t>
      </w:r>
      <w:r>
        <w:rPr>
          <w:lang w:val="en-US" w:eastAsia="zh-CN"/>
        </w:rPr>
        <w:t>20</w:t>
      </w:r>
      <w:r w:rsidRPr="00E761F6">
        <w:rPr>
          <w:lang w:val="en-US" w:eastAsia="zh-CN"/>
        </w:rPr>
        <w:t>)</w:t>
      </w:r>
    </w:p>
    <w:p w:rsidR="009A76AE" w:rsidRPr="00E761F6" w:rsidRDefault="009A76AE" w:rsidP="009A76AE">
      <w:pPr>
        <w:pStyle w:val="Equation"/>
        <w:rPr>
          <w:lang w:val="en-US" w:eastAsia="zh-CN"/>
        </w:rPr>
      </w:pPr>
      <w:r w:rsidRPr="00E761F6">
        <w:rPr>
          <w:lang w:val="en-US" w:eastAsia="zh-CN"/>
        </w:rPr>
        <w:tab/>
      </w:r>
      <w:r w:rsidRPr="00E761F6">
        <w:rPr>
          <w:lang w:val="en-US" w:eastAsia="zh-CN"/>
        </w:rPr>
        <w:tab/>
      </w:r>
      <w:r w:rsidRPr="00EF606A">
        <w:rPr>
          <w:position w:val="-14"/>
        </w:rPr>
        <w:object w:dxaOrig="1900" w:dyaOrig="380">
          <v:shape id="_x0000_i1047" type="#_x0000_t75" style="width:95.25pt;height:18.75pt" o:ole="">
            <v:imagedata r:id="rId58" o:title=""/>
          </v:shape>
          <o:OLEObject Type="Embed" ProgID="Equation.3" ShapeID="_x0000_i1047" DrawAspect="Content" ObjectID="_1333540790" r:id="rId59"/>
        </w:object>
      </w:r>
      <w:r w:rsidRPr="00E761F6">
        <w:rPr>
          <w:lang w:val="en-US" w:eastAsia="zh-CN"/>
        </w:rPr>
        <w:tab/>
        <w:t>(</w:t>
      </w:r>
      <w:r>
        <w:rPr>
          <w:lang w:val="en-US" w:eastAsia="zh-CN"/>
        </w:rPr>
        <w:t>21</w:t>
      </w:r>
      <w:r w:rsidRPr="00E761F6">
        <w:rPr>
          <w:lang w:val="en-US" w:eastAsia="zh-CN"/>
        </w:rPr>
        <w:t>)</w:t>
      </w:r>
    </w:p>
    <w:p w:rsidR="009A76AE" w:rsidRPr="00E761F6" w:rsidRDefault="009A76AE" w:rsidP="009A76AE">
      <w:pPr>
        <w:pStyle w:val="Equation"/>
        <w:rPr>
          <w:lang w:val="en-US" w:eastAsia="zh-CN"/>
        </w:rPr>
      </w:pPr>
      <w:r w:rsidRPr="00E761F6">
        <w:rPr>
          <w:lang w:val="en-US" w:eastAsia="zh-CN"/>
        </w:rPr>
        <w:tab/>
      </w:r>
      <w:r w:rsidRPr="00E761F6">
        <w:rPr>
          <w:lang w:val="en-US" w:eastAsia="zh-CN"/>
        </w:rPr>
        <w:tab/>
      </w:r>
      <w:r w:rsidRPr="00CC43A3">
        <w:rPr>
          <w:position w:val="-24"/>
        </w:rPr>
        <w:object w:dxaOrig="2020" w:dyaOrig="660">
          <v:shape id="_x0000_i1048" type="#_x0000_t75" style="width:101.25pt;height:33pt" o:ole="">
            <v:imagedata r:id="rId60" o:title=""/>
          </v:shape>
          <o:OLEObject Type="Embed" ProgID="Equation.3" ShapeID="_x0000_i1048" DrawAspect="Content" ObjectID="_1333540791" r:id="rId61"/>
        </w:object>
      </w:r>
      <w:r w:rsidRPr="00E761F6">
        <w:rPr>
          <w:lang w:val="en-US" w:eastAsia="zh-CN"/>
        </w:rPr>
        <w:tab/>
        <w:t>(2</w:t>
      </w:r>
      <w:r>
        <w:rPr>
          <w:lang w:val="en-US" w:eastAsia="zh-CN"/>
        </w:rPr>
        <w:t>2</w:t>
      </w:r>
      <w:r w:rsidRPr="00E761F6">
        <w:rPr>
          <w:lang w:val="en-US" w:eastAsia="zh-CN"/>
        </w:rPr>
        <w:t>)</w:t>
      </w:r>
    </w:p>
    <w:p w:rsidR="009A76AE" w:rsidRPr="00E761F6" w:rsidRDefault="009A76AE" w:rsidP="009A76AE">
      <w:pPr>
        <w:pStyle w:val="Equation"/>
        <w:rPr>
          <w:lang w:val="en-US" w:eastAsia="zh-CN"/>
        </w:rPr>
      </w:pPr>
      <w:r w:rsidRPr="00E761F6">
        <w:rPr>
          <w:lang w:val="en-US" w:eastAsia="zh-CN"/>
        </w:rPr>
        <w:tab/>
      </w:r>
      <w:r w:rsidRPr="00E761F6">
        <w:rPr>
          <w:lang w:val="en-US" w:eastAsia="zh-CN"/>
        </w:rPr>
        <w:tab/>
      </w:r>
      <w:r w:rsidRPr="00EF606A">
        <w:rPr>
          <w:position w:val="-14"/>
        </w:rPr>
        <w:object w:dxaOrig="1780" w:dyaOrig="380">
          <v:shape id="_x0000_i1049" type="#_x0000_t75" style="width:89.25pt;height:18.75pt" o:ole="">
            <v:imagedata r:id="rId62" o:title=""/>
          </v:shape>
          <o:OLEObject Type="Embed" ProgID="Equation.3" ShapeID="_x0000_i1049" DrawAspect="Content" ObjectID="_1333540792" r:id="rId63"/>
        </w:object>
      </w:r>
      <w:r w:rsidRPr="00E761F6">
        <w:rPr>
          <w:lang w:val="en-US" w:eastAsia="zh-CN"/>
        </w:rPr>
        <w:tab/>
        <w:t>(2</w:t>
      </w:r>
      <w:r>
        <w:rPr>
          <w:lang w:val="en-US" w:eastAsia="zh-CN"/>
        </w:rPr>
        <w:t>3)</w:t>
      </w:r>
    </w:p>
    <w:p w:rsidR="009A76AE" w:rsidRPr="00E761F6" w:rsidRDefault="009A76AE" w:rsidP="009A76AE">
      <w:pPr>
        <w:pStyle w:val="Equation"/>
        <w:rPr>
          <w:lang w:val="en-US" w:eastAsia="zh-CN"/>
        </w:rPr>
      </w:pPr>
      <w:r w:rsidRPr="00E761F6">
        <w:rPr>
          <w:lang w:val="en-US" w:eastAsia="zh-CN"/>
        </w:rPr>
        <w:tab/>
      </w:r>
      <w:r w:rsidRPr="00E761F6">
        <w:rPr>
          <w:lang w:val="en-US" w:eastAsia="zh-CN"/>
        </w:rPr>
        <w:tab/>
      </w:r>
      <w:r w:rsidRPr="00EF606A">
        <w:rPr>
          <w:position w:val="-14"/>
        </w:rPr>
        <w:object w:dxaOrig="1780" w:dyaOrig="380">
          <v:shape id="_x0000_i1050" type="#_x0000_t75" style="width:89.25pt;height:18.75pt" o:ole="">
            <v:imagedata r:id="rId64" o:title=""/>
          </v:shape>
          <o:OLEObject Type="Embed" ProgID="Equation.3" ShapeID="_x0000_i1050" DrawAspect="Content" ObjectID="_1333540793" r:id="rId65"/>
        </w:object>
      </w:r>
      <w:r w:rsidRPr="00E761F6">
        <w:rPr>
          <w:lang w:val="en-US" w:eastAsia="zh-CN"/>
        </w:rPr>
        <w:tab/>
        <w:t>(2</w:t>
      </w:r>
      <w:r>
        <w:rPr>
          <w:lang w:val="en-US" w:eastAsia="zh-CN"/>
        </w:rPr>
        <w:t>4</w:t>
      </w:r>
      <w:r w:rsidRPr="00E761F6">
        <w:rPr>
          <w:lang w:val="en-US" w:eastAsia="zh-CN"/>
        </w:rPr>
        <w:t>)</w:t>
      </w:r>
    </w:p>
    <w:p w:rsidR="00A07E8F" w:rsidRPr="00CC43A3" w:rsidRDefault="00A07E8F" w:rsidP="00A07E8F">
      <w:pPr>
        <w:numPr>
          <w:ins w:id="23" w:author="Malcolm Hamer" w:date="2006-12-06T10:26:00Z"/>
        </w:numPr>
        <w:tabs>
          <w:tab w:val="clear" w:pos="794"/>
          <w:tab w:val="clear" w:pos="1191"/>
          <w:tab w:val="clear" w:pos="1588"/>
          <w:tab w:val="clear" w:pos="1985"/>
          <w:tab w:val="left" w:pos="851"/>
          <w:tab w:val="decimal" w:pos="4820"/>
          <w:tab w:val="right" w:pos="9639"/>
        </w:tabs>
        <w:rPr>
          <w:ins w:id="24" w:author="Malcolm Hamer" w:date="2006-12-06T10:26:00Z"/>
          <w:lang w:eastAsia="zh-CN"/>
        </w:rPr>
      </w:pPr>
      <w:r>
        <w:rPr>
          <w:rFonts w:hint="eastAsia"/>
          <w:lang w:eastAsia="zh-CN"/>
        </w:rPr>
        <w:t>以及</w:t>
      </w:r>
    </w:p>
    <w:p w:rsidR="009A76AE" w:rsidRPr="00E761F6" w:rsidRDefault="009A76AE" w:rsidP="009A76AE">
      <w:pPr>
        <w:pStyle w:val="Equation"/>
        <w:rPr>
          <w:lang w:val="en-US" w:eastAsia="zh-CN"/>
        </w:rPr>
      </w:pPr>
      <w:r w:rsidRPr="00E761F6">
        <w:rPr>
          <w:lang w:val="en-US" w:eastAsia="zh-CN"/>
        </w:rPr>
        <w:tab/>
      </w:r>
      <w:r w:rsidRPr="00E761F6">
        <w:rPr>
          <w:lang w:val="en-US" w:eastAsia="zh-CN"/>
        </w:rPr>
        <w:tab/>
      </w:r>
      <w:r w:rsidRPr="00CC43A3">
        <w:rPr>
          <w:position w:val="-26"/>
        </w:rPr>
        <w:object w:dxaOrig="1460" w:dyaOrig="700">
          <v:shape id="_x0000_i1051" type="#_x0000_t75" style="width:72.75pt;height:35.25pt" o:ole="">
            <v:imagedata r:id="rId66" o:title=""/>
          </v:shape>
          <o:OLEObject Type="Embed" ProgID="Equation.3" ShapeID="_x0000_i1051" DrawAspect="Content" ObjectID="_1333540794" r:id="rId67"/>
        </w:object>
      </w:r>
      <w:r w:rsidRPr="00E761F6">
        <w:rPr>
          <w:lang w:val="en-US" w:eastAsia="zh-CN"/>
        </w:rPr>
        <w:tab/>
        <w:t>(2</w:t>
      </w:r>
      <w:r>
        <w:rPr>
          <w:lang w:val="en-US" w:eastAsia="zh-CN"/>
        </w:rPr>
        <w:t>5</w:t>
      </w:r>
      <w:r w:rsidRPr="00E761F6">
        <w:rPr>
          <w:lang w:val="en-US" w:eastAsia="zh-CN"/>
        </w:rPr>
        <w:t>)</w:t>
      </w:r>
    </w:p>
    <w:p w:rsidR="009A76AE" w:rsidRPr="00E761F6" w:rsidRDefault="009A76AE" w:rsidP="009A76AE">
      <w:pPr>
        <w:pStyle w:val="Equation"/>
        <w:rPr>
          <w:lang w:val="en-US" w:eastAsia="zh-CN"/>
        </w:rPr>
      </w:pPr>
      <w:r w:rsidRPr="00E761F6">
        <w:rPr>
          <w:lang w:val="en-US" w:eastAsia="zh-CN"/>
        </w:rPr>
        <w:tab/>
      </w:r>
      <w:r w:rsidRPr="00E761F6">
        <w:rPr>
          <w:lang w:val="en-US" w:eastAsia="zh-CN"/>
        </w:rPr>
        <w:tab/>
      </w:r>
      <w:r>
        <w:rPr>
          <w:lang w:val="en-US"/>
        </w:rPr>
        <w:sym w:font="Symbol" w:char="F075"/>
      </w:r>
      <w:r w:rsidRPr="00E761F6">
        <w:rPr>
          <w:lang w:val="en-US" w:eastAsia="zh-CN"/>
        </w:rPr>
        <w:t xml:space="preserve"> = [0.0417]</w:t>
      </w:r>
    </w:p>
    <w:p w:rsidR="009A76AE" w:rsidRPr="00E761F6" w:rsidRDefault="009A76AE" w:rsidP="009A76AE">
      <w:pPr>
        <w:pStyle w:val="Equation"/>
        <w:rPr>
          <w:lang w:val="en-US" w:eastAsia="zh-CN"/>
        </w:rPr>
      </w:pPr>
      <w:r w:rsidRPr="00E761F6">
        <w:rPr>
          <w:lang w:val="en-US" w:eastAsia="zh-CN"/>
        </w:rPr>
        <w:tab/>
      </w:r>
      <w:r w:rsidRPr="00E761F6">
        <w:rPr>
          <w:lang w:val="en-US" w:eastAsia="zh-CN"/>
        </w:rPr>
        <w:tab/>
      </w:r>
      <w:r>
        <w:rPr>
          <w:lang w:val="en-US"/>
        </w:rPr>
        <w:sym w:font="Symbol" w:char="F063"/>
      </w:r>
      <w:r w:rsidRPr="00E761F6">
        <w:rPr>
          <w:lang w:val="en-US" w:eastAsia="zh-CN"/>
        </w:rPr>
        <w:t xml:space="preserve"> = [0.1]</w:t>
      </w:r>
    </w:p>
    <w:p w:rsidR="00A07E8F" w:rsidRDefault="00A07E8F" w:rsidP="00A07E8F">
      <w:pPr>
        <w:numPr>
          <w:ins w:id="25" w:author="Malcolm Hamer" w:date="2006-12-06T11:21:00Z"/>
        </w:numPr>
        <w:tabs>
          <w:tab w:val="clear" w:pos="794"/>
          <w:tab w:val="clear" w:pos="1191"/>
          <w:tab w:val="clear" w:pos="1588"/>
          <w:tab w:val="clear" w:pos="1985"/>
          <w:tab w:val="left" w:pos="851"/>
          <w:tab w:val="decimal" w:pos="4820"/>
          <w:tab w:val="right" w:pos="9639"/>
        </w:tabs>
        <w:rPr>
          <w:lang w:eastAsia="zh-CN"/>
        </w:rPr>
      </w:pPr>
      <w:r>
        <w:rPr>
          <w:rFonts w:hint="eastAsia"/>
          <w:lang w:eastAsia="zh-CN"/>
        </w:rPr>
        <w:t>其中，单个模型损耗</w:t>
      </w:r>
      <w:r w:rsidRPr="00CC43A3">
        <w:rPr>
          <w:i/>
          <w:iCs/>
          <w:lang w:eastAsia="zh-CN"/>
        </w:rPr>
        <w:t>L</w:t>
      </w:r>
      <w:r w:rsidRPr="00457C64">
        <w:rPr>
          <w:lang w:eastAsia="zh-CN"/>
        </w:rPr>
        <w:t>1</w:t>
      </w:r>
      <w:r w:rsidRPr="00CC43A3">
        <w:rPr>
          <w:i/>
          <w:iCs/>
          <w:vertAlign w:val="subscript"/>
          <w:lang w:eastAsia="zh-CN"/>
        </w:rPr>
        <w:t>msd</w:t>
      </w:r>
      <w:r>
        <w:rPr>
          <w:lang w:eastAsia="zh-CN"/>
        </w:rPr>
        <w:t>（</w:t>
      </w:r>
      <w:r w:rsidRPr="00CC43A3">
        <w:rPr>
          <w:i/>
          <w:iCs/>
          <w:lang w:eastAsia="zh-CN"/>
        </w:rPr>
        <w:t>d</w:t>
      </w:r>
      <w:r>
        <w:rPr>
          <w:lang w:eastAsia="zh-CN"/>
        </w:rPr>
        <w:t>）</w:t>
      </w:r>
      <w:r>
        <w:rPr>
          <w:rFonts w:hint="eastAsia"/>
          <w:lang w:eastAsia="zh-CN"/>
        </w:rPr>
        <w:t>和</w:t>
      </w:r>
      <w:r w:rsidRPr="00CC43A3">
        <w:rPr>
          <w:i/>
          <w:iCs/>
          <w:lang w:eastAsia="zh-CN"/>
        </w:rPr>
        <w:t>L</w:t>
      </w:r>
      <w:r w:rsidRPr="00457C64">
        <w:rPr>
          <w:lang w:eastAsia="zh-CN"/>
        </w:rPr>
        <w:t>2</w:t>
      </w:r>
      <w:r w:rsidRPr="00CC43A3">
        <w:rPr>
          <w:i/>
          <w:iCs/>
          <w:vertAlign w:val="subscript"/>
          <w:lang w:eastAsia="zh-CN"/>
        </w:rPr>
        <w:t>msd</w:t>
      </w:r>
      <w:r>
        <w:rPr>
          <w:lang w:eastAsia="zh-CN"/>
        </w:rPr>
        <w:t>（</w:t>
      </w:r>
      <w:r w:rsidRPr="00CC43A3">
        <w:rPr>
          <w:i/>
          <w:iCs/>
          <w:lang w:eastAsia="zh-CN"/>
        </w:rPr>
        <w:t>d</w:t>
      </w:r>
      <w:r>
        <w:rPr>
          <w:lang w:eastAsia="zh-CN"/>
        </w:rPr>
        <w:t>）</w:t>
      </w:r>
      <w:r>
        <w:rPr>
          <w:rFonts w:hint="eastAsia"/>
          <w:lang w:eastAsia="zh-CN"/>
        </w:rPr>
        <w:t>定义如下：</w:t>
      </w:r>
    </w:p>
    <w:p w:rsidR="009A76AE" w:rsidRPr="00CC43A3" w:rsidRDefault="009A76AE" w:rsidP="00A07E8F">
      <w:pPr>
        <w:tabs>
          <w:tab w:val="clear" w:pos="794"/>
          <w:tab w:val="clear" w:pos="1191"/>
          <w:tab w:val="clear" w:pos="1588"/>
          <w:tab w:val="clear" w:pos="1985"/>
          <w:tab w:val="left" w:pos="851"/>
          <w:tab w:val="decimal" w:pos="4820"/>
          <w:tab w:val="right" w:pos="9639"/>
        </w:tabs>
        <w:rPr>
          <w:ins w:id="26" w:author="Malcolm Hamer" w:date="2006-12-05T16:51:00Z"/>
          <w:lang w:eastAsia="zh-CN"/>
        </w:rPr>
      </w:pPr>
    </w:p>
    <w:p w:rsidR="00A07E8F" w:rsidRPr="00CC43A3" w:rsidRDefault="00A07E8F" w:rsidP="00A07E8F">
      <w:pPr>
        <w:rPr>
          <w:lang w:eastAsia="zh-CN"/>
        </w:rPr>
      </w:pPr>
      <w:r w:rsidRPr="005F60FB">
        <w:rPr>
          <w:rFonts w:ascii="STKaiti" w:eastAsia="STKaiti" w:hAnsi="STKaiti" w:hint="eastAsia"/>
          <w:bCs/>
          <w:iCs/>
          <w:lang w:eastAsia="zh-CN"/>
        </w:rPr>
        <w:t>当</w:t>
      </w:r>
      <w:r w:rsidRPr="00CC43A3">
        <w:rPr>
          <w:bCs/>
          <w:i/>
          <w:iCs/>
          <w:lang w:eastAsia="zh-CN"/>
        </w:rPr>
        <w:t>l</w:t>
      </w:r>
      <w:r w:rsidRPr="00CC43A3">
        <w:rPr>
          <w:lang w:eastAsia="zh-CN"/>
        </w:rPr>
        <w:t> </w:t>
      </w:r>
      <w:r w:rsidRPr="00CC43A3">
        <w:rPr>
          <w:rFonts w:ascii="Symbol" w:hAnsi="Symbol"/>
          <w:lang w:eastAsia="zh-CN"/>
        </w:rPr>
        <w:t></w:t>
      </w:r>
      <w:r w:rsidRPr="00CC43A3">
        <w:rPr>
          <w:lang w:eastAsia="zh-CN"/>
        </w:rPr>
        <w:t> </w:t>
      </w:r>
      <w:r w:rsidRPr="00CC43A3">
        <w:rPr>
          <w:bCs/>
          <w:i/>
          <w:iCs/>
          <w:lang w:eastAsia="zh-CN"/>
        </w:rPr>
        <w:t>d</w:t>
      </w:r>
      <w:r w:rsidRPr="00CC43A3">
        <w:rPr>
          <w:bCs/>
          <w:i/>
          <w:iCs/>
          <w:vertAlign w:val="subscript"/>
          <w:lang w:eastAsia="zh-CN"/>
        </w:rPr>
        <w:t>s</w:t>
      </w:r>
      <w:r w:rsidRPr="00CC43A3">
        <w:rPr>
          <w:i/>
          <w:iCs/>
          <w:lang w:eastAsia="zh-CN"/>
        </w:rPr>
        <w:t xml:space="preserve"> </w:t>
      </w:r>
      <w:r w:rsidRPr="005F60FB">
        <w:rPr>
          <w:rFonts w:ascii="STKaiti" w:eastAsia="STKaiti" w:hAnsi="STKaiti" w:hint="eastAsia"/>
          <w:iCs/>
          <w:lang w:eastAsia="zh-CN"/>
        </w:rPr>
        <w:t>时</w:t>
      </w:r>
      <w:r w:rsidRPr="00F17307">
        <w:rPr>
          <w:rFonts w:ascii="STKaiti" w:eastAsia="STKaiti" w:hAnsi="STKaiti" w:hint="eastAsia"/>
          <w:iCs/>
          <w:lang w:eastAsia="zh-CN"/>
        </w:rPr>
        <w:t>，</w:t>
      </w:r>
      <w:r w:rsidRPr="005F60FB">
        <w:rPr>
          <w:rFonts w:ascii="STKaiti" w:eastAsia="STKaiti" w:hAnsi="STKaiti" w:hint="eastAsia"/>
          <w:bCs/>
          <w:iCs/>
          <w:lang w:eastAsia="zh-CN"/>
        </w:rPr>
        <w:t>计算</w:t>
      </w:r>
      <w:r w:rsidRPr="00CC43A3">
        <w:rPr>
          <w:bCs/>
          <w:i/>
          <w:iCs/>
          <w:lang w:eastAsia="zh-CN"/>
        </w:rPr>
        <w:t>L</w:t>
      </w:r>
      <w:r w:rsidRPr="00F17307">
        <w:rPr>
          <w:bCs/>
          <w:i/>
          <w:lang w:eastAsia="zh-CN"/>
        </w:rPr>
        <w:t>1</w:t>
      </w:r>
      <w:r w:rsidRPr="00F17307">
        <w:rPr>
          <w:bCs/>
          <w:i/>
          <w:iCs/>
          <w:vertAlign w:val="subscript"/>
          <w:lang w:eastAsia="zh-CN"/>
        </w:rPr>
        <w:t>msd</w:t>
      </w:r>
      <w:r w:rsidRPr="00F17307">
        <w:rPr>
          <w:i/>
          <w:lang w:eastAsia="zh-CN"/>
        </w:rPr>
        <w:t xml:space="preserve"> </w:t>
      </w:r>
    </w:p>
    <w:p w:rsidR="00A07E8F" w:rsidRPr="00CC43A3" w:rsidRDefault="00A07E8F" w:rsidP="00A07E8F">
      <w:pPr>
        <w:rPr>
          <w:i/>
          <w:lang w:eastAsia="zh-CN"/>
        </w:rPr>
      </w:pPr>
      <w:r>
        <w:rPr>
          <w:lang w:eastAsia="zh-CN"/>
        </w:rPr>
        <w:t>（</w:t>
      </w:r>
      <w:r>
        <w:rPr>
          <w:rFonts w:hint="eastAsia"/>
          <w:lang w:eastAsia="zh-CN"/>
        </w:rPr>
        <w:t>注：当</w:t>
      </w:r>
      <w:r w:rsidRPr="00CC43A3">
        <w:rPr>
          <w:i/>
          <w:lang w:eastAsia="zh-CN"/>
        </w:rPr>
        <w:t>l</w:t>
      </w:r>
      <w:r w:rsidRPr="00CC43A3">
        <w:rPr>
          <w:lang w:eastAsia="zh-CN"/>
        </w:rPr>
        <w:t> </w:t>
      </w:r>
      <w:r w:rsidRPr="00CC43A3">
        <w:rPr>
          <w:rFonts w:ascii="Symbol" w:hAnsi="Symbol"/>
          <w:iCs/>
          <w:spacing w:val="-40"/>
          <w:lang w:eastAsia="zh-CN"/>
        </w:rPr>
        <w:t></w:t>
      </w:r>
      <w:r w:rsidRPr="00CC43A3">
        <w:rPr>
          <w:rFonts w:ascii="Symbol" w:hAnsi="Symbol"/>
          <w:iCs/>
          <w:spacing w:val="-40"/>
          <w:lang w:eastAsia="zh-CN"/>
        </w:rPr>
        <w:t></w:t>
      </w:r>
      <w:r w:rsidRPr="00CC43A3">
        <w:rPr>
          <w:lang w:eastAsia="zh-CN"/>
        </w:rPr>
        <w:t> </w:t>
      </w:r>
      <w:r w:rsidRPr="00CC43A3">
        <w:rPr>
          <w:i/>
          <w:lang w:eastAsia="zh-CN"/>
        </w:rPr>
        <w:t>d</w:t>
      </w:r>
      <w:r w:rsidRPr="00CC43A3">
        <w:rPr>
          <w:i/>
          <w:vertAlign w:val="subscript"/>
          <w:lang w:eastAsia="zh-CN"/>
        </w:rPr>
        <w:t>s</w:t>
      </w:r>
      <w:r>
        <w:rPr>
          <w:rFonts w:hint="eastAsia"/>
          <w:lang w:eastAsia="zh-CN"/>
        </w:rPr>
        <w:t>时，该计算结果会变得更准确。）</w:t>
      </w:r>
    </w:p>
    <w:p w:rsidR="009A76AE" w:rsidRPr="00E761F6" w:rsidRDefault="009A76AE" w:rsidP="009A76AE">
      <w:pPr>
        <w:pStyle w:val="Equation"/>
        <w:rPr>
          <w:lang w:val="en-US" w:eastAsia="zh-CN"/>
        </w:rPr>
      </w:pPr>
      <w:r w:rsidRPr="00E761F6">
        <w:rPr>
          <w:lang w:val="en-US" w:eastAsia="zh-CN"/>
        </w:rPr>
        <w:tab/>
      </w:r>
      <w:r w:rsidRPr="00E761F6">
        <w:rPr>
          <w:lang w:val="en-US" w:eastAsia="zh-CN"/>
        </w:rPr>
        <w:tab/>
      </w:r>
      <w:r w:rsidRPr="00EF606A">
        <w:rPr>
          <w:position w:val="-14"/>
          <w:sz w:val="20"/>
        </w:rPr>
        <w:object w:dxaOrig="6880" w:dyaOrig="380">
          <v:shape id="_x0000_i1052" type="#_x0000_t75" style="width:344.25pt;height:18.75pt" o:ole="">
            <v:imagedata r:id="rId68" o:title=""/>
          </v:shape>
          <o:OLEObject Type="Embed" ProgID="Equation.3" ShapeID="_x0000_i1052" DrawAspect="Content" ObjectID="_1333540795" r:id="rId69"/>
        </w:object>
      </w:r>
      <w:r w:rsidRPr="00E761F6">
        <w:rPr>
          <w:lang w:val="en-US" w:eastAsia="zh-CN"/>
        </w:rPr>
        <w:tab/>
        <w:t>(2</w:t>
      </w:r>
      <w:r>
        <w:rPr>
          <w:lang w:val="en-US" w:eastAsia="zh-CN"/>
        </w:rPr>
        <w:t>6</w:t>
      </w:r>
      <w:r w:rsidRPr="00E761F6">
        <w:rPr>
          <w:lang w:val="en-US" w:eastAsia="zh-CN"/>
        </w:rPr>
        <w:t>)</w:t>
      </w:r>
    </w:p>
    <w:p w:rsidR="00A07E8F" w:rsidRPr="00CC43A3" w:rsidRDefault="00A07E8F" w:rsidP="00A07E8F">
      <w:pPr>
        <w:rPr>
          <w:lang w:eastAsia="zh-CN"/>
        </w:rPr>
      </w:pPr>
      <w:r>
        <w:rPr>
          <w:rFonts w:hint="eastAsia"/>
          <w:lang w:eastAsia="zh-CN"/>
        </w:rPr>
        <w:t>其中</w:t>
      </w:r>
      <w:r>
        <w:rPr>
          <w:lang w:eastAsia="zh-CN"/>
        </w:rPr>
        <w:t>：</w:t>
      </w:r>
    </w:p>
    <w:p w:rsidR="00DB5744" w:rsidRPr="00E761F6" w:rsidRDefault="00DB5744" w:rsidP="00DB5744">
      <w:pPr>
        <w:pStyle w:val="Equation"/>
        <w:rPr>
          <w:lang w:val="en-US" w:eastAsia="zh-CN"/>
        </w:rPr>
      </w:pPr>
      <w:r w:rsidRPr="00E761F6">
        <w:rPr>
          <w:lang w:val="en-US" w:eastAsia="zh-CN"/>
        </w:rPr>
        <w:tab/>
      </w:r>
      <w:r w:rsidRPr="00E761F6">
        <w:rPr>
          <w:lang w:val="en-US" w:eastAsia="zh-CN"/>
        </w:rPr>
        <w:tab/>
      </w:r>
      <w:r w:rsidRPr="00CC43A3">
        <w:rPr>
          <w:position w:val="-32"/>
        </w:rPr>
        <w:object w:dxaOrig="4780" w:dyaOrig="760">
          <v:shape id="_x0000_i1053" type="#_x0000_t75" style="width:239.25pt;height:38.25pt" o:ole="">
            <v:imagedata r:id="rId70" o:title=""/>
          </v:shape>
          <o:OLEObject Type="Embed" ProgID="Equation.3" ShapeID="_x0000_i1053" DrawAspect="Content" ObjectID="_1333540796" r:id="rId71"/>
        </w:object>
      </w:r>
      <w:r w:rsidRPr="00E761F6">
        <w:rPr>
          <w:lang w:val="en-US" w:eastAsia="zh-CN"/>
        </w:rPr>
        <w:tab/>
        <w:t>(2</w:t>
      </w:r>
      <w:r>
        <w:rPr>
          <w:lang w:val="en-US" w:eastAsia="zh-CN"/>
        </w:rPr>
        <w:t>7</w:t>
      </w:r>
      <w:r w:rsidRPr="00E761F6">
        <w:rPr>
          <w:lang w:val="en-US" w:eastAsia="zh-CN"/>
        </w:rPr>
        <w:t>)</w:t>
      </w:r>
    </w:p>
    <w:p w:rsidR="008E1696" w:rsidRDefault="00A07E8F" w:rsidP="000C3E1E">
      <w:pPr>
        <w:jc w:val="left"/>
        <w:rPr>
          <w:lang w:val="en-US" w:eastAsia="zh-CN"/>
        </w:rPr>
      </w:pPr>
      <w:r>
        <w:rPr>
          <w:rFonts w:hint="eastAsia"/>
          <w:lang w:eastAsia="zh-CN"/>
        </w:rPr>
        <w:t>为损耗项，它取决于</w:t>
      </w:r>
      <w:r>
        <w:rPr>
          <w:rFonts w:hint="eastAsia"/>
          <w:lang w:eastAsia="zh-CN"/>
        </w:rPr>
        <w:t>BS</w:t>
      </w:r>
      <w:r>
        <w:rPr>
          <w:rFonts w:hint="eastAsia"/>
          <w:lang w:eastAsia="zh-CN"/>
        </w:rPr>
        <w:t>的高度：</w:t>
      </w:r>
    </w:p>
    <w:p w:rsidR="00A07E8F" w:rsidRPr="00CC43A3" w:rsidRDefault="00A07E8F" w:rsidP="000C3E1E">
      <w:pPr>
        <w:jc w:val="left"/>
        <w:rPr>
          <w:lang w:eastAsia="zh-CN"/>
        </w:rPr>
      </w:pPr>
    </w:p>
    <w:p w:rsidR="00DB5744" w:rsidRPr="00E761F6" w:rsidRDefault="00DB5744" w:rsidP="00DB5744">
      <w:pPr>
        <w:pStyle w:val="Equation"/>
        <w:rPr>
          <w:lang w:val="en-US" w:eastAsia="ja-JP"/>
        </w:rPr>
      </w:pPr>
      <w:r w:rsidRPr="00E761F6">
        <w:rPr>
          <w:lang w:val="en-US" w:eastAsia="zh-CN"/>
        </w:rPr>
        <w:tab/>
      </w:r>
      <w:r w:rsidRPr="007D15B7">
        <w:rPr>
          <w:position w:val="-104"/>
          <w:lang w:eastAsia="ja-JP"/>
        </w:rPr>
        <w:object w:dxaOrig="7780" w:dyaOrig="2200">
          <v:shape id="_x0000_i1054" type="#_x0000_t75" style="width:389.25pt;height:110.25pt" o:ole="">
            <v:imagedata r:id="rId72" o:title=""/>
          </v:shape>
          <o:OLEObject Type="Embed" ProgID="Equation.3" ShapeID="_x0000_i1054" DrawAspect="Content" ObjectID="_1333540797" r:id="rId73"/>
        </w:object>
      </w:r>
      <w:r w:rsidRPr="00E761F6">
        <w:rPr>
          <w:lang w:val="en-US" w:eastAsia="zh-CN"/>
        </w:rPr>
        <w:tab/>
      </w:r>
      <w:r w:rsidRPr="00E761F6">
        <w:rPr>
          <w:lang w:val="en-US" w:eastAsia="ja-JP"/>
        </w:rPr>
        <w:t>(2</w:t>
      </w:r>
      <w:r>
        <w:rPr>
          <w:lang w:val="en-US" w:eastAsia="ja-JP"/>
        </w:rPr>
        <w:t>8</w:t>
      </w:r>
      <w:r w:rsidRPr="00E761F6">
        <w:rPr>
          <w:lang w:val="en-US" w:eastAsia="ja-JP"/>
        </w:rPr>
        <w:t>)</w:t>
      </w:r>
    </w:p>
    <w:p w:rsidR="00DB5744" w:rsidRPr="00E761F6" w:rsidRDefault="00DB5744" w:rsidP="00DB5744">
      <w:pPr>
        <w:pStyle w:val="Equation"/>
        <w:rPr>
          <w:lang w:val="en-US" w:eastAsia="ja-JP"/>
        </w:rPr>
      </w:pPr>
      <w:r w:rsidRPr="00E761F6">
        <w:rPr>
          <w:lang w:val="en-US" w:eastAsia="zh-CN"/>
        </w:rPr>
        <w:tab/>
      </w:r>
      <w:r w:rsidRPr="00CC43A3">
        <w:rPr>
          <w:position w:val="-44"/>
        </w:rPr>
        <w:object w:dxaOrig="4620" w:dyaOrig="999">
          <v:shape id="_x0000_i1055" type="#_x0000_t75" style="width:231pt;height:50.25pt" o:ole="">
            <v:imagedata r:id="rId74" o:title=""/>
          </v:shape>
          <o:OLEObject Type="Embed" ProgID="Equation.3" ShapeID="_x0000_i1055" DrawAspect="Content" ObjectID="_1333540798" r:id="rId75"/>
        </w:object>
      </w:r>
      <w:r w:rsidRPr="00E761F6">
        <w:rPr>
          <w:lang w:val="en-US" w:eastAsia="ja-JP"/>
        </w:rPr>
        <w:tab/>
        <w:t>(2</w:t>
      </w:r>
      <w:r>
        <w:rPr>
          <w:lang w:val="en-US" w:eastAsia="ja-JP"/>
        </w:rPr>
        <w:t>9</w:t>
      </w:r>
      <w:r w:rsidRPr="00E761F6">
        <w:rPr>
          <w:lang w:val="en-US" w:eastAsia="ja-JP"/>
        </w:rPr>
        <w:t>)</w:t>
      </w:r>
    </w:p>
    <w:p w:rsidR="00FC579B" w:rsidRPr="00E761F6" w:rsidRDefault="000E799D" w:rsidP="00FC579B">
      <w:pPr>
        <w:pStyle w:val="Equation"/>
        <w:rPr>
          <w:lang w:val="en-US" w:eastAsia="zh-CN"/>
        </w:rPr>
      </w:pPr>
      <w:r w:rsidRPr="000E799D">
        <w:rPr>
          <w:rFonts w:ascii="STKaiti" w:eastAsia="STKaiti" w:hAnsi="STKaiti"/>
          <w:bCs/>
          <w:iCs/>
          <w:noProof/>
          <w:lang w:eastAsia="zh-TW"/>
        </w:rPr>
        <w:lastRenderedPageBreak/>
        <w:pict>
          <v:shapetype id="_x0000_t202" coordsize="21600,21600" o:spt="202" path="m,l,21600r21600,l21600,xe">
            <v:stroke joinstyle="miter"/>
            <v:path gradientshapeok="t" o:connecttype="rect"/>
          </v:shapetype>
          <v:shape id="_x0000_s1083" type="#_x0000_t202" style="position:absolute;left:0;text-align:left;margin-left:210pt;margin-top:36pt;width:133.2pt;height:16.3pt;z-index:251661312;mso-height-percent:200;mso-height-percent:200;mso-width-relative:margin;mso-height-relative:margin" strokecolor="white [3212]">
            <v:textbox style="mso-next-textbox:#_x0000_s1083;mso-fit-shape-to-text:t" inset="0,0,0,0">
              <w:txbxContent>
                <w:p w:rsidR="00F96792" w:rsidRPr="00FC579B" w:rsidRDefault="00F96792" w:rsidP="00FC579B">
                  <w:pPr>
                    <w:spacing w:before="0"/>
                    <w:rPr>
                      <w:lang w:val="en-US"/>
                    </w:rPr>
                  </w:pPr>
                  <w:r>
                    <w:rPr>
                      <w:rFonts w:hint="eastAsia"/>
                      <w:lang w:eastAsia="zh-CN"/>
                    </w:rPr>
                    <w:t>其树木密度为中等，且</w:t>
                  </w:r>
                </w:p>
              </w:txbxContent>
            </v:textbox>
          </v:shape>
        </w:pict>
      </w:r>
      <w:r w:rsidR="00FC579B" w:rsidRPr="00E761F6">
        <w:rPr>
          <w:lang w:val="en-US" w:eastAsia="zh-CN"/>
        </w:rPr>
        <w:tab/>
      </w:r>
      <w:r w:rsidR="00FC579B" w:rsidRPr="00E761F6">
        <w:rPr>
          <w:lang w:val="en-US" w:eastAsia="zh-CN"/>
        </w:rPr>
        <w:tab/>
      </w:r>
      <w:r w:rsidR="00FC579B" w:rsidRPr="00FC579B">
        <w:rPr>
          <w:position w:val="-68"/>
        </w:rPr>
        <w:object w:dxaOrig="7000" w:dyaOrig="1480">
          <v:shape id="_x0000_i1056" type="#_x0000_t75" style="width:350.25pt;height:74.25pt" o:ole="">
            <v:imagedata r:id="rId76" o:title=""/>
          </v:shape>
          <o:OLEObject Type="Embed" ProgID="Equation.3" ShapeID="_x0000_i1056" DrawAspect="Content" ObjectID="_1333540799" r:id="rId77"/>
        </w:object>
      </w:r>
      <w:r w:rsidR="00FC579B" w:rsidRPr="00E761F6">
        <w:rPr>
          <w:lang w:val="en-US" w:eastAsia="zh-CN"/>
        </w:rPr>
        <w:tab/>
        <w:t>(</w:t>
      </w:r>
      <w:r w:rsidR="00FC579B">
        <w:rPr>
          <w:lang w:val="en-US" w:eastAsia="zh-CN"/>
        </w:rPr>
        <w:t>30</w:t>
      </w:r>
      <w:r w:rsidR="00FC579B" w:rsidRPr="00E761F6">
        <w:rPr>
          <w:lang w:val="en-US" w:eastAsia="zh-CN"/>
        </w:rPr>
        <w:t>)</w:t>
      </w:r>
    </w:p>
    <w:p w:rsidR="009A76AE" w:rsidRDefault="009A76AE" w:rsidP="00A07E8F">
      <w:pPr>
        <w:rPr>
          <w:rFonts w:ascii="STKaiti" w:eastAsia="STKaiti" w:hAnsi="STKaiti"/>
          <w:bCs/>
          <w:iCs/>
          <w:lang w:eastAsia="zh-CN"/>
        </w:rPr>
      </w:pPr>
    </w:p>
    <w:p w:rsidR="00A07E8F" w:rsidRPr="00CC43A3" w:rsidRDefault="00A07E8F" w:rsidP="004A5AF2">
      <w:pPr>
        <w:rPr>
          <w:i/>
          <w:iCs/>
          <w:lang w:eastAsia="zh-CN"/>
        </w:rPr>
      </w:pPr>
      <w:r w:rsidRPr="005F60FB">
        <w:rPr>
          <w:rFonts w:ascii="STKaiti" w:eastAsia="STKaiti" w:hAnsi="STKaiti" w:hint="eastAsia"/>
          <w:bCs/>
          <w:iCs/>
          <w:lang w:eastAsia="zh-CN"/>
        </w:rPr>
        <w:t>当</w:t>
      </w:r>
      <w:r w:rsidRPr="00CC43A3">
        <w:rPr>
          <w:bCs/>
          <w:i/>
          <w:iCs/>
          <w:lang w:eastAsia="zh-CN"/>
        </w:rPr>
        <w:t>l</w:t>
      </w:r>
      <w:r w:rsidRPr="00CC43A3">
        <w:rPr>
          <w:lang w:eastAsia="zh-CN"/>
        </w:rPr>
        <w:t> </w:t>
      </w:r>
      <w:r w:rsidRPr="00CC43A3">
        <w:rPr>
          <w:rFonts w:ascii="Symbol" w:hAnsi="Symbol"/>
          <w:bCs/>
          <w:lang w:eastAsia="zh-CN"/>
        </w:rPr>
        <w:t></w:t>
      </w:r>
      <w:r w:rsidRPr="00CC43A3">
        <w:rPr>
          <w:lang w:eastAsia="zh-CN"/>
        </w:rPr>
        <w:t> </w:t>
      </w:r>
      <w:r w:rsidRPr="00CC43A3">
        <w:rPr>
          <w:bCs/>
          <w:i/>
          <w:iCs/>
          <w:lang w:eastAsia="zh-CN"/>
        </w:rPr>
        <w:t>d</w:t>
      </w:r>
      <w:r w:rsidRPr="00CC43A3">
        <w:rPr>
          <w:bCs/>
          <w:i/>
          <w:iCs/>
          <w:vertAlign w:val="subscript"/>
          <w:lang w:eastAsia="zh-CN"/>
        </w:rPr>
        <w:t>s</w:t>
      </w:r>
      <w:r w:rsidR="007E30C7">
        <w:rPr>
          <w:rFonts w:eastAsia="SimSun" w:hint="eastAsia"/>
          <w:bCs/>
          <w:i/>
          <w:iCs/>
          <w:vertAlign w:val="subscript"/>
          <w:lang w:eastAsia="zh-CN"/>
        </w:rPr>
        <w:t xml:space="preserve"> </w:t>
      </w:r>
      <w:r w:rsidR="007E30C7" w:rsidRPr="007E30C7">
        <w:rPr>
          <w:rFonts w:ascii="STKaiti" w:eastAsia="STKaiti" w:hAnsi="STKaiti" w:hint="eastAsia"/>
          <w:bCs/>
          <w:lang w:eastAsia="zh-CN"/>
        </w:rPr>
        <w:t>时</w:t>
      </w:r>
      <w:r>
        <w:rPr>
          <w:rFonts w:hint="eastAsia"/>
          <w:bCs/>
          <w:i/>
          <w:iCs/>
          <w:lang w:eastAsia="zh-CN"/>
        </w:rPr>
        <w:t>，</w:t>
      </w:r>
      <w:r w:rsidRPr="005F60FB">
        <w:rPr>
          <w:rFonts w:ascii="STKaiti" w:eastAsia="STKaiti" w:hAnsi="STKaiti" w:hint="eastAsia"/>
          <w:bCs/>
          <w:iCs/>
          <w:lang w:eastAsia="zh-CN"/>
        </w:rPr>
        <w:t>计算</w:t>
      </w:r>
      <w:r w:rsidRPr="00CC43A3">
        <w:rPr>
          <w:bCs/>
          <w:i/>
          <w:iCs/>
          <w:lang w:eastAsia="zh-CN"/>
        </w:rPr>
        <w:t>L</w:t>
      </w:r>
      <w:r w:rsidRPr="0025794C">
        <w:rPr>
          <w:bCs/>
          <w:lang w:eastAsia="zh-CN"/>
        </w:rPr>
        <w:t>2</w:t>
      </w:r>
      <w:r w:rsidRPr="00CC43A3">
        <w:rPr>
          <w:bCs/>
          <w:i/>
          <w:iCs/>
          <w:vertAlign w:val="subscript"/>
          <w:lang w:eastAsia="zh-CN"/>
        </w:rPr>
        <w:t>msd</w:t>
      </w:r>
    </w:p>
    <w:p w:rsidR="00A07E8F" w:rsidRPr="00CC43A3" w:rsidRDefault="00A07E8F" w:rsidP="00A07E8F">
      <w:pPr>
        <w:ind w:firstLineChars="200" w:firstLine="480"/>
        <w:rPr>
          <w:lang w:eastAsia="zh-CN"/>
        </w:rPr>
      </w:pPr>
      <w:r>
        <w:rPr>
          <w:rFonts w:hint="eastAsia"/>
          <w:lang w:eastAsia="zh-CN"/>
        </w:rPr>
        <w:t>在这种情况下，依据</w:t>
      </w:r>
      <w:r>
        <w:rPr>
          <w:rFonts w:hint="eastAsia"/>
          <w:lang w:eastAsia="zh-CN"/>
        </w:rPr>
        <w:t>BS</w:t>
      </w:r>
      <w:r>
        <w:rPr>
          <w:rFonts w:hint="eastAsia"/>
          <w:lang w:eastAsia="zh-CN"/>
        </w:rPr>
        <w:t>和屋顶的相对高度，须做进一步区分：</w:t>
      </w:r>
    </w:p>
    <w:p w:rsidR="009A76AE" w:rsidRPr="00E761F6" w:rsidRDefault="009A76AE" w:rsidP="009A76AE">
      <w:pPr>
        <w:pStyle w:val="Equation"/>
        <w:rPr>
          <w:lang w:val="en-US" w:eastAsia="zh-CN"/>
        </w:rPr>
      </w:pPr>
      <w:r w:rsidRPr="00E761F6">
        <w:rPr>
          <w:lang w:val="en-US" w:eastAsia="zh-CN"/>
        </w:rPr>
        <w:tab/>
      </w:r>
      <w:r w:rsidRPr="00E761F6">
        <w:rPr>
          <w:lang w:val="en-US" w:eastAsia="zh-CN"/>
        </w:rPr>
        <w:tab/>
      </w:r>
      <w:r w:rsidRPr="00CC43A3">
        <w:rPr>
          <w:position w:val="-12"/>
        </w:rPr>
        <w:object w:dxaOrig="2720" w:dyaOrig="420">
          <v:shape id="_x0000_i1057" type="#_x0000_t75" style="width:135.75pt;height:21pt" o:ole="">
            <v:imagedata r:id="rId78" o:title=""/>
          </v:shape>
          <o:OLEObject Type="Embed" ProgID="Equation.3" ShapeID="_x0000_i1057" DrawAspect="Content" ObjectID="_1333540800" r:id="rId79"/>
        </w:object>
      </w:r>
      <w:r w:rsidRPr="00E761F6">
        <w:rPr>
          <w:lang w:val="en-US" w:eastAsia="zh-CN"/>
        </w:rPr>
        <w:tab/>
        <w:t>(</w:t>
      </w:r>
      <w:r>
        <w:rPr>
          <w:lang w:val="en-US" w:eastAsia="zh-CN"/>
        </w:rPr>
        <w:t>31</w:t>
      </w:r>
      <w:r w:rsidRPr="00E761F6">
        <w:rPr>
          <w:lang w:val="en-US" w:eastAsia="zh-CN"/>
        </w:rPr>
        <w:t>)</w:t>
      </w:r>
    </w:p>
    <w:p w:rsidR="00A07E8F" w:rsidRPr="00CC43A3" w:rsidRDefault="00A07E8F" w:rsidP="00A07E8F">
      <w:pPr>
        <w:rPr>
          <w:lang w:eastAsia="zh-CN"/>
        </w:rPr>
      </w:pPr>
      <w:r>
        <w:rPr>
          <w:rFonts w:hint="eastAsia"/>
          <w:lang w:eastAsia="zh-CN"/>
        </w:rPr>
        <w:t>其中</w:t>
      </w:r>
      <w:r>
        <w:rPr>
          <w:lang w:eastAsia="zh-CN"/>
        </w:rPr>
        <w:t>：</w:t>
      </w:r>
    </w:p>
    <w:p w:rsidR="00FC579B" w:rsidRPr="00E761F6" w:rsidRDefault="00FC579B" w:rsidP="00FC579B">
      <w:pPr>
        <w:pStyle w:val="Equation"/>
        <w:rPr>
          <w:lang w:val="en-US" w:eastAsia="zh-CN"/>
        </w:rPr>
      </w:pPr>
      <w:r w:rsidRPr="00E761F6">
        <w:rPr>
          <w:lang w:val="en-US" w:eastAsia="zh-CN"/>
        </w:rPr>
        <w:tab/>
      </w:r>
      <w:r w:rsidRPr="00E761F6">
        <w:rPr>
          <w:lang w:val="en-US" w:eastAsia="zh-CN"/>
        </w:rPr>
        <w:tab/>
      </w:r>
      <w:r w:rsidRPr="00FC579B">
        <w:rPr>
          <w:position w:val="-106"/>
        </w:rPr>
        <w:object w:dxaOrig="7339" w:dyaOrig="2240">
          <v:shape id="_x0000_i1058" type="#_x0000_t75" style="width:366.75pt;height:111.75pt" o:ole="">
            <v:imagedata r:id="rId80" o:title=""/>
          </v:shape>
          <o:OLEObject Type="Embed" ProgID="Equation.3" ShapeID="_x0000_i1058" DrawAspect="Content" ObjectID="_1333540801" r:id="rId81"/>
        </w:object>
      </w:r>
      <w:r w:rsidRPr="00E761F6">
        <w:rPr>
          <w:lang w:val="en-US" w:eastAsia="zh-CN"/>
        </w:rPr>
        <w:tab/>
        <w:t>(</w:t>
      </w:r>
      <w:r w:rsidRPr="00E761F6">
        <w:rPr>
          <w:lang w:val="en-US" w:eastAsia="ja-JP"/>
        </w:rPr>
        <w:t>3</w:t>
      </w:r>
      <w:r>
        <w:rPr>
          <w:lang w:val="en-US" w:eastAsia="ja-JP"/>
        </w:rPr>
        <w:t>2</w:t>
      </w:r>
      <w:r w:rsidRPr="00E761F6">
        <w:rPr>
          <w:lang w:val="en-US" w:eastAsia="zh-CN"/>
        </w:rPr>
        <w:t>)</w:t>
      </w:r>
    </w:p>
    <w:p w:rsidR="00A07E8F" w:rsidRPr="00CC43A3" w:rsidRDefault="00A07E8F" w:rsidP="00A07E8F">
      <w:pPr>
        <w:rPr>
          <w:lang w:eastAsia="zh-CN"/>
        </w:rPr>
      </w:pPr>
      <w:r>
        <w:rPr>
          <w:rFonts w:hint="eastAsia"/>
          <w:lang w:eastAsia="zh-CN"/>
        </w:rPr>
        <w:t>以及</w:t>
      </w:r>
    </w:p>
    <w:p w:rsidR="00A07E8F" w:rsidRPr="00CC43A3" w:rsidRDefault="00A07E8F" w:rsidP="00A07E8F">
      <w:pPr>
        <w:pStyle w:val="Equation"/>
        <w:rPr>
          <w:lang w:eastAsia="zh-CN"/>
        </w:rPr>
      </w:pPr>
      <w:r w:rsidRPr="00CC43A3">
        <w:rPr>
          <w:lang w:eastAsia="zh-CN"/>
        </w:rPr>
        <w:tab/>
      </w:r>
      <w:r w:rsidRPr="00CC43A3">
        <w:rPr>
          <w:lang w:eastAsia="zh-CN"/>
        </w:rPr>
        <w:tab/>
      </w:r>
      <w:r w:rsidR="00C20E55">
        <w:rPr>
          <w:noProof/>
          <w:position w:val="-28"/>
          <w:lang w:val="en-US" w:eastAsia="zh-CN"/>
        </w:rPr>
        <w:drawing>
          <wp:inline distT="0" distB="0" distL="0" distR="0">
            <wp:extent cx="1057275" cy="4286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cstate="print"/>
                    <a:srcRect/>
                    <a:stretch>
                      <a:fillRect/>
                    </a:stretch>
                  </pic:blipFill>
                  <pic:spPr bwMode="auto">
                    <a:xfrm>
                      <a:off x="0" y="0"/>
                      <a:ext cx="1057275" cy="428625"/>
                    </a:xfrm>
                    <a:prstGeom prst="rect">
                      <a:avLst/>
                    </a:prstGeom>
                    <a:noFill/>
                    <a:ln w="9525">
                      <a:noFill/>
                      <a:miter lim="800000"/>
                      <a:headEnd/>
                      <a:tailEnd/>
                    </a:ln>
                  </pic:spPr>
                </pic:pic>
              </a:graphicData>
            </a:graphic>
          </wp:inline>
        </w:drawing>
      </w:r>
      <w:r w:rsidRPr="00CC43A3">
        <w:rPr>
          <w:lang w:eastAsia="zh-CN"/>
        </w:rPr>
        <w:tab/>
      </w:r>
      <w:r w:rsidR="009A76AE">
        <w:rPr>
          <w:rFonts w:hint="eastAsia"/>
          <w:lang w:eastAsia="zh-CN"/>
        </w:rPr>
        <w:t>(33</w:t>
      </w:r>
      <w:r>
        <w:rPr>
          <w:rFonts w:hint="eastAsia"/>
          <w:lang w:eastAsia="zh-CN"/>
        </w:rPr>
        <w:t>)</w:t>
      </w:r>
    </w:p>
    <w:p w:rsidR="00A07E8F" w:rsidRPr="00CC43A3" w:rsidRDefault="00A07E8F" w:rsidP="00A07E8F">
      <w:pPr>
        <w:pStyle w:val="Equation"/>
        <w:numPr>
          <w:ins w:id="27" w:author="Malcolm Hamer" w:date="2006-12-06T11:41:00Z"/>
        </w:numPr>
        <w:rPr>
          <w:ins w:id="28" w:author="Malcolm Hamer" w:date="2006-12-06T11:41:00Z"/>
          <w:lang w:eastAsia="zh-CN"/>
        </w:rPr>
      </w:pPr>
      <w:r w:rsidRPr="00CC43A3">
        <w:rPr>
          <w:lang w:eastAsia="zh-CN"/>
        </w:rPr>
        <w:tab/>
      </w:r>
      <w:r w:rsidRPr="00CC43A3">
        <w:rPr>
          <w:lang w:eastAsia="zh-CN"/>
        </w:rPr>
        <w:tab/>
      </w:r>
      <w:r w:rsidR="00C20E55">
        <w:rPr>
          <w:noProof/>
          <w:position w:val="-14"/>
          <w:lang w:val="en-US" w:eastAsia="zh-CN"/>
        </w:rPr>
        <w:drawing>
          <wp:inline distT="0" distB="0" distL="0" distR="0">
            <wp:extent cx="904875" cy="314325"/>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cstate="print"/>
                    <a:srcRect/>
                    <a:stretch>
                      <a:fillRect/>
                    </a:stretch>
                  </pic:blipFill>
                  <pic:spPr bwMode="auto">
                    <a:xfrm>
                      <a:off x="0" y="0"/>
                      <a:ext cx="904875" cy="314325"/>
                    </a:xfrm>
                    <a:prstGeom prst="rect">
                      <a:avLst/>
                    </a:prstGeom>
                    <a:noFill/>
                    <a:ln w="9525">
                      <a:noFill/>
                      <a:miter lim="800000"/>
                      <a:headEnd/>
                      <a:tailEnd/>
                    </a:ln>
                  </pic:spPr>
                </pic:pic>
              </a:graphicData>
            </a:graphic>
          </wp:inline>
        </w:drawing>
      </w:r>
      <w:r w:rsidRPr="00CC43A3">
        <w:rPr>
          <w:lang w:eastAsia="zh-CN"/>
        </w:rPr>
        <w:tab/>
      </w:r>
      <w:r w:rsidR="009A76AE">
        <w:rPr>
          <w:rFonts w:hint="eastAsia"/>
          <w:lang w:eastAsia="zh-CN"/>
        </w:rPr>
        <w:t>(34</w:t>
      </w:r>
      <w:r>
        <w:rPr>
          <w:rFonts w:hint="eastAsia"/>
          <w:lang w:eastAsia="zh-CN"/>
        </w:rPr>
        <w:t>)</w:t>
      </w:r>
    </w:p>
    <w:p w:rsidR="00A07E8F" w:rsidRPr="00CC43A3" w:rsidRDefault="00A07E8F" w:rsidP="00A07E8F">
      <w:pPr>
        <w:rPr>
          <w:del w:id="29" w:author="Malcolm Hamer" w:date="2006-12-06T11:41:00Z"/>
          <w:lang w:eastAsia="zh-CN"/>
        </w:rPr>
      </w:pPr>
      <w:r>
        <w:rPr>
          <w:rFonts w:hint="eastAsia"/>
          <w:lang w:eastAsia="zh-CN"/>
        </w:rPr>
        <w:t>以及</w:t>
      </w:r>
    </w:p>
    <w:p w:rsidR="00A07E8F" w:rsidRPr="00CC43A3" w:rsidRDefault="00A07E8F" w:rsidP="00A07E8F">
      <w:pPr>
        <w:pStyle w:val="Equation"/>
        <w:rPr>
          <w:lang w:eastAsia="zh-CN"/>
        </w:rPr>
      </w:pPr>
      <w:r w:rsidRPr="00CC43A3">
        <w:rPr>
          <w:lang w:eastAsia="zh-CN"/>
        </w:rPr>
        <w:tab/>
      </w:r>
      <w:r w:rsidRPr="00CC43A3">
        <w:rPr>
          <w:lang w:eastAsia="zh-CN"/>
        </w:rPr>
        <w:tab/>
      </w:r>
      <w:r w:rsidR="00C20E55">
        <w:rPr>
          <w:noProof/>
          <w:position w:val="-12"/>
          <w:lang w:val="en-US" w:eastAsia="zh-CN"/>
        </w:rPr>
        <w:drawing>
          <wp:inline distT="0" distB="0" distL="0" distR="0">
            <wp:extent cx="2247900" cy="50482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cstate="print"/>
                    <a:srcRect/>
                    <a:stretch>
                      <a:fillRect/>
                    </a:stretch>
                  </pic:blipFill>
                  <pic:spPr bwMode="auto">
                    <a:xfrm>
                      <a:off x="0" y="0"/>
                      <a:ext cx="2247900" cy="504825"/>
                    </a:xfrm>
                    <a:prstGeom prst="rect">
                      <a:avLst/>
                    </a:prstGeom>
                    <a:noFill/>
                    <a:ln w="9525">
                      <a:noFill/>
                      <a:miter lim="800000"/>
                      <a:headEnd/>
                      <a:tailEnd/>
                    </a:ln>
                  </pic:spPr>
                </pic:pic>
              </a:graphicData>
            </a:graphic>
          </wp:inline>
        </w:drawing>
      </w:r>
      <w:r w:rsidRPr="00CC43A3">
        <w:rPr>
          <w:lang w:eastAsia="zh-CN"/>
        </w:rPr>
        <w:tab/>
      </w:r>
      <w:r w:rsidR="009A76AE">
        <w:rPr>
          <w:rFonts w:hint="eastAsia"/>
          <w:lang w:eastAsia="zh-CN"/>
        </w:rPr>
        <w:t>(35</w:t>
      </w:r>
      <w:r>
        <w:rPr>
          <w:rFonts w:hint="eastAsia"/>
          <w:lang w:eastAsia="zh-CN"/>
        </w:rPr>
        <w:t>)</w:t>
      </w:r>
    </w:p>
    <w:p w:rsidR="00A07E8F" w:rsidRDefault="00A07E8F" w:rsidP="00A07E8F">
      <w:pPr>
        <w:pStyle w:val="Equation"/>
        <w:rPr>
          <w:lang w:eastAsia="zh-CN"/>
        </w:rPr>
      </w:pPr>
      <w:r w:rsidRPr="00CC43A3">
        <w:rPr>
          <w:lang w:eastAsia="zh-CN"/>
        </w:rPr>
        <w:tab/>
      </w:r>
      <w:r w:rsidRPr="00CC43A3">
        <w:rPr>
          <w:lang w:eastAsia="zh-CN"/>
        </w:rPr>
        <w:tab/>
      </w:r>
      <w:r w:rsidR="00C20E55">
        <w:rPr>
          <w:noProof/>
          <w:position w:val="-34"/>
          <w:lang w:val="en-US" w:eastAsia="zh-CN"/>
        </w:rPr>
        <w:drawing>
          <wp:inline distT="0" distB="0" distL="0" distR="0">
            <wp:extent cx="3543300" cy="5048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cstate="print"/>
                    <a:srcRect/>
                    <a:stretch>
                      <a:fillRect/>
                    </a:stretch>
                  </pic:blipFill>
                  <pic:spPr bwMode="auto">
                    <a:xfrm>
                      <a:off x="0" y="0"/>
                      <a:ext cx="3543300" cy="504825"/>
                    </a:xfrm>
                    <a:prstGeom prst="rect">
                      <a:avLst/>
                    </a:prstGeom>
                    <a:noFill/>
                    <a:ln w="9525">
                      <a:noFill/>
                      <a:miter lim="800000"/>
                      <a:headEnd/>
                      <a:tailEnd/>
                    </a:ln>
                  </pic:spPr>
                </pic:pic>
              </a:graphicData>
            </a:graphic>
          </wp:inline>
        </w:drawing>
      </w:r>
      <w:r w:rsidRPr="00CC43A3">
        <w:rPr>
          <w:lang w:eastAsia="zh-CN"/>
        </w:rPr>
        <w:tab/>
      </w:r>
      <w:r w:rsidR="009A76AE">
        <w:rPr>
          <w:rFonts w:hint="eastAsia"/>
          <w:lang w:eastAsia="zh-CN"/>
        </w:rPr>
        <w:t>(36</w:t>
      </w:r>
      <w:r>
        <w:rPr>
          <w:rFonts w:hint="eastAsia"/>
          <w:lang w:eastAsia="zh-CN"/>
        </w:rPr>
        <w:t>)</w:t>
      </w:r>
    </w:p>
    <w:p w:rsidR="009A76AE" w:rsidRPr="00CC43A3" w:rsidRDefault="009A76AE" w:rsidP="00A07E8F">
      <w:pPr>
        <w:pStyle w:val="Equation"/>
        <w:rPr>
          <w:lang w:eastAsia="zh-CN"/>
        </w:rPr>
      </w:pPr>
    </w:p>
    <w:p w:rsidR="00A07E8F" w:rsidRPr="004A5AF2" w:rsidRDefault="00A07E8F" w:rsidP="004A5AF2">
      <w:pPr>
        <w:pStyle w:val="Heading3"/>
        <w:rPr>
          <w:lang w:eastAsia="zh-CN"/>
        </w:rPr>
      </w:pPr>
      <w:r w:rsidRPr="004A5AF2">
        <w:rPr>
          <w:lang w:eastAsia="zh-CN"/>
        </w:rPr>
        <w:t>4.2.2</w:t>
      </w:r>
      <w:r w:rsidRPr="004A5AF2">
        <w:rPr>
          <w:lang w:eastAsia="zh-CN"/>
        </w:rPr>
        <w:tab/>
      </w:r>
      <w:r w:rsidRPr="004A5AF2">
        <w:rPr>
          <w:rFonts w:hint="eastAsia"/>
          <w:lang w:eastAsia="zh-CN"/>
        </w:rPr>
        <w:t>郊区的、屋顶之上的传播</w:t>
      </w:r>
    </w:p>
    <w:p w:rsidR="009A76AE" w:rsidRDefault="00A07E8F" w:rsidP="00A07E8F">
      <w:pPr>
        <w:ind w:firstLineChars="200" w:firstLine="480"/>
        <w:rPr>
          <w:lang w:eastAsia="zh-CN"/>
        </w:rPr>
      </w:pPr>
      <w:r>
        <w:rPr>
          <w:rFonts w:hint="eastAsia"/>
          <w:lang w:eastAsia="zh-CN"/>
        </w:rPr>
        <w:t>对</w:t>
      </w:r>
      <w:r>
        <w:rPr>
          <w:rFonts w:hint="eastAsia"/>
          <w:lang w:eastAsia="zh-CN"/>
        </w:rPr>
        <w:t>NLoS1</w:t>
      </w:r>
      <w:r>
        <w:rPr>
          <w:rFonts w:hint="eastAsia"/>
          <w:lang w:eastAsia="zh-CN"/>
        </w:rPr>
        <w:t>情况，一个基于几何光学（</w:t>
      </w:r>
      <w:r>
        <w:rPr>
          <w:rFonts w:hint="eastAsia"/>
          <w:lang w:eastAsia="zh-CN"/>
        </w:rPr>
        <w:t>GO</w:t>
      </w:r>
      <w:r>
        <w:rPr>
          <w:rFonts w:hint="eastAsia"/>
          <w:lang w:eastAsia="zh-CN"/>
        </w:rPr>
        <w:t>）的传播模型如图</w:t>
      </w:r>
      <w:r>
        <w:rPr>
          <w:rFonts w:hint="eastAsia"/>
          <w:lang w:eastAsia="zh-CN"/>
        </w:rPr>
        <w:t>2</w:t>
      </w:r>
      <w:r>
        <w:rPr>
          <w:rFonts w:hint="eastAsia"/>
          <w:lang w:eastAsia="zh-CN"/>
        </w:rPr>
        <w:t>所示。该图指明了</w:t>
      </w:r>
      <w:r>
        <w:rPr>
          <w:rFonts w:hint="eastAsia"/>
          <w:lang w:eastAsia="zh-CN"/>
        </w:rPr>
        <w:t>MS</w:t>
      </w:r>
      <w:r>
        <w:rPr>
          <w:rFonts w:hint="eastAsia"/>
          <w:lang w:eastAsia="zh-CN"/>
        </w:rPr>
        <w:t>处到达波的组成随</w:t>
      </w:r>
      <w:r>
        <w:rPr>
          <w:rFonts w:hint="eastAsia"/>
          <w:lang w:eastAsia="zh-CN"/>
        </w:rPr>
        <w:t>BS</w:t>
      </w:r>
      <w:r>
        <w:rPr>
          <w:rFonts w:hint="eastAsia"/>
          <w:lang w:eastAsia="zh-CN"/>
        </w:rPr>
        <w:t>－</w:t>
      </w:r>
      <w:r>
        <w:rPr>
          <w:rFonts w:hint="eastAsia"/>
          <w:lang w:eastAsia="zh-CN"/>
        </w:rPr>
        <w:t>MS</w:t>
      </w:r>
      <w:r>
        <w:rPr>
          <w:rFonts w:hint="eastAsia"/>
          <w:lang w:eastAsia="zh-CN"/>
        </w:rPr>
        <w:t>距离的变化而变化。只有当</w:t>
      </w:r>
      <w:r>
        <w:rPr>
          <w:rFonts w:hint="eastAsia"/>
          <w:lang w:eastAsia="zh-CN"/>
        </w:rPr>
        <w:t>BS</w:t>
      </w:r>
      <w:r>
        <w:rPr>
          <w:rFonts w:hint="eastAsia"/>
          <w:lang w:eastAsia="zh-CN"/>
        </w:rPr>
        <w:t>－</w:t>
      </w:r>
      <w:r>
        <w:rPr>
          <w:rFonts w:hint="eastAsia"/>
          <w:lang w:eastAsia="zh-CN"/>
        </w:rPr>
        <w:t>MS</w:t>
      </w:r>
      <w:r>
        <w:rPr>
          <w:rFonts w:hint="eastAsia"/>
          <w:lang w:eastAsia="zh-CN"/>
        </w:rPr>
        <w:t>距离非常短时直接波才能到达</w:t>
      </w:r>
      <w:r>
        <w:rPr>
          <w:rFonts w:hint="eastAsia"/>
          <w:lang w:eastAsia="zh-CN"/>
        </w:rPr>
        <w:t>MS</w:t>
      </w:r>
      <w:r>
        <w:rPr>
          <w:rFonts w:hint="eastAsia"/>
          <w:lang w:eastAsia="zh-CN"/>
        </w:rPr>
        <w:t>处。当</w:t>
      </w:r>
      <w:r>
        <w:rPr>
          <w:rFonts w:hint="eastAsia"/>
          <w:lang w:eastAsia="zh-CN"/>
        </w:rPr>
        <w:t>BS</w:t>
      </w:r>
      <w:r>
        <w:rPr>
          <w:rFonts w:hint="eastAsia"/>
          <w:lang w:eastAsia="zh-CN"/>
        </w:rPr>
        <w:t>－</w:t>
      </w:r>
      <w:r>
        <w:rPr>
          <w:rFonts w:hint="eastAsia"/>
          <w:lang w:eastAsia="zh-CN"/>
        </w:rPr>
        <w:t>MS</w:t>
      </w:r>
      <w:r>
        <w:rPr>
          <w:rFonts w:hint="eastAsia"/>
          <w:lang w:eastAsia="zh-CN"/>
        </w:rPr>
        <w:t>间隔比较短时，具有较强电平的几次（一次、二次或三次）反射波可以到达</w:t>
      </w:r>
      <w:r>
        <w:rPr>
          <w:rFonts w:hint="eastAsia"/>
          <w:lang w:eastAsia="zh-CN"/>
        </w:rPr>
        <w:t>MS</w:t>
      </w:r>
      <w:r>
        <w:rPr>
          <w:rFonts w:hint="eastAsia"/>
          <w:lang w:eastAsia="zh-CN"/>
        </w:rPr>
        <w:t>处。当</w:t>
      </w:r>
      <w:r>
        <w:rPr>
          <w:rFonts w:hint="eastAsia"/>
          <w:lang w:eastAsia="zh-CN"/>
        </w:rPr>
        <w:t>BS</w:t>
      </w:r>
      <w:r>
        <w:rPr>
          <w:rFonts w:hint="eastAsia"/>
          <w:lang w:eastAsia="zh-CN"/>
        </w:rPr>
        <w:t>－</w:t>
      </w:r>
      <w:r>
        <w:rPr>
          <w:rFonts w:hint="eastAsia"/>
          <w:lang w:eastAsia="zh-CN"/>
        </w:rPr>
        <w:t>MS</w:t>
      </w:r>
      <w:r>
        <w:rPr>
          <w:rFonts w:hint="eastAsia"/>
          <w:lang w:eastAsia="zh-CN"/>
        </w:rPr>
        <w:t>间隔很大时，几次反射波不能到达，只有多次反射波（除了来自建筑物屋</w:t>
      </w:r>
    </w:p>
    <w:p w:rsidR="009A76AE" w:rsidRDefault="009A76A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07E8F" w:rsidRPr="00CC43A3" w:rsidRDefault="00A07E8F" w:rsidP="009A76AE">
      <w:pPr>
        <w:rPr>
          <w:lang w:eastAsia="zh-CN"/>
        </w:rPr>
      </w:pPr>
      <w:r>
        <w:rPr>
          <w:rFonts w:hint="eastAsia"/>
          <w:lang w:eastAsia="zh-CN"/>
        </w:rPr>
        <w:lastRenderedPageBreak/>
        <w:t>顶的衍射波，它们的电平微弱）才能到达</w:t>
      </w:r>
      <w:r>
        <w:rPr>
          <w:rFonts w:hint="eastAsia"/>
          <w:lang w:eastAsia="zh-CN"/>
        </w:rPr>
        <w:t>MS</w:t>
      </w:r>
      <w:r>
        <w:rPr>
          <w:rFonts w:hint="eastAsia"/>
          <w:lang w:eastAsia="zh-CN"/>
        </w:rPr>
        <w:t>处。基于这些传播机制，依据</w:t>
      </w:r>
      <w:r>
        <w:rPr>
          <w:rFonts w:hint="eastAsia"/>
          <w:lang w:eastAsia="zh-CN"/>
        </w:rPr>
        <w:t>MS</w:t>
      </w:r>
      <w:r>
        <w:rPr>
          <w:rFonts w:hint="eastAsia"/>
          <w:lang w:eastAsia="zh-CN"/>
        </w:rPr>
        <w:t>处的主到达波，因同向天线之间的距离而引起的损耗可划分为三个区域。它们是直接波主区域、反射波主区域和衍射波主区域。基于几何关学（</w:t>
      </w:r>
      <w:r>
        <w:rPr>
          <w:rFonts w:hint="eastAsia"/>
          <w:lang w:eastAsia="zh-CN"/>
        </w:rPr>
        <w:t>GO</w:t>
      </w:r>
      <w:r>
        <w:rPr>
          <w:rFonts w:hint="eastAsia"/>
          <w:lang w:eastAsia="zh-CN"/>
        </w:rPr>
        <w:t>），各区域中的损耗表示如下：</w:t>
      </w:r>
    </w:p>
    <w:p w:rsidR="0019069F" w:rsidRDefault="0019069F" w:rsidP="0019069F">
      <w:pPr>
        <w:pStyle w:val="Blanc"/>
        <w:rPr>
          <w:lang w:eastAsia="zh-CN"/>
        </w:rPr>
      </w:pPr>
    </w:p>
    <w:p w:rsidR="0019069F" w:rsidRPr="00E761F6" w:rsidRDefault="000D15F7" w:rsidP="0019069F">
      <w:pPr>
        <w:pStyle w:val="Equation"/>
        <w:jc w:val="right"/>
        <w:rPr>
          <w:lang w:val="en-US" w:eastAsia="ja-JP"/>
        </w:rPr>
      </w:pPr>
      <w:r w:rsidRPr="0075702A">
        <w:rPr>
          <w:position w:val="-82"/>
        </w:rPr>
        <w:object w:dxaOrig="6820" w:dyaOrig="1760">
          <v:shape id="_x0000_i1059" type="#_x0000_t75" style="width:369pt;height:87.75pt" o:ole="">
            <v:imagedata r:id="rId86" o:title=""/>
          </v:shape>
          <o:OLEObject Type="Embed" ProgID="Equation.3" ShapeID="_x0000_i1059" DrawAspect="Content" ObjectID="_1333540802" r:id="rId87"/>
        </w:object>
      </w:r>
      <w:r w:rsidR="0019069F" w:rsidRPr="005976C3">
        <w:rPr>
          <w:lang w:val="en-US"/>
        </w:rPr>
        <w:tab/>
      </w:r>
      <w:r w:rsidR="0019069F" w:rsidRPr="00E761F6">
        <w:rPr>
          <w:lang w:val="en-US"/>
        </w:rPr>
        <w:t>(</w:t>
      </w:r>
      <w:r w:rsidR="0019069F" w:rsidRPr="00E761F6">
        <w:rPr>
          <w:lang w:val="en-US" w:eastAsia="ja-JP"/>
        </w:rPr>
        <w:t>3</w:t>
      </w:r>
      <w:r w:rsidR="0019069F">
        <w:rPr>
          <w:lang w:val="en-US" w:eastAsia="ja-JP"/>
        </w:rPr>
        <w:t>7</w:t>
      </w:r>
      <w:r w:rsidR="0019069F" w:rsidRPr="00E761F6">
        <w:rPr>
          <w:lang w:val="en-US"/>
        </w:rPr>
        <w:t>)</w:t>
      </w:r>
    </w:p>
    <w:p w:rsidR="0019069F" w:rsidRPr="00CC43A3" w:rsidRDefault="0019069F" w:rsidP="00A07E8F">
      <w:pPr>
        <w:pStyle w:val="Equation"/>
        <w:tabs>
          <w:tab w:val="clear" w:pos="794"/>
        </w:tabs>
        <w:rPr>
          <w:ins w:id="30" w:author="POOL" w:date="2006-10-05T19:02:00Z"/>
          <w:lang w:eastAsia="zh-CN"/>
        </w:rPr>
      </w:pPr>
    </w:p>
    <w:p w:rsidR="00A07E8F" w:rsidRPr="00CC43A3" w:rsidRDefault="00A07E8F" w:rsidP="00A07E8F">
      <w:pPr>
        <w:numPr>
          <w:ins w:id="31" w:author="POOL" w:date="2006-10-05T19:02:00Z"/>
        </w:numPr>
        <w:rPr>
          <w:ins w:id="32" w:author="POOL" w:date="2006-10-05T19:02:00Z"/>
          <w:lang w:eastAsia="zh-CN"/>
        </w:rPr>
      </w:pPr>
      <w:r>
        <w:rPr>
          <w:rFonts w:hint="eastAsia"/>
          <w:lang w:eastAsia="zh-CN"/>
        </w:rPr>
        <w:t>其中</w:t>
      </w:r>
      <w:r>
        <w:rPr>
          <w:lang w:eastAsia="ja-JP"/>
        </w:rPr>
        <w:t>：</w:t>
      </w:r>
    </w:p>
    <w:p w:rsidR="00151A12" w:rsidRPr="005976C3" w:rsidRDefault="00151A12" w:rsidP="00151A12">
      <w:pPr>
        <w:pStyle w:val="Equation"/>
        <w:rPr>
          <w:lang w:val="en-US"/>
        </w:rPr>
      </w:pPr>
      <w:r w:rsidRPr="008E2F0A">
        <w:rPr>
          <w:position w:val="-80"/>
        </w:rPr>
        <w:object w:dxaOrig="7000" w:dyaOrig="1719">
          <v:shape id="_x0000_i1060" type="#_x0000_t75" style="width:382.5pt;height:93.75pt" o:ole="" fillcolor="#9cf">
            <v:imagedata r:id="rId88" o:title=""/>
          </v:shape>
          <o:OLEObject Type="Embed" ProgID="Equation.3" ShapeID="_x0000_i1060" DrawAspect="Content" ObjectID="_1333540803" r:id="rId89"/>
        </w:object>
      </w:r>
      <w:r w:rsidRPr="005976C3">
        <w:rPr>
          <w:lang w:val="en-US"/>
        </w:rPr>
        <w:tab/>
        <w:t>(38)</w:t>
      </w:r>
    </w:p>
    <w:p w:rsidR="009A76AE" w:rsidRPr="00C1149E" w:rsidRDefault="009A76AE" w:rsidP="009A76AE">
      <w:pPr>
        <w:pStyle w:val="Equation"/>
      </w:pPr>
      <w:r w:rsidRPr="00C1149E">
        <w:tab/>
      </w:r>
      <w:r w:rsidRPr="00C1149E">
        <w:tab/>
      </w:r>
      <w:r w:rsidRPr="00C1149E">
        <w:rPr>
          <w:position w:val="-28"/>
        </w:rPr>
        <w:object w:dxaOrig="2920" w:dyaOrig="660">
          <v:shape id="_x0000_i1061" type="#_x0000_t75" style="width:146.25pt;height:32.25pt" o:ole="" fillcolor="yellow">
            <v:imagedata r:id="rId90" o:title=""/>
          </v:shape>
          <o:OLEObject Type="Embed" ProgID="Equation.3" ShapeID="_x0000_i1061" DrawAspect="Content" ObjectID="_1333540804" r:id="rId91"/>
        </w:object>
      </w:r>
      <w:r>
        <w:tab/>
        <w:t>(39</w:t>
      </w:r>
      <w:r w:rsidRPr="00C1149E">
        <w:t>)</w:t>
      </w:r>
    </w:p>
    <w:p w:rsidR="009A76AE" w:rsidRPr="00C1149E" w:rsidRDefault="009A76AE" w:rsidP="009A76AE">
      <w:pPr>
        <w:pStyle w:val="Equation"/>
      </w:pPr>
      <w:r w:rsidRPr="00C1149E">
        <w:tab/>
      </w:r>
      <w:r w:rsidRPr="00C1149E">
        <w:tab/>
      </w:r>
      <w:r w:rsidRPr="00C1149E">
        <w:rPr>
          <w:position w:val="-32"/>
        </w:rPr>
        <w:object w:dxaOrig="2480" w:dyaOrig="760">
          <v:shape id="_x0000_i1062" type="#_x0000_t75" style="width:123.75pt;height:37.5pt" o:ole="" fillcolor="yellow">
            <v:imagedata r:id="rId92" o:title=""/>
          </v:shape>
          <o:OLEObject Type="Embed" ProgID="Equation.3" ShapeID="_x0000_i1062" DrawAspect="Content" ObjectID="_1333540805" r:id="rId93"/>
        </w:object>
      </w:r>
      <w:r w:rsidRPr="00C1149E">
        <w:tab/>
        <w:t>(</w:t>
      </w:r>
      <w:r>
        <w:t>40</w:t>
      </w:r>
      <w:r w:rsidRPr="00C1149E">
        <w:t>)</w:t>
      </w:r>
    </w:p>
    <w:p w:rsidR="009A76AE" w:rsidRPr="00C1149E" w:rsidRDefault="009A76AE" w:rsidP="009A76AE">
      <w:pPr>
        <w:pStyle w:val="Equation"/>
      </w:pPr>
      <w:r w:rsidRPr="00C1149E">
        <w:tab/>
      </w:r>
      <w:r w:rsidRPr="00C1149E">
        <w:tab/>
      </w:r>
      <w:r w:rsidRPr="00EA138E">
        <w:rPr>
          <w:position w:val="-30"/>
        </w:rPr>
        <w:object w:dxaOrig="6220" w:dyaOrig="720">
          <v:shape id="_x0000_i1063" type="#_x0000_t75" style="width:309.75pt;height:35.25pt" o:ole="" fillcolor="yellow">
            <v:imagedata r:id="rId94" o:title=""/>
          </v:shape>
          <o:OLEObject Type="Embed" ProgID="Equation.3" ShapeID="_x0000_i1063" DrawAspect="Content" ObjectID="_1333540806" r:id="rId95"/>
        </w:object>
      </w:r>
      <w:r w:rsidRPr="00C1149E">
        <w:tab/>
        <w:t>(</w:t>
      </w:r>
      <w:r>
        <w:t>41</w:t>
      </w:r>
      <w:r w:rsidRPr="00C1149E">
        <w:t>)</w:t>
      </w:r>
    </w:p>
    <w:p w:rsidR="009A76AE" w:rsidRPr="00C1149E" w:rsidRDefault="009A76AE" w:rsidP="009A76AE">
      <w:pPr>
        <w:pStyle w:val="Equation"/>
      </w:pPr>
      <w:r w:rsidRPr="00C1149E">
        <w:tab/>
      </w:r>
      <w:r w:rsidRPr="00C1149E">
        <w:tab/>
      </w:r>
      <w:r w:rsidRPr="00C1149E">
        <w:rPr>
          <w:position w:val="-30"/>
        </w:rPr>
        <w:object w:dxaOrig="4040" w:dyaOrig="740">
          <v:shape id="_x0000_i1064" type="#_x0000_t75" style="width:201.75pt;height:36.75pt" o:ole="" fillcolor="yellow">
            <v:imagedata r:id="rId96" o:title=""/>
          </v:shape>
          <o:OLEObject Type="Embed" ProgID="Equation.3" ShapeID="_x0000_i1064" DrawAspect="Content" ObjectID="_1333540807" r:id="rId97"/>
        </w:object>
      </w:r>
      <w:r w:rsidRPr="00C1149E">
        <w:tab/>
        <w:t>(4</w:t>
      </w:r>
      <w:r>
        <w:t>2</w:t>
      </w:r>
      <w:r w:rsidRPr="00C1149E">
        <w:t>)</w:t>
      </w:r>
    </w:p>
    <w:p w:rsidR="009A76AE" w:rsidRPr="00C1149E" w:rsidRDefault="009A76AE" w:rsidP="009A76AE">
      <w:pPr>
        <w:tabs>
          <w:tab w:val="clear" w:pos="1588"/>
          <w:tab w:val="clear" w:pos="1985"/>
          <w:tab w:val="left" w:pos="4962"/>
        </w:tabs>
        <w:rPr>
          <w:lang w:eastAsia="zh-CN"/>
        </w:rPr>
      </w:pPr>
      <w:r w:rsidRPr="00C1149E">
        <w:tab/>
      </w:r>
      <w:r w:rsidRPr="00C1149E">
        <w:tab/>
      </w:r>
      <w:r>
        <w:rPr>
          <w:lang w:eastAsia="zh-CN"/>
        </w:rPr>
        <w:t>                                                 </w:t>
      </w:r>
      <w:r w:rsidRPr="00C1149E">
        <w:rPr>
          <w:position w:val="-12"/>
        </w:rPr>
        <w:object w:dxaOrig="2000" w:dyaOrig="360">
          <v:shape id="_x0000_i1065" type="#_x0000_t75" style="width:99.75pt;height:18pt" o:ole="" fillcolor="yellow">
            <v:imagedata r:id="rId98" o:title=""/>
          </v:shape>
          <o:OLEObject Type="Embed" ProgID="Equation.3" ShapeID="_x0000_i1065" DrawAspect="Content" ObjectID="_1333540808" r:id="rId99"/>
        </w:object>
      </w:r>
    </w:p>
    <w:p w:rsidR="009A76AE" w:rsidRPr="005976C3" w:rsidRDefault="009A76AE" w:rsidP="009A76AE">
      <w:pPr>
        <w:pStyle w:val="Equation"/>
        <w:rPr>
          <w:lang w:val="en-US" w:eastAsia="zh-CN"/>
        </w:rPr>
      </w:pPr>
      <w:r w:rsidRPr="00C1149E">
        <w:rPr>
          <w:lang w:eastAsia="zh-CN"/>
        </w:rPr>
        <w:tab/>
      </w:r>
      <w:r w:rsidRPr="00C1149E">
        <w:rPr>
          <w:lang w:eastAsia="zh-CN"/>
        </w:rPr>
        <w:tab/>
      </w:r>
      <w:r w:rsidRPr="00C1149E">
        <w:rPr>
          <w:position w:val="-30"/>
        </w:rPr>
        <w:object w:dxaOrig="3120" w:dyaOrig="680">
          <v:shape id="_x0000_i1066" type="#_x0000_t75" style="width:156pt;height:34.5pt" o:ole="" fillcolor="yellow">
            <v:imagedata r:id="rId100" o:title=""/>
          </v:shape>
          <o:OLEObject Type="Embed" ProgID="Equation.3" ShapeID="_x0000_i1066" DrawAspect="Content" ObjectID="_1333540809" r:id="rId101"/>
        </w:object>
      </w:r>
      <w:r w:rsidRPr="005976C3">
        <w:rPr>
          <w:lang w:val="en-US" w:eastAsia="zh-CN"/>
        </w:rPr>
        <w:tab/>
        <w:t>(4</w:t>
      </w:r>
      <w:r>
        <w:rPr>
          <w:lang w:val="en-US" w:eastAsia="zh-CN"/>
        </w:rPr>
        <w:t>3</w:t>
      </w:r>
      <w:r w:rsidRPr="005976C3">
        <w:rPr>
          <w:lang w:val="en-US" w:eastAsia="zh-CN"/>
        </w:rPr>
        <w:t>)</w:t>
      </w:r>
    </w:p>
    <w:p w:rsidR="009A76AE" w:rsidRPr="005976C3" w:rsidRDefault="009A76AE" w:rsidP="009A76AE">
      <w:pPr>
        <w:pStyle w:val="Equation"/>
        <w:rPr>
          <w:lang w:val="en-US" w:eastAsia="zh-CN"/>
        </w:rPr>
      </w:pPr>
      <w:r w:rsidRPr="005976C3">
        <w:rPr>
          <w:lang w:val="en-US" w:eastAsia="zh-CN"/>
        </w:rPr>
        <w:tab/>
      </w:r>
      <w:r w:rsidRPr="005976C3">
        <w:rPr>
          <w:lang w:val="en-US" w:eastAsia="zh-CN"/>
        </w:rPr>
        <w:tab/>
      </w:r>
      <w:r w:rsidRPr="00C1149E">
        <w:rPr>
          <w:position w:val="-30"/>
        </w:rPr>
        <w:object w:dxaOrig="2540" w:dyaOrig="680">
          <v:shape id="_x0000_i1067" type="#_x0000_t75" style="width:127.5pt;height:34.5pt" o:ole="" fillcolor="yellow">
            <v:imagedata r:id="rId102" o:title=""/>
          </v:shape>
          <o:OLEObject Type="Embed" ProgID="Equation.3" ShapeID="_x0000_i1067" DrawAspect="Content" ObjectID="_1333540810" r:id="rId103"/>
        </w:object>
      </w:r>
      <w:r w:rsidRPr="005976C3">
        <w:rPr>
          <w:lang w:val="en-US" w:eastAsia="zh-CN"/>
        </w:rPr>
        <w:tab/>
        <w:t>(4</w:t>
      </w:r>
      <w:r>
        <w:rPr>
          <w:lang w:val="en-US" w:eastAsia="zh-CN"/>
        </w:rPr>
        <w:t>4</w:t>
      </w:r>
      <w:r w:rsidRPr="005976C3">
        <w:rPr>
          <w:lang w:val="en-US" w:eastAsia="zh-CN"/>
        </w:rPr>
        <w:t>)</w:t>
      </w:r>
    </w:p>
    <w:p w:rsidR="009A76AE" w:rsidRPr="005976C3" w:rsidRDefault="009A76AE" w:rsidP="009A76AE">
      <w:pPr>
        <w:pStyle w:val="Equation"/>
        <w:rPr>
          <w:kern w:val="2"/>
          <w:lang w:val="en-US" w:eastAsia="zh-CN"/>
        </w:rPr>
      </w:pPr>
      <w:r w:rsidRPr="005976C3">
        <w:rPr>
          <w:lang w:val="en-US" w:eastAsia="zh-CN"/>
        </w:rPr>
        <w:tab/>
      </w:r>
      <w:r w:rsidRPr="005976C3">
        <w:rPr>
          <w:lang w:val="en-US" w:eastAsia="zh-CN"/>
        </w:rPr>
        <w:tab/>
      </w:r>
      <w:r w:rsidRPr="00C1149E">
        <w:rPr>
          <w:position w:val="-30"/>
        </w:rPr>
        <w:object w:dxaOrig="3159" w:dyaOrig="680">
          <v:shape id="_x0000_i1068" type="#_x0000_t75" style="width:158.25pt;height:34.5pt" o:ole="" fillcolor="yellow">
            <v:imagedata r:id="rId104" o:title=""/>
          </v:shape>
          <o:OLEObject Type="Embed" ProgID="Equation.3" ShapeID="_x0000_i1068" DrawAspect="Content" ObjectID="_1333540811" r:id="rId105"/>
        </w:object>
      </w:r>
      <w:r w:rsidRPr="005976C3">
        <w:rPr>
          <w:lang w:val="en-US" w:eastAsia="zh-CN"/>
        </w:rPr>
        <w:tab/>
        <w:t>(4</w:t>
      </w:r>
      <w:r>
        <w:rPr>
          <w:lang w:val="en-US" w:eastAsia="zh-CN"/>
        </w:rPr>
        <w:t>5</w:t>
      </w:r>
      <w:r w:rsidRPr="005976C3">
        <w:rPr>
          <w:lang w:val="en-US" w:eastAsia="zh-CN"/>
        </w:rPr>
        <w:t>)</w:t>
      </w:r>
    </w:p>
    <w:p w:rsidR="009A76AE" w:rsidRPr="005976C3" w:rsidRDefault="009A76AE" w:rsidP="009A76AE">
      <w:pPr>
        <w:pStyle w:val="Equation"/>
        <w:rPr>
          <w:lang w:val="en-US" w:eastAsia="zh-CN"/>
        </w:rPr>
      </w:pPr>
      <w:r w:rsidRPr="005976C3">
        <w:rPr>
          <w:lang w:val="en-US" w:eastAsia="zh-CN"/>
        </w:rPr>
        <w:tab/>
      </w:r>
      <w:r w:rsidRPr="005976C3">
        <w:rPr>
          <w:lang w:val="en-US" w:eastAsia="zh-CN"/>
        </w:rPr>
        <w:tab/>
      </w:r>
      <w:r w:rsidRPr="00C1149E">
        <w:rPr>
          <w:position w:val="-32"/>
        </w:rPr>
        <w:object w:dxaOrig="2220" w:dyaOrig="760">
          <v:shape id="_x0000_i1069" type="#_x0000_t75" style="width:111pt;height:37.5pt" o:ole="" fillcolor="yellow">
            <v:imagedata r:id="rId106" o:title=""/>
          </v:shape>
          <o:OLEObject Type="Embed" ProgID="Equation.3" ShapeID="_x0000_i1069" DrawAspect="Content" ObjectID="_1333540812" r:id="rId107"/>
        </w:object>
      </w:r>
      <w:r w:rsidRPr="005976C3">
        <w:rPr>
          <w:lang w:val="en-US" w:eastAsia="zh-CN"/>
        </w:rPr>
        <w:tab/>
        <w:t>(4</w:t>
      </w:r>
      <w:r>
        <w:rPr>
          <w:lang w:val="en-US" w:eastAsia="zh-CN"/>
        </w:rPr>
        <w:t>6</w:t>
      </w:r>
      <w:r w:rsidRPr="005976C3">
        <w:rPr>
          <w:lang w:val="en-US" w:eastAsia="zh-CN"/>
        </w:rPr>
        <w:t>)</w:t>
      </w:r>
    </w:p>
    <w:p w:rsidR="004E0A2C" w:rsidRDefault="004E0A2C">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A07E8F" w:rsidRPr="00CC43A3" w:rsidRDefault="00A07E8F" w:rsidP="00A07E8F">
      <w:pPr>
        <w:pStyle w:val="Heading3"/>
        <w:ind w:left="0" w:firstLine="0"/>
        <w:rPr>
          <w:ins w:id="33" w:author="Hajime Suzuki" w:date="2005-10-02T00:56:00Z"/>
          <w:lang w:eastAsia="zh-CN"/>
        </w:rPr>
      </w:pPr>
      <w:r w:rsidRPr="00CC43A3">
        <w:rPr>
          <w:lang w:eastAsia="zh-CN"/>
        </w:rPr>
        <w:lastRenderedPageBreak/>
        <w:t>4.2.3</w:t>
      </w:r>
      <w:r w:rsidRPr="00CC43A3">
        <w:rPr>
          <w:lang w:eastAsia="zh-CN"/>
        </w:rPr>
        <w:tab/>
        <w:t>800</w:t>
      </w:r>
      <w:r>
        <w:rPr>
          <w:rFonts w:hint="eastAsia"/>
          <w:lang w:eastAsia="zh-CN"/>
        </w:rPr>
        <w:t>-</w:t>
      </w:r>
      <w:r w:rsidRPr="00CC43A3">
        <w:rPr>
          <w:lang w:eastAsia="zh-CN"/>
        </w:rPr>
        <w:t>2 000 MHz</w:t>
      </w:r>
      <w:r>
        <w:rPr>
          <w:rFonts w:hint="eastAsia"/>
          <w:lang w:eastAsia="zh-CN"/>
        </w:rPr>
        <w:t>频率范围的、街道峡谷内的传播</w:t>
      </w:r>
    </w:p>
    <w:p w:rsidR="00A07E8F" w:rsidRDefault="00A07E8F" w:rsidP="00A07E8F">
      <w:pPr>
        <w:ind w:firstLineChars="200" w:firstLine="480"/>
        <w:rPr>
          <w:lang w:eastAsia="zh-CN"/>
        </w:rPr>
      </w:pPr>
      <w:r>
        <w:rPr>
          <w:rFonts w:hint="eastAsia"/>
          <w:lang w:eastAsia="zh-CN"/>
        </w:rPr>
        <w:t>对</w:t>
      </w:r>
      <w:r>
        <w:rPr>
          <w:rFonts w:hint="eastAsia"/>
          <w:lang w:eastAsia="zh-CN"/>
        </w:rPr>
        <w:t>NLoS2</w:t>
      </w:r>
      <w:r>
        <w:rPr>
          <w:rFonts w:hint="eastAsia"/>
          <w:lang w:eastAsia="zh-CN"/>
        </w:rPr>
        <w:t>情况，其中两副天线都低于屋顶水平，须考虑街道交叉口拐角处的衍射波和发射波（见图</w:t>
      </w:r>
      <w:r>
        <w:rPr>
          <w:rFonts w:hint="eastAsia"/>
          <w:lang w:eastAsia="zh-CN"/>
        </w:rPr>
        <w:t>3</w:t>
      </w:r>
      <w:r>
        <w:rPr>
          <w:rFonts w:hint="eastAsia"/>
          <w:lang w:eastAsia="zh-CN"/>
        </w:rPr>
        <w:t>）。</w:t>
      </w:r>
    </w:p>
    <w:p w:rsidR="009A76AE" w:rsidRPr="00E761F6" w:rsidRDefault="009A76AE" w:rsidP="009A76AE">
      <w:pPr>
        <w:pStyle w:val="Equation"/>
        <w:rPr>
          <w:lang w:val="en-US" w:eastAsia="zh-CN"/>
        </w:rPr>
      </w:pPr>
      <w:r w:rsidRPr="00E761F6">
        <w:rPr>
          <w:lang w:val="en-US" w:eastAsia="zh-CN"/>
        </w:rPr>
        <w:tab/>
      </w:r>
      <w:r w:rsidRPr="00E761F6">
        <w:rPr>
          <w:lang w:val="en-US" w:eastAsia="zh-CN"/>
        </w:rPr>
        <w:tab/>
      </w:r>
      <w:r w:rsidRPr="00CC43A3">
        <w:rPr>
          <w:position w:val="-12"/>
        </w:rPr>
        <w:object w:dxaOrig="3760" w:dyaOrig="420">
          <v:shape id="_x0000_i1070" type="#_x0000_t75" style="width:188.25pt;height:21pt" o:ole="">
            <v:imagedata r:id="rId108" o:title=""/>
          </v:shape>
          <o:OLEObject Type="Embed" ProgID="Equation.3" ShapeID="_x0000_i1070" DrawAspect="Content" ObjectID="_1333540813" r:id="rId109"/>
        </w:object>
      </w:r>
      <w:r w:rsidRPr="00E761F6">
        <w:rPr>
          <w:lang w:val="en-US" w:eastAsia="zh-CN"/>
        </w:rPr>
        <w:t>                dB</w:t>
      </w:r>
      <w:r w:rsidRPr="00E761F6">
        <w:rPr>
          <w:lang w:val="en-US" w:eastAsia="zh-CN"/>
        </w:rPr>
        <w:tab/>
        <w:t>(</w:t>
      </w:r>
      <w:r>
        <w:rPr>
          <w:lang w:val="en-US" w:eastAsia="ja-JP"/>
        </w:rPr>
        <w:t>47</w:t>
      </w:r>
      <w:r w:rsidRPr="00E761F6">
        <w:rPr>
          <w:lang w:val="en-US" w:eastAsia="zh-CN"/>
        </w:rPr>
        <w:t>)</w:t>
      </w:r>
    </w:p>
    <w:p w:rsidR="00A07E8F" w:rsidRPr="00CC43A3" w:rsidRDefault="00A07E8F" w:rsidP="00A07E8F">
      <w:pPr>
        <w:rPr>
          <w:lang w:eastAsia="zh-CN"/>
        </w:rPr>
      </w:pPr>
      <w:r>
        <w:rPr>
          <w:rFonts w:hint="eastAsia"/>
          <w:lang w:eastAsia="zh-CN"/>
        </w:rPr>
        <w:t>其中</w:t>
      </w:r>
      <w:r>
        <w:rPr>
          <w:lang w:eastAsia="zh-CN"/>
        </w:rPr>
        <w:t>：</w:t>
      </w:r>
    </w:p>
    <w:p w:rsidR="00A07E8F" w:rsidRPr="00CC43A3" w:rsidRDefault="00A07E8F" w:rsidP="00A07E8F">
      <w:pPr>
        <w:pStyle w:val="Equationlegend"/>
        <w:rPr>
          <w:lang w:eastAsia="zh-CN"/>
        </w:rPr>
      </w:pPr>
      <w:r w:rsidRPr="00CC43A3">
        <w:rPr>
          <w:i/>
          <w:lang w:eastAsia="zh-CN"/>
        </w:rPr>
        <w:tab/>
        <w:t>L</w:t>
      </w:r>
      <w:r w:rsidRPr="00CC43A3">
        <w:rPr>
          <w:i/>
          <w:vertAlign w:val="subscript"/>
          <w:lang w:eastAsia="zh-CN"/>
        </w:rPr>
        <w:t>r</w:t>
      </w:r>
      <w:r w:rsidRPr="00CC43A3">
        <w:rPr>
          <w:rFonts w:ascii="Tms Rmn" w:hAnsi="Tms Rmn"/>
          <w:iCs/>
          <w:sz w:val="12"/>
          <w:lang w:eastAsia="zh-CN"/>
        </w:rPr>
        <w:t> </w:t>
      </w:r>
      <w:r>
        <w:rPr>
          <w:rFonts w:ascii="Tms Rmn" w:hAnsi="Tms Rmn"/>
          <w:iCs/>
          <w:lang w:eastAsia="zh-CN"/>
        </w:rPr>
        <w:t>：</w:t>
      </w:r>
      <w:r w:rsidRPr="00CC43A3">
        <w:rPr>
          <w:i/>
          <w:lang w:eastAsia="zh-CN"/>
        </w:rPr>
        <w:tab/>
      </w:r>
      <w:r>
        <w:rPr>
          <w:rFonts w:hint="eastAsia"/>
          <w:lang w:eastAsia="zh-CN"/>
        </w:rPr>
        <w:t>反射路径损耗，由以下公式定义：</w:t>
      </w:r>
    </w:p>
    <w:p w:rsidR="009A76AE" w:rsidRPr="00E761F6" w:rsidRDefault="009A76AE" w:rsidP="009A76AE">
      <w:pPr>
        <w:pStyle w:val="Equation"/>
        <w:rPr>
          <w:lang w:val="en-US"/>
        </w:rPr>
      </w:pPr>
      <w:r w:rsidRPr="00E761F6">
        <w:rPr>
          <w:lang w:val="en-US" w:eastAsia="zh-CN"/>
        </w:rPr>
        <w:tab/>
      </w:r>
      <w:r w:rsidRPr="00E761F6">
        <w:rPr>
          <w:lang w:val="en-US" w:eastAsia="zh-CN"/>
        </w:rPr>
        <w:tab/>
      </w:r>
      <w:r w:rsidRPr="00CC43A3">
        <w:rPr>
          <w:position w:val="-30"/>
        </w:rPr>
        <w:object w:dxaOrig="4940" w:dyaOrig="700">
          <v:shape id="_x0000_i1071" type="#_x0000_t75" style="width:246pt;height:35.25pt" o:ole="">
            <v:imagedata r:id="rId110" o:title=""/>
          </v:shape>
          <o:OLEObject Type="Embed" ProgID="Equation.3" ShapeID="_x0000_i1071" DrawAspect="Content" ObjectID="_1333540814" r:id="rId111"/>
        </w:object>
      </w:r>
      <w:r w:rsidRPr="00E761F6">
        <w:rPr>
          <w:lang w:val="en-US"/>
        </w:rPr>
        <w:t>                dB</w:t>
      </w:r>
      <w:r w:rsidRPr="00E761F6">
        <w:rPr>
          <w:lang w:val="en-US"/>
        </w:rPr>
        <w:tab/>
        <w:t>(</w:t>
      </w:r>
      <w:r w:rsidRPr="00E761F6">
        <w:rPr>
          <w:lang w:val="en-US" w:eastAsia="ja-JP"/>
        </w:rPr>
        <w:t>4</w:t>
      </w:r>
      <w:r>
        <w:rPr>
          <w:lang w:val="en-US" w:eastAsia="ja-JP"/>
        </w:rPr>
        <w:t>8</w:t>
      </w:r>
      <w:r w:rsidRPr="00E761F6">
        <w:rPr>
          <w:lang w:val="en-US"/>
        </w:rPr>
        <w:t>)</w:t>
      </w:r>
    </w:p>
    <w:p w:rsidR="00A07E8F" w:rsidRPr="00FD3B97" w:rsidRDefault="00A07E8F" w:rsidP="00A07E8F">
      <w:pPr>
        <w:rPr>
          <w:lang w:val="en-US"/>
        </w:rPr>
      </w:pPr>
      <w:r>
        <w:rPr>
          <w:rFonts w:hint="eastAsia"/>
          <w:lang w:eastAsia="zh-CN"/>
        </w:rPr>
        <w:t>其中</w:t>
      </w:r>
      <w:r w:rsidRPr="00FD3B97">
        <w:rPr>
          <w:lang w:val="en-US"/>
        </w:rPr>
        <w:t>：</w:t>
      </w:r>
    </w:p>
    <w:p w:rsidR="009A76AE" w:rsidRPr="00E761F6" w:rsidRDefault="009A76AE" w:rsidP="009A76AE">
      <w:pPr>
        <w:pStyle w:val="Equation"/>
        <w:rPr>
          <w:lang w:val="en-US"/>
        </w:rPr>
      </w:pPr>
      <w:r w:rsidRPr="00E761F6">
        <w:rPr>
          <w:lang w:val="en-US"/>
        </w:rPr>
        <w:tab/>
      </w:r>
      <w:r w:rsidRPr="00E761F6">
        <w:rPr>
          <w:lang w:val="en-US"/>
        </w:rPr>
        <w:tab/>
      </w:r>
      <w:r w:rsidRPr="00CC43A3">
        <w:rPr>
          <w:position w:val="-28"/>
        </w:rPr>
        <w:object w:dxaOrig="1280" w:dyaOrig="660">
          <v:shape id="_x0000_i1072" type="#_x0000_t75" style="width:63.75pt;height:33pt" o:ole="">
            <v:imagedata r:id="rId112" o:title=""/>
          </v:shape>
          <o:OLEObject Type="Embed" ProgID="Equation.3" ShapeID="_x0000_i1072" DrawAspect="Content" ObjectID="_1333540815" r:id="rId113"/>
        </w:object>
      </w:r>
      <w:r w:rsidRPr="00E761F6">
        <w:rPr>
          <w:lang w:val="en-US"/>
        </w:rPr>
        <w:t>                dB</w:t>
      </w:r>
      <w:r w:rsidRPr="00E761F6">
        <w:rPr>
          <w:lang w:val="en-US"/>
        </w:rPr>
        <w:tab/>
        <w:t>(</w:t>
      </w:r>
      <w:r w:rsidRPr="00E761F6">
        <w:rPr>
          <w:lang w:val="en-US" w:eastAsia="ja-JP"/>
        </w:rPr>
        <w:t>4</w:t>
      </w:r>
      <w:r>
        <w:rPr>
          <w:lang w:val="en-US" w:eastAsia="ja-JP"/>
        </w:rPr>
        <w:t>9</w:t>
      </w:r>
      <w:r w:rsidRPr="00E761F6">
        <w:rPr>
          <w:lang w:val="en-US"/>
        </w:rPr>
        <w:t>)</w:t>
      </w:r>
    </w:p>
    <w:p w:rsidR="00A07E8F" w:rsidRPr="00FD3B97" w:rsidRDefault="00A07E8F" w:rsidP="00A07E8F">
      <w:pPr>
        <w:rPr>
          <w:lang w:val="en-US" w:eastAsia="zh-CN"/>
        </w:rPr>
      </w:pPr>
      <w:r>
        <w:rPr>
          <w:rFonts w:hint="eastAsia"/>
          <w:lang w:eastAsia="zh-CN"/>
        </w:rPr>
        <w:t>其中</w:t>
      </w:r>
      <w:r w:rsidRPr="00FD3B97">
        <w:rPr>
          <w:rFonts w:hint="eastAsia"/>
          <w:lang w:val="en-US" w:eastAsia="zh-CN"/>
        </w:rPr>
        <w:t>，</w:t>
      </w:r>
      <w:r w:rsidRPr="00FD3B97">
        <w:rPr>
          <w:lang w:val="en-US" w:eastAsia="zh-CN"/>
        </w:rPr>
        <w:t xml:space="preserve">0.6 &lt; </w:t>
      </w:r>
      <w:r w:rsidRPr="00CC43A3">
        <w:sym w:font="Symbol" w:char="F061"/>
      </w:r>
      <w:r w:rsidRPr="00FD3B97">
        <w:rPr>
          <w:lang w:val="en-US" w:eastAsia="zh-CN"/>
        </w:rPr>
        <w:t xml:space="preserve"> [rad] &lt; </w:t>
      </w:r>
      <w:r w:rsidRPr="00CC43A3">
        <w:sym w:font="Symbol" w:char="F070"/>
      </w:r>
      <w:r>
        <w:rPr>
          <w:rFonts w:hint="eastAsia"/>
          <w:lang w:eastAsia="zh-CN"/>
        </w:rPr>
        <w:t>。</w:t>
      </w:r>
    </w:p>
    <w:p w:rsidR="00A07E8F" w:rsidRPr="00CC43A3" w:rsidRDefault="00A07E8F" w:rsidP="00A07E8F">
      <w:pPr>
        <w:pStyle w:val="Equationlegend"/>
        <w:rPr>
          <w:lang w:eastAsia="zh-CN"/>
        </w:rPr>
      </w:pPr>
      <w:r w:rsidRPr="00FD3B97">
        <w:rPr>
          <w:lang w:eastAsia="zh-CN"/>
        </w:rPr>
        <w:tab/>
      </w:r>
      <w:r w:rsidRPr="00CC43A3">
        <w:rPr>
          <w:i/>
          <w:iCs/>
          <w:lang w:eastAsia="zh-CN"/>
        </w:rPr>
        <w:t>L</w:t>
      </w:r>
      <w:r w:rsidRPr="00CC43A3">
        <w:rPr>
          <w:i/>
          <w:iCs/>
          <w:vertAlign w:val="subscript"/>
          <w:lang w:eastAsia="zh-CN"/>
        </w:rPr>
        <w:t>d</w:t>
      </w:r>
      <w:r w:rsidRPr="00CC43A3">
        <w:rPr>
          <w:rFonts w:ascii="Tms Rmn" w:hAnsi="Tms Rmn"/>
          <w:sz w:val="12"/>
          <w:lang w:eastAsia="zh-CN"/>
        </w:rPr>
        <w:t> </w:t>
      </w:r>
      <w:r>
        <w:rPr>
          <w:lang w:eastAsia="zh-CN"/>
        </w:rPr>
        <w:t>：</w:t>
      </w:r>
      <w:r w:rsidRPr="00CC43A3">
        <w:rPr>
          <w:lang w:eastAsia="zh-CN"/>
        </w:rPr>
        <w:tab/>
      </w:r>
      <w:r>
        <w:rPr>
          <w:rFonts w:hint="eastAsia"/>
          <w:lang w:eastAsia="zh-CN"/>
        </w:rPr>
        <w:t>由以下公式定义的衍射路径损耗：</w:t>
      </w:r>
    </w:p>
    <w:p w:rsidR="009A76AE" w:rsidRPr="00E761F6" w:rsidRDefault="009A76AE" w:rsidP="009A76AE">
      <w:pPr>
        <w:pStyle w:val="Equation"/>
        <w:rPr>
          <w:lang w:val="en-US" w:eastAsia="zh-CN"/>
        </w:rPr>
      </w:pPr>
      <w:r w:rsidRPr="00E761F6">
        <w:rPr>
          <w:lang w:val="en-US" w:eastAsia="zh-CN"/>
        </w:rPr>
        <w:tab/>
      </w:r>
      <w:r w:rsidRPr="00E761F6">
        <w:rPr>
          <w:lang w:val="en-US" w:eastAsia="zh-CN"/>
        </w:rPr>
        <w:tab/>
      </w:r>
      <w:r w:rsidRPr="00CC43A3">
        <w:rPr>
          <w:position w:val="-28"/>
        </w:rPr>
        <w:object w:dxaOrig="6580" w:dyaOrig="680">
          <v:shape id="_x0000_i1073" type="#_x0000_t75" style="width:329.25pt;height:34.5pt" o:ole="">
            <v:imagedata r:id="rId114" o:title=""/>
          </v:shape>
          <o:OLEObject Type="Embed" ProgID="Equation.3" ShapeID="_x0000_i1073" DrawAspect="Content" ObjectID="_1333540816" r:id="rId115"/>
        </w:object>
      </w:r>
      <w:r w:rsidRPr="00E761F6">
        <w:rPr>
          <w:lang w:val="en-US" w:eastAsia="zh-CN"/>
        </w:rPr>
        <w:t>                dB</w:t>
      </w:r>
      <w:r w:rsidRPr="00E761F6">
        <w:rPr>
          <w:lang w:val="en-US" w:eastAsia="zh-CN"/>
        </w:rPr>
        <w:tab/>
        <w:t>(</w:t>
      </w:r>
      <w:r>
        <w:rPr>
          <w:lang w:val="en-US" w:eastAsia="ja-JP"/>
        </w:rPr>
        <w:t>50</w:t>
      </w:r>
      <w:r w:rsidRPr="00E761F6">
        <w:rPr>
          <w:lang w:val="en-US" w:eastAsia="zh-CN"/>
        </w:rPr>
        <w:t>)</w:t>
      </w:r>
    </w:p>
    <w:p w:rsidR="009A76AE" w:rsidRPr="00E761F6" w:rsidRDefault="009A76AE" w:rsidP="009A76AE">
      <w:pPr>
        <w:pStyle w:val="Equation"/>
        <w:rPr>
          <w:lang w:val="en-US" w:eastAsia="zh-CN"/>
        </w:rPr>
      </w:pPr>
      <w:r w:rsidRPr="00E761F6">
        <w:rPr>
          <w:lang w:val="en-US" w:eastAsia="zh-CN"/>
        </w:rPr>
        <w:tab/>
      </w:r>
      <w:r w:rsidRPr="00E761F6">
        <w:rPr>
          <w:lang w:val="en-US" w:eastAsia="zh-CN"/>
        </w:rPr>
        <w:tab/>
      </w:r>
      <w:r w:rsidRPr="00CC43A3">
        <w:rPr>
          <w:position w:val="-34"/>
        </w:rPr>
        <w:object w:dxaOrig="4200" w:dyaOrig="800">
          <v:shape id="_x0000_i1074" type="#_x0000_t75" style="width:210pt;height:39.75pt" o:ole="">
            <v:imagedata r:id="rId116" o:title=""/>
          </v:shape>
          <o:OLEObject Type="Embed" ProgID="Equation.3" ShapeID="_x0000_i1074" DrawAspect="Content" ObjectID="_1333540817" r:id="rId117"/>
        </w:object>
      </w:r>
      <w:r w:rsidRPr="00E761F6">
        <w:rPr>
          <w:lang w:val="en-US" w:eastAsia="zh-CN"/>
        </w:rPr>
        <w:t>                dB</w:t>
      </w:r>
      <w:r w:rsidRPr="00E761F6">
        <w:rPr>
          <w:lang w:val="en-US" w:eastAsia="zh-CN"/>
        </w:rPr>
        <w:tab/>
        <w:t>(</w:t>
      </w:r>
      <w:r>
        <w:rPr>
          <w:lang w:val="en-US" w:eastAsia="ja-JP"/>
        </w:rPr>
        <w:t>51</w:t>
      </w:r>
      <w:r w:rsidRPr="00E761F6">
        <w:rPr>
          <w:lang w:val="en-US" w:eastAsia="zh-CN"/>
        </w:rPr>
        <w:t>)</w:t>
      </w:r>
    </w:p>
    <w:p w:rsidR="00A07E8F" w:rsidRPr="00CC43A3" w:rsidRDefault="00A07E8F" w:rsidP="00A07E8F">
      <w:pPr>
        <w:pStyle w:val="Heading3"/>
        <w:rPr>
          <w:ins w:id="34" w:author="POOL" w:date="2006-10-05T19:08:00Z"/>
          <w:lang w:eastAsia="zh-CN"/>
        </w:rPr>
      </w:pPr>
      <w:r w:rsidRPr="00CC43A3">
        <w:rPr>
          <w:lang w:eastAsia="zh-CN"/>
        </w:rPr>
        <w:t>4.2.4</w:t>
      </w:r>
      <w:r w:rsidRPr="00CC43A3">
        <w:rPr>
          <w:lang w:eastAsia="zh-CN"/>
        </w:rPr>
        <w:tab/>
      </w:r>
      <w:r>
        <w:rPr>
          <w:rFonts w:hint="eastAsia"/>
          <w:lang w:eastAsia="zh-CN"/>
        </w:rPr>
        <w:t>2-16 GHz</w:t>
      </w:r>
      <w:r>
        <w:rPr>
          <w:rFonts w:hint="eastAsia"/>
          <w:lang w:eastAsia="zh-CN"/>
        </w:rPr>
        <w:t>频率范围的、街道峡谷内的传播</w:t>
      </w:r>
    </w:p>
    <w:p w:rsidR="00A07E8F" w:rsidRPr="00CC43A3" w:rsidRDefault="00A07E8F" w:rsidP="00A07E8F">
      <w:pPr>
        <w:ind w:firstLineChars="200" w:firstLine="480"/>
        <w:rPr>
          <w:lang w:eastAsia="zh-CN"/>
        </w:rPr>
      </w:pPr>
      <w:r>
        <w:rPr>
          <w:rFonts w:hint="eastAsia"/>
          <w:lang w:eastAsia="zh-CN"/>
        </w:rPr>
        <w:t>对如</w:t>
      </w:r>
      <w:r>
        <w:rPr>
          <w:lang w:eastAsia="zh-CN"/>
        </w:rPr>
        <w:t>§ </w:t>
      </w:r>
      <w:smartTag w:uri="urn:schemas-microsoft-com:office:smarttags" w:element="chsdate">
        <w:smartTagPr>
          <w:attr w:name="Year" w:val="1899"/>
          <w:attr w:name="Month" w:val="12"/>
          <w:attr w:name="Day" w:val="30"/>
          <w:attr w:name="IsLunarDate" w:val="False"/>
          <w:attr w:name="IsROCDate" w:val="False"/>
        </w:smartTagPr>
        <w:r w:rsidRPr="00CC43A3">
          <w:rPr>
            <w:lang w:eastAsia="zh-CN"/>
          </w:rPr>
          <w:t>3.1.2</w:t>
        </w:r>
      </w:smartTag>
      <w:r>
        <w:rPr>
          <w:rFonts w:hint="eastAsia"/>
          <w:lang w:eastAsia="zh-CN"/>
        </w:rPr>
        <w:t>中所述的</w:t>
      </w:r>
      <w:r>
        <w:rPr>
          <w:rFonts w:hint="eastAsia"/>
          <w:lang w:eastAsia="zh-CN"/>
        </w:rPr>
        <w:t>NLoS2</w:t>
      </w:r>
      <w:r>
        <w:rPr>
          <w:rFonts w:hint="eastAsia"/>
          <w:lang w:eastAsia="zh-CN"/>
        </w:rPr>
        <w:t>情况，其中拐角角度</w:t>
      </w:r>
      <w:r w:rsidRPr="00CC43A3">
        <w:rPr>
          <w:rFonts w:ascii="Symbol" w:hAnsi="Symbol"/>
          <w:i/>
          <w:lang w:eastAsia="zh-CN"/>
        </w:rPr>
        <w:t></w:t>
      </w:r>
      <w:r w:rsidRPr="00CC43A3">
        <w:rPr>
          <w:lang w:eastAsia="zh-CN"/>
        </w:rPr>
        <w:t xml:space="preserve"> = </w:t>
      </w:r>
      <w:r w:rsidRPr="00CC43A3">
        <w:rPr>
          <w:rFonts w:ascii="Symbol" w:hAnsi="Symbol"/>
          <w:lang w:eastAsia="zh-CN"/>
        </w:rPr>
        <w:t></w:t>
      </w:r>
      <w:r w:rsidRPr="00CC43A3">
        <w:rPr>
          <w:lang w:eastAsia="zh-CN"/>
        </w:rPr>
        <w:t>/2 rad</w:t>
      </w:r>
      <w:r>
        <w:rPr>
          <w:rFonts w:hint="eastAsia"/>
          <w:lang w:eastAsia="zh-CN"/>
        </w:rPr>
        <w:t>，基于</w:t>
      </w:r>
      <w:r>
        <w:rPr>
          <w:rFonts w:hint="eastAsia"/>
          <w:lang w:eastAsia="zh-CN"/>
        </w:rPr>
        <w:t>2-16 GHz</w:t>
      </w:r>
      <w:r>
        <w:rPr>
          <w:rFonts w:hint="eastAsia"/>
          <w:lang w:eastAsia="zh-CN"/>
        </w:rPr>
        <w:t>频率范围上的测量结果来获得传播模型，其中，</w:t>
      </w:r>
      <w:r w:rsidRPr="00CC43A3">
        <w:rPr>
          <w:i/>
          <w:lang w:eastAsia="zh-CN"/>
        </w:rPr>
        <w:t>h</w:t>
      </w:r>
      <w:r w:rsidRPr="00CC43A3">
        <w:rPr>
          <w:i/>
          <w:vertAlign w:val="subscript"/>
          <w:lang w:eastAsia="zh-CN"/>
        </w:rPr>
        <w:t>b</w:t>
      </w:r>
      <w:r w:rsidRPr="00CC43A3">
        <w:rPr>
          <w:lang w:eastAsia="zh-CN"/>
        </w:rPr>
        <w:t xml:space="preserve"> &lt; </w:t>
      </w:r>
      <w:r w:rsidRPr="00CC43A3">
        <w:rPr>
          <w:i/>
          <w:lang w:eastAsia="zh-CN"/>
        </w:rPr>
        <w:t>h</w:t>
      </w:r>
      <w:r w:rsidRPr="00CC43A3">
        <w:rPr>
          <w:i/>
          <w:vertAlign w:val="subscript"/>
          <w:lang w:eastAsia="zh-CN"/>
        </w:rPr>
        <w:t>r</w:t>
      </w:r>
      <w:r>
        <w:rPr>
          <w:rFonts w:hint="eastAsia"/>
          <w:lang w:eastAsia="zh-CN"/>
        </w:rPr>
        <w:t>且</w:t>
      </w:r>
      <w:r w:rsidRPr="00CC43A3">
        <w:rPr>
          <w:i/>
          <w:iCs/>
          <w:lang w:eastAsia="zh-CN"/>
        </w:rPr>
        <w:t>w</w:t>
      </w:r>
      <w:r w:rsidRPr="00CC43A3">
        <w:rPr>
          <w:vertAlign w:val="subscript"/>
          <w:lang w:eastAsia="zh-CN"/>
        </w:rPr>
        <w:t>2</w:t>
      </w:r>
      <w:r>
        <w:rPr>
          <w:rFonts w:hint="eastAsia"/>
          <w:lang w:eastAsia="zh-CN"/>
        </w:rPr>
        <w:t>达</w:t>
      </w:r>
      <w:smartTag w:uri="urn:schemas-microsoft-com:office:smarttags" w:element="chmetcnv">
        <w:smartTagPr>
          <w:attr w:name="UnitName" w:val="m"/>
          <w:attr w:name="SourceValue" w:val="10"/>
          <w:attr w:name="HasSpace" w:val="True"/>
          <w:attr w:name="Negative" w:val="False"/>
          <w:attr w:name="NumberType" w:val="1"/>
          <w:attr w:name="TCSC" w:val="0"/>
        </w:smartTagPr>
        <w:r w:rsidRPr="00CC43A3">
          <w:rPr>
            <w:lang w:eastAsia="zh-CN"/>
          </w:rPr>
          <w:t>10 m</w:t>
        </w:r>
      </w:smartTag>
      <w:r>
        <w:rPr>
          <w:lang w:eastAsia="zh-CN"/>
        </w:rPr>
        <w:t>（</w:t>
      </w:r>
      <w:r>
        <w:rPr>
          <w:rFonts w:hint="eastAsia"/>
          <w:lang w:eastAsia="zh-CN"/>
        </w:rPr>
        <w:t>或人行道</w:t>
      </w:r>
      <w:r>
        <w:rPr>
          <w:lang w:eastAsia="zh-CN"/>
        </w:rPr>
        <w:t>）</w:t>
      </w:r>
      <w:r>
        <w:rPr>
          <w:rFonts w:hint="eastAsia"/>
          <w:lang w:eastAsia="zh-CN"/>
        </w:rPr>
        <w:t>。路径损耗特性可分为两部分：拐角损耗区域和</w:t>
      </w:r>
      <w:r>
        <w:rPr>
          <w:rFonts w:hint="eastAsia"/>
          <w:lang w:eastAsia="zh-CN"/>
        </w:rPr>
        <w:t>NLoS</w:t>
      </w:r>
      <w:r>
        <w:rPr>
          <w:rFonts w:hint="eastAsia"/>
          <w:lang w:eastAsia="zh-CN"/>
        </w:rPr>
        <w:t>区域。对</w:t>
      </w:r>
      <w:r w:rsidRPr="00CC43A3">
        <w:rPr>
          <w:i/>
          <w:lang w:eastAsia="zh-CN"/>
        </w:rPr>
        <w:t>d</w:t>
      </w:r>
      <w:r>
        <w:rPr>
          <w:rFonts w:hint="eastAsia"/>
          <w:i/>
          <w:vertAlign w:val="subscript"/>
          <w:lang w:eastAsia="zh-CN"/>
        </w:rPr>
        <w:t>拐角</w:t>
      </w:r>
      <w:r>
        <w:rPr>
          <w:rFonts w:hint="eastAsia"/>
          <w:lang w:eastAsia="zh-CN"/>
        </w:rPr>
        <w:t>，拐角损耗区域从</w:t>
      </w:r>
      <w:r>
        <w:rPr>
          <w:rFonts w:hint="eastAsia"/>
          <w:lang w:eastAsia="zh-CN"/>
        </w:rPr>
        <w:t>LoS</w:t>
      </w:r>
      <w:r>
        <w:rPr>
          <w:rFonts w:hint="eastAsia"/>
          <w:lang w:eastAsia="zh-CN"/>
        </w:rPr>
        <w:t>街道边缘之下</w:t>
      </w:r>
      <w:smartTag w:uri="urn:schemas-microsoft-com:office:smarttags" w:element="chmetcnv">
        <w:smartTagPr>
          <w:attr w:name="UnitName" w:val="m"/>
          <w:attr w:name="SourceValue" w:val="1"/>
          <w:attr w:name="HasSpace" w:val="True"/>
          <w:attr w:name="Negative" w:val="False"/>
          <w:attr w:name="NumberType" w:val="1"/>
          <w:attr w:name="TCSC" w:val="0"/>
        </w:smartTagPr>
        <w:r>
          <w:rPr>
            <w:rFonts w:hint="eastAsia"/>
            <w:lang w:eastAsia="zh-CN"/>
          </w:rPr>
          <w:t>1 m</w:t>
        </w:r>
      </w:smartTag>
      <w:r>
        <w:rPr>
          <w:rFonts w:hint="eastAsia"/>
          <w:lang w:eastAsia="zh-CN"/>
        </w:rPr>
        <w:t>的点延伸至</w:t>
      </w:r>
      <w:r>
        <w:rPr>
          <w:rFonts w:hint="eastAsia"/>
          <w:lang w:eastAsia="zh-CN"/>
        </w:rPr>
        <w:t>NLoS</w:t>
      </w:r>
      <w:r>
        <w:rPr>
          <w:rFonts w:hint="eastAsia"/>
          <w:lang w:eastAsia="zh-CN"/>
        </w:rPr>
        <w:t>街道。拐角损耗（</w:t>
      </w:r>
      <w:r w:rsidRPr="00CC43A3">
        <w:rPr>
          <w:i/>
          <w:lang w:eastAsia="zh-CN"/>
        </w:rPr>
        <w:t>L</w:t>
      </w:r>
      <w:r>
        <w:rPr>
          <w:rFonts w:hint="eastAsia"/>
          <w:i/>
          <w:vertAlign w:val="subscript"/>
          <w:lang w:eastAsia="zh-CN"/>
        </w:rPr>
        <w:t>拐角</w:t>
      </w:r>
      <w:r>
        <w:rPr>
          <w:rFonts w:hint="eastAsia"/>
          <w:lang w:eastAsia="zh-CN"/>
        </w:rPr>
        <w:t>）表示为距离</w:t>
      </w:r>
      <w:r w:rsidRPr="00CC43A3">
        <w:rPr>
          <w:i/>
          <w:lang w:eastAsia="zh-CN"/>
        </w:rPr>
        <w:t>d</w:t>
      </w:r>
      <w:r>
        <w:rPr>
          <w:rFonts w:hint="eastAsia"/>
          <w:i/>
          <w:vertAlign w:val="subscript"/>
          <w:lang w:eastAsia="zh-CN"/>
        </w:rPr>
        <w:t>拐角</w:t>
      </w:r>
      <w:r>
        <w:rPr>
          <w:rFonts w:hint="eastAsia"/>
          <w:lang w:eastAsia="zh-CN"/>
        </w:rPr>
        <w:t>上的额外衰减。</w:t>
      </w:r>
      <w:r>
        <w:rPr>
          <w:rFonts w:hint="eastAsia"/>
          <w:lang w:eastAsia="zh-CN"/>
        </w:rPr>
        <w:t>NLoS</w:t>
      </w:r>
      <w:r>
        <w:rPr>
          <w:rFonts w:hint="eastAsia"/>
          <w:lang w:eastAsia="zh-CN"/>
        </w:rPr>
        <w:t>区域在拐角损耗区域之外，系数参数（</w:t>
      </w:r>
      <w:r w:rsidRPr="00A3147C">
        <w:rPr>
          <w:rFonts w:ascii="Symbol" w:hAnsi="Symbol"/>
          <w:iCs/>
          <w:lang w:eastAsia="zh-CN"/>
        </w:rPr>
        <w:t></w:t>
      </w:r>
      <w:r>
        <w:rPr>
          <w:rFonts w:hint="eastAsia"/>
          <w:lang w:eastAsia="zh-CN"/>
        </w:rPr>
        <w:t>）适用于它。通过如图</w:t>
      </w:r>
      <w:r>
        <w:rPr>
          <w:rFonts w:hint="eastAsia"/>
          <w:lang w:eastAsia="zh-CN"/>
        </w:rPr>
        <w:t>4</w:t>
      </w:r>
      <w:r>
        <w:rPr>
          <w:rFonts w:hint="eastAsia"/>
          <w:lang w:eastAsia="zh-CN"/>
        </w:rPr>
        <w:t>所示的典型曲线来描绘它。使用</w:t>
      </w:r>
      <w:r w:rsidRPr="00CC43A3">
        <w:rPr>
          <w:i/>
          <w:lang w:eastAsia="zh-CN"/>
        </w:rPr>
        <w:t>x</w:t>
      </w:r>
      <w:r w:rsidRPr="00CC43A3">
        <w:rPr>
          <w:vertAlign w:val="subscript"/>
          <w:lang w:eastAsia="zh-CN"/>
        </w:rPr>
        <w:t>1</w:t>
      </w:r>
      <w:r>
        <w:rPr>
          <w:rFonts w:hint="eastAsia"/>
          <w:lang w:eastAsia="zh-CN"/>
        </w:rPr>
        <w:t>，</w:t>
      </w:r>
      <w:r w:rsidRPr="00CC43A3">
        <w:rPr>
          <w:i/>
          <w:lang w:eastAsia="zh-CN"/>
        </w:rPr>
        <w:t>x</w:t>
      </w:r>
      <w:r w:rsidRPr="00CC43A3">
        <w:rPr>
          <w:vertAlign w:val="subscript"/>
          <w:lang w:eastAsia="zh-CN"/>
        </w:rPr>
        <w:t>2</w:t>
      </w:r>
      <w:r>
        <w:rPr>
          <w:rFonts w:hint="eastAsia"/>
          <w:vertAlign w:val="subscript"/>
          <w:lang w:eastAsia="zh-CN"/>
        </w:rPr>
        <w:t xml:space="preserve"> </w:t>
      </w:r>
      <w:r>
        <w:rPr>
          <w:rFonts w:hint="eastAsia"/>
          <w:lang w:eastAsia="zh-CN"/>
        </w:rPr>
        <w:t>和</w:t>
      </w:r>
      <w:r w:rsidRPr="00CC43A3">
        <w:rPr>
          <w:i/>
          <w:lang w:eastAsia="zh-CN"/>
        </w:rPr>
        <w:t>w</w:t>
      </w:r>
      <w:r w:rsidRPr="00CC43A3">
        <w:rPr>
          <w:vertAlign w:val="subscript"/>
          <w:lang w:eastAsia="zh-CN"/>
        </w:rPr>
        <w:t>1</w:t>
      </w:r>
      <w:r>
        <w:rPr>
          <w:rFonts w:hint="eastAsia"/>
          <w:lang w:eastAsia="zh-CN"/>
        </w:rPr>
        <w:t>，如图</w:t>
      </w:r>
      <w:r>
        <w:rPr>
          <w:rFonts w:hint="eastAsia"/>
          <w:lang w:eastAsia="zh-CN"/>
        </w:rPr>
        <w:t>3</w:t>
      </w:r>
      <w:r>
        <w:rPr>
          <w:rFonts w:hint="eastAsia"/>
          <w:lang w:eastAsia="zh-CN"/>
        </w:rPr>
        <w:t>所示，利用以下公式来计算拐角区域之外（</w:t>
      </w:r>
      <w:r w:rsidRPr="00CC43A3">
        <w:rPr>
          <w:i/>
          <w:iCs/>
          <w:lang w:eastAsia="zh-CN"/>
        </w:rPr>
        <w:t>x</w:t>
      </w:r>
      <w:r w:rsidRPr="00CC43A3">
        <w:rPr>
          <w:vertAlign w:val="subscript"/>
          <w:lang w:eastAsia="zh-CN"/>
        </w:rPr>
        <w:t>2</w:t>
      </w:r>
      <w:r w:rsidRPr="00CC43A3">
        <w:rPr>
          <w:lang w:eastAsia="zh-CN"/>
        </w:rPr>
        <w:t xml:space="preserve"> &gt; </w:t>
      </w:r>
      <w:r w:rsidRPr="00CC43A3">
        <w:rPr>
          <w:i/>
          <w:iCs/>
          <w:lang w:eastAsia="zh-CN"/>
        </w:rPr>
        <w:t>w</w:t>
      </w:r>
      <w:r w:rsidRPr="00CC43A3">
        <w:rPr>
          <w:vertAlign w:val="subscript"/>
          <w:lang w:eastAsia="zh-CN"/>
        </w:rPr>
        <w:t>1</w:t>
      </w:r>
      <w:r w:rsidRPr="00CC43A3">
        <w:rPr>
          <w:lang w:eastAsia="zh-CN"/>
        </w:rPr>
        <w:t>/2+1</w:t>
      </w:r>
      <w:r>
        <w:rPr>
          <w:rFonts w:hint="eastAsia"/>
          <w:lang w:eastAsia="zh-CN"/>
        </w:rPr>
        <w:t>）总的路径损耗</w:t>
      </w:r>
      <w:r>
        <w:rPr>
          <w:lang w:eastAsia="zh-CN"/>
        </w:rPr>
        <w:t>（</w:t>
      </w:r>
      <w:r w:rsidRPr="00CC43A3">
        <w:rPr>
          <w:i/>
          <w:lang w:eastAsia="zh-CN"/>
        </w:rPr>
        <w:t>L</w:t>
      </w:r>
      <w:r w:rsidRPr="00CC43A3">
        <w:rPr>
          <w:i/>
          <w:vertAlign w:val="subscript"/>
          <w:lang w:eastAsia="zh-CN"/>
        </w:rPr>
        <w:t>NLoS</w:t>
      </w:r>
      <w:r w:rsidRPr="00CC43A3">
        <w:rPr>
          <w:vertAlign w:val="subscript"/>
          <w:lang w:eastAsia="zh-CN"/>
        </w:rPr>
        <w:t>2</w:t>
      </w:r>
      <w:r>
        <w:rPr>
          <w:lang w:eastAsia="zh-CN"/>
        </w:rPr>
        <w:t>）</w:t>
      </w:r>
      <w:r>
        <w:rPr>
          <w:rFonts w:hint="eastAsia"/>
          <w:lang w:eastAsia="zh-CN"/>
        </w:rPr>
        <w:t>：</w:t>
      </w:r>
    </w:p>
    <w:p w:rsidR="009A76AE" w:rsidRPr="00E761F6" w:rsidRDefault="009A76AE" w:rsidP="009A76AE">
      <w:pPr>
        <w:pStyle w:val="Equation"/>
        <w:rPr>
          <w:lang w:val="en-US" w:eastAsia="ja-JP"/>
        </w:rPr>
      </w:pPr>
      <w:r w:rsidRPr="00E761F6">
        <w:rPr>
          <w:lang w:val="en-US" w:eastAsia="ja-JP"/>
        </w:rPr>
        <w:tab/>
      </w:r>
      <w:r w:rsidRPr="00E761F6">
        <w:rPr>
          <w:lang w:val="en-US" w:eastAsia="ja-JP"/>
        </w:rPr>
        <w:tab/>
      </w:r>
      <w:r w:rsidRPr="00E0063D">
        <w:rPr>
          <w:position w:val="-12"/>
          <w:lang w:eastAsia="ja-JP"/>
        </w:rPr>
        <w:object w:dxaOrig="2439" w:dyaOrig="360">
          <v:shape id="_x0000_i1075" type="#_x0000_t75" style="width:121.5pt;height:18pt" o:ole="">
            <v:imagedata r:id="rId118" o:title=""/>
          </v:shape>
          <o:OLEObject Type="Embed" ProgID="Equation.3" ShapeID="_x0000_i1075" DrawAspect="Content" ObjectID="_1333540818" r:id="rId119"/>
        </w:object>
      </w:r>
      <w:r w:rsidRPr="00E761F6">
        <w:rPr>
          <w:lang w:val="en-US" w:eastAsia="ja-JP"/>
        </w:rPr>
        <w:tab/>
        <w:t>(</w:t>
      </w:r>
      <w:r>
        <w:rPr>
          <w:lang w:val="en-US" w:eastAsia="ja-JP"/>
        </w:rPr>
        <w:t>52</w:t>
      </w:r>
      <w:r w:rsidRPr="00E761F6">
        <w:rPr>
          <w:lang w:val="en-US" w:eastAsia="ja-JP"/>
        </w:rPr>
        <w:t>)</w:t>
      </w:r>
    </w:p>
    <w:p w:rsidR="00BC52CE" w:rsidRPr="00E761F6" w:rsidRDefault="00BC52CE" w:rsidP="00BC52CE">
      <w:pPr>
        <w:pStyle w:val="Equation"/>
        <w:rPr>
          <w:lang w:val="en-US" w:eastAsia="ja-JP"/>
        </w:rPr>
      </w:pPr>
      <w:r>
        <w:rPr>
          <w:lang w:eastAsia="zh-CN"/>
        </w:rPr>
        <w:tab/>
      </w:r>
      <w:r w:rsidRPr="00BC52CE">
        <w:rPr>
          <w:position w:val="-48"/>
        </w:rPr>
        <w:object w:dxaOrig="6940" w:dyaOrig="1080">
          <v:shape id="_x0000_i1076" type="#_x0000_t75" style="width:347.25pt;height:54pt" o:ole="">
            <v:imagedata r:id="rId120" o:title=""/>
          </v:shape>
          <o:OLEObject Type="Embed" ProgID="Equation.3" ShapeID="_x0000_i1076" DrawAspect="Content" ObjectID="_1333540819" r:id="rId121"/>
        </w:object>
      </w:r>
      <w:r w:rsidRPr="00E761F6">
        <w:rPr>
          <w:lang w:val="en-US" w:eastAsia="ja-JP"/>
        </w:rPr>
        <w:tab/>
        <w:t>(</w:t>
      </w:r>
      <w:r>
        <w:rPr>
          <w:lang w:val="en-US" w:eastAsia="ja-JP"/>
        </w:rPr>
        <w:t>53</w:t>
      </w:r>
      <w:r w:rsidRPr="00E761F6">
        <w:rPr>
          <w:lang w:val="en-US" w:eastAsia="ja-JP"/>
        </w:rPr>
        <w:t>)</w:t>
      </w:r>
    </w:p>
    <w:p w:rsidR="009A76AE" w:rsidRDefault="009A76A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C52CE" w:rsidRDefault="00BC52CE" w:rsidP="00BC52CE">
      <w:pPr>
        <w:pStyle w:val="Equation"/>
        <w:rPr>
          <w:lang w:val="en-US" w:eastAsia="zh-CN"/>
        </w:rPr>
      </w:pPr>
      <w:r w:rsidRPr="00E761F6">
        <w:rPr>
          <w:lang w:val="en-US" w:eastAsia="ja-JP"/>
        </w:rPr>
        <w:lastRenderedPageBreak/>
        <w:tab/>
      </w:r>
      <w:r w:rsidRPr="00E761F6">
        <w:rPr>
          <w:lang w:val="en-US" w:eastAsia="ja-JP"/>
        </w:rPr>
        <w:tab/>
      </w:r>
      <w:r w:rsidRPr="00BC52CE">
        <w:rPr>
          <w:position w:val="-52"/>
        </w:rPr>
        <w:object w:dxaOrig="5740" w:dyaOrig="1160">
          <v:shape id="_x0000_i1077" type="#_x0000_t75" style="width:287.25pt;height:57.75pt" o:ole="">
            <v:imagedata r:id="rId122" o:title=""/>
          </v:shape>
          <o:OLEObject Type="Embed" ProgID="Equation.3" ShapeID="_x0000_i1077" DrawAspect="Content" ObjectID="_1333540820" r:id="rId123"/>
        </w:object>
      </w:r>
      <w:r w:rsidRPr="00E761F6">
        <w:rPr>
          <w:lang w:val="en-US" w:eastAsia="ja-JP"/>
        </w:rPr>
        <w:tab/>
      </w:r>
      <w:r w:rsidRPr="00E761F6">
        <w:rPr>
          <w:lang w:val="en-US" w:eastAsia="zh-CN"/>
        </w:rPr>
        <w:t>(</w:t>
      </w:r>
      <w:r>
        <w:rPr>
          <w:lang w:val="en-US" w:eastAsia="ja-JP"/>
        </w:rPr>
        <w:t>54</w:t>
      </w:r>
      <w:r w:rsidRPr="00E761F6">
        <w:rPr>
          <w:lang w:val="en-US" w:eastAsia="zh-CN"/>
        </w:rPr>
        <w:t>)</w:t>
      </w:r>
    </w:p>
    <w:p w:rsidR="00A07E8F" w:rsidRPr="00CC43A3" w:rsidRDefault="00A07E8F" w:rsidP="000F778A">
      <w:pPr>
        <w:rPr>
          <w:lang w:eastAsia="zh-CN"/>
        </w:rPr>
      </w:pPr>
      <w:r>
        <w:rPr>
          <w:rFonts w:hint="eastAsia"/>
          <w:lang w:eastAsia="zh-CN"/>
        </w:rPr>
        <w:t>其中，</w:t>
      </w:r>
      <w:r w:rsidRPr="00CC43A3">
        <w:rPr>
          <w:i/>
          <w:lang w:eastAsia="zh-CN"/>
        </w:rPr>
        <w:t>L</w:t>
      </w:r>
      <w:r w:rsidRPr="00CC43A3">
        <w:rPr>
          <w:i/>
          <w:vertAlign w:val="subscript"/>
          <w:lang w:eastAsia="zh-CN"/>
        </w:rPr>
        <w:t>LoS</w:t>
      </w:r>
      <w:r>
        <w:rPr>
          <w:rFonts w:hint="eastAsia"/>
          <w:lang w:eastAsia="zh-CN"/>
        </w:rPr>
        <w:t>为当</w:t>
      </w:r>
      <w:r w:rsidRPr="00CC43A3">
        <w:rPr>
          <w:i/>
          <w:lang w:eastAsia="zh-CN"/>
        </w:rPr>
        <w:t>x</w:t>
      </w:r>
      <w:r w:rsidRPr="00CC43A3">
        <w:rPr>
          <w:vertAlign w:val="subscript"/>
          <w:lang w:eastAsia="zh-CN"/>
        </w:rPr>
        <w:t>1</w:t>
      </w:r>
      <w:r>
        <w:rPr>
          <w:lang w:eastAsia="zh-CN"/>
        </w:rPr>
        <w:t>（</w:t>
      </w:r>
      <w:r w:rsidRPr="00CC43A3">
        <w:rPr>
          <w:lang w:eastAsia="zh-CN"/>
        </w:rPr>
        <w:t xml:space="preserve">&gt; </w:t>
      </w:r>
      <w:smartTag w:uri="urn:schemas-microsoft-com:office:smarttags" w:element="chmetcnv">
        <w:smartTagPr>
          <w:attr w:name="TCSC" w:val="0"/>
          <w:attr w:name="NumberType" w:val="1"/>
          <w:attr w:name="Negative" w:val="False"/>
          <w:attr w:name="HasSpace" w:val="True"/>
          <w:attr w:name="SourceValue" w:val="20"/>
          <w:attr w:name="UnitName" w:val="m"/>
        </w:smartTagPr>
        <w:r w:rsidRPr="00CC43A3">
          <w:rPr>
            <w:lang w:eastAsia="zh-CN"/>
          </w:rPr>
          <w:t>20 m</w:t>
        </w:r>
      </w:smartTag>
      <w:r>
        <w:rPr>
          <w:lang w:eastAsia="zh-CN"/>
        </w:rPr>
        <w:t>）</w:t>
      </w:r>
      <w:r>
        <w:rPr>
          <w:rFonts w:hint="eastAsia"/>
          <w:lang w:eastAsia="zh-CN"/>
        </w:rPr>
        <w:t>时</w:t>
      </w:r>
      <w:r>
        <w:rPr>
          <w:rFonts w:hint="eastAsia"/>
          <w:lang w:eastAsia="zh-CN"/>
        </w:rPr>
        <w:t>LoS</w:t>
      </w:r>
      <w:r>
        <w:rPr>
          <w:rFonts w:hint="eastAsia"/>
          <w:lang w:eastAsia="zh-CN"/>
        </w:rPr>
        <w:t>街道中的路径损耗，如</w:t>
      </w:r>
      <w:r>
        <w:rPr>
          <w:lang w:eastAsia="zh-CN"/>
        </w:rPr>
        <w:t>§ </w:t>
      </w:r>
      <w:r w:rsidRPr="00CC43A3">
        <w:rPr>
          <w:lang w:eastAsia="zh-CN"/>
        </w:rPr>
        <w:t>4.1</w:t>
      </w:r>
      <w:r>
        <w:rPr>
          <w:rFonts w:hint="eastAsia"/>
          <w:lang w:eastAsia="zh-CN"/>
        </w:rPr>
        <w:t>中的计算结果。在公式（</w:t>
      </w:r>
      <w:r w:rsidR="009A76AE">
        <w:rPr>
          <w:rFonts w:hint="eastAsia"/>
          <w:lang w:eastAsia="zh-CN"/>
        </w:rPr>
        <w:t>53</w:t>
      </w:r>
      <w:r>
        <w:rPr>
          <w:rFonts w:hint="eastAsia"/>
          <w:lang w:eastAsia="zh-CN"/>
        </w:rPr>
        <w:t>）中，在城区环境中，</w:t>
      </w:r>
      <w:r w:rsidRPr="00CC43A3">
        <w:rPr>
          <w:i/>
          <w:lang w:eastAsia="zh-CN"/>
        </w:rPr>
        <w:t>L</w:t>
      </w:r>
      <w:r w:rsidRPr="000522FB">
        <w:rPr>
          <w:rFonts w:ascii="STKaiti" w:eastAsia="STKaiti" w:hAnsi="STKaiti" w:hint="eastAsia"/>
          <w:vertAlign w:val="subscript"/>
          <w:lang w:eastAsia="zh-CN"/>
        </w:rPr>
        <w:t>拐角</w:t>
      </w:r>
      <w:r>
        <w:rPr>
          <w:rFonts w:hint="eastAsia"/>
          <w:lang w:eastAsia="zh-CN"/>
        </w:rPr>
        <w:t>为</w:t>
      </w:r>
      <w:r w:rsidRPr="00CC43A3">
        <w:rPr>
          <w:lang w:eastAsia="zh-CN"/>
        </w:rPr>
        <w:t>20 dB</w:t>
      </w:r>
      <w:r>
        <w:rPr>
          <w:rFonts w:hint="eastAsia"/>
          <w:lang w:eastAsia="zh-CN"/>
        </w:rPr>
        <w:t>，在住宅环境中，</w:t>
      </w:r>
      <w:r w:rsidRPr="00CC43A3">
        <w:rPr>
          <w:i/>
          <w:lang w:eastAsia="zh-CN"/>
        </w:rPr>
        <w:t>L</w:t>
      </w:r>
      <w:r w:rsidRPr="000522FB">
        <w:rPr>
          <w:rFonts w:ascii="STKaiti" w:eastAsia="STKaiti" w:hAnsi="STKaiti" w:hint="eastAsia"/>
          <w:vertAlign w:val="subscript"/>
          <w:lang w:eastAsia="zh-CN"/>
        </w:rPr>
        <w:t>拐角</w:t>
      </w:r>
      <w:r>
        <w:rPr>
          <w:rFonts w:hint="eastAsia"/>
          <w:lang w:eastAsia="zh-CN"/>
        </w:rPr>
        <w:t>为</w:t>
      </w:r>
      <w:r>
        <w:rPr>
          <w:rFonts w:hint="eastAsia"/>
          <w:lang w:eastAsia="zh-CN"/>
        </w:rPr>
        <w:t>3</w:t>
      </w:r>
      <w:r w:rsidRPr="00CC43A3">
        <w:rPr>
          <w:lang w:eastAsia="zh-CN"/>
        </w:rPr>
        <w:t>0 dB</w:t>
      </w:r>
      <w:r>
        <w:rPr>
          <w:rFonts w:hint="eastAsia"/>
          <w:lang w:eastAsia="zh-CN"/>
        </w:rPr>
        <w:t>。</w:t>
      </w:r>
      <w:r w:rsidR="000F778A">
        <w:rPr>
          <w:rFonts w:hint="eastAsia"/>
          <w:lang w:eastAsia="zh-CN"/>
        </w:rPr>
        <w:t>且在两种环境中</w:t>
      </w:r>
      <w:r w:rsidR="000F778A" w:rsidRPr="00CC43A3">
        <w:rPr>
          <w:i/>
          <w:lang w:eastAsia="zh-CN"/>
        </w:rPr>
        <w:t>d</w:t>
      </w:r>
      <w:r w:rsidR="000F778A" w:rsidRPr="000522FB">
        <w:rPr>
          <w:rFonts w:ascii="STKaiti" w:eastAsia="STKaiti" w:hAnsi="STKaiti" w:hint="eastAsia"/>
          <w:vertAlign w:val="subscript"/>
          <w:lang w:eastAsia="zh-CN"/>
        </w:rPr>
        <w:t>拐角</w:t>
      </w:r>
      <w:r w:rsidR="000F778A">
        <w:rPr>
          <w:rFonts w:hint="eastAsia"/>
          <w:lang w:eastAsia="zh-CN"/>
        </w:rPr>
        <w:t>都为</w:t>
      </w:r>
      <w:r w:rsidR="000F778A">
        <w:rPr>
          <w:rFonts w:hint="eastAsia"/>
          <w:lang w:eastAsia="zh-CN"/>
        </w:rPr>
        <w:t>30</w:t>
      </w:r>
      <w:r w:rsidR="000F778A">
        <w:rPr>
          <w:lang w:val="en-US" w:eastAsia="zh-CN"/>
        </w:rPr>
        <w:t> </w:t>
      </w:r>
      <w:r w:rsidR="000F778A">
        <w:rPr>
          <w:rFonts w:hint="eastAsia"/>
          <w:lang w:eastAsia="zh-CN"/>
        </w:rPr>
        <w:t>m</w:t>
      </w:r>
      <w:r w:rsidR="000F778A">
        <w:rPr>
          <w:rFonts w:hint="eastAsia"/>
          <w:lang w:eastAsia="zh-CN"/>
        </w:rPr>
        <w:t>。在</w:t>
      </w:r>
      <w:r>
        <w:rPr>
          <w:rFonts w:hint="eastAsia"/>
          <w:lang w:eastAsia="zh-CN"/>
        </w:rPr>
        <w:t>公式（</w:t>
      </w:r>
      <w:r>
        <w:rPr>
          <w:rFonts w:hint="eastAsia"/>
          <w:lang w:eastAsia="zh-CN"/>
        </w:rPr>
        <w:t>5</w:t>
      </w:r>
      <w:r w:rsidR="009A76AE">
        <w:rPr>
          <w:rFonts w:hint="eastAsia"/>
          <w:lang w:eastAsia="zh-CN"/>
        </w:rPr>
        <w:t>4</w:t>
      </w:r>
      <w:r>
        <w:rPr>
          <w:rFonts w:hint="eastAsia"/>
          <w:lang w:eastAsia="zh-CN"/>
        </w:rPr>
        <w:t>）中，在两种环境中，</w:t>
      </w:r>
      <w:r w:rsidRPr="009B2D5E">
        <w:rPr>
          <w:rFonts w:ascii="Symbol" w:hAnsi="Symbol"/>
          <w:iCs/>
          <w:lang w:eastAsia="zh-CN"/>
        </w:rPr>
        <w:t></w:t>
      </w:r>
      <w:r>
        <w:rPr>
          <w:rFonts w:ascii="Symbol" w:hAnsi="Symbol"/>
          <w:iCs/>
          <w:lang w:eastAsia="zh-CN"/>
        </w:rPr>
        <w:t>都为</w:t>
      </w:r>
      <w:r>
        <w:rPr>
          <w:rFonts w:ascii="Symbol" w:hAnsi="Symbol"/>
          <w:iCs/>
          <w:lang w:eastAsia="zh-CN"/>
        </w:rPr>
        <w:t></w:t>
      </w:r>
      <w:r>
        <w:rPr>
          <w:rFonts w:hint="eastAsia"/>
          <w:lang w:eastAsia="zh-CN"/>
        </w:rPr>
        <w:t>。</w:t>
      </w:r>
    </w:p>
    <w:p w:rsidR="00A07E8F" w:rsidRPr="009C441E" w:rsidRDefault="00A07E8F" w:rsidP="00A07E8F">
      <w:pPr>
        <w:pStyle w:val="FigureNo"/>
        <w:rPr>
          <w:sz w:val="20"/>
          <w:lang w:eastAsia="zh-CN"/>
        </w:rPr>
      </w:pPr>
      <w:r w:rsidRPr="009C441E">
        <w:rPr>
          <w:rFonts w:hint="eastAsia"/>
          <w:sz w:val="20"/>
          <w:lang w:eastAsia="zh-CN"/>
        </w:rPr>
        <w:t>图</w:t>
      </w:r>
      <w:r w:rsidRPr="009C441E">
        <w:rPr>
          <w:sz w:val="20"/>
          <w:lang w:eastAsia="zh-CN"/>
        </w:rPr>
        <w:t>4</w:t>
      </w:r>
    </w:p>
    <w:p w:rsidR="00A07E8F" w:rsidRPr="009C441E" w:rsidRDefault="00A07E8F" w:rsidP="00A07E8F">
      <w:pPr>
        <w:pStyle w:val="Figuretitle"/>
        <w:rPr>
          <w:rFonts w:hint="eastAsia"/>
          <w:sz w:val="20"/>
          <w:lang w:eastAsia="zh-CN"/>
        </w:rPr>
      </w:pPr>
      <w:r w:rsidRPr="009C441E">
        <w:rPr>
          <w:sz w:val="20"/>
          <w:lang w:eastAsia="zh-CN"/>
        </w:rPr>
        <w:t>2</w:t>
      </w:r>
      <w:r w:rsidRPr="009C441E">
        <w:rPr>
          <w:rFonts w:hint="eastAsia"/>
          <w:sz w:val="20"/>
          <w:lang w:eastAsia="zh-CN"/>
        </w:rPr>
        <w:t>-</w:t>
      </w:r>
      <w:r w:rsidRPr="009C441E">
        <w:rPr>
          <w:sz w:val="20"/>
          <w:lang w:eastAsia="zh-CN"/>
        </w:rPr>
        <w:t>16 GHz</w:t>
      </w:r>
      <w:r w:rsidRPr="009C441E">
        <w:rPr>
          <w:rFonts w:hint="eastAsia"/>
          <w:sz w:val="20"/>
          <w:lang w:eastAsia="zh-CN"/>
        </w:rPr>
        <w:t>频率范围内低基站高度情况下沿街道峡谷传播的典型趋势</w:t>
      </w:r>
    </w:p>
    <w:p w:rsidR="00A07E8F" w:rsidRDefault="00C20E55" w:rsidP="00A07E8F">
      <w:pPr>
        <w:pStyle w:val="Figure"/>
        <w:rPr>
          <w:lang w:eastAsia="zh-CN"/>
        </w:rPr>
      </w:pPr>
      <w:r>
        <w:rPr>
          <w:noProof/>
          <w:szCs w:val="18"/>
          <w:lang w:val="en-US" w:eastAsia="zh-CN"/>
        </w:rPr>
        <w:drawing>
          <wp:inline distT="0" distB="0" distL="0" distR="0">
            <wp:extent cx="6086475" cy="31623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4" cstate="print"/>
                    <a:srcRect/>
                    <a:stretch>
                      <a:fillRect/>
                    </a:stretch>
                  </pic:blipFill>
                  <pic:spPr bwMode="auto">
                    <a:xfrm>
                      <a:off x="0" y="0"/>
                      <a:ext cx="6086475" cy="3162300"/>
                    </a:xfrm>
                    <a:prstGeom prst="rect">
                      <a:avLst/>
                    </a:prstGeom>
                    <a:noFill/>
                    <a:ln w="9525">
                      <a:noFill/>
                      <a:miter lim="800000"/>
                      <a:headEnd/>
                      <a:tailEnd/>
                    </a:ln>
                  </pic:spPr>
                </pic:pic>
              </a:graphicData>
            </a:graphic>
          </wp:inline>
        </w:drawing>
      </w:r>
    </w:p>
    <w:p w:rsidR="00A07E8F" w:rsidRPr="0069058D" w:rsidRDefault="00A07E8F" w:rsidP="00A07E8F">
      <w:pPr>
        <w:ind w:firstLineChars="200" w:firstLine="480"/>
        <w:rPr>
          <w:lang w:eastAsia="zh-CN"/>
        </w:rPr>
      </w:pPr>
      <w:r>
        <w:rPr>
          <w:rFonts w:hint="eastAsia"/>
          <w:lang w:eastAsia="zh-CN"/>
        </w:rPr>
        <w:t>在住宅环境中，路径损耗不随着距离单调上升，因此，系数参数可能小于城区环境中的值，原因是，房子之间存在小巷和间隔。</w:t>
      </w:r>
    </w:p>
    <w:p w:rsidR="00A07E8F" w:rsidRPr="00CC43A3" w:rsidRDefault="00A07E8F" w:rsidP="00A07E8F">
      <w:pPr>
        <w:ind w:firstLineChars="200" w:firstLine="480"/>
        <w:rPr>
          <w:lang w:eastAsia="zh-CN"/>
        </w:rPr>
      </w:pPr>
      <w:r>
        <w:rPr>
          <w:rFonts w:hint="eastAsia"/>
          <w:lang w:eastAsia="zh-CN"/>
        </w:rPr>
        <w:t>当小型的大蜂窝有一副高基站天线时，屋顶的衍射效应会更大。结果是，传播特性不依赖于拐角损耗。</w:t>
      </w:r>
    </w:p>
    <w:p w:rsidR="00A07E8F" w:rsidRPr="00CC43A3" w:rsidRDefault="00A07E8F" w:rsidP="00A07E8F">
      <w:pPr>
        <w:pStyle w:val="Heading2"/>
        <w:rPr>
          <w:lang w:eastAsia="zh-CN"/>
        </w:rPr>
      </w:pPr>
      <w:bookmarkStart w:id="35" w:name="_Toc105987643"/>
      <w:r w:rsidRPr="00CC43A3">
        <w:rPr>
          <w:lang w:eastAsia="zh-CN"/>
        </w:rPr>
        <w:t>4.3</w:t>
      </w:r>
      <w:r w:rsidRPr="00CC43A3">
        <w:rPr>
          <w:lang w:eastAsia="zh-CN"/>
        </w:rPr>
        <w:tab/>
      </w:r>
      <w:r>
        <w:rPr>
          <w:rFonts w:hint="eastAsia"/>
          <w:lang w:eastAsia="zh-CN"/>
        </w:rPr>
        <w:t>UHF</w:t>
      </w:r>
      <w:r>
        <w:rPr>
          <w:rFonts w:hint="eastAsia"/>
          <w:lang w:eastAsia="zh-CN"/>
        </w:rPr>
        <w:t>频段上、位置低于屋顶高度的终端之间的传播</w:t>
      </w:r>
    </w:p>
    <w:p w:rsidR="00A07E8F" w:rsidRDefault="00A07E8F" w:rsidP="00F96792">
      <w:pPr>
        <w:ind w:firstLineChars="200" w:firstLine="480"/>
        <w:rPr>
          <w:rFonts w:eastAsia="SimSun"/>
          <w:lang w:eastAsia="zh-CN"/>
        </w:rPr>
      </w:pPr>
      <w:r>
        <w:rPr>
          <w:rFonts w:hint="eastAsia"/>
          <w:lang w:eastAsia="zh-CN"/>
        </w:rPr>
        <w:t>下面所述模型针对的是计算城区环境中、低高度的两个终端之间的基本传输损耗。它包括视距（</w:t>
      </w:r>
      <w:r w:rsidRPr="00CC43A3">
        <w:rPr>
          <w:lang w:eastAsia="zh-CN"/>
        </w:rPr>
        <w:t>LoS</w:t>
      </w:r>
      <w:r>
        <w:rPr>
          <w:rFonts w:hint="eastAsia"/>
          <w:lang w:eastAsia="zh-CN"/>
        </w:rPr>
        <w:t>）和非视距（</w:t>
      </w:r>
      <w:r w:rsidRPr="00CC43A3">
        <w:rPr>
          <w:lang w:eastAsia="zh-CN"/>
        </w:rPr>
        <w:t>NLoS</w:t>
      </w:r>
      <w:r>
        <w:rPr>
          <w:rFonts w:hint="eastAsia"/>
          <w:lang w:eastAsia="zh-CN"/>
        </w:rPr>
        <w:t>）区域，并对视距（</w:t>
      </w:r>
      <w:r w:rsidRPr="00CC43A3">
        <w:rPr>
          <w:lang w:eastAsia="zh-CN"/>
        </w:rPr>
        <w:t>LoS</w:t>
      </w:r>
      <w:r>
        <w:rPr>
          <w:rFonts w:hint="eastAsia"/>
          <w:lang w:eastAsia="zh-CN"/>
        </w:rPr>
        <w:t>）与非视距（</w:t>
      </w:r>
      <w:r w:rsidRPr="00CC43A3">
        <w:rPr>
          <w:lang w:eastAsia="zh-CN"/>
        </w:rPr>
        <w:t>NLoS</w:t>
      </w:r>
      <w:r>
        <w:rPr>
          <w:rFonts w:hint="eastAsia"/>
          <w:lang w:eastAsia="zh-CN"/>
        </w:rPr>
        <w:t>）区域之间拐角处观测到的信号电平急剧下降建模。模型包括视距（</w:t>
      </w:r>
      <w:r w:rsidRPr="00CC43A3">
        <w:rPr>
          <w:lang w:eastAsia="zh-CN"/>
        </w:rPr>
        <w:t>LoS</w:t>
      </w:r>
      <w:r>
        <w:rPr>
          <w:rFonts w:hint="eastAsia"/>
          <w:lang w:eastAsia="zh-CN"/>
        </w:rPr>
        <w:t>）和非视距（</w:t>
      </w:r>
      <w:r w:rsidRPr="00CC43A3">
        <w:rPr>
          <w:lang w:eastAsia="zh-CN"/>
        </w:rPr>
        <w:t>NLoS</w:t>
      </w:r>
      <w:r>
        <w:rPr>
          <w:rFonts w:hint="eastAsia"/>
          <w:lang w:eastAsia="zh-CN"/>
        </w:rPr>
        <w:t>）区域中位置可变性的统计结果，并为视距（</w:t>
      </w:r>
      <w:r w:rsidRPr="00CC43A3">
        <w:rPr>
          <w:lang w:eastAsia="zh-CN"/>
        </w:rPr>
        <w:t>LoS</w:t>
      </w:r>
      <w:r>
        <w:rPr>
          <w:rFonts w:hint="eastAsia"/>
          <w:lang w:eastAsia="zh-CN"/>
        </w:rPr>
        <w:t>）与非视距（</w:t>
      </w:r>
      <w:r w:rsidRPr="00CC43A3">
        <w:rPr>
          <w:lang w:eastAsia="zh-CN"/>
        </w:rPr>
        <w:t>NLoS</w:t>
      </w:r>
      <w:r>
        <w:rPr>
          <w:rFonts w:hint="eastAsia"/>
          <w:lang w:eastAsia="zh-CN"/>
        </w:rPr>
        <w:t>）区域之间的拐角距离提供一个统计模型。图</w:t>
      </w:r>
      <w:r>
        <w:rPr>
          <w:rFonts w:hint="eastAsia"/>
          <w:lang w:eastAsia="zh-CN"/>
        </w:rPr>
        <w:t>5</w:t>
      </w:r>
      <w:r>
        <w:rPr>
          <w:rFonts w:hint="eastAsia"/>
          <w:lang w:eastAsia="zh-CN"/>
        </w:rPr>
        <w:t>描绘了视距（</w:t>
      </w:r>
      <w:r w:rsidRPr="00CC43A3">
        <w:rPr>
          <w:lang w:eastAsia="zh-CN"/>
        </w:rPr>
        <w:t>LoS</w:t>
      </w:r>
      <w:r>
        <w:rPr>
          <w:rFonts w:hint="eastAsia"/>
          <w:lang w:eastAsia="zh-CN"/>
        </w:rPr>
        <w:t>）区域、非视距（</w:t>
      </w:r>
      <w:r w:rsidRPr="00CC43A3">
        <w:rPr>
          <w:lang w:eastAsia="zh-CN"/>
        </w:rPr>
        <w:t>NLoS</w:t>
      </w:r>
      <w:r>
        <w:rPr>
          <w:rFonts w:hint="eastAsia"/>
          <w:lang w:eastAsia="zh-CN"/>
        </w:rPr>
        <w:t>）区域和拐角区域，以及通过模型预测的统计可变性。</w:t>
      </w:r>
    </w:p>
    <w:p w:rsidR="00F96792" w:rsidRPr="00A90D07" w:rsidRDefault="00F96792" w:rsidP="00F96792">
      <w:pPr>
        <w:ind w:firstLineChars="200" w:firstLine="480"/>
        <w:rPr>
          <w:lang w:eastAsia="zh-CN"/>
        </w:rPr>
      </w:pPr>
      <w:r>
        <w:rPr>
          <w:rFonts w:hint="eastAsia"/>
          <w:lang w:eastAsia="zh-CN"/>
        </w:rPr>
        <w:t>对低高度终端之间的传播，建议使用本模型，此时两个终端天线的高度接近街道水平，远低于屋顶高度，但未做另外规定。它对发射机和接收机正好相反，对</w:t>
      </w:r>
      <w:r>
        <w:rPr>
          <w:lang w:eastAsia="zh-CN"/>
        </w:rPr>
        <w:t>300</w:t>
      </w:r>
      <w:r>
        <w:rPr>
          <w:rFonts w:hint="eastAsia"/>
          <w:lang w:eastAsia="zh-CN"/>
        </w:rPr>
        <w:t>-</w:t>
      </w:r>
      <w:r w:rsidRPr="00CC43A3">
        <w:rPr>
          <w:lang w:eastAsia="zh-CN"/>
        </w:rPr>
        <w:t>3</w:t>
      </w:r>
      <w:r>
        <w:rPr>
          <w:lang w:eastAsia="zh-CN"/>
        </w:rPr>
        <w:t> </w:t>
      </w:r>
      <w:r w:rsidRPr="00CC43A3">
        <w:rPr>
          <w:lang w:eastAsia="zh-CN"/>
        </w:rPr>
        <w:t>000 MHz</w:t>
      </w:r>
      <w:r>
        <w:rPr>
          <w:rFonts w:hint="eastAsia"/>
          <w:lang w:eastAsia="zh-CN"/>
        </w:rPr>
        <w:t>范围内的频率，它是有效的。模型基于在</w:t>
      </w:r>
      <w:r>
        <w:rPr>
          <w:rFonts w:hint="eastAsia"/>
          <w:lang w:eastAsia="zh-CN"/>
        </w:rPr>
        <w:t>UHF</w:t>
      </w:r>
      <w:r>
        <w:rPr>
          <w:rFonts w:hint="eastAsia"/>
          <w:lang w:eastAsia="zh-CN"/>
        </w:rPr>
        <w:t>频段上所做的测量结果，天线高度在地面之上</w:t>
      </w:r>
      <w:r>
        <w:rPr>
          <w:rFonts w:hint="eastAsia"/>
          <w:lang w:eastAsia="zh-CN"/>
        </w:rPr>
        <w:t>1.9</w:t>
      </w:r>
      <w:smartTag w:uri="urn:schemas-microsoft-com:office:smarttags" w:element="chmetcnv">
        <w:smartTagPr>
          <w:attr w:name="TCSC" w:val="0"/>
          <w:attr w:name="NumberType" w:val="1"/>
          <w:attr w:name="Negative" w:val="True"/>
          <w:attr w:name="HasSpace" w:val="True"/>
          <w:attr w:name="SourceValue" w:val="3"/>
          <w:attr w:name="UnitName" w:val="m"/>
        </w:smartTagPr>
        <w:r>
          <w:rPr>
            <w:rFonts w:hint="eastAsia"/>
            <w:lang w:eastAsia="zh-CN"/>
          </w:rPr>
          <w:t>-3</w:t>
        </w:r>
        <w:smartTag w:uri="urn:schemas-microsoft-com:office:smarttags" w:element="chmetcnv">
          <w:smartTagPr>
            <w:attr w:name="UnitName" w:val="m"/>
            <w:attr w:name="SourceValue" w:val="0"/>
            <w:attr w:name="HasSpace" w:val="True"/>
            <w:attr w:name="Negative" w:val="False"/>
            <w:attr w:name="NumberType" w:val="1"/>
            <w:attr w:name="TCSC" w:val="0"/>
          </w:smartTagPr>
          <w:r>
            <w:rPr>
              <w:rFonts w:hint="eastAsia"/>
              <w:lang w:eastAsia="zh-CN"/>
            </w:rPr>
            <w:t>.0 m</w:t>
          </w:r>
        </w:smartTag>
      </w:smartTag>
      <w:r>
        <w:rPr>
          <w:rFonts w:hint="eastAsia"/>
          <w:lang w:eastAsia="zh-CN"/>
        </w:rPr>
        <w:t>之间，发射机－接收机之间的距离达</w:t>
      </w:r>
      <w:r>
        <w:rPr>
          <w:rFonts w:hint="eastAsia"/>
          <w:lang w:eastAsia="zh-CN"/>
        </w:rPr>
        <w:t xml:space="preserve">3 </w:t>
      </w:r>
      <w:smartTag w:uri="urn:schemas-microsoft-com:office:smarttags" w:element="chmetcnv">
        <w:smartTagPr>
          <w:attr w:name="TCSC" w:val="0"/>
          <w:attr w:name="NumberType" w:val="1"/>
          <w:attr w:name="Negative" w:val="False"/>
          <w:attr w:name="HasSpace" w:val="True"/>
          <w:attr w:name="SourceValue" w:val="0"/>
          <w:attr w:name="UnitName" w:val="m"/>
        </w:smartTagPr>
        <w:r>
          <w:rPr>
            <w:rFonts w:hint="eastAsia"/>
            <w:lang w:eastAsia="zh-CN"/>
          </w:rPr>
          <w:t>000 m</w:t>
        </w:r>
      </w:smartTag>
      <w:r>
        <w:rPr>
          <w:rFonts w:hint="eastAsia"/>
          <w:lang w:eastAsia="zh-CN"/>
        </w:rPr>
        <w:t>。</w:t>
      </w:r>
    </w:p>
    <w:p w:rsidR="00A07E8F" w:rsidRPr="009C441E" w:rsidRDefault="00A07E8F" w:rsidP="00A07E8F">
      <w:pPr>
        <w:pStyle w:val="FigureNo"/>
        <w:rPr>
          <w:sz w:val="20"/>
          <w:lang w:eastAsia="zh-CN"/>
        </w:rPr>
      </w:pPr>
      <w:bookmarkStart w:id="36" w:name="_Ref158711923"/>
      <w:r w:rsidRPr="009C441E">
        <w:rPr>
          <w:rFonts w:hint="eastAsia"/>
          <w:sz w:val="20"/>
          <w:lang w:eastAsia="zh-CN"/>
        </w:rPr>
        <w:lastRenderedPageBreak/>
        <w:t>图</w:t>
      </w:r>
      <w:bookmarkEnd w:id="36"/>
      <w:r w:rsidRPr="009C441E">
        <w:rPr>
          <w:sz w:val="20"/>
          <w:lang w:eastAsia="zh-CN"/>
        </w:rPr>
        <w:t>5</w:t>
      </w:r>
    </w:p>
    <w:p w:rsidR="00A07E8F" w:rsidRPr="00CC43A3" w:rsidRDefault="00A07E8F" w:rsidP="00A07E8F">
      <w:pPr>
        <w:pStyle w:val="Figuretitle"/>
        <w:rPr>
          <w:rFonts w:hint="eastAsia"/>
          <w:lang w:eastAsia="zh-CN"/>
        </w:rPr>
      </w:pPr>
      <w:r w:rsidRPr="009C441E">
        <w:rPr>
          <w:rFonts w:hint="eastAsia"/>
          <w:sz w:val="20"/>
          <w:lang w:eastAsia="zh-CN"/>
        </w:rPr>
        <w:t>不超过</w:t>
      </w:r>
      <w:r w:rsidRPr="009C441E">
        <w:rPr>
          <w:sz w:val="20"/>
          <w:lang w:eastAsia="zh-CN"/>
        </w:rPr>
        <w:t>1</w:t>
      </w:r>
      <w:r w:rsidRPr="009C441E">
        <w:rPr>
          <w:rFonts w:hint="eastAsia"/>
          <w:sz w:val="20"/>
          <w:lang w:eastAsia="zh-CN"/>
        </w:rPr>
        <w:t>，</w:t>
      </w:r>
      <w:r w:rsidRPr="009C441E">
        <w:rPr>
          <w:sz w:val="20"/>
          <w:lang w:eastAsia="zh-CN"/>
        </w:rPr>
        <w:t>10</w:t>
      </w:r>
      <w:r w:rsidRPr="009C441E">
        <w:rPr>
          <w:rFonts w:hint="eastAsia"/>
          <w:sz w:val="20"/>
          <w:lang w:eastAsia="zh-CN"/>
        </w:rPr>
        <w:t>，</w:t>
      </w:r>
      <w:r w:rsidRPr="009C441E">
        <w:rPr>
          <w:sz w:val="20"/>
          <w:lang w:eastAsia="zh-CN"/>
        </w:rPr>
        <w:t>50</w:t>
      </w:r>
      <w:r w:rsidRPr="009C441E">
        <w:rPr>
          <w:rFonts w:hint="eastAsia"/>
          <w:sz w:val="20"/>
          <w:lang w:eastAsia="zh-CN"/>
        </w:rPr>
        <w:t>，</w:t>
      </w:r>
      <w:r w:rsidRPr="009C441E">
        <w:rPr>
          <w:sz w:val="20"/>
          <w:lang w:eastAsia="zh-CN"/>
        </w:rPr>
        <w:t>90</w:t>
      </w:r>
      <w:r w:rsidRPr="009C441E">
        <w:rPr>
          <w:rFonts w:hint="eastAsia"/>
          <w:sz w:val="20"/>
          <w:lang w:eastAsia="zh-CN"/>
        </w:rPr>
        <w:t>和</w:t>
      </w:r>
      <w:r w:rsidRPr="009C441E">
        <w:rPr>
          <w:sz w:val="20"/>
          <w:lang w:eastAsia="zh-CN"/>
        </w:rPr>
        <w:t>99%</w:t>
      </w:r>
      <w:r w:rsidRPr="009C441E">
        <w:rPr>
          <w:rFonts w:hint="eastAsia"/>
          <w:sz w:val="20"/>
          <w:lang w:eastAsia="zh-CN"/>
        </w:rPr>
        <w:t>位置的基本传输损耗曲线</w:t>
      </w:r>
      <w:r w:rsidRPr="009C441E">
        <w:rPr>
          <w:sz w:val="20"/>
          <w:lang w:eastAsia="zh-CN"/>
        </w:rPr>
        <w:br/>
      </w:r>
      <w:r w:rsidRPr="009C441E">
        <w:rPr>
          <w:rFonts w:hint="eastAsia"/>
          <w:sz w:val="20"/>
          <w:lang w:eastAsia="zh-CN"/>
        </w:rPr>
        <w:t>（频率＝</w:t>
      </w:r>
      <w:r w:rsidRPr="009C441E">
        <w:rPr>
          <w:rFonts w:hint="eastAsia"/>
          <w:sz w:val="20"/>
          <w:lang w:eastAsia="zh-CN"/>
        </w:rPr>
        <w:t>400 MHz</w:t>
      </w:r>
      <w:r w:rsidRPr="009C441E">
        <w:rPr>
          <w:rFonts w:hint="eastAsia"/>
          <w:sz w:val="20"/>
          <w:lang w:eastAsia="zh-CN"/>
        </w:rPr>
        <w:t>，郊区）</w:t>
      </w:r>
    </w:p>
    <w:p w:rsidR="00A07E8F" w:rsidRDefault="00C20E55" w:rsidP="00A07E8F">
      <w:pPr>
        <w:pStyle w:val="Figure"/>
        <w:rPr>
          <w:lang w:eastAsia="zh-CN"/>
        </w:rPr>
      </w:pPr>
      <w:r>
        <w:rPr>
          <w:noProof/>
          <w:szCs w:val="18"/>
          <w:lang w:val="en-US" w:eastAsia="zh-CN"/>
        </w:rPr>
        <w:drawing>
          <wp:inline distT="0" distB="0" distL="0" distR="0">
            <wp:extent cx="4686300" cy="27051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cstate="print"/>
                    <a:srcRect/>
                    <a:stretch>
                      <a:fillRect/>
                    </a:stretch>
                  </pic:blipFill>
                  <pic:spPr bwMode="auto">
                    <a:xfrm>
                      <a:off x="0" y="0"/>
                      <a:ext cx="4686300" cy="2705100"/>
                    </a:xfrm>
                    <a:prstGeom prst="rect">
                      <a:avLst/>
                    </a:prstGeom>
                    <a:noFill/>
                    <a:ln w="9525">
                      <a:noFill/>
                      <a:miter lim="800000"/>
                      <a:headEnd/>
                      <a:tailEnd/>
                    </a:ln>
                  </pic:spPr>
                </pic:pic>
              </a:graphicData>
            </a:graphic>
          </wp:inline>
        </w:drawing>
      </w:r>
    </w:p>
    <w:p w:rsidR="00A07E8F" w:rsidRPr="00CC43A3" w:rsidRDefault="00A07E8F" w:rsidP="00A07E8F">
      <w:pPr>
        <w:ind w:firstLineChars="200" w:firstLine="480"/>
        <w:rPr>
          <w:lang w:eastAsia="zh-CN"/>
        </w:rPr>
      </w:pPr>
      <w:r>
        <w:rPr>
          <w:rFonts w:hint="eastAsia"/>
          <w:lang w:eastAsia="zh-CN"/>
        </w:rPr>
        <w:t>所需参数为频率</w:t>
      </w:r>
      <w:r w:rsidRPr="00CC43A3">
        <w:rPr>
          <w:i/>
          <w:lang w:eastAsia="zh-CN"/>
        </w:rPr>
        <w:t>f</w:t>
      </w:r>
      <w:r>
        <w:rPr>
          <w:lang w:eastAsia="zh-CN"/>
        </w:rPr>
        <w:t>（</w:t>
      </w:r>
      <w:r w:rsidRPr="00CC43A3">
        <w:rPr>
          <w:lang w:eastAsia="zh-CN"/>
        </w:rPr>
        <w:t>MHz</w:t>
      </w:r>
      <w:r>
        <w:rPr>
          <w:lang w:eastAsia="zh-CN"/>
        </w:rPr>
        <w:t>）</w:t>
      </w:r>
      <w:r>
        <w:rPr>
          <w:rFonts w:hint="eastAsia"/>
          <w:lang w:eastAsia="zh-CN"/>
        </w:rPr>
        <w:t>以及终端之间的距离</w:t>
      </w:r>
      <w:r w:rsidRPr="00CC43A3">
        <w:rPr>
          <w:i/>
          <w:lang w:eastAsia="zh-CN"/>
        </w:rPr>
        <w:t>d</w:t>
      </w:r>
      <w:r>
        <w:rPr>
          <w:lang w:eastAsia="zh-CN"/>
        </w:rPr>
        <w:t>（</w:t>
      </w:r>
      <w:r w:rsidRPr="00CC43A3">
        <w:rPr>
          <w:lang w:eastAsia="zh-CN"/>
        </w:rPr>
        <w:t>m</w:t>
      </w:r>
      <w:r>
        <w:rPr>
          <w:lang w:eastAsia="zh-CN"/>
        </w:rPr>
        <w:t>）</w:t>
      </w:r>
      <w:r>
        <w:rPr>
          <w:rFonts w:hint="eastAsia"/>
          <w:lang w:eastAsia="zh-CN"/>
        </w:rPr>
        <w:t>。</w:t>
      </w:r>
    </w:p>
    <w:p w:rsidR="00A07E8F" w:rsidRPr="00CC43A3" w:rsidRDefault="00F17BB3" w:rsidP="00F17BB3">
      <w:pPr>
        <w:pStyle w:val="enumlev1"/>
        <w:rPr>
          <w:lang w:eastAsia="zh-CN"/>
        </w:rPr>
      </w:pPr>
      <w:r w:rsidRPr="00F17BB3">
        <w:rPr>
          <w:rFonts w:ascii="STKaiti" w:eastAsia="STKaiti" w:hAnsi="STKaiti" w:hint="eastAsia"/>
          <w:lang w:eastAsia="zh-CN"/>
        </w:rPr>
        <w:t>第１步</w:t>
      </w:r>
      <w:r>
        <w:rPr>
          <w:rFonts w:hint="eastAsia"/>
          <w:lang w:eastAsia="zh-CN"/>
        </w:rPr>
        <w:t>：</w:t>
      </w:r>
      <w:r w:rsidR="00A07E8F">
        <w:rPr>
          <w:rFonts w:hint="eastAsia"/>
          <w:lang w:eastAsia="zh-CN"/>
        </w:rPr>
        <w:t>计算视距损耗中值：</w:t>
      </w:r>
    </w:p>
    <w:p w:rsidR="00BC52CE" w:rsidRPr="00E761F6" w:rsidRDefault="00BC52CE" w:rsidP="00BC52CE">
      <w:pPr>
        <w:pStyle w:val="Equation"/>
        <w:rPr>
          <w:lang w:val="en-US" w:eastAsia="ja-JP"/>
        </w:rPr>
      </w:pPr>
      <w:r w:rsidRPr="00E761F6">
        <w:rPr>
          <w:lang w:val="en-US" w:eastAsia="zh-CN"/>
        </w:rPr>
        <w:tab/>
      </w:r>
      <w:r w:rsidRPr="00E761F6">
        <w:rPr>
          <w:lang w:val="en-US" w:eastAsia="zh-CN"/>
        </w:rPr>
        <w:tab/>
      </w:r>
      <w:r w:rsidRPr="00CC43A3">
        <w:rPr>
          <w:position w:val="-12"/>
        </w:rPr>
        <w:object w:dxaOrig="4740" w:dyaOrig="400">
          <v:shape id="_x0000_i1078" type="#_x0000_t75" style="width:237pt;height:20.25pt" o:ole="">
            <v:imagedata r:id="rId126" o:title=""/>
          </v:shape>
          <o:OLEObject Type="Embed" ProgID="Equation.3" ShapeID="_x0000_i1078" DrawAspect="Content" ObjectID="_1333540821" r:id="rId127"/>
        </w:object>
      </w:r>
      <w:r w:rsidRPr="00E761F6">
        <w:rPr>
          <w:lang w:val="en-US" w:eastAsia="zh-CN"/>
        </w:rPr>
        <w:tab/>
      </w:r>
      <w:r w:rsidRPr="00E761F6">
        <w:rPr>
          <w:lang w:val="en-US" w:eastAsia="ja-JP"/>
        </w:rPr>
        <w:t>(5</w:t>
      </w:r>
      <w:r>
        <w:rPr>
          <w:lang w:val="en-US" w:eastAsia="ja-JP"/>
        </w:rPr>
        <w:t>5</w:t>
      </w:r>
      <w:r w:rsidRPr="00E761F6">
        <w:rPr>
          <w:lang w:val="en-US" w:eastAsia="ja-JP"/>
        </w:rPr>
        <w:t>)</w:t>
      </w:r>
    </w:p>
    <w:p w:rsidR="00A07E8F" w:rsidRPr="00CC43A3" w:rsidRDefault="00F17BB3" w:rsidP="00F17BB3">
      <w:pPr>
        <w:pStyle w:val="enumlev1"/>
        <w:rPr>
          <w:lang w:eastAsia="zh-CN"/>
        </w:rPr>
      </w:pPr>
      <w:r w:rsidRPr="00F17BB3">
        <w:rPr>
          <w:rFonts w:ascii="STKaiti" w:eastAsia="STKaiti" w:hAnsi="STKaiti" w:hint="eastAsia"/>
          <w:lang w:eastAsia="zh-CN"/>
        </w:rPr>
        <w:t>第</w:t>
      </w:r>
      <w:r>
        <w:rPr>
          <w:rFonts w:ascii="STKaiti" w:eastAsia="STKaiti" w:hAnsi="STKaiti" w:hint="eastAsia"/>
          <w:lang w:eastAsia="zh-CN"/>
        </w:rPr>
        <w:t>２</w:t>
      </w:r>
      <w:r w:rsidRPr="00F17BB3">
        <w:rPr>
          <w:rFonts w:ascii="STKaiti" w:eastAsia="STKaiti" w:hAnsi="STKaiti" w:hint="eastAsia"/>
          <w:lang w:eastAsia="zh-CN"/>
        </w:rPr>
        <w:t>步</w:t>
      </w:r>
      <w:r>
        <w:rPr>
          <w:rFonts w:hint="eastAsia"/>
          <w:lang w:eastAsia="zh-CN"/>
        </w:rPr>
        <w:t>：</w:t>
      </w:r>
      <w:r w:rsidR="00A07E8F">
        <w:rPr>
          <w:rFonts w:hint="eastAsia"/>
          <w:lang w:eastAsia="zh-CN"/>
        </w:rPr>
        <w:t>对要求的位置百分比</w:t>
      </w:r>
      <w:r w:rsidR="00A07E8F" w:rsidRPr="000B24BE">
        <w:rPr>
          <w:i/>
          <w:iCs/>
          <w:lang w:eastAsia="zh-CN"/>
        </w:rPr>
        <w:t>p</w:t>
      </w:r>
      <w:r w:rsidR="00A07E8F">
        <w:rPr>
          <w:lang w:eastAsia="zh-CN"/>
        </w:rPr>
        <w:t>（</w:t>
      </w:r>
      <w:r w:rsidR="00A07E8F" w:rsidRPr="00CC43A3">
        <w:rPr>
          <w:lang w:eastAsia="zh-CN"/>
        </w:rPr>
        <w:t>%</w:t>
      </w:r>
      <w:r w:rsidR="00A07E8F">
        <w:rPr>
          <w:lang w:eastAsia="zh-CN"/>
        </w:rPr>
        <w:t>）</w:t>
      </w:r>
      <w:r w:rsidR="00A07E8F">
        <w:rPr>
          <w:rFonts w:hint="eastAsia"/>
          <w:lang w:eastAsia="zh-CN"/>
        </w:rPr>
        <w:t>，计算</w:t>
      </w:r>
      <w:r w:rsidR="00A07E8F">
        <w:rPr>
          <w:rFonts w:hint="eastAsia"/>
          <w:lang w:eastAsia="zh-CN"/>
        </w:rPr>
        <w:t>LoS</w:t>
      </w:r>
      <w:r w:rsidR="00A07E8F">
        <w:rPr>
          <w:rFonts w:hint="eastAsia"/>
          <w:lang w:eastAsia="zh-CN"/>
        </w:rPr>
        <w:t>位置修正值：</w:t>
      </w:r>
    </w:p>
    <w:p w:rsidR="00BC52CE" w:rsidRPr="00E761F6" w:rsidRDefault="00BC52CE" w:rsidP="00BC52CE">
      <w:pPr>
        <w:pStyle w:val="Equation"/>
        <w:rPr>
          <w:lang w:val="en-US" w:eastAsia="ja-JP"/>
        </w:rPr>
      </w:pPr>
      <w:r w:rsidRPr="00E761F6">
        <w:rPr>
          <w:lang w:val="en-US" w:eastAsia="zh-CN"/>
        </w:rPr>
        <w:tab/>
      </w:r>
      <w:r w:rsidRPr="00E761F6">
        <w:rPr>
          <w:lang w:val="en-US" w:eastAsia="zh-CN"/>
        </w:rPr>
        <w:tab/>
      </w:r>
      <w:r w:rsidRPr="00CC43A3">
        <w:rPr>
          <w:position w:val="-12"/>
        </w:rPr>
        <w:object w:dxaOrig="4620" w:dyaOrig="400">
          <v:shape id="_x0000_i1079" type="#_x0000_t75" style="width:231pt;height:20.25pt" o:ole="">
            <v:imagedata r:id="rId128" o:title=""/>
          </v:shape>
          <o:OLEObject Type="Embed" ProgID="Equation.3" ShapeID="_x0000_i1079" DrawAspect="Content" ObjectID="_1333540822" r:id="rId129"/>
        </w:object>
      </w:r>
      <w:r w:rsidRPr="00E761F6">
        <w:rPr>
          <w:lang w:val="en-US" w:eastAsia="zh-CN"/>
        </w:rPr>
        <w:t xml:space="preserve"> </w:t>
      </w:r>
      <w:r>
        <w:rPr>
          <w:lang w:val="en-US" w:eastAsia="zh-CN"/>
        </w:rPr>
        <w:t xml:space="preserve">         </w:t>
      </w:r>
      <w:r>
        <w:rPr>
          <w:rFonts w:eastAsia="SimSun" w:hint="eastAsia"/>
          <w:lang w:val="en-US" w:eastAsia="zh-CN"/>
        </w:rPr>
        <w:t>其中</w:t>
      </w:r>
      <w:r w:rsidRPr="00E761F6">
        <w:rPr>
          <w:lang w:val="en-US" w:eastAsia="zh-CN"/>
        </w:rPr>
        <w:t xml:space="preserve"> </w:t>
      </w:r>
      <w:r w:rsidRPr="00CC43A3">
        <w:sym w:font="Symbol" w:char="F073"/>
      </w:r>
      <w:r w:rsidRPr="00E761F6">
        <w:rPr>
          <w:lang w:val="en-US" w:eastAsia="zh-CN"/>
        </w:rPr>
        <w:t> = 7 dB</w:t>
      </w:r>
      <w:r w:rsidRPr="00E761F6">
        <w:rPr>
          <w:lang w:val="en-US" w:eastAsia="ja-JP"/>
        </w:rPr>
        <w:tab/>
        <w:t>(5</w:t>
      </w:r>
      <w:r>
        <w:rPr>
          <w:lang w:val="en-US" w:eastAsia="ja-JP"/>
        </w:rPr>
        <w:t>6</w:t>
      </w:r>
      <w:r w:rsidRPr="00E761F6">
        <w:rPr>
          <w:lang w:val="en-US" w:eastAsia="ja-JP"/>
        </w:rPr>
        <w:t>)</w:t>
      </w:r>
    </w:p>
    <w:p w:rsidR="00A07E8F" w:rsidRPr="00CC43A3" w:rsidRDefault="00A07E8F" w:rsidP="00A07E8F">
      <w:pPr>
        <w:pStyle w:val="enumlev1"/>
        <w:rPr>
          <w:lang w:eastAsia="zh-CN"/>
        </w:rPr>
      </w:pPr>
      <w:r w:rsidRPr="00CC43A3">
        <w:rPr>
          <w:lang w:eastAsia="zh-CN"/>
        </w:rPr>
        <w:tab/>
      </w:r>
      <w:r>
        <w:rPr>
          <w:rFonts w:hint="eastAsia"/>
          <w:lang w:eastAsia="zh-CN"/>
        </w:rPr>
        <w:t>可选地，对</w:t>
      </w:r>
      <w:r w:rsidRPr="00CC43A3">
        <w:rPr>
          <w:i/>
          <w:lang w:eastAsia="zh-CN"/>
        </w:rPr>
        <w:t>p</w:t>
      </w:r>
      <w:r w:rsidRPr="00CC43A3">
        <w:rPr>
          <w:lang w:eastAsia="zh-CN"/>
        </w:rPr>
        <w:t> = 1</w:t>
      </w:r>
      <w:r>
        <w:rPr>
          <w:rFonts w:hint="eastAsia"/>
          <w:lang w:eastAsia="zh-CN"/>
        </w:rPr>
        <w:t>，</w:t>
      </w:r>
      <w:r w:rsidRPr="00CC43A3">
        <w:rPr>
          <w:lang w:eastAsia="zh-CN"/>
        </w:rPr>
        <w:t>10</w:t>
      </w:r>
      <w:r>
        <w:rPr>
          <w:rFonts w:hint="eastAsia"/>
          <w:lang w:eastAsia="zh-CN"/>
        </w:rPr>
        <w:t>，</w:t>
      </w:r>
      <w:r w:rsidRPr="00CC43A3">
        <w:rPr>
          <w:lang w:eastAsia="zh-CN"/>
        </w:rPr>
        <w:t>50</w:t>
      </w:r>
      <w:r>
        <w:rPr>
          <w:rFonts w:hint="eastAsia"/>
          <w:lang w:eastAsia="zh-CN"/>
        </w:rPr>
        <w:t>，</w:t>
      </w:r>
      <w:r w:rsidRPr="00CC43A3">
        <w:rPr>
          <w:lang w:eastAsia="zh-CN"/>
        </w:rPr>
        <w:t>90</w:t>
      </w:r>
      <w:r>
        <w:rPr>
          <w:rFonts w:hint="eastAsia"/>
          <w:lang w:eastAsia="zh-CN"/>
        </w:rPr>
        <w:t>和</w:t>
      </w:r>
      <w:r w:rsidRPr="00CC43A3">
        <w:rPr>
          <w:lang w:eastAsia="zh-CN"/>
        </w:rPr>
        <w:t>99%</w:t>
      </w:r>
      <w:r>
        <w:rPr>
          <w:rFonts w:hint="eastAsia"/>
          <w:lang w:eastAsia="zh-CN"/>
        </w:rPr>
        <w:t>，在表</w:t>
      </w:r>
      <w:r>
        <w:rPr>
          <w:rFonts w:hint="eastAsia"/>
          <w:lang w:eastAsia="zh-CN"/>
        </w:rPr>
        <w:t>6</w:t>
      </w:r>
      <w:r>
        <w:rPr>
          <w:rFonts w:hint="eastAsia"/>
          <w:lang w:eastAsia="zh-CN"/>
        </w:rPr>
        <w:t>中给出了</w:t>
      </w:r>
      <w:r>
        <w:rPr>
          <w:rFonts w:hint="eastAsia"/>
          <w:lang w:eastAsia="zh-CN"/>
        </w:rPr>
        <w:t>LoS</w:t>
      </w:r>
      <w:r>
        <w:rPr>
          <w:rFonts w:hint="eastAsia"/>
          <w:lang w:eastAsia="zh-CN"/>
        </w:rPr>
        <w:t>修正值。</w:t>
      </w:r>
    </w:p>
    <w:p w:rsidR="00A07E8F" w:rsidRPr="00CC43A3" w:rsidRDefault="00F17BB3" w:rsidP="00F17BB3">
      <w:pPr>
        <w:pStyle w:val="enumlev1"/>
        <w:rPr>
          <w:lang w:eastAsia="zh-CN"/>
        </w:rPr>
      </w:pPr>
      <w:r w:rsidRPr="00F17BB3">
        <w:rPr>
          <w:rFonts w:ascii="STKaiti" w:eastAsia="STKaiti" w:hAnsi="STKaiti" w:hint="eastAsia"/>
          <w:lang w:eastAsia="zh-CN"/>
        </w:rPr>
        <w:t>第</w:t>
      </w:r>
      <w:r>
        <w:rPr>
          <w:rFonts w:ascii="STKaiti" w:eastAsia="STKaiti" w:hAnsi="STKaiti" w:hint="eastAsia"/>
          <w:lang w:eastAsia="zh-CN"/>
        </w:rPr>
        <w:t>３</w:t>
      </w:r>
      <w:r w:rsidRPr="00F17BB3">
        <w:rPr>
          <w:rFonts w:ascii="STKaiti" w:eastAsia="STKaiti" w:hAnsi="STKaiti" w:hint="eastAsia"/>
          <w:lang w:eastAsia="zh-CN"/>
        </w:rPr>
        <w:t>步</w:t>
      </w:r>
      <w:r>
        <w:rPr>
          <w:rFonts w:hint="eastAsia"/>
          <w:lang w:eastAsia="zh-CN"/>
        </w:rPr>
        <w:t>：</w:t>
      </w:r>
      <w:r w:rsidR="00A07E8F">
        <w:rPr>
          <w:rFonts w:hint="eastAsia"/>
          <w:lang w:eastAsia="zh-CN"/>
        </w:rPr>
        <w:t>将</w:t>
      </w:r>
      <w:r w:rsidR="00A07E8F">
        <w:rPr>
          <w:lang w:eastAsia="zh-CN"/>
        </w:rPr>
        <w:t>L</w:t>
      </w:r>
      <w:r w:rsidR="00A07E8F">
        <w:rPr>
          <w:rFonts w:hint="eastAsia"/>
          <w:lang w:eastAsia="zh-CN"/>
        </w:rPr>
        <w:t>o</w:t>
      </w:r>
      <w:r w:rsidR="00A07E8F" w:rsidRPr="00CC43A3">
        <w:rPr>
          <w:lang w:eastAsia="zh-CN"/>
        </w:rPr>
        <w:t>S</w:t>
      </w:r>
      <w:r w:rsidR="00A07E8F">
        <w:rPr>
          <w:rFonts w:hint="eastAsia"/>
          <w:lang w:eastAsia="zh-CN"/>
        </w:rPr>
        <w:t>位置修正值加至</w:t>
      </w:r>
      <w:r w:rsidR="00A07E8F">
        <w:rPr>
          <w:rFonts w:hint="eastAsia"/>
          <w:lang w:eastAsia="zh-CN"/>
        </w:rPr>
        <w:t>LoS</w:t>
      </w:r>
      <w:r w:rsidR="00A07E8F">
        <w:rPr>
          <w:rFonts w:hint="eastAsia"/>
          <w:lang w:eastAsia="zh-CN"/>
        </w:rPr>
        <w:t>损耗中值：</w:t>
      </w:r>
    </w:p>
    <w:p w:rsidR="00BC52CE" w:rsidRPr="00E761F6" w:rsidRDefault="00BC52CE" w:rsidP="00BC52CE">
      <w:pPr>
        <w:pStyle w:val="Equation"/>
        <w:rPr>
          <w:lang w:val="en-US" w:eastAsia="ja-JP"/>
        </w:rPr>
      </w:pPr>
      <w:r w:rsidRPr="00E761F6">
        <w:rPr>
          <w:lang w:val="en-US" w:eastAsia="zh-CN"/>
        </w:rPr>
        <w:tab/>
      </w:r>
      <w:r w:rsidRPr="00E761F6">
        <w:rPr>
          <w:lang w:val="en-US" w:eastAsia="zh-CN"/>
        </w:rPr>
        <w:tab/>
      </w:r>
      <w:r w:rsidRPr="00CC43A3">
        <w:rPr>
          <w:position w:val="-12"/>
        </w:rPr>
        <w:object w:dxaOrig="3100" w:dyaOrig="400">
          <v:shape id="_x0000_i1080" type="#_x0000_t75" style="width:155.25pt;height:20.25pt" o:ole="">
            <v:imagedata r:id="rId130" o:title=""/>
          </v:shape>
          <o:OLEObject Type="Embed" ProgID="Equation.3" ShapeID="_x0000_i1080" DrawAspect="Content" ObjectID="_1333540823" r:id="rId131"/>
        </w:object>
      </w:r>
      <w:r w:rsidRPr="00E761F6">
        <w:rPr>
          <w:lang w:val="en-US" w:eastAsia="ja-JP"/>
        </w:rPr>
        <w:tab/>
        <w:t>(5</w:t>
      </w:r>
      <w:r>
        <w:rPr>
          <w:lang w:val="en-US" w:eastAsia="ja-JP"/>
        </w:rPr>
        <w:t>7</w:t>
      </w:r>
      <w:r w:rsidRPr="00E761F6">
        <w:rPr>
          <w:lang w:val="en-US" w:eastAsia="ja-JP"/>
        </w:rPr>
        <w:t>)</w:t>
      </w:r>
    </w:p>
    <w:p w:rsidR="00A07E8F" w:rsidRPr="00CC43A3" w:rsidRDefault="00F17BB3" w:rsidP="00F17BB3">
      <w:pPr>
        <w:pStyle w:val="enumlev1"/>
        <w:rPr>
          <w:lang w:eastAsia="zh-CN"/>
        </w:rPr>
      </w:pPr>
      <w:r w:rsidRPr="00F17BB3">
        <w:rPr>
          <w:rFonts w:ascii="STKaiti" w:eastAsia="STKaiti" w:hAnsi="STKaiti" w:hint="eastAsia"/>
          <w:lang w:eastAsia="zh-CN"/>
        </w:rPr>
        <w:t>第</w:t>
      </w:r>
      <w:r>
        <w:rPr>
          <w:rFonts w:ascii="STKaiti" w:eastAsia="STKaiti" w:hAnsi="STKaiti" w:hint="eastAsia"/>
          <w:lang w:eastAsia="zh-CN"/>
        </w:rPr>
        <w:t>４</w:t>
      </w:r>
      <w:r w:rsidRPr="00F17BB3">
        <w:rPr>
          <w:rFonts w:ascii="STKaiti" w:eastAsia="STKaiti" w:hAnsi="STKaiti" w:hint="eastAsia"/>
          <w:lang w:eastAsia="zh-CN"/>
        </w:rPr>
        <w:t>步</w:t>
      </w:r>
      <w:r>
        <w:rPr>
          <w:rFonts w:hint="eastAsia"/>
          <w:lang w:eastAsia="zh-CN"/>
        </w:rPr>
        <w:t>：</w:t>
      </w:r>
      <w:r w:rsidR="00A07E8F">
        <w:rPr>
          <w:rFonts w:hint="eastAsia"/>
          <w:lang w:eastAsia="zh-CN"/>
        </w:rPr>
        <w:t>计算</w:t>
      </w:r>
      <w:r w:rsidR="00A07E8F">
        <w:rPr>
          <w:rFonts w:hint="eastAsia"/>
          <w:lang w:eastAsia="zh-CN"/>
        </w:rPr>
        <w:t>NLoS</w:t>
      </w:r>
      <w:r w:rsidR="00A07E8F">
        <w:rPr>
          <w:rFonts w:hint="eastAsia"/>
          <w:lang w:eastAsia="zh-CN"/>
        </w:rPr>
        <w:t>损耗中值：</w:t>
      </w:r>
    </w:p>
    <w:p w:rsidR="00BC52CE" w:rsidRPr="00E761F6" w:rsidRDefault="00BC52CE" w:rsidP="00BC52CE">
      <w:pPr>
        <w:pStyle w:val="Equation"/>
        <w:rPr>
          <w:lang w:val="en-US" w:eastAsia="ja-JP"/>
        </w:rPr>
      </w:pPr>
      <w:r w:rsidRPr="00E761F6">
        <w:rPr>
          <w:lang w:val="en-US" w:eastAsia="zh-CN"/>
        </w:rPr>
        <w:tab/>
      </w:r>
      <w:r w:rsidRPr="00E761F6">
        <w:rPr>
          <w:lang w:val="en-US" w:eastAsia="zh-CN"/>
        </w:rPr>
        <w:tab/>
      </w:r>
      <w:r w:rsidRPr="00BC52CE">
        <w:rPr>
          <w:position w:val="-14"/>
        </w:rPr>
        <w:object w:dxaOrig="5220" w:dyaOrig="420">
          <v:shape id="_x0000_i1081" type="#_x0000_t75" style="width:261pt;height:21pt" o:ole="">
            <v:imagedata r:id="rId132" o:title=""/>
          </v:shape>
          <o:OLEObject Type="Embed" ProgID="Equation.3" ShapeID="_x0000_i1081" DrawAspect="Content" ObjectID="_1333540824" r:id="rId133"/>
        </w:object>
      </w:r>
      <w:r w:rsidRPr="00E761F6">
        <w:rPr>
          <w:lang w:val="en-US" w:eastAsia="zh-CN"/>
        </w:rPr>
        <w:tab/>
      </w:r>
      <w:r w:rsidRPr="00E761F6">
        <w:rPr>
          <w:lang w:val="en-US" w:eastAsia="ja-JP"/>
        </w:rPr>
        <w:t>(5</w:t>
      </w:r>
      <w:r>
        <w:rPr>
          <w:lang w:val="en-US" w:eastAsia="ja-JP"/>
        </w:rPr>
        <w:t>8</w:t>
      </w:r>
      <w:r w:rsidRPr="00E761F6">
        <w:rPr>
          <w:lang w:val="en-US" w:eastAsia="ja-JP"/>
        </w:rPr>
        <w:t>)</w:t>
      </w:r>
    </w:p>
    <w:p w:rsidR="00A07E8F" w:rsidRDefault="00A07E8F" w:rsidP="00A07E8F">
      <w:pPr>
        <w:pStyle w:val="enumlev1"/>
        <w:rPr>
          <w:i/>
          <w:lang w:eastAsia="zh-CN"/>
        </w:rPr>
      </w:pPr>
    </w:p>
    <w:p w:rsidR="00A07E8F" w:rsidRPr="00CC43A3" w:rsidRDefault="00A07E8F" w:rsidP="00A07E8F">
      <w:pPr>
        <w:pStyle w:val="enumlev1"/>
        <w:ind w:hanging="74"/>
        <w:rPr>
          <w:lang w:eastAsia="zh-CN"/>
        </w:rPr>
      </w:pPr>
      <w:r w:rsidRPr="00CC43A3">
        <w:rPr>
          <w:i/>
          <w:lang w:eastAsia="zh-CN"/>
        </w:rPr>
        <w:t>L</w:t>
      </w:r>
      <w:r w:rsidRPr="00825DBC">
        <w:rPr>
          <w:rFonts w:ascii="STKaiti" w:eastAsia="STKaiti" w:hAnsi="STKaiti" w:hint="eastAsia"/>
          <w:vertAlign w:val="subscript"/>
          <w:lang w:eastAsia="zh-CN"/>
        </w:rPr>
        <w:t>城区</w:t>
      </w:r>
      <w:r>
        <w:rPr>
          <w:rFonts w:hint="eastAsia"/>
          <w:lang w:eastAsia="zh-CN"/>
        </w:rPr>
        <w:t>取决于城区类别，对郊区为</w:t>
      </w:r>
      <w:r w:rsidRPr="00CC43A3">
        <w:rPr>
          <w:lang w:eastAsia="zh-CN"/>
        </w:rPr>
        <w:t>0 dB</w:t>
      </w:r>
      <w:r>
        <w:rPr>
          <w:rFonts w:hint="eastAsia"/>
          <w:lang w:eastAsia="zh-CN"/>
        </w:rPr>
        <w:t>，对城区为</w:t>
      </w:r>
      <w:r w:rsidRPr="00CC43A3">
        <w:rPr>
          <w:lang w:eastAsia="zh-CN"/>
        </w:rPr>
        <w:t>6.8 dB</w:t>
      </w:r>
      <w:r>
        <w:rPr>
          <w:rFonts w:hint="eastAsia"/>
          <w:lang w:eastAsia="zh-CN"/>
        </w:rPr>
        <w:t>，对密集城区</w:t>
      </w:r>
      <w:r>
        <w:rPr>
          <w:rFonts w:hint="eastAsia"/>
          <w:lang w:eastAsia="zh-CN"/>
        </w:rPr>
        <w:t>/</w:t>
      </w:r>
      <w:r>
        <w:rPr>
          <w:rFonts w:hint="eastAsia"/>
          <w:lang w:eastAsia="zh-CN"/>
        </w:rPr>
        <w:t>高楼为</w:t>
      </w:r>
      <w:r w:rsidRPr="00CC43A3">
        <w:rPr>
          <w:lang w:eastAsia="zh-CN"/>
        </w:rPr>
        <w:t>2.3 dB</w:t>
      </w:r>
      <w:r>
        <w:rPr>
          <w:rFonts w:hint="eastAsia"/>
          <w:lang w:eastAsia="zh-CN"/>
        </w:rPr>
        <w:t>。</w:t>
      </w:r>
    </w:p>
    <w:p w:rsidR="00A07E8F" w:rsidRPr="00CC43A3" w:rsidRDefault="00F17BB3" w:rsidP="00F17BB3">
      <w:pPr>
        <w:pStyle w:val="enumlev1"/>
        <w:rPr>
          <w:lang w:eastAsia="zh-CN"/>
        </w:rPr>
      </w:pPr>
      <w:r w:rsidRPr="00F17BB3">
        <w:rPr>
          <w:rFonts w:ascii="STKaiti" w:eastAsia="STKaiti" w:hAnsi="STKaiti" w:hint="eastAsia"/>
          <w:lang w:eastAsia="zh-CN"/>
        </w:rPr>
        <w:t>第</w:t>
      </w:r>
      <w:r>
        <w:rPr>
          <w:rFonts w:ascii="STKaiti" w:eastAsia="STKaiti" w:hAnsi="STKaiti" w:hint="eastAsia"/>
          <w:lang w:eastAsia="zh-CN"/>
        </w:rPr>
        <w:t>５</w:t>
      </w:r>
      <w:r w:rsidRPr="00F17BB3">
        <w:rPr>
          <w:rFonts w:ascii="STKaiti" w:eastAsia="STKaiti" w:hAnsi="STKaiti" w:hint="eastAsia"/>
          <w:lang w:eastAsia="zh-CN"/>
        </w:rPr>
        <w:t>步</w:t>
      </w:r>
      <w:r>
        <w:rPr>
          <w:rFonts w:hint="eastAsia"/>
          <w:lang w:eastAsia="zh-CN"/>
        </w:rPr>
        <w:t>：</w:t>
      </w:r>
      <w:r w:rsidR="00A07E8F">
        <w:rPr>
          <w:rFonts w:hint="eastAsia"/>
          <w:lang w:eastAsia="zh-CN"/>
        </w:rPr>
        <w:t>对要求的位置百分比</w:t>
      </w:r>
      <w:r w:rsidR="00A07E8F" w:rsidRPr="000B24BE">
        <w:rPr>
          <w:i/>
          <w:iCs/>
          <w:lang w:eastAsia="zh-CN"/>
        </w:rPr>
        <w:t>p</w:t>
      </w:r>
      <w:r w:rsidR="00A07E8F">
        <w:rPr>
          <w:lang w:eastAsia="zh-CN"/>
        </w:rPr>
        <w:t>（</w:t>
      </w:r>
      <w:r w:rsidR="00A07E8F" w:rsidRPr="00CC43A3">
        <w:rPr>
          <w:lang w:eastAsia="zh-CN"/>
        </w:rPr>
        <w:t>%</w:t>
      </w:r>
      <w:r w:rsidR="00A07E8F">
        <w:rPr>
          <w:lang w:eastAsia="zh-CN"/>
        </w:rPr>
        <w:t>）</w:t>
      </w:r>
      <w:r w:rsidR="00A07E8F">
        <w:rPr>
          <w:rFonts w:hint="eastAsia"/>
          <w:lang w:eastAsia="zh-CN"/>
        </w:rPr>
        <w:t>，加</w:t>
      </w:r>
      <w:r w:rsidR="00A07E8F">
        <w:rPr>
          <w:rFonts w:hint="eastAsia"/>
          <w:lang w:eastAsia="zh-CN"/>
        </w:rPr>
        <w:t>NLoS</w:t>
      </w:r>
      <w:r w:rsidR="00A07E8F">
        <w:rPr>
          <w:rFonts w:hint="eastAsia"/>
          <w:lang w:eastAsia="zh-CN"/>
        </w:rPr>
        <w:t>位置修正值：</w:t>
      </w:r>
    </w:p>
    <w:p w:rsidR="00BC52CE" w:rsidRPr="00E761F6" w:rsidRDefault="00BC52CE" w:rsidP="00BC52CE">
      <w:pPr>
        <w:pStyle w:val="Equation"/>
        <w:rPr>
          <w:lang w:val="en-US" w:eastAsia="ja-JP"/>
        </w:rPr>
      </w:pPr>
      <w:r w:rsidRPr="00E761F6">
        <w:rPr>
          <w:lang w:val="en-US" w:eastAsia="zh-CN"/>
        </w:rPr>
        <w:tab/>
      </w:r>
      <w:r w:rsidRPr="00E761F6">
        <w:rPr>
          <w:lang w:val="en-US" w:eastAsia="zh-CN"/>
        </w:rPr>
        <w:tab/>
      </w:r>
      <w:r w:rsidRPr="00CC43A3">
        <w:rPr>
          <w:position w:val="-12"/>
        </w:rPr>
        <w:object w:dxaOrig="2720" w:dyaOrig="420">
          <v:shape id="_x0000_i1082" type="#_x0000_t75" style="width:135.75pt;height:21pt" o:ole="">
            <v:imagedata r:id="rId134" o:title=""/>
          </v:shape>
          <o:OLEObject Type="Embed" ProgID="Equation.3" ShapeID="_x0000_i1082" DrawAspect="Content" ObjectID="_1333540825" r:id="rId135"/>
        </w:object>
      </w:r>
      <w:r w:rsidRPr="00BB3531">
        <w:rPr>
          <w:lang w:val="en-US" w:eastAsia="zh-CN"/>
        </w:rPr>
        <w:t xml:space="preserve">         </w:t>
      </w:r>
      <w:r w:rsidRPr="00E761F6">
        <w:rPr>
          <w:lang w:val="en-US" w:eastAsia="zh-CN"/>
        </w:rPr>
        <w:t xml:space="preserve"> </w:t>
      </w:r>
      <w:r>
        <w:rPr>
          <w:rFonts w:eastAsia="SimSun" w:hint="eastAsia"/>
          <w:lang w:val="en-US" w:eastAsia="zh-CN"/>
        </w:rPr>
        <w:t>其中</w:t>
      </w:r>
      <w:r w:rsidRPr="00E761F6">
        <w:rPr>
          <w:lang w:val="en-US" w:eastAsia="zh-CN"/>
        </w:rPr>
        <w:t xml:space="preserve"> </w:t>
      </w:r>
      <w:r w:rsidRPr="00CC43A3">
        <w:sym w:font="Symbol" w:char="F073"/>
      </w:r>
      <w:r w:rsidRPr="00E761F6">
        <w:rPr>
          <w:lang w:val="en-US" w:eastAsia="zh-CN"/>
        </w:rPr>
        <w:t> = 7 dB</w:t>
      </w:r>
      <w:r w:rsidRPr="00E761F6">
        <w:rPr>
          <w:lang w:val="en-US" w:eastAsia="ja-JP"/>
        </w:rPr>
        <w:tab/>
        <w:t>(5</w:t>
      </w:r>
      <w:r>
        <w:rPr>
          <w:lang w:val="en-US" w:eastAsia="ja-JP"/>
        </w:rPr>
        <w:t>9</w:t>
      </w:r>
      <w:r w:rsidRPr="00E761F6">
        <w:rPr>
          <w:lang w:val="en-US" w:eastAsia="ja-JP"/>
        </w:rPr>
        <w:t>)</w:t>
      </w:r>
    </w:p>
    <w:p w:rsidR="00F17BB3" w:rsidRDefault="00A07E8F" w:rsidP="00A07E8F">
      <w:pPr>
        <w:pStyle w:val="enumlev1"/>
        <w:rPr>
          <w:lang w:eastAsia="zh-CN"/>
        </w:rPr>
      </w:pPr>
      <w:r w:rsidRPr="00CC43A3">
        <w:rPr>
          <w:i/>
          <w:lang w:eastAsia="zh-CN"/>
        </w:rPr>
        <w:tab/>
        <w:t>N</w:t>
      </w:r>
      <w:r w:rsidRPr="00CC43A3">
        <w:rPr>
          <w:vertAlign w:val="superscript"/>
        </w:rPr>
        <w:sym w:font="Symbol" w:char="F02D"/>
      </w:r>
      <w:r w:rsidRPr="00CC43A3">
        <w:rPr>
          <w:vertAlign w:val="superscript"/>
          <w:lang w:eastAsia="zh-CN"/>
        </w:rPr>
        <w:t>1</w:t>
      </w:r>
      <w:r w:rsidRPr="00CC43A3">
        <w:rPr>
          <w:lang w:eastAsia="zh-CN"/>
        </w:rPr>
        <w:t>(.)</w:t>
      </w:r>
      <w:r>
        <w:rPr>
          <w:rFonts w:hint="eastAsia"/>
          <w:lang w:eastAsia="zh-CN"/>
        </w:rPr>
        <w:t>为正态累积分布的反向函数。对</w:t>
      </w:r>
      <w:r>
        <w:rPr>
          <w:lang w:eastAsia="zh-CN"/>
        </w:rPr>
        <w:t>1</w:t>
      </w:r>
      <w:r>
        <w:rPr>
          <w:rFonts w:hint="eastAsia"/>
          <w:lang w:eastAsia="zh-CN"/>
        </w:rPr>
        <w:t>-</w:t>
      </w:r>
      <w:r w:rsidRPr="00CC43A3">
        <w:rPr>
          <w:lang w:eastAsia="zh-CN"/>
        </w:rPr>
        <w:t>99%</w:t>
      </w:r>
      <w:r>
        <w:rPr>
          <w:rFonts w:hint="eastAsia"/>
          <w:lang w:eastAsia="zh-CN"/>
        </w:rPr>
        <w:t>之间的</w:t>
      </w:r>
      <w:r w:rsidRPr="00CC43A3">
        <w:rPr>
          <w:i/>
          <w:lang w:eastAsia="zh-CN"/>
        </w:rPr>
        <w:t>p</w:t>
      </w:r>
      <w:r>
        <w:rPr>
          <w:rFonts w:hint="eastAsia"/>
          <w:lang w:eastAsia="zh-CN"/>
        </w:rPr>
        <w:t>，该函数一个比较好的近似由</w:t>
      </w:r>
    </w:p>
    <w:p w:rsidR="00F17BB3" w:rsidRDefault="00F17BB3">
      <w:pPr>
        <w:tabs>
          <w:tab w:val="clear" w:pos="794"/>
          <w:tab w:val="clear" w:pos="1191"/>
          <w:tab w:val="clear" w:pos="1588"/>
          <w:tab w:val="clear" w:pos="1985"/>
        </w:tabs>
        <w:overflowPunct/>
        <w:autoSpaceDE/>
        <w:autoSpaceDN/>
        <w:adjustRightInd/>
        <w:spacing w:before="0"/>
        <w:jc w:val="left"/>
        <w:textAlignment w:val="auto"/>
        <w:rPr>
          <w:lang w:eastAsia="zh-CN"/>
        </w:rPr>
      </w:pPr>
    </w:p>
    <w:p w:rsidR="00F17BB3" w:rsidRDefault="00F17BB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115D7A" w:rsidRDefault="00A07E8F" w:rsidP="00F17BB3">
      <w:pPr>
        <w:pStyle w:val="enumlev1"/>
        <w:ind w:firstLine="57"/>
        <w:rPr>
          <w:lang w:eastAsia="zh-CN"/>
        </w:rPr>
      </w:pPr>
      <w:r>
        <w:rPr>
          <w:rFonts w:hint="eastAsia"/>
          <w:lang w:eastAsia="zh-CN"/>
        </w:rPr>
        <w:lastRenderedPageBreak/>
        <w:t>ITU-R P.1546</w:t>
      </w:r>
      <w:r>
        <w:rPr>
          <w:rFonts w:hint="eastAsia"/>
          <w:lang w:eastAsia="zh-CN"/>
        </w:rPr>
        <w:t>建议书的位置可变性函数</w:t>
      </w:r>
      <w:r w:rsidRPr="00CC43A3">
        <w:rPr>
          <w:i/>
          <w:lang w:eastAsia="zh-CN"/>
        </w:rPr>
        <w:t>Q</w:t>
      </w:r>
      <w:r w:rsidRPr="00CC43A3">
        <w:rPr>
          <w:i/>
          <w:vertAlign w:val="subscript"/>
          <w:lang w:eastAsia="zh-CN"/>
        </w:rPr>
        <w:t>i</w:t>
      </w:r>
      <w:r>
        <w:rPr>
          <w:lang w:eastAsia="zh-CN"/>
        </w:rPr>
        <w:t>（</w:t>
      </w:r>
      <w:r w:rsidRPr="00CC43A3">
        <w:rPr>
          <w:i/>
          <w:lang w:eastAsia="zh-CN"/>
        </w:rPr>
        <w:t>x</w:t>
      </w:r>
      <w:r>
        <w:rPr>
          <w:lang w:eastAsia="zh-CN"/>
        </w:rPr>
        <w:t>）</w:t>
      </w:r>
      <w:r>
        <w:rPr>
          <w:rFonts w:hint="eastAsia"/>
          <w:lang w:eastAsia="zh-CN"/>
        </w:rPr>
        <w:t>给出。可选地，对</w:t>
      </w:r>
      <w:r w:rsidRPr="00CC43A3">
        <w:rPr>
          <w:i/>
          <w:lang w:eastAsia="zh-CN"/>
        </w:rPr>
        <w:t>p</w:t>
      </w:r>
      <w:r w:rsidRPr="00CC43A3">
        <w:rPr>
          <w:lang w:eastAsia="zh-CN"/>
        </w:rPr>
        <w:t> = 1</w:t>
      </w:r>
      <w:r>
        <w:rPr>
          <w:rFonts w:hint="eastAsia"/>
          <w:lang w:eastAsia="zh-CN"/>
        </w:rPr>
        <w:t>，</w:t>
      </w:r>
      <w:r w:rsidRPr="00CC43A3">
        <w:rPr>
          <w:lang w:eastAsia="zh-CN"/>
        </w:rPr>
        <w:t>10</w:t>
      </w:r>
      <w:r>
        <w:rPr>
          <w:rFonts w:hint="eastAsia"/>
          <w:lang w:eastAsia="zh-CN"/>
        </w:rPr>
        <w:t>，</w:t>
      </w:r>
      <w:r w:rsidRPr="00CC43A3">
        <w:rPr>
          <w:lang w:eastAsia="zh-CN"/>
        </w:rPr>
        <w:t>50</w:t>
      </w:r>
      <w:r>
        <w:rPr>
          <w:rFonts w:hint="eastAsia"/>
          <w:lang w:eastAsia="zh-CN"/>
        </w:rPr>
        <w:t>，</w:t>
      </w:r>
      <w:r w:rsidRPr="00CC43A3">
        <w:rPr>
          <w:lang w:eastAsia="zh-CN"/>
        </w:rPr>
        <w:t>90</w:t>
      </w:r>
    </w:p>
    <w:p w:rsidR="00A07E8F" w:rsidRPr="00CC43A3" w:rsidRDefault="00A07E8F" w:rsidP="00115D7A">
      <w:pPr>
        <w:pStyle w:val="enumlev1"/>
        <w:ind w:firstLine="18"/>
        <w:rPr>
          <w:lang w:eastAsia="zh-CN"/>
        </w:rPr>
      </w:pPr>
      <w:r>
        <w:rPr>
          <w:rFonts w:hint="eastAsia"/>
          <w:lang w:eastAsia="zh-CN"/>
        </w:rPr>
        <w:t>和</w:t>
      </w:r>
      <w:r w:rsidRPr="00CC43A3">
        <w:rPr>
          <w:lang w:eastAsia="zh-CN"/>
        </w:rPr>
        <w:t>99%</w:t>
      </w:r>
      <w:r>
        <w:rPr>
          <w:rFonts w:hint="eastAsia"/>
          <w:lang w:eastAsia="zh-CN"/>
        </w:rPr>
        <w:t>，在表</w:t>
      </w:r>
      <w:r>
        <w:rPr>
          <w:rFonts w:hint="eastAsia"/>
          <w:lang w:eastAsia="zh-CN"/>
        </w:rPr>
        <w:t>6</w:t>
      </w:r>
      <w:r>
        <w:rPr>
          <w:rFonts w:hint="eastAsia"/>
          <w:lang w:eastAsia="zh-CN"/>
        </w:rPr>
        <w:t>中给出了</w:t>
      </w:r>
      <w:r>
        <w:rPr>
          <w:rFonts w:hint="eastAsia"/>
          <w:lang w:eastAsia="zh-CN"/>
        </w:rPr>
        <w:t>NLoS</w:t>
      </w:r>
      <w:r>
        <w:rPr>
          <w:rFonts w:hint="eastAsia"/>
          <w:lang w:eastAsia="zh-CN"/>
        </w:rPr>
        <w:t>位置修正值。</w:t>
      </w:r>
    </w:p>
    <w:p w:rsidR="00115D7A" w:rsidRPr="004A5AF2" w:rsidRDefault="00115D7A" w:rsidP="004A5AF2">
      <w:pPr>
        <w:pStyle w:val="TableNo"/>
      </w:pPr>
      <w:r w:rsidRPr="004A5AF2">
        <w:rPr>
          <w:rFonts w:hint="eastAsia"/>
        </w:rPr>
        <w:t>表</w:t>
      </w:r>
      <w:r w:rsidRPr="004A5AF2">
        <w:t>6</w:t>
      </w:r>
    </w:p>
    <w:p w:rsidR="00115D7A" w:rsidRPr="004A5AF2" w:rsidRDefault="00115D7A" w:rsidP="004A5AF2">
      <w:pPr>
        <w:pStyle w:val="Tabletitle"/>
      </w:pPr>
      <w:r w:rsidRPr="004A5AF2">
        <w:t>LoS</w:t>
      </w:r>
      <w:r w:rsidRPr="004A5AF2">
        <w:rPr>
          <w:rFonts w:hint="eastAsia"/>
        </w:rPr>
        <w:t>和</w:t>
      </w:r>
      <w:r w:rsidRPr="004A5AF2">
        <w:t>NLoS</w:t>
      </w:r>
      <w:r w:rsidRPr="004A5AF2">
        <w:rPr>
          <w:rFonts w:hint="eastAsia"/>
        </w:rPr>
        <w:t>位置可变性修正表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2"/>
        <w:gridCol w:w="1422"/>
        <w:gridCol w:w="1422"/>
        <w:gridCol w:w="1422"/>
      </w:tblGrid>
      <w:tr w:rsidR="00115D7A" w:rsidRPr="009C441E" w:rsidTr="00B35C40">
        <w:trPr>
          <w:jc w:val="center"/>
        </w:trPr>
        <w:tc>
          <w:tcPr>
            <w:tcW w:w="1422" w:type="dxa"/>
          </w:tcPr>
          <w:p w:rsidR="00115D7A" w:rsidRPr="004A5AF2" w:rsidRDefault="00115D7A" w:rsidP="004A5AF2">
            <w:pPr>
              <w:pStyle w:val="Tablehead"/>
            </w:pPr>
            <w:r w:rsidRPr="004A5AF2">
              <w:t xml:space="preserve">p </w:t>
            </w:r>
            <w:r w:rsidRPr="004A5AF2">
              <w:br/>
            </w:r>
            <w:r w:rsidRPr="004A5AF2">
              <w:t>（</w:t>
            </w:r>
            <w:r w:rsidRPr="004A5AF2">
              <w:t>%</w:t>
            </w:r>
            <w:r w:rsidRPr="004A5AF2">
              <w:t>）</w:t>
            </w:r>
          </w:p>
        </w:tc>
        <w:tc>
          <w:tcPr>
            <w:tcW w:w="1422" w:type="dxa"/>
          </w:tcPr>
          <w:p w:rsidR="00115D7A" w:rsidRPr="004A5AF2" w:rsidRDefault="00470675" w:rsidP="004A5AF2">
            <w:pPr>
              <w:pStyle w:val="Tablehead"/>
            </w:pPr>
            <w:r w:rsidRPr="00CC43A3">
              <w:rPr>
                <w:rFonts w:ascii="Symbol" w:hAnsi="Symbol"/>
              </w:rPr>
              <w:t></w:t>
            </w:r>
            <w:r w:rsidRPr="00A3147C">
              <w:rPr>
                <w:i/>
                <w:iCs/>
              </w:rPr>
              <w:t>L</w:t>
            </w:r>
            <w:r>
              <w:rPr>
                <w:i/>
                <w:iCs/>
                <w:vertAlign w:val="subscript"/>
              </w:rPr>
              <w:t>Lo</w:t>
            </w:r>
            <w:r w:rsidRPr="00A3147C">
              <w:rPr>
                <w:i/>
                <w:iCs/>
                <w:vertAlign w:val="subscript"/>
              </w:rPr>
              <w:t>S</w:t>
            </w:r>
            <w:r w:rsidR="00115D7A" w:rsidRPr="004A5AF2">
              <w:br/>
            </w:r>
            <w:r w:rsidR="00115D7A" w:rsidRPr="004A5AF2">
              <w:t>（</w:t>
            </w:r>
            <w:r w:rsidR="00115D7A" w:rsidRPr="004A5AF2">
              <w:t>dB</w:t>
            </w:r>
            <w:r w:rsidR="00115D7A" w:rsidRPr="004A5AF2">
              <w:t>）</w:t>
            </w:r>
          </w:p>
        </w:tc>
        <w:tc>
          <w:tcPr>
            <w:tcW w:w="1422" w:type="dxa"/>
          </w:tcPr>
          <w:p w:rsidR="00115D7A" w:rsidRPr="004A5AF2" w:rsidRDefault="00470675" w:rsidP="004A5AF2">
            <w:pPr>
              <w:pStyle w:val="Tablehead"/>
            </w:pPr>
            <w:r w:rsidRPr="00CC43A3">
              <w:rPr>
                <w:rFonts w:ascii="Symbol" w:hAnsi="Symbol"/>
              </w:rPr>
              <w:t></w:t>
            </w:r>
            <w:r w:rsidRPr="00A3147C">
              <w:rPr>
                <w:i/>
                <w:iCs/>
              </w:rPr>
              <w:t>L</w:t>
            </w:r>
            <w:r>
              <w:rPr>
                <w:i/>
                <w:iCs/>
                <w:vertAlign w:val="subscript"/>
              </w:rPr>
              <w:t>NLo</w:t>
            </w:r>
            <w:r w:rsidRPr="00A3147C">
              <w:rPr>
                <w:i/>
                <w:iCs/>
                <w:vertAlign w:val="subscript"/>
              </w:rPr>
              <w:t>S</w:t>
            </w:r>
            <w:r w:rsidR="00115D7A" w:rsidRPr="004A5AF2">
              <w:br/>
            </w:r>
            <w:r w:rsidR="00115D7A" w:rsidRPr="004A5AF2">
              <w:t>（</w:t>
            </w:r>
            <w:r w:rsidR="00115D7A" w:rsidRPr="004A5AF2">
              <w:t>dB</w:t>
            </w:r>
            <w:r w:rsidR="00115D7A" w:rsidRPr="004A5AF2">
              <w:t>）</w:t>
            </w:r>
          </w:p>
        </w:tc>
        <w:tc>
          <w:tcPr>
            <w:tcW w:w="1422" w:type="dxa"/>
          </w:tcPr>
          <w:p w:rsidR="00115D7A" w:rsidRPr="004A5AF2" w:rsidRDefault="00115D7A" w:rsidP="004A5AF2">
            <w:pPr>
              <w:pStyle w:val="Tablehead"/>
            </w:pPr>
            <w:r w:rsidRPr="004A5AF2">
              <w:t>d</w:t>
            </w:r>
            <w:r w:rsidR="000D15F7">
              <w:rPr>
                <w:i/>
                <w:iCs/>
                <w:vertAlign w:val="subscript"/>
              </w:rPr>
              <w:t>Lo</w:t>
            </w:r>
            <w:r w:rsidR="000D15F7" w:rsidRPr="00A3147C">
              <w:rPr>
                <w:i/>
                <w:iCs/>
                <w:vertAlign w:val="subscript"/>
              </w:rPr>
              <w:t>S</w:t>
            </w:r>
            <w:r w:rsidRPr="004A5AF2">
              <w:t xml:space="preserve"> </w:t>
            </w:r>
            <w:r w:rsidRPr="004A5AF2">
              <w:br/>
            </w:r>
            <w:r w:rsidRPr="004A5AF2">
              <w:t>（</w:t>
            </w:r>
            <w:r w:rsidRPr="004A5AF2">
              <w:t>m</w:t>
            </w:r>
            <w:r w:rsidRPr="004A5AF2">
              <w:t>）</w:t>
            </w:r>
          </w:p>
        </w:tc>
      </w:tr>
      <w:tr w:rsidR="00115D7A" w:rsidRPr="009C441E" w:rsidTr="00B35C40">
        <w:trPr>
          <w:jc w:val="center"/>
        </w:trPr>
        <w:tc>
          <w:tcPr>
            <w:tcW w:w="1422" w:type="dxa"/>
          </w:tcPr>
          <w:p w:rsidR="00115D7A" w:rsidRPr="004A5AF2" w:rsidRDefault="00115D7A" w:rsidP="004A5AF2">
            <w:pPr>
              <w:pStyle w:val="Tabletext"/>
              <w:jc w:val="center"/>
            </w:pPr>
            <w:r w:rsidRPr="004A5AF2">
              <w:t>1</w:t>
            </w:r>
          </w:p>
        </w:tc>
        <w:tc>
          <w:tcPr>
            <w:tcW w:w="1422" w:type="dxa"/>
          </w:tcPr>
          <w:p w:rsidR="00115D7A" w:rsidRPr="004A5AF2" w:rsidRDefault="00115D7A" w:rsidP="004A5AF2">
            <w:pPr>
              <w:pStyle w:val="Tabletext"/>
              <w:jc w:val="center"/>
            </w:pPr>
            <w:r w:rsidRPr="004A5AF2">
              <w:t>–11.3</w:t>
            </w:r>
          </w:p>
        </w:tc>
        <w:tc>
          <w:tcPr>
            <w:tcW w:w="1422" w:type="dxa"/>
          </w:tcPr>
          <w:p w:rsidR="00115D7A" w:rsidRPr="004A5AF2" w:rsidRDefault="00115D7A" w:rsidP="004A5AF2">
            <w:pPr>
              <w:pStyle w:val="Tabletext"/>
              <w:jc w:val="center"/>
            </w:pPr>
            <w:r w:rsidRPr="004A5AF2">
              <w:t>–16.3</w:t>
            </w:r>
          </w:p>
        </w:tc>
        <w:tc>
          <w:tcPr>
            <w:tcW w:w="1422" w:type="dxa"/>
          </w:tcPr>
          <w:p w:rsidR="00115D7A" w:rsidRPr="004A5AF2" w:rsidRDefault="00115D7A" w:rsidP="004A5AF2">
            <w:pPr>
              <w:pStyle w:val="Tabletext"/>
              <w:jc w:val="center"/>
            </w:pPr>
            <w:r w:rsidRPr="004A5AF2">
              <w:t>976</w:t>
            </w:r>
          </w:p>
        </w:tc>
      </w:tr>
      <w:tr w:rsidR="00115D7A" w:rsidRPr="009C441E" w:rsidTr="00B35C40">
        <w:trPr>
          <w:jc w:val="center"/>
        </w:trPr>
        <w:tc>
          <w:tcPr>
            <w:tcW w:w="1422" w:type="dxa"/>
          </w:tcPr>
          <w:p w:rsidR="00115D7A" w:rsidRPr="004A5AF2" w:rsidRDefault="00115D7A" w:rsidP="004A5AF2">
            <w:pPr>
              <w:pStyle w:val="Tabletext"/>
              <w:jc w:val="center"/>
            </w:pPr>
            <w:r w:rsidRPr="004A5AF2">
              <w:t>10</w:t>
            </w:r>
          </w:p>
        </w:tc>
        <w:tc>
          <w:tcPr>
            <w:tcW w:w="1422" w:type="dxa"/>
          </w:tcPr>
          <w:p w:rsidR="00115D7A" w:rsidRPr="004A5AF2" w:rsidRDefault="00115D7A" w:rsidP="004A5AF2">
            <w:pPr>
              <w:pStyle w:val="Tabletext"/>
              <w:jc w:val="center"/>
            </w:pPr>
            <w:r w:rsidRPr="004A5AF2">
              <w:t>–7.9</w:t>
            </w:r>
          </w:p>
        </w:tc>
        <w:tc>
          <w:tcPr>
            <w:tcW w:w="1422" w:type="dxa"/>
          </w:tcPr>
          <w:p w:rsidR="00115D7A" w:rsidRPr="004A5AF2" w:rsidRDefault="00115D7A" w:rsidP="004A5AF2">
            <w:pPr>
              <w:pStyle w:val="Tabletext"/>
              <w:jc w:val="center"/>
            </w:pPr>
            <w:r w:rsidRPr="004A5AF2">
              <w:t>–9.0</w:t>
            </w:r>
          </w:p>
        </w:tc>
        <w:tc>
          <w:tcPr>
            <w:tcW w:w="1422" w:type="dxa"/>
          </w:tcPr>
          <w:p w:rsidR="00115D7A" w:rsidRPr="004A5AF2" w:rsidRDefault="00115D7A" w:rsidP="004A5AF2">
            <w:pPr>
              <w:pStyle w:val="Tabletext"/>
              <w:jc w:val="center"/>
            </w:pPr>
            <w:r w:rsidRPr="004A5AF2">
              <w:t>276</w:t>
            </w:r>
          </w:p>
        </w:tc>
      </w:tr>
      <w:tr w:rsidR="00115D7A" w:rsidRPr="009C441E" w:rsidTr="00B35C40">
        <w:trPr>
          <w:jc w:val="center"/>
        </w:trPr>
        <w:tc>
          <w:tcPr>
            <w:tcW w:w="1422" w:type="dxa"/>
          </w:tcPr>
          <w:p w:rsidR="00115D7A" w:rsidRPr="004A5AF2" w:rsidRDefault="00115D7A" w:rsidP="004A5AF2">
            <w:pPr>
              <w:pStyle w:val="Tabletext"/>
              <w:jc w:val="center"/>
            </w:pPr>
            <w:r w:rsidRPr="004A5AF2">
              <w:t>50</w:t>
            </w:r>
          </w:p>
        </w:tc>
        <w:tc>
          <w:tcPr>
            <w:tcW w:w="1422" w:type="dxa"/>
          </w:tcPr>
          <w:p w:rsidR="00115D7A" w:rsidRPr="004A5AF2" w:rsidRDefault="00115D7A" w:rsidP="004A5AF2">
            <w:pPr>
              <w:pStyle w:val="Tabletext"/>
              <w:jc w:val="center"/>
            </w:pPr>
            <w:r w:rsidRPr="004A5AF2">
              <w:t>0.0</w:t>
            </w:r>
          </w:p>
        </w:tc>
        <w:tc>
          <w:tcPr>
            <w:tcW w:w="1422" w:type="dxa"/>
          </w:tcPr>
          <w:p w:rsidR="00115D7A" w:rsidRPr="004A5AF2" w:rsidRDefault="00115D7A" w:rsidP="004A5AF2">
            <w:pPr>
              <w:pStyle w:val="Tabletext"/>
              <w:jc w:val="center"/>
            </w:pPr>
            <w:r w:rsidRPr="004A5AF2">
              <w:t>0.0</w:t>
            </w:r>
          </w:p>
        </w:tc>
        <w:tc>
          <w:tcPr>
            <w:tcW w:w="1422" w:type="dxa"/>
          </w:tcPr>
          <w:p w:rsidR="00115D7A" w:rsidRPr="004A5AF2" w:rsidRDefault="00115D7A" w:rsidP="004A5AF2">
            <w:pPr>
              <w:pStyle w:val="Tabletext"/>
              <w:jc w:val="center"/>
            </w:pPr>
            <w:r w:rsidRPr="004A5AF2">
              <w:t>44</w:t>
            </w:r>
          </w:p>
        </w:tc>
      </w:tr>
      <w:tr w:rsidR="00115D7A" w:rsidRPr="009C441E" w:rsidTr="00B35C40">
        <w:trPr>
          <w:jc w:val="center"/>
        </w:trPr>
        <w:tc>
          <w:tcPr>
            <w:tcW w:w="1422" w:type="dxa"/>
          </w:tcPr>
          <w:p w:rsidR="00115D7A" w:rsidRPr="004A5AF2" w:rsidRDefault="00115D7A" w:rsidP="004A5AF2">
            <w:pPr>
              <w:pStyle w:val="Tabletext"/>
              <w:jc w:val="center"/>
            </w:pPr>
            <w:r w:rsidRPr="004A5AF2">
              <w:t>90</w:t>
            </w:r>
          </w:p>
        </w:tc>
        <w:tc>
          <w:tcPr>
            <w:tcW w:w="1422" w:type="dxa"/>
          </w:tcPr>
          <w:p w:rsidR="00115D7A" w:rsidRPr="004A5AF2" w:rsidRDefault="00115D7A" w:rsidP="004A5AF2">
            <w:pPr>
              <w:pStyle w:val="Tabletext"/>
              <w:jc w:val="center"/>
            </w:pPr>
            <w:r w:rsidRPr="004A5AF2">
              <w:t>10.6</w:t>
            </w:r>
          </w:p>
        </w:tc>
        <w:tc>
          <w:tcPr>
            <w:tcW w:w="1422" w:type="dxa"/>
          </w:tcPr>
          <w:p w:rsidR="00115D7A" w:rsidRPr="004A5AF2" w:rsidRDefault="00115D7A" w:rsidP="004A5AF2">
            <w:pPr>
              <w:pStyle w:val="Tabletext"/>
              <w:jc w:val="center"/>
            </w:pPr>
            <w:r w:rsidRPr="004A5AF2">
              <w:t>9.0</w:t>
            </w:r>
          </w:p>
        </w:tc>
        <w:tc>
          <w:tcPr>
            <w:tcW w:w="1422" w:type="dxa"/>
          </w:tcPr>
          <w:p w:rsidR="00115D7A" w:rsidRPr="004A5AF2" w:rsidRDefault="00115D7A" w:rsidP="004A5AF2">
            <w:pPr>
              <w:pStyle w:val="Tabletext"/>
              <w:jc w:val="center"/>
            </w:pPr>
            <w:r w:rsidRPr="004A5AF2">
              <w:t>16</w:t>
            </w:r>
          </w:p>
        </w:tc>
      </w:tr>
      <w:tr w:rsidR="00115D7A" w:rsidRPr="009C441E" w:rsidTr="00B35C40">
        <w:trPr>
          <w:jc w:val="center"/>
        </w:trPr>
        <w:tc>
          <w:tcPr>
            <w:tcW w:w="1422" w:type="dxa"/>
          </w:tcPr>
          <w:p w:rsidR="00115D7A" w:rsidRPr="004A5AF2" w:rsidRDefault="00115D7A" w:rsidP="004A5AF2">
            <w:pPr>
              <w:pStyle w:val="Tabletext"/>
              <w:jc w:val="center"/>
            </w:pPr>
            <w:r w:rsidRPr="004A5AF2">
              <w:t>99</w:t>
            </w:r>
          </w:p>
        </w:tc>
        <w:tc>
          <w:tcPr>
            <w:tcW w:w="1422" w:type="dxa"/>
          </w:tcPr>
          <w:p w:rsidR="00115D7A" w:rsidRPr="004A5AF2" w:rsidRDefault="00115D7A" w:rsidP="004A5AF2">
            <w:pPr>
              <w:pStyle w:val="Tabletext"/>
              <w:jc w:val="center"/>
            </w:pPr>
            <w:r w:rsidRPr="004A5AF2">
              <w:t>20.3</w:t>
            </w:r>
          </w:p>
        </w:tc>
        <w:tc>
          <w:tcPr>
            <w:tcW w:w="1422" w:type="dxa"/>
          </w:tcPr>
          <w:p w:rsidR="00115D7A" w:rsidRPr="004A5AF2" w:rsidRDefault="00115D7A" w:rsidP="004A5AF2">
            <w:pPr>
              <w:pStyle w:val="Tabletext"/>
              <w:jc w:val="center"/>
            </w:pPr>
            <w:r w:rsidRPr="004A5AF2">
              <w:t>16.3</w:t>
            </w:r>
          </w:p>
        </w:tc>
        <w:tc>
          <w:tcPr>
            <w:tcW w:w="1422" w:type="dxa"/>
          </w:tcPr>
          <w:p w:rsidR="00115D7A" w:rsidRPr="004A5AF2" w:rsidRDefault="00115D7A" w:rsidP="004A5AF2">
            <w:pPr>
              <w:pStyle w:val="Tabletext"/>
              <w:jc w:val="center"/>
            </w:pPr>
            <w:r w:rsidRPr="004A5AF2">
              <w:t>10</w:t>
            </w:r>
          </w:p>
        </w:tc>
      </w:tr>
    </w:tbl>
    <w:p w:rsidR="00115D7A" w:rsidRDefault="00115D7A" w:rsidP="00115D7A">
      <w:pPr>
        <w:pStyle w:val="Tablefin"/>
      </w:pPr>
    </w:p>
    <w:p w:rsidR="00115D7A" w:rsidRDefault="00115D7A" w:rsidP="00A07E8F">
      <w:pPr>
        <w:pStyle w:val="enumlev1"/>
        <w:rPr>
          <w:lang w:eastAsia="zh-CN"/>
        </w:rPr>
      </w:pPr>
    </w:p>
    <w:p w:rsidR="00A07E8F" w:rsidRPr="00CC43A3" w:rsidRDefault="00F17BB3" w:rsidP="00F17BB3">
      <w:pPr>
        <w:pStyle w:val="enumlev1"/>
        <w:rPr>
          <w:lang w:eastAsia="zh-CN"/>
        </w:rPr>
      </w:pPr>
      <w:r w:rsidRPr="00F17BB3">
        <w:rPr>
          <w:rFonts w:ascii="STKaiti" w:eastAsia="STKaiti" w:hAnsi="STKaiti" w:hint="eastAsia"/>
          <w:lang w:eastAsia="zh-CN"/>
        </w:rPr>
        <w:t>第</w:t>
      </w:r>
      <w:r>
        <w:rPr>
          <w:rFonts w:ascii="STKaiti" w:eastAsia="STKaiti" w:hAnsi="STKaiti" w:hint="eastAsia"/>
          <w:lang w:eastAsia="zh-CN"/>
        </w:rPr>
        <w:t>６</w:t>
      </w:r>
      <w:r w:rsidRPr="00F17BB3">
        <w:rPr>
          <w:rFonts w:ascii="STKaiti" w:eastAsia="STKaiti" w:hAnsi="STKaiti" w:hint="eastAsia"/>
          <w:lang w:eastAsia="zh-CN"/>
        </w:rPr>
        <w:t>步</w:t>
      </w:r>
      <w:r>
        <w:rPr>
          <w:rFonts w:hint="eastAsia"/>
          <w:lang w:eastAsia="zh-CN"/>
        </w:rPr>
        <w:t>：</w:t>
      </w:r>
      <w:r w:rsidR="00A07E8F">
        <w:rPr>
          <w:rFonts w:hint="eastAsia"/>
          <w:lang w:eastAsia="zh-CN"/>
        </w:rPr>
        <w:t>将</w:t>
      </w:r>
      <w:r w:rsidR="00A07E8F">
        <w:rPr>
          <w:rFonts w:hint="eastAsia"/>
          <w:lang w:eastAsia="zh-CN"/>
        </w:rPr>
        <w:t>N</w:t>
      </w:r>
      <w:r w:rsidR="00A07E8F">
        <w:rPr>
          <w:lang w:eastAsia="zh-CN"/>
        </w:rPr>
        <w:t>L</w:t>
      </w:r>
      <w:r w:rsidR="00A07E8F">
        <w:rPr>
          <w:rFonts w:hint="eastAsia"/>
          <w:lang w:eastAsia="zh-CN"/>
        </w:rPr>
        <w:t>o</w:t>
      </w:r>
      <w:r w:rsidR="00A07E8F" w:rsidRPr="00CC43A3">
        <w:rPr>
          <w:lang w:eastAsia="zh-CN"/>
        </w:rPr>
        <w:t>S</w:t>
      </w:r>
      <w:r w:rsidR="00A07E8F">
        <w:rPr>
          <w:rFonts w:hint="eastAsia"/>
          <w:lang w:eastAsia="zh-CN"/>
        </w:rPr>
        <w:t>位置修正值加至</w:t>
      </w:r>
      <w:r w:rsidR="00A07E8F">
        <w:rPr>
          <w:rFonts w:hint="eastAsia"/>
          <w:lang w:eastAsia="zh-CN"/>
        </w:rPr>
        <w:t>NLoS</w:t>
      </w:r>
      <w:r w:rsidR="00A07E8F">
        <w:rPr>
          <w:rFonts w:hint="eastAsia"/>
          <w:lang w:eastAsia="zh-CN"/>
        </w:rPr>
        <w:t>损耗中值：</w:t>
      </w:r>
    </w:p>
    <w:p w:rsidR="00BC52CE" w:rsidRPr="00E761F6" w:rsidRDefault="00BC52CE" w:rsidP="00BC52CE">
      <w:pPr>
        <w:pStyle w:val="Equation"/>
        <w:rPr>
          <w:lang w:val="en-US" w:eastAsia="ja-JP"/>
        </w:rPr>
      </w:pPr>
      <w:r w:rsidRPr="00E761F6">
        <w:rPr>
          <w:lang w:val="en-US" w:eastAsia="zh-CN"/>
        </w:rPr>
        <w:tab/>
      </w:r>
      <w:r w:rsidRPr="00E761F6">
        <w:rPr>
          <w:lang w:val="en-US" w:eastAsia="zh-CN"/>
        </w:rPr>
        <w:tab/>
      </w:r>
      <w:r w:rsidRPr="00CC43A3">
        <w:rPr>
          <w:position w:val="-12"/>
        </w:rPr>
        <w:object w:dxaOrig="3340" w:dyaOrig="400">
          <v:shape id="_x0000_i1083" type="#_x0000_t75" style="width:167.25pt;height:20.25pt" o:ole="">
            <v:imagedata r:id="rId136" o:title=""/>
          </v:shape>
          <o:OLEObject Type="Embed" ProgID="Equation.3" ShapeID="_x0000_i1083" DrawAspect="Content" ObjectID="_1333540826" r:id="rId137"/>
        </w:object>
      </w:r>
      <w:r w:rsidRPr="00E761F6">
        <w:rPr>
          <w:lang w:val="en-US" w:eastAsia="ja-JP"/>
        </w:rPr>
        <w:tab/>
        <w:t>(</w:t>
      </w:r>
      <w:r>
        <w:rPr>
          <w:lang w:val="en-US" w:eastAsia="ja-JP"/>
        </w:rPr>
        <w:t>60</w:t>
      </w:r>
      <w:r w:rsidRPr="00E761F6">
        <w:rPr>
          <w:lang w:val="en-US" w:eastAsia="ja-JP"/>
        </w:rPr>
        <w:t>)</w:t>
      </w:r>
    </w:p>
    <w:p w:rsidR="00A07E8F" w:rsidRPr="00CC43A3" w:rsidRDefault="00F17BB3" w:rsidP="00F17BB3">
      <w:pPr>
        <w:pStyle w:val="enumlev1"/>
        <w:rPr>
          <w:lang w:eastAsia="zh-CN"/>
        </w:rPr>
      </w:pPr>
      <w:r w:rsidRPr="00F17BB3">
        <w:rPr>
          <w:rFonts w:ascii="STKaiti" w:eastAsia="STKaiti" w:hAnsi="STKaiti" w:hint="eastAsia"/>
          <w:lang w:eastAsia="zh-CN"/>
        </w:rPr>
        <w:t>第</w:t>
      </w:r>
      <w:r>
        <w:rPr>
          <w:rFonts w:ascii="STKaiti" w:eastAsia="STKaiti" w:hAnsi="STKaiti" w:hint="eastAsia"/>
          <w:lang w:eastAsia="zh-CN"/>
        </w:rPr>
        <w:t>７</w:t>
      </w:r>
      <w:r w:rsidRPr="00F17BB3">
        <w:rPr>
          <w:rFonts w:ascii="STKaiti" w:eastAsia="STKaiti" w:hAnsi="STKaiti" w:hint="eastAsia"/>
          <w:lang w:eastAsia="zh-CN"/>
        </w:rPr>
        <w:t>步</w:t>
      </w:r>
      <w:r>
        <w:rPr>
          <w:rFonts w:hint="eastAsia"/>
          <w:lang w:eastAsia="zh-CN"/>
        </w:rPr>
        <w:t>：</w:t>
      </w:r>
      <w:r w:rsidR="00A07E8F">
        <w:rPr>
          <w:rFonts w:hint="eastAsia"/>
          <w:lang w:eastAsia="zh-CN"/>
        </w:rPr>
        <w:t>对要求的位置百分比</w:t>
      </w:r>
      <w:r w:rsidR="00A07E8F" w:rsidRPr="000B24BE">
        <w:rPr>
          <w:i/>
          <w:iCs/>
          <w:lang w:eastAsia="zh-CN"/>
        </w:rPr>
        <w:t>p</w:t>
      </w:r>
      <w:r w:rsidR="00A07E8F">
        <w:rPr>
          <w:lang w:eastAsia="zh-CN"/>
        </w:rPr>
        <w:t>（</w:t>
      </w:r>
      <w:r w:rsidR="00A07E8F" w:rsidRPr="00CC43A3">
        <w:rPr>
          <w:lang w:eastAsia="zh-CN"/>
        </w:rPr>
        <w:t>%</w:t>
      </w:r>
      <w:r w:rsidR="00A07E8F">
        <w:rPr>
          <w:lang w:eastAsia="zh-CN"/>
        </w:rPr>
        <w:t>）</w:t>
      </w:r>
      <w:r w:rsidR="00A07E8F">
        <w:rPr>
          <w:rFonts w:hint="eastAsia"/>
          <w:lang w:eastAsia="zh-CN"/>
        </w:rPr>
        <w:t>，计算距离</w:t>
      </w:r>
      <w:r w:rsidR="00A07E8F" w:rsidRPr="00CC43A3">
        <w:rPr>
          <w:i/>
          <w:iCs/>
          <w:lang w:eastAsia="zh-CN"/>
        </w:rPr>
        <w:t>d</w:t>
      </w:r>
      <w:r w:rsidR="00A07E8F">
        <w:rPr>
          <w:i/>
          <w:iCs/>
          <w:vertAlign w:val="subscript"/>
          <w:lang w:eastAsia="zh-CN"/>
        </w:rPr>
        <w:t>Lo</w:t>
      </w:r>
      <w:r w:rsidR="00A07E8F" w:rsidRPr="00CC43A3">
        <w:rPr>
          <w:i/>
          <w:iCs/>
          <w:vertAlign w:val="subscript"/>
          <w:lang w:eastAsia="zh-CN"/>
        </w:rPr>
        <w:t>S</w:t>
      </w:r>
      <w:r w:rsidR="00A07E8F">
        <w:rPr>
          <w:rFonts w:hint="eastAsia"/>
          <w:lang w:eastAsia="zh-CN"/>
        </w:rPr>
        <w:t>，此时</w:t>
      </w:r>
      <w:r w:rsidR="00A07E8F">
        <w:rPr>
          <w:rFonts w:hint="eastAsia"/>
          <w:lang w:eastAsia="zh-CN"/>
        </w:rPr>
        <w:t>LoS</w:t>
      </w:r>
      <w:r w:rsidR="00A07E8F">
        <w:rPr>
          <w:rFonts w:hint="eastAsia"/>
          <w:lang w:eastAsia="zh-CN"/>
        </w:rPr>
        <w:t>的一小部分</w:t>
      </w:r>
      <w:r w:rsidR="00A07E8F" w:rsidRPr="00CC43A3">
        <w:rPr>
          <w:i/>
          <w:iCs/>
          <w:lang w:eastAsia="zh-CN"/>
        </w:rPr>
        <w:t>F</w:t>
      </w:r>
      <w:r w:rsidR="00A07E8F">
        <w:rPr>
          <w:i/>
          <w:iCs/>
          <w:vertAlign w:val="subscript"/>
          <w:lang w:eastAsia="zh-CN"/>
        </w:rPr>
        <w:t>Lo</w:t>
      </w:r>
      <w:r w:rsidR="00A07E8F" w:rsidRPr="00CC43A3">
        <w:rPr>
          <w:i/>
          <w:iCs/>
          <w:vertAlign w:val="subscript"/>
          <w:lang w:eastAsia="zh-CN"/>
        </w:rPr>
        <w:t>S</w:t>
      </w:r>
      <w:r w:rsidR="00A07E8F">
        <w:rPr>
          <w:rFonts w:hint="eastAsia"/>
          <w:lang w:eastAsia="zh-CN"/>
        </w:rPr>
        <w:t>等于</w:t>
      </w:r>
      <w:r w:rsidR="00A07E8F" w:rsidRPr="00CC43A3">
        <w:rPr>
          <w:i/>
          <w:iCs/>
          <w:lang w:eastAsia="zh-CN"/>
        </w:rPr>
        <w:t>p</w:t>
      </w:r>
      <w:r w:rsidR="00A07E8F">
        <w:rPr>
          <w:rFonts w:hint="eastAsia"/>
          <w:lang w:eastAsia="zh-CN"/>
        </w:rPr>
        <w:t>：</w:t>
      </w:r>
    </w:p>
    <w:p w:rsidR="00BC52CE" w:rsidRPr="00E761F6" w:rsidRDefault="00BC52CE" w:rsidP="00BC52CE">
      <w:pPr>
        <w:pStyle w:val="Equation"/>
        <w:rPr>
          <w:lang w:val="en-US" w:eastAsia="ja-JP"/>
        </w:rPr>
      </w:pPr>
      <w:r w:rsidRPr="00E761F6">
        <w:rPr>
          <w:lang w:val="en-US" w:eastAsia="zh-CN"/>
        </w:rPr>
        <w:tab/>
      </w:r>
      <w:r w:rsidRPr="00E761F6">
        <w:rPr>
          <w:lang w:val="en-US" w:eastAsia="zh-CN"/>
        </w:rPr>
        <w:tab/>
      </w:r>
      <w:r w:rsidR="00470675" w:rsidRPr="00BC52CE">
        <w:rPr>
          <w:position w:val="-32"/>
        </w:rPr>
        <w:object w:dxaOrig="6860" w:dyaOrig="760">
          <v:shape id="_x0000_i1084" type="#_x0000_t75" style="width:342.75pt;height:38.25pt" o:ole="">
            <v:imagedata r:id="rId138" o:title=""/>
          </v:shape>
          <o:OLEObject Type="Embed" ProgID="Equation.3" ShapeID="_x0000_i1084" DrawAspect="Content" ObjectID="_1333540827" r:id="rId139"/>
        </w:object>
      </w:r>
      <w:r w:rsidRPr="00E761F6">
        <w:rPr>
          <w:lang w:val="en-US" w:eastAsia="zh-CN"/>
        </w:rPr>
        <w:tab/>
      </w:r>
      <w:r w:rsidRPr="00E761F6">
        <w:rPr>
          <w:lang w:val="en-US" w:eastAsia="ja-JP"/>
        </w:rPr>
        <w:t>(</w:t>
      </w:r>
      <w:r>
        <w:rPr>
          <w:lang w:val="en-US" w:eastAsia="ja-JP"/>
        </w:rPr>
        <w:t>61</w:t>
      </w:r>
      <w:r w:rsidRPr="00E761F6">
        <w:rPr>
          <w:lang w:val="en-US" w:eastAsia="ja-JP"/>
        </w:rPr>
        <w:t>)</w:t>
      </w:r>
    </w:p>
    <w:p w:rsidR="00A07E8F" w:rsidRPr="00CC43A3" w:rsidRDefault="00A07E8F" w:rsidP="00A07E8F">
      <w:pPr>
        <w:pStyle w:val="enumlev1"/>
        <w:rPr>
          <w:lang w:eastAsia="zh-CN"/>
        </w:rPr>
      </w:pPr>
      <w:r w:rsidRPr="00CC43A3">
        <w:rPr>
          <w:lang w:eastAsia="zh-CN"/>
        </w:rPr>
        <w:tab/>
      </w:r>
      <w:r>
        <w:rPr>
          <w:rFonts w:hint="eastAsia"/>
          <w:lang w:eastAsia="zh-CN"/>
        </w:rPr>
        <w:t>对</w:t>
      </w:r>
      <w:r w:rsidRPr="00CC43A3">
        <w:rPr>
          <w:i/>
          <w:lang w:eastAsia="zh-CN"/>
        </w:rPr>
        <w:t>p</w:t>
      </w:r>
      <w:r w:rsidRPr="00CC43A3">
        <w:rPr>
          <w:lang w:eastAsia="zh-CN"/>
        </w:rPr>
        <w:t> = 1</w:t>
      </w:r>
      <w:r>
        <w:rPr>
          <w:rFonts w:hint="eastAsia"/>
          <w:lang w:eastAsia="zh-CN"/>
        </w:rPr>
        <w:t>，</w:t>
      </w:r>
      <w:r w:rsidRPr="00CC43A3">
        <w:rPr>
          <w:lang w:eastAsia="zh-CN"/>
        </w:rPr>
        <w:t>10</w:t>
      </w:r>
      <w:r>
        <w:rPr>
          <w:rFonts w:hint="eastAsia"/>
          <w:lang w:eastAsia="zh-CN"/>
        </w:rPr>
        <w:t>，</w:t>
      </w:r>
      <w:r w:rsidRPr="00CC43A3">
        <w:rPr>
          <w:lang w:eastAsia="zh-CN"/>
        </w:rPr>
        <w:t>50</w:t>
      </w:r>
      <w:r>
        <w:rPr>
          <w:rFonts w:hint="eastAsia"/>
          <w:lang w:eastAsia="zh-CN"/>
        </w:rPr>
        <w:t>，</w:t>
      </w:r>
      <w:r w:rsidRPr="00CC43A3">
        <w:rPr>
          <w:lang w:eastAsia="zh-CN"/>
        </w:rPr>
        <w:t>90</w:t>
      </w:r>
      <w:r>
        <w:rPr>
          <w:rFonts w:hint="eastAsia"/>
          <w:lang w:eastAsia="zh-CN"/>
        </w:rPr>
        <w:t>和</w:t>
      </w:r>
      <w:r w:rsidRPr="00CC43A3">
        <w:rPr>
          <w:lang w:eastAsia="zh-CN"/>
        </w:rPr>
        <w:t>99%</w:t>
      </w:r>
      <w:r>
        <w:rPr>
          <w:rFonts w:hint="eastAsia"/>
          <w:lang w:eastAsia="zh-CN"/>
        </w:rPr>
        <w:t>，在表</w:t>
      </w:r>
      <w:r>
        <w:rPr>
          <w:rFonts w:hint="eastAsia"/>
          <w:lang w:eastAsia="zh-CN"/>
        </w:rPr>
        <w:t>6</w:t>
      </w:r>
      <w:r>
        <w:rPr>
          <w:rFonts w:hint="eastAsia"/>
          <w:lang w:eastAsia="zh-CN"/>
        </w:rPr>
        <w:t>中给出了</w:t>
      </w:r>
      <w:r w:rsidRPr="00CC43A3">
        <w:rPr>
          <w:i/>
          <w:iCs/>
          <w:lang w:eastAsia="zh-CN"/>
        </w:rPr>
        <w:t>d</w:t>
      </w:r>
      <w:r>
        <w:rPr>
          <w:i/>
          <w:iCs/>
          <w:vertAlign w:val="subscript"/>
          <w:lang w:eastAsia="zh-CN"/>
        </w:rPr>
        <w:t>Lo</w:t>
      </w:r>
      <w:r w:rsidRPr="00CC43A3">
        <w:rPr>
          <w:i/>
          <w:iCs/>
          <w:vertAlign w:val="subscript"/>
          <w:lang w:eastAsia="zh-CN"/>
        </w:rPr>
        <w:t>S</w:t>
      </w:r>
      <w:r>
        <w:rPr>
          <w:rFonts w:hint="eastAsia"/>
          <w:lang w:eastAsia="zh-CN"/>
        </w:rPr>
        <w:t>值。对</w:t>
      </w:r>
      <w:r w:rsidRPr="00CC43A3">
        <w:rPr>
          <w:i/>
          <w:lang w:eastAsia="zh-CN"/>
        </w:rPr>
        <w:t>p</w:t>
      </w:r>
      <w:r w:rsidRPr="00CC43A3">
        <w:rPr>
          <w:lang w:eastAsia="zh-CN"/>
        </w:rPr>
        <w:t> &lt; 0.1%</w:t>
      </w:r>
      <w:r>
        <w:rPr>
          <w:rFonts w:hint="eastAsia"/>
          <w:lang w:eastAsia="zh-CN"/>
        </w:rPr>
        <w:t>，未对该模型进行检验。从英国的两个城市获得了统计结果，它们可能有别于其它国家的结果。可选地，如果在某个特例中已知拐角距离，那么将</w:t>
      </w:r>
      <w:r w:rsidRPr="00CC43A3">
        <w:rPr>
          <w:i/>
          <w:lang w:eastAsia="zh-CN"/>
        </w:rPr>
        <w:t>d</w:t>
      </w:r>
      <w:r w:rsidRPr="00CC43A3">
        <w:rPr>
          <w:i/>
          <w:vertAlign w:val="subscript"/>
          <w:lang w:eastAsia="zh-CN"/>
        </w:rPr>
        <w:t>L</w:t>
      </w:r>
      <w:r>
        <w:rPr>
          <w:i/>
          <w:vertAlign w:val="subscript"/>
          <w:lang w:eastAsia="zh-CN"/>
        </w:rPr>
        <w:t>o</w:t>
      </w:r>
      <w:r w:rsidRPr="00CC43A3">
        <w:rPr>
          <w:i/>
          <w:vertAlign w:val="subscript"/>
          <w:lang w:eastAsia="zh-CN"/>
        </w:rPr>
        <w:t>S</w:t>
      </w:r>
      <w:r>
        <w:rPr>
          <w:lang w:eastAsia="zh-CN"/>
        </w:rPr>
        <w:t>（</w:t>
      </w:r>
      <w:r w:rsidRPr="00CC43A3">
        <w:rPr>
          <w:i/>
          <w:lang w:eastAsia="zh-CN"/>
        </w:rPr>
        <w:t>p</w:t>
      </w:r>
      <w:r>
        <w:rPr>
          <w:lang w:eastAsia="zh-CN"/>
        </w:rPr>
        <w:t>）</w:t>
      </w:r>
      <w:r>
        <w:rPr>
          <w:rFonts w:hint="eastAsia"/>
          <w:lang w:eastAsia="zh-CN"/>
        </w:rPr>
        <w:t>设为该距离。</w:t>
      </w:r>
    </w:p>
    <w:p w:rsidR="00A07E8F" w:rsidRPr="00CC43A3" w:rsidRDefault="00F17BB3" w:rsidP="00F17BB3">
      <w:pPr>
        <w:pStyle w:val="enumlev1"/>
        <w:rPr>
          <w:lang w:eastAsia="zh-CN"/>
        </w:rPr>
      </w:pPr>
      <w:r w:rsidRPr="00F17BB3">
        <w:rPr>
          <w:rFonts w:ascii="STKaiti" w:eastAsia="STKaiti" w:hAnsi="STKaiti" w:hint="eastAsia"/>
          <w:lang w:eastAsia="zh-CN"/>
        </w:rPr>
        <w:t>第</w:t>
      </w:r>
      <w:r>
        <w:rPr>
          <w:rFonts w:ascii="STKaiti" w:eastAsia="STKaiti" w:hAnsi="STKaiti" w:hint="eastAsia"/>
          <w:lang w:eastAsia="zh-CN"/>
        </w:rPr>
        <w:t>８</w:t>
      </w:r>
      <w:r w:rsidRPr="00F17BB3">
        <w:rPr>
          <w:rFonts w:ascii="STKaiti" w:eastAsia="STKaiti" w:hAnsi="STKaiti" w:hint="eastAsia"/>
          <w:lang w:eastAsia="zh-CN"/>
        </w:rPr>
        <w:t>步</w:t>
      </w:r>
      <w:r>
        <w:rPr>
          <w:rFonts w:hint="eastAsia"/>
          <w:lang w:eastAsia="zh-CN"/>
        </w:rPr>
        <w:t>：</w:t>
      </w:r>
      <w:r w:rsidR="00A07E8F">
        <w:rPr>
          <w:rFonts w:hint="eastAsia"/>
          <w:lang w:eastAsia="zh-CN"/>
        </w:rPr>
        <w:t>然后给出距离</w:t>
      </w:r>
      <w:r w:rsidR="00A07E8F" w:rsidRPr="00CC43A3">
        <w:rPr>
          <w:i/>
          <w:lang w:eastAsia="zh-CN"/>
        </w:rPr>
        <w:t>d</w:t>
      </w:r>
      <w:r w:rsidR="00A07E8F">
        <w:rPr>
          <w:rFonts w:hint="eastAsia"/>
          <w:lang w:eastAsia="zh-CN"/>
        </w:rPr>
        <w:t>上的路径损耗，如下所示：</w:t>
      </w:r>
    </w:p>
    <w:p w:rsidR="00A07E8F" w:rsidRPr="00CC43A3" w:rsidRDefault="000D15F7" w:rsidP="00A07E8F">
      <w:pPr>
        <w:pStyle w:val="enumlev2"/>
      </w:pPr>
      <w:r>
        <w:t>a)</w:t>
      </w:r>
      <w:r w:rsidR="00A07E8F" w:rsidRPr="00CC43A3">
        <w:tab/>
      </w:r>
      <w:r w:rsidR="00A07E8F">
        <w:rPr>
          <w:rFonts w:hint="eastAsia"/>
          <w:lang w:eastAsia="zh-CN"/>
        </w:rPr>
        <w:t>如果</w:t>
      </w:r>
      <w:r w:rsidR="00A07E8F" w:rsidRPr="00CC43A3">
        <w:rPr>
          <w:i/>
          <w:iCs/>
        </w:rPr>
        <w:t>d</w:t>
      </w:r>
      <w:r w:rsidR="00A07E8F" w:rsidRPr="00CC43A3">
        <w:t> &lt; </w:t>
      </w:r>
      <w:r w:rsidR="00A07E8F" w:rsidRPr="00CC43A3">
        <w:rPr>
          <w:i/>
          <w:iCs/>
        </w:rPr>
        <w:t>d</w:t>
      </w:r>
      <w:r w:rsidR="00A07E8F">
        <w:rPr>
          <w:i/>
          <w:iCs/>
          <w:vertAlign w:val="subscript"/>
        </w:rPr>
        <w:t>Lo</w:t>
      </w:r>
      <w:r w:rsidR="00A07E8F" w:rsidRPr="00CC43A3">
        <w:rPr>
          <w:i/>
          <w:iCs/>
          <w:vertAlign w:val="subscript"/>
        </w:rPr>
        <w:t>S</w:t>
      </w:r>
      <w:r w:rsidR="00A07E8F">
        <w:rPr>
          <w:rFonts w:hint="eastAsia"/>
          <w:lang w:eastAsia="zh-CN"/>
        </w:rPr>
        <w:t>，那么</w:t>
      </w:r>
      <w:r w:rsidR="00A07E8F" w:rsidRPr="00CC43A3">
        <w:rPr>
          <w:i/>
          <w:iCs/>
        </w:rPr>
        <w:t>L</w:t>
      </w:r>
      <w:r w:rsidR="00A07E8F">
        <w:t>（</w:t>
      </w:r>
      <w:r w:rsidR="00A07E8F" w:rsidRPr="00CC43A3">
        <w:rPr>
          <w:i/>
          <w:iCs/>
        </w:rPr>
        <w:t>d</w:t>
      </w:r>
      <w:r w:rsidR="00A07E8F" w:rsidRPr="00CC43A3">
        <w:t xml:space="preserve">, </w:t>
      </w:r>
      <w:r w:rsidR="00A07E8F" w:rsidRPr="00CC43A3">
        <w:rPr>
          <w:i/>
          <w:iCs/>
        </w:rPr>
        <w:t>p</w:t>
      </w:r>
      <w:r w:rsidR="00A07E8F">
        <w:t>）</w:t>
      </w:r>
      <w:r w:rsidR="00A07E8F" w:rsidRPr="00CC43A3">
        <w:t> = </w:t>
      </w:r>
      <w:r w:rsidR="00A07E8F" w:rsidRPr="00CC43A3">
        <w:rPr>
          <w:i/>
          <w:iCs/>
        </w:rPr>
        <w:t>L</w:t>
      </w:r>
      <w:r w:rsidR="00A07E8F">
        <w:rPr>
          <w:i/>
          <w:iCs/>
          <w:vertAlign w:val="subscript"/>
        </w:rPr>
        <w:t>Lo</w:t>
      </w:r>
      <w:r w:rsidR="00A07E8F" w:rsidRPr="00CC43A3">
        <w:rPr>
          <w:i/>
          <w:iCs/>
          <w:vertAlign w:val="subscript"/>
        </w:rPr>
        <w:t>S</w:t>
      </w:r>
      <w:r w:rsidR="00A07E8F">
        <w:t>（</w:t>
      </w:r>
      <w:r w:rsidR="00A07E8F" w:rsidRPr="00CC43A3">
        <w:rPr>
          <w:i/>
          <w:iCs/>
        </w:rPr>
        <w:t>d</w:t>
      </w:r>
      <w:r w:rsidR="00A07E8F" w:rsidRPr="00CC43A3">
        <w:t xml:space="preserve">, </w:t>
      </w:r>
      <w:r w:rsidR="00A07E8F" w:rsidRPr="00CC43A3">
        <w:rPr>
          <w:i/>
          <w:iCs/>
        </w:rPr>
        <w:t>p</w:t>
      </w:r>
      <w:r w:rsidR="00A07E8F">
        <w:t>）</w:t>
      </w:r>
    </w:p>
    <w:p w:rsidR="00A07E8F" w:rsidRPr="00CC43A3" w:rsidRDefault="00A07E8F" w:rsidP="00A07E8F">
      <w:pPr>
        <w:pStyle w:val="enumlev2"/>
      </w:pPr>
      <w:r w:rsidRPr="00CC43A3">
        <w:t>b</w:t>
      </w:r>
      <w:r>
        <w:rPr>
          <w:rFonts w:hint="eastAsia"/>
          <w:lang w:eastAsia="zh-CN"/>
        </w:rPr>
        <w:t>)</w:t>
      </w:r>
      <w:r>
        <w:rPr>
          <w:rFonts w:hint="eastAsia"/>
          <w:lang w:eastAsia="zh-CN"/>
        </w:rPr>
        <w:tab/>
      </w:r>
      <w:r>
        <w:rPr>
          <w:rFonts w:hint="eastAsia"/>
          <w:lang w:eastAsia="zh-CN"/>
        </w:rPr>
        <w:t>如果</w:t>
      </w:r>
      <w:r w:rsidRPr="00CC43A3">
        <w:rPr>
          <w:i/>
          <w:iCs/>
        </w:rPr>
        <w:t>d</w:t>
      </w:r>
      <w:r w:rsidRPr="00CC43A3">
        <w:t> &gt; </w:t>
      </w:r>
      <w:r w:rsidRPr="00CC43A3">
        <w:rPr>
          <w:i/>
          <w:iCs/>
        </w:rPr>
        <w:t>d</w:t>
      </w:r>
      <w:r>
        <w:rPr>
          <w:i/>
          <w:iCs/>
          <w:vertAlign w:val="subscript"/>
        </w:rPr>
        <w:t>Lo</w:t>
      </w:r>
      <w:r w:rsidRPr="00CC43A3">
        <w:rPr>
          <w:i/>
          <w:iCs/>
          <w:vertAlign w:val="subscript"/>
        </w:rPr>
        <w:t>S</w:t>
      </w:r>
      <w:r w:rsidRPr="00CC43A3">
        <w:t> + </w:t>
      </w:r>
      <w:r w:rsidRPr="00CC43A3">
        <w:rPr>
          <w:i/>
          <w:iCs/>
        </w:rPr>
        <w:t>w</w:t>
      </w:r>
      <w:r>
        <w:rPr>
          <w:rFonts w:hint="eastAsia"/>
          <w:lang w:eastAsia="zh-CN"/>
        </w:rPr>
        <w:t>，那么</w:t>
      </w:r>
      <w:r w:rsidRPr="00CC43A3">
        <w:t xml:space="preserve"> </w:t>
      </w:r>
      <w:r w:rsidRPr="00CC43A3">
        <w:rPr>
          <w:i/>
          <w:iCs/>
        </w:rPr>
        <w:t>L</w:t>
      </w:r>
      <w:r>
        <w:t>（</w:t>
      </w:r>
      <w:r w:rsidRPr="00CC43A3">
        <w:rPr>
          <w:i/>
          <w:iCs/>
        </w:rPr>
        <w:t>d</w:t>
      </w:r>
      <w:r w:rsidRPr="00CC43A3">
        <w:t xml:space="preserve">, </w:t>
      </w:r>
      <w:r w:rsidRPr="00CC43A3">
        <w:rPr>
          <w:i/>
          <w:iCs/>
        </w:rPr>
        <w:t>p</w:t>
      </w:r>
      <w:r>
        <w:t>）</w:t>
      </w:r>
      <w:r w:rsidRPr="00CC43A3">
        <w:t> = </w:t>
      </w:r>
      <w:r w:rsidRPr="00CC43A3">
        <w:rPr>
          <w:i/>
          <w:iCs/>
        </w:rPr>
        <w:t>L</w:t>
      </w:r>
      <w:r>
        <w:rPr>
          <w:i/>
          <w:iCs/>
          <w:vertAlign w:val="subscript"/>
        </w:rPr>
        <w:t>NLo</w:t>
      </w:r>
      <w:r w:rsidRPr="00CC43A3">
        <w:rPr>
          <w:i/>
          <w:iCs/>
          <w:vertAlign w:val="subscript"/>
        </w:rPr>
        <w:t>S</w:t>
      </w:r>
      <w:r>
        <w:t>（</w:t>
      </w:r>
      <w:r w:rsidRPr="00CC43A3">
        <w:rPr>
          <w:i/>
          <w:iCs/>
        </w:rPr>
        <w:t>d</w:t>
      </w:r>
      <w:r w:rsidRPr="00CC43A3">
        <w:t xml:space="preserve">, </w:t>
      </w:r>
      <w:r w:rsidRPr="00CC43A3">
        <w:rPr>
          <w:i/>
          <w:iCs/>
        </w:rPr>
        <w:t>p</w:t>
      </w:r>
      <w:r>
        <w:t>）</w:t>
      </w:r>
    </w:p>
    <w:p w:rsidR="00A07E8F" w:rsidRPr="00CC43A3" w:rsidRDefault="00A07E8F" w:rsidP="00A07E8F">
      <w:pPr>
        <w:pStyle w:val="enumlev2"/>
      </w:pPr>
      <w:r w:rsidRPr="00CC43A3">
        <w:t>c</w:t>
      </w:r>
      <w:r>
        <w:rPr>
          <w:rFonts w:hint="eastAsia"/>
          <w:lang w:eastAsia="zh-CN"/>
        </w:rPr>
        <w:t>)</w:t>
      </w:r>
      <w:r w:rsidRPr="00CC43A3">
        <w:tab/>
      </w:r>
      <w:r>
        <w:rPr>
          <w:rFonts w:hint="eastAsia"/>
          <w:lang w:eastAsia="zh-CN"/>
        </w:rPr>
        <w:t>否则线性插入值</w:t>
      </w:r>
      <w:r w:rsidRPr="00CC43A3">
        <w:rPr>
          <w:i/>
          <w:iCs/>
        </w:rPr>
        <w:t>L</w:t>
      </w:r>
      <w:r>
        <w:rPr>
          <w:i/>
          <w:iCs/>
          <w:vertAlign w:val="subscript"/>
        </w:rPr>
        <w:t>Lo</w:t>
      </w:r>
      <w:r w:rsidRPr="00CC43A3">
        <w:rPr>
          <w:i/>
          <w:iCs/>
          <w:vertAlign w:val="subscript"/>
        </w:rPr>
        <w:t>S</w:t>
      </w:r>
      <w:r>
        <w:t>（</w:t>
      </w:r>
      <w:r w:rsidRPr="00CC43A3">
        <w:rPr>
          <w:i/>
          <w:iCs/>
        </w:rPr>
        <w:t>d</w:t>
      </w:r>
      <w:r>
        <w:rPr>
          <w:i/>
          <w:iCs/>
          <w:vertAlign w:val="subscript"/>
        </w:rPr>
        <w:t>Lo</w:t>
      </w:r>
      <w:r w:rsidRPr="00CC43A3">
        <w:rPr>
          <w:i/>
          <w:iCs/>
          <w:vertAlign w:val="subscript"/>
        </w:rPr>
        <w:t>S</w:t>
      </w:r>
      <w:r w:rsidRPr="00CC43A3">
        <w:t xml:space="preserve">, </w:t>
      </w:r>
      <w:r w:rsidRPr="00CC43A3">
        <w:rPr>
          <w:i/>
          <w:iCs/>
        </w:rPr>
        <w:t>p</w:t>
      </w:r>
      <w:r>
        <w:t>）</w:t>
      </w:r>
      <w:r>
        <w:rPr>
          <w:rFonts w:hint="eastAsia"/>
          <w:lang w:eastAsia="zh-CN"/>
        </w:rPr>
        <w:t>与</w:t>
      </w:r>
      <w:r w:rsidRPr="00CC43A3">
        <w:rPr>
          <w:i/>
          <w:iCs/>
        </w:rPr>
        <w:t>L</w:t>
      </w:r>
      <w:r>
        <w:rPr>
          <w:i/>
          <w:iCs/>
          <w:vertAlign w:val="subscript"/>
        </w:rPr>
        <w:t>NLo</w:t>
      </w:r>
      <w:r w:rsidRPr="00CC43A3">
        <w:rPr>
          <w:i/>
          <w:iCs/>
          <w:vertAlign w:val="subscript"/>
        </w:rPr>
        <w:t>S</w:t>
      </w:r>
      <w:r>
        <w:t>（</w:t>
      </w:r>
      <w:r w:rsidRPr="00CC43A3">
        <w:rPr>
          <w:i/>
          <w:iCs/>
        </w:rPr>
        <w:t>d</w:t>
      </w:r>
      <w:r>
        <w:rPr>
          <w:i/>
          <w:iCs/>
          <w:vertAlign w:val="subscript"/>
        </w:rPr>
        <w:t>Lo</w:t>
      </w:r>
      <w:r w:rsidRPr="00CC43A3">
        <w:rPr>
          <w:i/>
          <w:iCs/>
          <w:vertAlign w:val="subscript"/>
        </w:rPr>
        <w:t>S</w:t>
      </w:r>
      <w:r w:rsidRPr="00CC43A3">
        <w:rPr>
          <w:i/>
          <w:iCs/>
        </w:rPr>
        <w:t> + w</w:t>
      </w:r>
      <w:r w:rsidRPr="00CC43A3">
        <w:t xml:space="preserve">, </w:t>
      </w:r>
      <w:r w:rsidRPr="00CC43A3">
        <w:rPr>
          <w:i/>
          <w:iCs/>
        </w:rPr>
        <w:t>p</w:t>
      </w:r>
      <w:r>
        <w:t>）</w:t>
      </w:r>
      <w:r>
        <w:rPr>
          <w:rFonts w:hint="eastAsia"/>
          <w:lang w:eastAsia="zh-CN"/>
        </w:rPr>
        <w:t>之间</w:t>
      </w:r>
      <w:r>
        <w:t>：</w:t>
      </w:r>
    </w:p>
    <w:p w:rsidR="00A07E8F" w:rsidRPr="00CC43A3" w:rsidRDefault="00A07E8F" w:rsidP="00A07E8F">
      <w:pPr>
        <w:pStyle w:val="Equation"/>
      </w:pPr>
      <w:r w:rsidRPr="00CC43A3">
        <w:tab/>
      </w:r>
      <w:r w:rsidRPr="00CC43A3">
        <w:tab/>
      </w:r>
      <w:r w:rsidR="00C20E55">
        <w:rPr>
          <w:noProof/>
          <w:position w:val="-48"/>
          <w:lang w:val="en-US" w:eastAsia="zh-CN"/>
        </w:rPr>
        <w:drawing>
          <wp:inline distT="0" distB="0" distL="0" distR="0">
            <wp:extent cx="2781300" cy="685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0" cstate="print"/>
                    <a:srcRect/>
                    <a:stretch>
                      <a:fillRect/>
                    </a:stretch>
                  </pic:blipFill>
                  <pic:spPr bwMode="auto">
                    <a:xfrm>
                      <a:off x="0" y="0"/>
                      <a:ext cx="2781300" cy="685800"/>
                    </a:xfrm>
                    <a:prstGeom prst="rect">
                      <a:avLst/>
                    </a:prstGeom>
                    <a:noFill/>
                    <a:ln w="9525">
                      <a:noFill/>
                      <a:miter lim="800000"/>
                      <a:headEnd/>
                      <a:tailEnd/>
                    </a:ln>
                  </pic:spPr>
                </pic:pic>
              </a:graphicData>
            </a:graphic>
          </wp:inline>
        </w:drawing>
      </w:r>
    </w:p>
    <w:p w:rsidR="00A07E8F" w:rsidRPr="00CC43A3" w:rsidRDefault="00A07E8F" w:rsidP="00A07E8F">
      <w:pPr>
        <w:pStyle w:val="enumlev1"/>
        <w:rPr>
          <w:lang w:eastAsia="zh-CN"/>
        </w:rPr>
      </w:pPr>
      <w:r w:rsidRPr="00CC43A3">
        <w:tab/>
      </w:r>
      <w:r>
        <w:rPr>
          <w:rFonts w:hint="eastAsia"/>
          <w:lang w:eastAsia="zh-CN"/>
        </w:rPr>
        <w:t>引入宽度</w:t>
      </w:r>
      <w:r w:rsidRPr="00CC43A3">
        <w:rPr>
          <w:i/>
          <w:iCs/>
          <w:lang w:eastAsia="zh-CN"/>
        </w:rPr>
        <w:t>w</w:t>
      </w:r>
      <w:r>
        <w:rPr>
          <w:rFonts w:hint="eastAsia"/>
          <w:lang w:eastAsia="zh-CN"/>
        </w:rPr>
        <w:t>，以便在</w:t>
      </w:r>
      <w:r>
        <w:rPr>
          <w:rFonts w:hint="eastAsia"/>
          <w:lang w:eastAsia="zh-CN"/>
        </w:rPr>
        <w:t>LoS</w:t>
      </w:r>
      <w:r>
        <w:rPr>
          <w:rFonts w:hint="eastAsia"/>
          <w:lang w:eastAsia="zh-CN"/>
        </w:rPr>
        <w:t>与</w:t>
      </w:r>
      <w:r>
        <w:rPr>
          <w:rFonts w:hint="eastAsia"/>
          <w:lang w:eastAsia="zh-CN"/>
        </w:rPr>
        <w:t>NLoS</w:t>
      </w:r>
      <w:r>
        <w:rPr>
          <w:rFonts w:hint="eastAsia"/>
          <w:lang w:eastAsia="zh-CN"/>
        </w:rPr>
        <w:t>区域之间提供一个过渡区域。在数据中可看到该过渡区域，典型的宽度为：</w:t>
      </w:r>
      <w:r w:rsidRPr="00CC43A3">
        <w:rPr>
          <w:i/>
          <w:iCs/>
          <w:lang w:eastAsia="zh-CN"/>
        </w:rPr>
        <w:t>w</w:t>
      </w:r>
      <w:r w:rsidRPr="00CC43A3">
        <w:rPr>
          <w:lang w:eastAsia="zh-CN"/>
        </w:rPr>
        <w:t> = </w:t>
      </w:r>
      <w:smartTag w:uri="urn:schemas-microsoft-com:office:smarttags" w:element="chmetcnv">
        <w:smartTagPr>
          <w:attr w:name="TCSC" w:val="0"/>
          <w:attr w:name="NumberType" w:val="1"/>
          <w:attr w:name="Negative" w:val="False"/>
          <w:attr w:name="HasSpace" w:val="True"/>
          <w:attr w:name="SourceValue" w:val="20"/>
          <w:attr w:name="UnitName" w:val="m"/>
        </w:smartTagPr>
        <w:r w:rsidRPr="00CC43A3">
          <w:rPr>
            <w:lang w:eastAsia="zh-CN"/>
          </w:rPr>
          <w:t>20 m</w:t>
        </w:r>
      </w:smartTag>
      <w:r>
        <w:rPr>
          <w:rFonts w:hint="eastAsia"/>
          <w:lang w:eastAsia="zh-CN"/>
        </w:rPr>
        <w:t>。</w:t>
      </w:r>
    </w:p>
    <w:p w:rsidR="001F1913" w:rsidRDefault="007C1F64" w:rsidP="004A5AF2">
      <w:pPr>
        <w:pStyle w:val="Heading2"/>
        <w:rPr>
          <w:lang w:val="en-GB" w:eastAsia="zh-CN"/>
        </w:rPr>
      </w:pPr>
      <w:r>
        <w:rPr>
          <w:lang w:val="en-GB" w:eastAsia="zh-CN"/>
        </w:rPr>
        <w:br w:type="page"/>
      </w:r>
      <w:bookmarkEnd w:id="35"/>
      <w:r w:rsidR="001F1913" w:rsidRPr="001F1913">
        <w:rPr>
          <w:rFonts w:hint="eastAsia"/>
          <w:lang w:val="en-GB" w:eastAsia="zh-CN"/>
        </w:rPr>
        <w:lastRenderedPageBreak/>
        <w:t>4.4</w:t>
      </w:r>
      <w:r w:rsidR="001F1913">
        <w:rPr>
          <w:rFonts w:hint="eastAsia"/>
          <w:lang w:val="en-GB" w:eastAsia="zh-CN"/>
        </w:rPr>
        <w:tab/>
      </w:r>
      <w:r w:rsidR="001F1913">
        <w:rPr>
          <w:rFonts w:hint="eastAsia"/>
          <w:lang w:val="en-GB" w:eastAsia="zh-CN"/>
        </w:rPr>
        <w:t>用于一般场地计算的缺省参数</w:t>
      </w:r>
    </w:p>
    <w:p w:rsidR="001F1913" w:rsidRDefault="001F1913" w:rsidP="00F9357A">
      <w:pPr>
        <w:ind w:firstLine="540"/>
        <w:rPr>
          <w:color w:val="000000"/>
          <w:lang w:val="en-GB" w:eastAsia="zh-CN"/>
        </w:rPr>
      </w:pPr>
      <w:r>
        <w:rPr>
          <w:rFonts w:hint="eastAsia"/>
          <w:color w:val="000000"/>
          <w:lang w:val="en-GB" w:eastAsia="zh-CN"/>
        </w:rPr>
        <w:t>如果不知道建筑物结构和道路的数据</w:t>
      </w:r>
      <w:r>
        <w:rPr>
          <w:color w:val="000000"/>
          <w:lang w:val="en-GB" w:eastAsia="zh-CN"/>
        </w:rPr>
        <w:t>（</w:t>
      </w:r>
      <w:r>
        <w:rPr>
          <w:rFonts w:hint="eastAsia"/>
          <w:color w:val="000000"/>
          <w:lang w:val="en-GB" w:eastAsia="zh-CN"/>
        </w:rPr>
        <w:t>一般场地的情形</w:t>
      </w:r>
      <w:r>
        <w:rPr>
          <w:color w:val="000000"/>
          <w:lang w:val="en-GB" w:eastAsia="zh-CN"/>
        </w:rPr>
        <w:t>），</w:t>
      </w:r>
      <w:r>
        <w:rPr>
          <w:rFonts w:hint="eastAsia"/>
          <w:color w:val="000000"/>
          <w:lang w:val="en-GB" w:eastAsia="zh-CN"/>
        </w:rPr>
        <w:t>建议使用以下缺省值</w:t>
      </w:r>
      <w:r>
        <w:rPr>
          <w:color w:val="000000"/>
          <w:lang w:val="en-GB" w:eastAsia="zh-CN"/>
        </w:rPr>
        <w:t>：</w:t>
      </w:r>
    </w:p>
    <w:p w:rsidR="001F1913" w:rsidRDefault="001F1913" w:rsidP="001F1913">
      <w:pPr>
        <w:rPr>
          <w:color w:val="000000"/>
          <w:lang w:val="en-GB" w:eastAsia="zh-CN"/>
        </w:rPr>
      </w:pPr>
      <w:r>
        <w:rPr>
          <w:color w:val="000000"/>
          <w:lang w:val="en-GB" w:eastAsia="zh-CN"/>
        </w:rPr>
        <w:tab/>
      </w:r>
      <w:r>
        <w:rPr>
          <w:color w:val="000000"/>
          <w:lang w:val="en-GB" w:eastAsia="zh-CN"/>
        </w:rPr>
        <w:tab/>
      </w:r>
      <w:r>
        <w:rPr>
          <w:color w:val="000000"/>
          <w:lang w:val="en-GB" w:eastAsia="zh-CN"/>
        </w:rPr>
        <w:tab/>
      </w:r>
      <w:r>
        <w:rPr>
          <w:color w:val="000000"/>
          <w:lang w:val="en-GB" w:eastAsia="zh-CN"/>
        </w:rPr>
        <w:tab/>
      </w:r>
      <w:r>
        <w:rPr>
          <w:color w:val="000000"/>
          <w:lang w:val="en-GB" w:eastAsia="zh-CN"/>
        </w:rPr>
        <w:tab/>
      </w:r>
      <w:r>
        <w:rPr>
          <w:i/>
          <w:iCs/>
          <w:color w:val="000000"/>
          <w:lang w:val="en-GB" w:eastAsia="zh-CN"/>
        </w:rPr>
        <w:t>h</w:t>
      </w:r>
      <w:r>
        <w:rPr>
          <w:i/>
          <w:iCs/>
          <w:color w:val="000000"/>
          <w:szCs w:val="16"/>
          <w:vertAlign w:val="subscript"/>
          <w:lang w:val="en-GB" w:eastAsia="zh-CN"/>
        </w:rPr>
        <w:t>r</w:t>
      </w:r>
      <w:r w:rsidR="00470675">
        <w:rPr>
          <w:rFonts w:eastAsia="SimSun" w:hint="eastAsia"/>
          <w:i/>
          <w:iCs/>
          <w:color w:val="000000"/>
          <w:szCs w:val="16"/>
          <w:vertAlign w:val="subscript"/>
          <w:lang w:val="en-GB" w:eastAsia="zh-CN"/>
        </w:rPr>
        <w:t xml:space="preserve"> </w:t>
      </w:r>
      <w:r>
        <w:rPr>
          <w:color w:val="000000"/>
          <w:lang w:val="en-GB" w:eastAsia="zh-CN"/>
        </w:rPr>
        <w:t>=</w:t>
      </w:r>
      <w:r w:rsidR="00470675">
        <w:rPr>
          <w:rFonts w:eastAsia="SimSun" w:hint="eastAsia"/>
          <w:color w:val="000000"/>
          <w:lang w:val="en-GB" w:eastAsia="zh-CN"/>
        </w:rPr>
        <w:t xml:space="preserve"> </w:t>
      </w:r>
      <w:r>
        <w:rPr>
          <w:color w:val="000000"/>
          <w:lang w:val="en-GB" w:eastAsia="zh-CN"/>
        </w:rPr>
        <w:t>3</w:t>
      </w:r>
      <w:r>
        <w:rPr>
          <w:rFonts w:hint="eastAsia"/>
          <w:color w:val="000000"/>
          <w:lang w:val="en-GB" w:eastAsia="zh-CN"/>
        </w:rPr>
        <w:t>×</w:t>
      </w:r>
      <w:r>
        <w:rPr>
          <w:color w:val="000000"/>
          <w:lang w:val="en-GB" w:eastAsia="zh-CN"/>
        </w:rPr>
        <w:t>（</w:t>
      </w:r>
      <w:r>
        <w:rPr>
          <w:rFonts w:hint="eastAsia"/>
          <w:color w:val="000000"/>
          <w:lang w:val="en-GB" w:eastAsia="zh-CN"/>
        </w:rPr>
        <w:t>层数</w:t>
      </w:r>
      <w:r>
        <w:rPr>
          <w:color w:val="000000"/>
          <w:lang w:val="en-GB" w:eastAsia="zh-CN"/>
        </w:rPr>
        <w:t>）</w:t>
      </w:r>
      <w:r>
        <w:rPr>
          <w:rFonts w:hint="eastAsia"/>
          <w:color w:val="000000"/>
          <w:lang w:val="en-GB" w:eastAsia="zh-CN"/>
        </w:rPr>
        <w:t>＋屋顶高度</w:t>
      </w:r>
      <w:r>
        <w:rPr>
          <w:color w:val="000000"/>
          <w:lang w:val="en-GB" w:eastAsia="zh-CN"/>
        </w:rPr>
        <w:t>（</w:t>
      </w:r>
      <w:r>
        <w:rPr>
          <w:color w:val="000000"/>
          <w:lang w:val="en-GB" w:eastAsia="zh-CN"/>
        </w:rPr>
        <w:t>m</w:t>
      </w:r>
      <w:r>
        <w:rPr>
          <w:color w:val="000000"/>
          <w:lang w:val="en-GB" w:eastAsia="zh-CN"/>
        </w:rPr>
        <w:t>）</w:t>
      </w:r>
    </w:p>
    <w:p w:rsidR="001F1913" w:rsidRDefault="001F1913" w:rsidP="008E1696">
      <w:pPr>
        <w:tabs>
          <w:tab w:val="left" w:pos="2156"/>
        </w:tabs>
        <w:ind w:leftChars="555" w:left="2426" w:hangingChars="456" w:hanging="1094"/>
        <w:rPr>
          <w:color w:val="000000"/>
          <w:lang w:val="en-GB" w:eastAsia="zh-CN"/>
        </w:rPr>
      </w:pPr>
      <w:r>
        <w:rPr>
          <w:rFonts w:hint="eastAsia"/>
          <w:color w:val="000000"/>
          <w:lang w:val="en-GB" w:eastAsia="zh-CN"/>
        </w:rPr>
        <w:t>屋顶高度</w:t>
      </w:r>
      <w:r w:rsidR="00470675">
        <w:rPr>
          <w:rFonts w:eastAsia="SimSun" w:hint="eastAsia"/>
          <w:color w:val="000000"/>
          <w:lang w:val="en-GB" w:eastAsia="zh-CN"/>
        </w:rPr>
        <w:t xml:space="preserve"> </w:t>
      </w:r>
      <w:r w:rsidR="008E1696">
        <w:rPr>
          <w:color w:val="000000"/>
          <w:lang w:val="en-GB" w:eastAsia="zh-CN"/>
        </w:rPr>
        <w:t>=</w:t>
      </w:r>
      <w:r w:rsidR="000D15F7">
        <w:rPr>
          <w:rFonts w:eastAsia="SimSun" w:hint="eastAsia"/>
          <w:color w:val="000000"/>
          <w:lang w:val="en-GB" w:eastAsia="zh-CN"/>
        </w:rPr>
        <w:t xml:space="preserve"> </w:t>
      </w:r>
      <w:r w:rsidR="008E1696">
        <w:rPr>
          <w:color w:val="000000"/>
          <w:lang w:val="en-GB" w:eastAsia="zh-CN"/>
        </w:rPr>
        <w:t xml:space="preserve">3 m </w:t>
      </w:r>
      <w:r>
        <w:rPr>
          <w:rFonts w:hint="eastAsia"/>
          <w:color w:val="000000"/>
          <w:lang w:val="en-GB" w:eastAsia="zh-CN"/>
        </w:rPr>
        <w:t>对于斜坡屋顶</w:t>
      </w:r>
    </w:p>
    <w:p w:rsidR="001F1913" w:rsidRDefault="008E1696" w:rsidP="001F1913">
      <w:pPr>
        <w:tabs>
          <w:tab w:val="left" w:pos="2156"/>
        </w:tabs>
        <w:ind w:left="2002" w:firstLine="42"/>
        <w:rPr>
          <w:color w:val="000000"/>
          <w:lang w:val="en-GB" w:eastAsia="zh-CN"/>
        </w:rPr>
      </w:pPr>
      <w:r>
        <w:rPr>
          <w:rFonts w:hint="eastAsia"/>
          <w:color w:val="000000"/>
          <w:lang w:val="en-GB" w:eastAsia="zh-CN"/>
        </w:rPr>
        <w:t xml:space="preserve">   </w:t>
      </w:r>
      <w:r w:rsidR="001F1913">
        <w:rPr>
          <w:rFonts w:hint="eastAsia"/>
          <w:color w:val="000000"/>
          <w:lang w:val="en-GB" w:eastAsia="zh-CN"/>
        </w:rPr>
        <w:t xml:space="preserve"> </w:t>
      </w:r>
      <w:r w:rsidR="00470675">
        <w:rPr>
          <w:rFonts w:eastAsia="SimSun" w:hint="eastAsia"/>
          <w:color w:val="000000"/>
          <w:lang w:val="en-GB" w:eastAsia="zh-CN"/>
        </w:rPr>
        <w:t xml:space="preserve">  </w:t>
      </w:r>
      <w:r w:rsidR="001F1913">
        <w:rPr>
          <w:color w:val="000000"/>
          <w:lang w:val="en-GB" w:eastAsia="zh-CN"/>
        </w:rPr>
        <w:t>=</w:t>
      </w:r>
      <w:r w:rsidR="00470675">
        <w:rPr>
          <w:rFonts w:eastAsia="SimSun" w:hint="eastAsia"/>
          <w:color w:val="000000"/>
          <w:lang w:val="en-GB" w:eastAsia="zh-CN"/>
        </w:rPr>
        <w:t xml:space="preserve"> </w:t>
      </w:r>
      <w:r w:rsidR="001F1913">
        <w:rPr>
          <w:color w:val="000000"/>
          <w:lang w:val="en-GB" w:eastAsia="zh-CN"/>
        </w:rPr>
        <w:t xml:space="preserve">0 m </w:t>
      </w:r>
      <w:r w:rsidR="001F1913">
        <w:rPr>
          <w:rFonts w:hint="eastAsia"/>
          <w:color w:val="000000"/>
          <w:lang w:val="en-GB" w:eastAsia="zh-CN"/>
        </w:rPr>
        <w:t>对于平顶</w:t>
      </w:r>
    </w:p>
    <w:p w:rsidR="001F1913" w:rsidRDefault="001F1913" w:rsidP="001F1913">
      <w:pPr>
        <w:ind w:left="2002" w:firstLine="42"/>
        <w:rPr>
          <w:color w:val="000000"/>
          <w:lang w:val="en-GB" w:eastAsia="zh-CN"/>
        </w:rPr>
      </w:pPr>
      <w:r>
        <w:rPr>
          <w:rFonts w:hint="eastAsia"/>
          <w:color w:val="000000"/>
          <w:lang w:val="en-GB" w:eastAsia="zh-CN"/>
        </w:rPr>
        <w:t xml:space="preserve">  </w:t>
      </w:r>
      <w:r>
        <w:rPr>
          <w:i/>
          <w:iCs/>
          <w:color w:val="000000"/>
          <w:lang w:val="en-GB" w:eastAsia="zh-CN"/>
        </w:rPr>
        <w:t>w</w:t>
      </w:r>
      <w:r w:rsidR="00470675">
        <w:rPr>
          <w:rFonts w:eastAsia="SimSun" w:hint="eastAsia"/>
          <w:i/>
          <w:iCs/>
          <w:color w:val="000000"/>
          <w:lang w:val="en-GB" w:eastAsia="zh-CN"/>
        </w:rPr>
        <w:t xml:space="preserve"> </w:t>
      </w:r>
      <w:r>
        <w:rPr>
          <w:color w:val="000000"/>
          <w:lang w:val="en-GB" w:eastAsia="zh-CN"/>
        </w:rPr>
        <w:t>=</w:t>
      </w:r>
      <w:r w:rsidR="00470675">
        <w:rPr>
          <w:rFonts w:eastAsia="SimSun" w:hint="eastAsia"/>
          <w:color w:val="000000"/>
          <w:lang w:val="en-GB" w:eastAsia="zh-CN"/>
        </w:rPr>
        <w:t xml:space="preserve"> </w:t>
      </w:r>
      <w:r>
        <w:rPr>
          <w:i/>
          <w:iCs/>
          <w:color w:val="000000"/>
          <w:lang w:val="en-GB" w:eastAsia="zh-CN"/>
        </w:rPr>
        <w:t>b</w:t>
      </w:r>
      <w:r>
        <w:rPr>
          <w:color w:val="000000"/>
          <w:lang w:val="en-GB" w:eastAsia="zh-CN"/>
        </w:rPr>
        <w:t>/2</w:t>
      </w:r>
    </w:p>
    <w:p w:rsidR="001F1913" w:rsidRDefault="001F1913" w:rsidP="001F1913">
      <w:pPr>
        <w:ind w:left="2002" w:firstLine="42"/>
        <w:rPr>
          <w:color w:val="000000"/>
          <w:lang w:val="en-GB" w:eastAsia="zh-CN"/>
        </w:rPr>
      </w:pPr>
      <w:r>
        <w:rPr>
          <w:rFonts w:hint="eastAsia"/>
          <w:color w:val="000000"/>
          <w:lang w:val="en-GB" w:eastAsia="zh-CN"/>
        </w:rPr>
        <w:t xml:space="preserve">   </w:t>
      </w:r>
      <w:r>
        <w:rPr>
          <w:i/>
          <w:iCs/>
          <w:color w:val="000000"/>
          <w:lang w:val="en-GB" w:eastAsia="zh-CN"/>
        </w:rPr>
        <w:t>b</w:t>
      </w:r>
      <w:r w:rsidR="00470675">
        <w:rPr>
          <w:rFonts w:eastAsia="SimSun" w:hint="eastAsia"/>
          <w:i/>
          <w:iCs/>
          <w:color w:val="000000"/>
          <w:lang w:val="en-GB" w:eastAsia="zh-CN"/>
        </w:rPr>
        <w:t xml:space="preserve"> </w:t>
      </w:r>
      <w:r>
        <w:rPr>
          <w:color w:val="000000"/>
          <w:lang w:val="en-GB" w:eastAsia="zh-CN"/>
        </w:rPr>
        <w:t>=</w:t>
      </w:r>
      <w:r w:rsidR="00470675">
        <w:rPr>
          <w:rFonts w:eastAsia="SimSun" w:hint="eastAsia"/>
          <w:color w:val="000000"/>
          <w:lang w:val="en-GB" w:eastAsia="zh-CN"/>
        </w:rPr>
        <w:t xml:space="preserve"> </w:t>
      </w:r>
      <w:r>
        <w:rPr>
          <w:color w:val="000000"/>
          <w:lang w:val="en-GB" w:eastAsia="zh-CN"/>
        </w:rPr>
        <w:t>20</w:t>
      </w:r>
      <w:r>
        <w:rPr>
          <w:rFonts w:hint="eastAsia"/>
          <w:color w:val="000000"/>
          <w:lang w:val="en-GB" w:eastAsia="zh-CN"/>
        </w:rPr>
        <w:t>至</w:t>
      </w:r>
      <w:r>
        <w:rPr>
          <w:color w:val="000000"/>
          <w:lang w:val="en-GB" w:eastAsia="zh-CN"/>
        </w:rPr>
        <w:t>50 m</w:t>
      </w:r>
    </w:p>
    <w:p w:rsidR="00BB3531" w:rsidRDefault="001F1913" w:rsidP="00470675">
      <w:pPr>
        <w:tabs>
          <w:tab w:val="clear" w:pos="1985"/>
        </w:tabs>
        <w:ind w:firstLine="2198"/>
        <w:jc w:val="left"/>
        <w:rPr>
          <w:lang w:val="en-GB" w:eastAsia="zh-CN"/>
        </w:rPr>
      </w:pPr>
      <w:r>
        <w:rPr>
          <w:color w:val="000000"/>
        </w:rPr>
        <w:sym w:font="Symbol" w:char="F06A"/>
      </w:r>
      <w:r w:rsidR="00470675">
        <w:rPr>
          <w:rFonts w:eastAsia="SimSun" w:hint="eastAsia"/>
          <w:color w:val="000000"/>
          <w:lang w:eastAsia="zh-CN"/>
        </w:rPr>
        <w:t xml:space="preserve"> </w:t>
      </w:r>
      <w:r>
        <w:rPr>
          <w:color w:val="000000"/>
          <w:lang w:val="en-GB" w:eastAsia="zh-CN"/>
        </w:rPr>
        <w:t>=</w:t>
      </w:r>
      <w:r w:rsidR="00470675">
        <w:rPr>
          <w:rFonts w:eastAsia="SimSun" w:hint="eastAsia"/>
          <w:color w:val="000000"/>
          <w:lang w:val="en-GB" w:eastAsia="zh-CN"/>
        </w:rPr>
        <w:t xml:space="preserve"> </w:t>
      </w:r>
      <w:r>
        <w:rPr>
          <w:color w:val="000000"/>
          <w:lang w:val="en-GB" w:eastAsia="zh-CN"/>
        </w:rPr>
        <w:t>90</w:t>
      </w:r>
      <w:r>
        <w:rPr>
          <w:rFonts w:hint="eastAsia"/>
          <w:color w:val="000000"/>
          <w:lang w:val="en-GB" w:eastAsia="zh-CN"/>
        </w:rPr>
        <w:t>°。</w:t>
      </w:r>
    </w:p>
    <w:p w:rsidR="001F1913" w:rsidRDefault="00BB3531" w:rsidP="004A5AF2">
      <w:pPr>
        <w:pStyle w:val="Heading2"/>
        <w:rPr>
          <w:lang w:val="en-GB" w:eastAsia="zh-CN"/>
        </w:rPr>
      </w:pPr>
      <w:bookmarkStart w:id="37" w:name="_Toc105987644"/>
      <w:r w:rsidRPr="001F1913">
        <w:rPr>
          <w:lang w:val="en-GB" w:eastAsia="zh-CN"/>
        </w:rPr>
        <w:t>4.5</w:t>
      </w:r>
      <w:r w:rsidRPr="001F1913">
        <w:rPr>
          <w:lang w:val="en-GB" w:eastAsia="zh-CN"/>
        </w:rPr>
        <w:tab/>
      </w:r>
      <w:bookmarkEnd w:id="37"/>
      <w:r w:rsidR="001F1913">
        <w:rPr>
          <w:rFonts w:hint="eastAsia"/>
          <w:lang w:val="en-GB" w:eastAsia="zh-CN"/>
        </w:rPr>
        <w:t>植物的影响</w:t>
      </w:r>
    </w:p>
    <w:p w:rsidR="001F1913" w:rsidRDefault="001F1913" w:rsidP="009C441E">
      <w:pPr>
        <w:ind w:firstLine="540"/>
        <w:rPr>
          <w:color w:val="000000"/>
          <w:lang w:val="en-GB" w:eastAsia="zh-CN"/>
        </w:rPr>
      </w:pPr>
      <w:r>
        <w:rPr>
          <w:rFonts w:hint="eastAsia"/>
          <w:color w:val="000000"/>
          <w:lang w:val="en-GB" w:eastAsia="zh-CN"/>
        </w:rPr>
        <w:t>对于室外短路径预测穿过植物</w:t>
      </w:r>
      <w:r>
        <w:rPr>
          <w:color w:val="000000"/>
          <w:lang w:val="en-GB" w:eastAsia="zh-CN"/>
        </w:rPr>
        <w:t>（</w:t>
      </w:r>
      <w:r>
        <w:rPr>
          <w:rFonts w:hint="eastAsia"/>
          <w:color w:val="000000"/>
          <w:lang w:val="en-GB" w:eastAsia="zh-CN"/>
        </w:rPr>
        <w:t>主要是树木</w:t>
      </w:r>
      <w:r>
        <w:rPr>
          <w:color w:val="000000"/>
          <w:lang w:val="en-GB" w:eastAsia="zh-CN"/>
        </w:rPr>
        <w:t>）</w:t>
      </w:r>
      <w:r>
        <w:rPr>
          <w:rFonts w:hint="eastAsia"/>
          <w:color w:val="000000"/>
          <w:lang w:val="en-GB" w:eastAsia="zh-CN"/>
        </w:rPr>
        <w:t>对传播造成的影响是十分重要的。可确定两种主要的传播机制</w:t>
      </w:r>
      <w:r>
        <w:rPr>
          <w:color w:val="000000"/>
          <w:lang w:val="en-GB" w:eastAsia="zh-CN"/>
        </w:rPr>
        <w:t>：</w:t>
      </w:r>
    </w:p>
    <w:p w:rsidR="001F1913" w:rsidRPr="0075093B" w:rsidRDefault="004A5AF2" w:rsidP="001F1913">
      <w:pPr>
        <w:pStyle w:val="1"/>
        <w:rPr>
          <w:sz w:val="24"/>
          <w:lang w:val="en-GB"/>
        </w:rPr>
      </w:pPr>
      <w:r w:rsidRPr="004A5AF2">
        <w:rPr>
          <w:sz w:val="24"/>
          <w:lang w:val="en-GB"/>
        </w:rPr>
        <w:t>–</w:t>
      </w:r>
      <w:r w:rsidR="001F1913">
        <w:rPr>
          <w:lang w:val="en-GB"/>
        </w:rPr>
        <w:tab/>
      </w:r>
      <w:r w:rsidR="001F1913" w:rsidRPr="0075093B">
        <w:rPr>
          <w:rFonts w:hint="eastAsia"/>
          <w:sz w:val="24"/>
          <w:lang w:val="en-GB"/>
        </w:rPr>
        <w:t>穿过树木</w:t>
      </w:r>
      <w:r w:rsidR="001F1913" w:rsidRPr="0075093B">
        <w:rPr>
          <w:sz w:val="24"/>
          <w:lang w:val="en-GB"/>
        </w:rPr>
        <w:t>（</w:t>
      </w:r>
      <w:r w:rsidR="001F1913" w:rsidRPr="0075093B">
        <w:rPr>
          <w:rFonts w:hint="eastAsia"/>
          <w:sz w:val="24"/>
          <w:lang w:val="en-GB"/>
        </w:rPr>
        <w:t>不是在周围或越过</w:t>
      </w:r>
      <w:r w:rsidR="001F1913" w:rsidRPr="0075093B">
        <w:rPr>
          <w:sz w:val="24"/>
          <w:lang w:val="en-GB"/>
        </w:rPr>
        <w:t>）</w:t>
      </w:r>
      <w:r w:rsidR="001F1913" w:rsidRPr="0075093B">
        <w:rPr>
          <w:rFonts w:hint="eastAsia"/>
          <w:sz w:val="24"/>
          <w:lang w:val="en-GB"/>
        </w:rPr>
        <w:t>的传播</w:t>
      </w:r>
      <w:r w:rsidR="001F1913" w:rsidRPr="0075093B">
        <w:rPr>
          <w:sz w:val="24"/>
          <w:lang w:val="en-GB"/>
        </w:rPr>
        <w:t>；</w:t>
      </w:r>
    </w:p>
    <w:p w:rsidR="001F1913" w:rsidRPr="0075093B" w:rsidRDefault="004A5AF2" w:rsidP="001F1913">
      <w:pPr>
        <w:pStyle w:val="1"/>
        <w:rPr>
          <w:sz w:val="24"/>
          <w:lang w:val="en-GB"/>
        </w:rPr>
      </w:pPr>
      <w:r w:rsidRPr="004A5AF2">
        <w:rPr>
          <w:sz w:val="24"/>
          <w:lang w:val="en-GB"/>
        </w:rPr>
        <w:t>–</w:t>
      </w:r>
      <w:r w:rsidR="001F1913" w:rsidRPr="0075093B">
        <w:rPr>
          <w:sz w:val="24"/>
          <w:lang w:val="en-GB"/>
        </w:rPr>
        <w:tab/>
      </w:r>
      <w:r w:rsidR="001F1913" w:rsidRPr="0075093B">
        <w:rPr>
          <w:rFonts w:hint="eastAsia"/>
          <w:sz w:val="24"/>
          <w:lang w:val="en-GB"/>
        </w:rPr>
        <w:t>越过树木的传播。</w:t>
      </w:r>
    </w:p>
    <w:p w:rsidR="00BB3531" w:rsidRDefault="001F1913" w:rsidP="009C441E">
      <w:pPr>
        <w:ind w:firstLine="540"/>
        <w:rPr>
          <w:lang w:val="en-GB" w:eastAsia="zh-CN"/>
        </w:rPr>
      </w:pPr>
      <w:r>
        <w:rPr>
          <w:rFonts w:hint="eastAsia"/>
          <w:color w:val="000000"/>
          <w:lang w:val="en-GB" w:eastAsia="zh-CN"/>
        </w:rPr>
        <w:t>第一种占主导的机制是地理上两副天线都低于树顶且穿过树木的距离较小</w:t>
      </w:r>
      <w:r>
        <w:rPr>
          <w:color w:val="000000"/>
          <w:lang w:val="en-GB" w:eastAsia="zh-CN"/>
        </w:rPr>
        <w:t>，</w:t>
      </w:r>
      <w:r>
        <w:rPr>
          <w:rFonts w:hint="eastAsia"/>
          <w:color w:val="000000"/>
          <w:lang w:val="en-GB" w:eastAsia="zh-CN"/>
        </w:rPr>
        <w:t>而后一种机制在地理上一副天线架设得高于树顶。由越过和穿过树木结构的信号能量的衍射产生的多径屏蔽对衰减造成了极强的影响。对穿过树木的传播</w:t>
      </w:r>
      <w:r>
        <w:rPr>
          <w:color w:val="000000"/>
          <w:lang w:val="en-GB" w:eastAsia="zh-CN"/>
        </w:rPr>
        <w:t>，</w:t>
      </w:r>
      <w:r>
        <w:rPr>
          <w:rFonts w:hint="eastAsia"/>
          <w:color w:val="000000"/>
          <w:lang w:val="en-GB" w:eastAsia="zh-CN"/>
        </w:rPr>
        <w:t>特殊衰减可参考</w:t>
      </w:r>
      <w:r>
        <w:rPr>
          <w:color w:val="000000"/>
          <w:lang w:val="en-GB" w:eastAsia="zh-CN"/>
        </w:rPr>
        <w:t>ITU-R</w:t>
      </w:r>
      <w:r>
        <w:rPr>
          <w:rFonts w:hint="eastAsia"/>
          <w:color w:val="000000"/>
          <w:lang w:val="en-GB" w:eastAsia="zh-CN"/>
        </w:rPr>
        <w:t xml:space="preserve"> </w:t>
      </w:r>
      <w:r>
        <w:rPr>
          <w:color w:val="000000"/>
          <w:lang w:val="en-GB" w:eastAsia="zh-CN"/>
        </w:rPr>
        <w:t>P.833</w:t>
      </w:r>
      <w:r>
        <w:rPr>
          <w:rFonts w:hint="eastAsia"/>
          <w:color w:val="000000"/>
          <w:lang w:val="en-GB" w:eastAsia="zh-CN"/>
        </w:rPr>
        <w:t>建议书。在越过树木传播的情形</w:t>
      </w:r>
      <w:r>
        <w:rPr>
          <w:color w:val="000000"/>
          <w:lang w:val="en-GB" w:eastAsia="zh-CN"/>
        </w:rPr>
        <w:t>，</w:t>
      </w:r>
      <w:r>
        <w:rPr>
          <w:rFonts w:hint="eastAsia"/>
          <w:color w:val="000000"/>
          <w:lang w:val="en-GB" w:eastAsia="zh-CN"/>
        </w:rPr>
        <w:t>越过最靠近低天线的树缘的主要传播模式是衍射。尽管刃型模型由于忽略了树顶造成的多屏蔽可能会低估了场强</w:t>
      </w:r>
      <w:r>
        <w:rPr>
          <w:color w:val="000000"/>
          <w:lang w:val="en-GB" w:eastAsia="zh-CN"/>
        </w:rPr>
        <w:t>，</w:t>
      </w:r>
      <w:r>
        <w:rPr>
          <w:rFonts w:hint="eastAsia"/>
          <w:color w:val="000000"/>
          <w:lang w:val="en-GB" w:eastAsia="zh-CN"/>
        </w:rPr>
        <w:t>但通过辐射转换理论可模型化的一种机制</w:t>
      </w:r>
      <w:r>
        <w:rPr>
          <w:color w:val="000000"/>
          <w:lang w:val="en-GB" w:eastAsia="zh-CN"/>
        </w:rPr>
        <w:t>，</w:t>
      </w:r>
      <w:r>
        <w:rPr>
          <w:rFonts w:hint="eastAsia"/>
          <w:color w:val="000000"/>
          <w:lang w:val="en-GB" w:eastAsia="zh-CN"/>
        </w:rPr>
        <w:t>该传播模式可通过采用一个理想刃型衍射模型</w:t>
      </w:r>
      <w:r>
        <w:rPr>
          <w:color w:val="000000"/>
          <w:lang w:val="en-GB" w:eastAsia="zh-CN"/>
        </w:rPr>
        <w:t>（</w:t>
      </w:r>
      <w:r>
        <w:rPr>
          <w:rFonts w:hint="eastAsia"/>
          <w:color w:val="000000"/>
          <w:lang w:val="en-GB" w:eastAsia="zh-CN"/>
        </w:rPr>
        <w:t>参见</w:t>
      </w:r>
      <w:r>
        <w:rPr>
          <w:color w:val="000000"/>
          <w:lang w:val="en-GB" w:eastAsia="zh-CN"/>
        </w:rPr>
        <w:t>ITU-R</w:t>
      </w:r>
      <w:r>
        <w:rPr>
          <w:rFonts w:hint="eastAsia"/>
          <w:color w:val="000000"/>
          <w:lang w:val="en-GB" w:eastAsia="zh-CN"/>
        </w:rPr>
        <w:t xml:space="preserve"> </w:t>
      </w:r>
      <w:r>
        <w:rPr>
          <w:color w:val="000000"/>
          <w:lang w:val="en-GB" w:eastAsia="zh-CN"/>
        </w:rPr>
        <w:t>P.526</w:t>
      </w:r>
      <w:r>
        <w:rPr>
          <w:rFonts w:hint="eastAsia"/>
          <w:color w:val="000000"/>
          <w:lang w:val="en-GB" w:eastAsia="zh-CN"/>
        </w:rPr>
        <w:t>建议书</w:t>
      </w:r>
      <w:r>
        <w:rPr>
          <w:color w:val="000000"/>
          <w:lang w:val="en-GB" w:eastAsia="zh-CN"/>
        </w:rPr>
        <w:t>）</w:t>
      </w:r>
      <w:r>
        <w:rPr>
          <w:rFonts w:hint="eastAsia"/>
          <w:color w:val="000000"/>
          <w:lang w:val="en-GB" w:eastAsia="zh-CN"/>
        </w:rPr>
        <w:t>最简捷地模型化。</w:t>
      </w:r>
    </w:p>
    <w:p w:rsidR="00BB3531" w:rsidRPr="004A5AF2" w:rsidRDefault="00BB3531" w:rsidP="004A5AF2">
      <w:pPr>
        <w:pStyle w:val="Heading1"/>
        <w:rPr>
          <w:lang w:eastAsia="zh-CN"/>
        </w:rPr>
      </w:pPr>
      <w:bookmarkStart w:id="38" w:name="_Toc105987645"/>
      <w:r w:rsidRPr="004A5AF2">
        <w:rPr>
          <w:lang w:eastAsia="zh-CN"/>
        </w:rPr>
        <w:t>5</w:t>
      </w:r>
      <w:r w:rsidRPr="004A5AF2">
        <w:rPr>
          <w:lang w:eastAsia="zh-CN"/>
        </w:rPr>
        <w:tab/>
      </w:r>
      <w:bookmarkEnd w:id="38"/>
      <w:r w:rsidR="00566613" w:rsidRPr="004A5AF2">
        <w:rPr>
          <w:rFonts w:hint="eastAsia"/>
          <w:lang w:eastAsia="zh-CN"/>
        </w:rPr>
        <w:t>建筑物进入损耗</w:t>
      </w:r>
    </w:p>
    <w:p w:rsidR="00BB3531" w:rsidRDefault="00566613" w:rsidP="009C441E">
      <w:pPr>
        <w:ind w:firstLine="540"/>
        <w:rPr>
          <w:lang w:val="en-GB" w:eastAsia="zh-CN"/>
        </w:rPr>
      </w:pPr>
      <w:r>
        <w:rPr>
          <w:rFonts w:hint="eastAsia"/>
          <w:color w:val="000000"/>
          <w:lang w:val="en-GB" w:eastAsia="zh-CN"/>
        </w:rPr>
        <w:t>建筑物进入损耗是由于建筑物墙体的</w:t>
      </w:r>
      <w:r>
        <w:rPr>
          <w:color w:val="000000"/>
          <w:lang w:val="en-GB" w:eastAsia="zh-CN"/>
        </w:rPr>
        <w:t>（</w:t>
      </w:r>
      <w:r>
        <w:rPr>
          <w:rFonts w:hint="eastAsia"/>
          <w:color w:val="000000"/>
          <w:lang w:val="en-GB" w:eastAsia="zh-CN"/>
        </w:rPr>
        <w:t>包括窗和其他特征的</w:t>
      </w:r>
      <w:r>
        <w:rPr>
          <w:color w:val="000000"/>
          <w:lang w:val="en-GB" w:eastAsia="zh-CN"/>
        </w:rPr>
        <w:t>）</w:t>
      </w:r>
      <w:r>
        <w:rPr>
          <w:rFonts w:hint="eastAsia"/>
          <w:color w:val="000000"/>
          <w:lang w:val="en-GB" w:eastAsia="zh-CN"/>
        </w:rPr>
        <w:t>存在造成的额外损耗。它定义为相同高度时建筑物内外信号电平之间的差别。计算还必须考虑入射角。</w:t>
      </w:r>
      <w:r>
        <w:rPr>
          <w:color w:val="000000"/>
          <w:lang w:val="en-GB" w:eastAsia="zh-CN"/>
        </w:rPr>
        <w:t>（</w:t>
      </w:r>
      <w:r>
        <w:rPr>
          <w:rFonts w:hint="eastAsia"/>
          <w:color w:val="000000"/>
          <w:lang w:val="en-GB" w:eastAsia="zh-CN"/>
        </w:rPr>
        <w:t>当路径长度小于约</w:t>
      </w:r>
      <w:r>
        <w:rPr>
          <w:color w:val="000000"/>
          <w:lang w:val="en-GB" w:eastAsia="zh-CN"/>
        </w:rPr>
        <w:t>10 m</w:t>
      </w:r>
      <w:r>
        <w:rPr>
          <w:rFonts w:hint="eastAsia"/>
          <w:color w:val="000000"/>
          <w:lang w:val="en-GB" w:eastAsia="zh-CN"/>
        </w:rPr>
        <w:t>时</w:t>
      </w:r>
      <w:r>
        <w:rPr>
          <w:color w:val="000000"/>
          <w:lang w:val="en-GB" w:eastAsia="zh-CN"/>
        </w:rPr>
        <w:t>，</w:t>
      </w:r>
      <w:r>
        <w:rPr>
          <w:rFonts w:hint="eastAsia"/>
          <w:color w:val="000000"/>
          <w:lang w:val="en-GB" w:eastAsia="zh-CN"/>
        </w:rPr>
        <w:t>由于两次测量的路径长度变化造成的自由空间损耗的差别在确定建筑物进入损耗时应予以考虑。对于天线位置靠近墙体的</w:t>
      </w:r>
      <w:r>
        <w:rPr>
          <w:color w:val="000000"/>
          <w:lang w:val="en-GB" w:eastAsia="zh-CN"/>
        </w:rPr>
        <w:t>，</w:t>
      </w:r>
      <w:r>
        <w:rPr>
          <w:rFonts w:hint="eastAsia"/>
          <w:color w:val="000000"/>
          <w:lang w:val="en-GB" w:eastAsia="zh-CN"/>
        </w:rPr>
        <w:t>还需要考虑近场效应。</w:t>
      </w:r>
      <w:r>
        <w:rPr>
          <w:color w:val="000000"/>
          <w:lang w:val="en-GB" w:eastAsia="zh-CN"/>
        </w:rPr>
        <w:t>）</w:t>
      </w:r>
      <w:r>
        <w:rPr>
          <w:rFonts w:hint="eastAsia"/>
          <w:color w:val="000000"/>
          <w:lang w:val="en-GB" w:eastAsia="zh-CN"/>
        </w:rPr>
        <w:t>对建筑物内部的穿透将出现额外的损耗，相应的建议在</w:t>
      </w:r>
      <w:r>
        <w:rPr>
          <w:color w:val="000000"/>
          <w:lang w:val="en-GB" w:eastAsia="zh-CN"/>
        </w:rPr>
        <w:t>ITU-R</w:t>
      </w:r>
      <w:r>
        <w:rPr>
          <w:rFonts w:hint="eastAsia"/>
          <w:color w:val="000000"/>
          <w:lang w:val="en-GB" w:eastAsia="zh-CN"/>
        </w:rPr>
        <w:t xml:space="preserve"> </w:t>
      </w:r>
      <w:r>
        <w:rPr>
          <w:color w:val="000000"/>
          <w:lang w:val="en-GB" w:eastAsia="zh-CN"/>
        </w:rPr>
        <w:t>P.1238</w:t>
      </w:r>
      <w:r>
        <w:rPr>
          <w:rFonts w:hint="eastAsia"/>
          <w:color w:val="000000"/>
          <w:lang w:val="en-GB" w:eastAsia="zh-CN"/>
        </w:rPr>
        <w:t>建议书中给出。可以认为典型的主导传播模式是，信号以近似水平方式穿过墙面</w:t>
      </w:r>
      <w:r>
        <w:rPr>
          <w:color w:val="000000"/>
          <w:lang w:val="en-GB" w:eastAsia="zh-CN"/>
        </w:rPr>
        <w:t>（</w:t>
      </w:r>
      <w:r>
        <w:rPr>
          <w:rFonts w:hint="eastAsia"/>
          <w:color w:val="000000"/>
          <w:lang w:val="en-GB" w:eastAsia="zh-CN"/>
        </w:rPr>
        <w:t>包括窗</w:t>
      </w:r>
      <w:r>
        <w:rPr>
          <w:color w:val="000000"/>
          <w:lang w:val="en-GB" w:eastAsia="zh-CN"/>
        </w:rPr>
        <w:t>）</w:t>
      </w:r>
      <w:r>
        <w:rPr>
          <w:rFonts w:hint="eastAsia"/>
          <w:color w:val="000000"/>
          <w:lang w:val="en-GB" w:eastAsia="zh-CN"/>
        </w:rPr>
        <w:t>进入建筑物</w:t>
      </w:r>
      <w:r>
        <w:rPr>
          <w:color w:val="000000"/>
          <w:lang w:val="en-GB" w:eastAsia="zh-CN"/>
        </w:rPr>
        <w:t>，</w:t>
      </w:r>
      <w:r>
        <w:rPr>
          <w:rFonts w:hint="eastAsia"/>
          <w:color w:val="000000"/>
          <w:lang w:val="en-GB" w:eastAsia="zh-CN"/>
        </w:rPr>
        <w:t>且对于相同结构的建筑物，建筑物进入损耗与高度无关。</w:t>
      </w:r>
    </w:p>
    <w:p w:rsidR="00566613" w:rsidRDefault="00566613" w:rsidP="009C441E">
      <w:pPr>
        <w:ind w:firstLine="540"/>
        <w:rPr>
          <w:color w:val="000000"/>
          <w:lang w:val="en-GB" w:eastAsia="zh-CN"/>
        </w:rPr>
      </w:pPr>
      <w:r>
        <w:rPr>
          <w:rFonts w:hint="eastAsia"/>
          <w:color w:val="000000"/>
          <w:lang w:val="en-GB" w:eastAsia="zh-CN"/>
        </w:rPr>
        <w:t>在评估从室外系统到室内终端的无线电覆盖时应考虑建筑物进入损耗。在考虑室外系统和室内系统之间的干扰问题时建筑物进入损耗也是十分重要的。</w:t>
      </w:r>
    </w:p>
    <w:p w:rsidR="00BB3531" w:rsidRDefault="00566613" w:rsidP="00470675">
      <w:pPr>
        <w:ind w:firstLine="540"/>
        <w:rPr>
          <w:lang w:val="en-GB" w:eastAsia="zh-CN"/>
        </w:rPr>
      </w:pPr>
      <w:r>
        <w:rPr>
          <w:rFonts w:hint="eastAsia"/>
          <w:color w:val="000000"/>
          <w:lang w:val="en-GB" w:eastAsia="zh-CN"/>
        </w:rPr>
        <w:t>表</w:t>
      </w:r>
      <w:r w:rsidR="000F778A">
        <w:rPr>
          <w:rFonts w:hint="eastAsia"/>
          <w:color w:val="000000"/>
          <w:lang w:val="en-GB" w:eastAsia="zh-CN"/>
        </w:rPr>
        <w:t>7</w:t>
      </w:r>
      <w:r>
        <w:rPr>
          <w:rFonts w:hint="eastAsia"/>
          <w:color w:val="000000"/>
          <w:lang w:val="en-GB" w:eastAsia="zh-CN"/>
        </w:rPr>
        <w:t>所示的试验结果是在</w:t>
      </w:r>
      <w:r>
        <w:rPr>
          <w:color w:val="000000"/>
          <w:lang w:val="en-GB" w:eastAsia="zh-CN"/>
        </w:rPr>
        <w:t>5.2 GHz</w:t>
      </w:r>
      <w:r>
        <w:rPr>
          <w:rFonts w:hint="eastAsia"/>
          <w:color w:val="000000"/>
          <w:lang w:val="en-GB" w:eastAsia="zh-CN"/>
        </w:rPr>
        <w:t>且建筑物外墙是砖墙和玻璃窗混合的情况得出的。墙的厚度是</w:t>
      </w:r>
      <w:r>
        <w:rPr>
          <w:color w:val="000000"/>
          <w:lang w:val="en-GB" w:eastAsia="zh-CN"/>
        </w:rPr>
        <w:t>60 cm</w:t>
      </w:r>
      <w:r>
        <w:rPr>
          <w:rFonts w:hint="eastAsia"/>
          <w:color w:val="000000"/>
          <w:lang w:val="en-GB" w:eastAsia="zh-CN"/>
        </w:rPr>
        <w:t>，而窗墙之比约</w:t>
      </w:r>
      <w:r>
        <w:rPr>
          <w:color w:val="000000"/>
          <w:lang w:val="en-GB" w:eastAsia="zh-CN"/>
        </w:rPr>
        <w:t>2</w:t>
      </w:r>
      <w:r w:rsidR="00470675">
        <w:rPr>
          <w:rFonts w:eastAsia="SimSun" w:hint="eastAsia"/>
          <w:color w:val="000000"/>
          <w:lang w:val="en-GB" w:eastAsia="zh-CN"/>
        </w:rPr>
        <w:t>:</w:t>
      </w:r>
      <w:r>
        <w:rPr>
          <w:color w:val="000000"/>
          <w:lang w:val="en-GB" w:eastAsia="zh-CN"/>
        </w:rPr>
        <w:t>1</w:t>
      </w:r>
      <w:r>
        <w:rPr>
          <w:rFonts w:hint="eastAsia"/>
          <w:color w:val="000000"/>
          <w:lang w:val="en-GB" w:eastAsia="zh-CN"/>
        </w:rPr>
        <w:t>。</w:t>
      </w:r>
    </w:p>
    <w:p w:rsidR="00BB3531" w:rsidRPr="004A5AF2" w:rsidRDefault="000C3E1E" w:rsidP="004A5AF2">
      <w:pPr>
        <w:pStyle w:val="TableNo"/>
      </w:pPr>
      <w:r>
        <w:rPr>
          <w:lang w:val="en-GB" w:eastAsia="zh-CN"/>
        </w:rPr>
        <w:br w:type="page"/>
      </w:r>
      <w:r w:rsidR="006E7822" w:rsidRPr="004A5AF2">
        <w:rPr>
          <w:rFonts w:hint="eastAsia"/>
        </w:rPr>
        <w:lastRenderedPageBreak/>
        <w:t>表</w:t>
      </w:r>
      <w:r w:rsidR="00BB3531" w:rsidRPr="004A5AF2">
        <w:t>7</w:t>
      </w:r>
    </w:p>
    <w:p w:rsidR="00BB3531" w:rsidRPr="004A5AF2" w:rsidRDefault="006E7822" w:rsidP="004A5AF2">
      <w:pPr>
        <w:pStyle w:val="Tabletitle"/>
      </w:pPr>
      <w:r w:rsidRPr="004A5AF2">
        <w:rPr>
          <w:rFonts w:hint="eastAsia"/>
        </w:rPr>
        <w:t>建筑物进入损耗实例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134"/>
        <w:gridCol w:w="1134"/>
        <w:gridCol w:w="1134"/>
        <w:gridCol w:w="1134"/>
        <w:gridCol w:w="1134"/>
        <w:gridCol w:w="1134"/>
      </w:tblGrid>
      <w:tr w:rsidR="006E7822" w:rsidRPr="000C3E1E">
        <w:trPr>
          <w:jc w:val="center"/>
        </w:trPr>
        <w:tc>
          <w:tcPr>
            <w:tcW w:w="1701" w:type="dxa"/>
            <w:tcBorders>
              <w:top w:val="single" w:sz="4" w:space="0" w:color="auto"/>
            </w:tcBorders>
          </w:tcPr>
          <w:p w:rsidR="006E7822" w:rsidRPr="000C3E1E" w:rsidRDefault="006E7822" w:rsidP="004A5AF2">
            <w:pPr>
              <w:pStyle w:val="Tablehead"/>
              <w:rPr>
                <w:lang w:val="en-GB"/>
              </w:rPr>
            </w:pPr>
            <w:r w:rsidRPr="000C3E1E">
              <w:rPr>
                <w:rFonts w:hint="eastAsia"/>
                <w:lang w:val="en-GB"/>
              </w:rPr>
              <w:t>频率</w:t>
            </w:r>
          </w:p>
        </w:tc>
        <w:tc>
          <w:tcPr>
            <w:tcW w:w="2268" w:type="dxa"/>
            <w:gridSpan w:val="2"/>
            <w:tcBorders>
              <w:top w:val="single" w:sz="4" w:space="0" w:color="auto"/>
            </w:tcBorders>
          </w:tcPr>
          <w:p w:rsidR="006E7822" w:rsidRPr="000C3E1E" w:rsidRDefault="006E7822" w:rsidP="004A5AF2">
            <w:pPr>
              <w:pStyle w:val="Tablehead"/>
              <w:rPr>
                <w:lang w:val="en-GB"/>
              </w:rPr>
            </w:pPr>
            <w:r w:rsidRPr="000C3E1E">
              <w:rPr>
                <w:rFonts w:hint="eastAsia"/>
                <w:lang w:val="en-GB"/>
              </w:rPr>
              <w:t>住宅</w:t>
            </w:r>
          </w:p>
        </w:tc>
        <w:tc>
          <w:tcPr>
            <w:tcW w:w="2268" w:type="dxa"/>
            <w:gridSpan w:val="2"/>
            <w:tcBorders>
              <w:top w:val="single" w:sz="4" w:space="0" w:color="auto"/>
            </w:tcBorders>
          </w:tcPr>
          <w:p w:rsidR="006E7822" w:rsidRPr="000C3E1E" w:rsidRDefault="006E7822" w:rsidP="004A5AF2">
            <w:pPr>
              <w:pStyle w:val="Tablehead"/>
              <w:rPr>
                <w:lang w:val="en-GB"/>
              </w:rPr>
            </w:pPr>
            <w:r w:rsidRPr="000C3E1E">
              <w:rPr>
                <w:rFonts w:hint="eastAsia"/>
                <w:lang w:val="en-GB"/>
              </w:rPr>
              <w:t>办公楼</w:t>
            </w:r>
          </w:p>
        </w:tc>
        <w:tc>
          <w:tcPr>
            <w:tcW w:w="2268" w:type="dxa"/>
            <w:gridSpan w:val="2"/>
            <w:tcBorders>
              <w:top w:val="single" w:sz="4" w:space="0" w:color="auto"/>
            </w:tcBorders>
          </w:tcPr>
          <w:p w:rsidR="006E7822" w:rsidRPr="000C3E1E" w:rsidRDefault="006E7822" w:rsidP="004A5AF2">
            <w:pPr>
              <w:pStyle w:val="Tablehead"/>
            </w:pPr>
            <w:r w:rsidRPr="000C3E1E">
              <w:rPr>
                <w:rFonts w:hint="eastAsia"/>
                <w:lang w:val="en-GB"/>
              </w:rPr>
              <w:t>商贸楼</w:t>
            </w:r>
          </w:p>
        </w:tc>
      </w:tr>
      <w:tr w:rsidR="006E7822" w:rsidRPr="000C3E1E">
        <w:trPr>
          <w:jc w:val="center"/>
        </w:trPr>
        <w:tc>
          <w:tcPr>
            <w:tcW w:w="1701" w:type="dxa"/>
            <w:tcBorders>
              <w:top w:val="nil"/>
            </w:tcBorders>
          </w:tcPr>
          <w:p w:rsidR="006E7822" w:rsidRPr="000C3E1E" w:rsidRDefault="006E7822" w:rsidP="004A5AF2">
            <w:pPr>
              <w:pStyle w:val="Tabletext"/>
              <w:jc w:val="center"/>
            </w:pPr>
          </w:p>
        </w:tc>
        <w:tc>
          <w:tcPr>
            <w:tcW w:w="1134" w:type="dxa"/>
            <w:tcBorders>
              <w:top w:val="nil"/>
            </w:tcBorders>
          </w:tcPr>
          <w:p w:rsidR="006E7822" w:rsidRPr="000C3E1E" w:rsidRDefault="006E7822" w:rsidP="004A5AF2">
            <w:pPr>
              <w:pStyle w:val="Tabletext"/>
              <w:jc w:val="center"/>
            </w:pPr>
            <w:r w:rsidRPr="000C3E1E">
              <w:rPr>
                <w:rFonts w:hint="eastAsia"/>
                <w:lang w:val="en-GB"/>
              </w:rPr>
              <w:t>平均</w:t>
            </w:r>
          </w:p>
        </w:tc>
        <w:tc>
          <w:tcPr>
            <w:tcW w:w="1134" w:type="dxa"/>
            <w:tcBorders>
              <w:top w:val="nil"/>
            </w:tcBorders>
          </w:tcPr>
          <w:p w:rsidR="006E7822" w:rsidRPr="000C3E1E" w:rsidRDefault="006E7822" w:rsidP="004A5AF2">
            <w:pPr>
              <w:pStyle w:val="Tabletext"/>
              <w:jc w:val="center"/>
            </w:pPr>
            <w:r w:rsidRPr="000C3E1E">
              <w:rPr>
                <w:rFonts w:hint="eastAsia"/>
                <w:lang w:val="en-GB"/>
              </w:rPr>
              <w:t>标准偏移</w:t>
            </w:r>
          </w:p>
        </w:tc>
        <w:tc>
          <w:tcPr>
            <w:tcW w:w="1134" w:type="dxa"/>
            <w:tcBorders>
              <w:top w:val="nil"/>
            </w:tcBorders>
          </w:tcPr>
          <w:p w:rsidR="006E7822" w:rsidRPr="000C3E1E" w:rsidRDefault="006E7822" w:rsidP="004A5AF2">
            <w:pPr>
              <w:pStyle w:val="Tabletext"/>
              <w:jc w:val="center"/>
            </w:pPr>
            <w:r w:rsidRPr="000C3E1E">
              <w:rPr>
                <w:rFonts w:hint="eastAsia"/>
                <w:lang w:val="en-GB"/>
              </w:rPr>
              <w:t>平均</w:t>
            </w:r>
          </w:p>
        </w:tc>
        <w:tc>
          <w:tcPr>
            <w:tcW w:w="1134" w:type="dxa"/>
            <w:tcBorders>
              <w:top w:val="nil"/>
            </w:tcBorders>
          </w:tcPr>
          <w:p w:rsidR="006E7822" w:rsidRPr="000C3E1E" w:rsidRDefault="00470675" w:rsidP="004A5AF2">
            <w:pPr>
              <w:pStyle w:val="Tabletext"/>
              <w:jc w:val="center"/>
            </w:pPr>
            <w:r w:rsidRPr="000C3E1E">
              <w:rPr>
                <w:rFonts w:hint="eastAsia"/>
                <w:lang w:val="en-GB"/>
              </w:rPr>
              <w:t>标准偏移</w:t>
            </w:r>
          </w:p>
        </w:tc>
        <w:tc>
          <w:tcPr>
            <w:tcW w:w="1134" w:type="dxa"/>
            <w:tcBorders>
              <w:top w:val="nil"/>
            </w:tcBorders>
          </w:tcPr>
          <w:p w:rsidR="006E7822" w:rsidRPr="000C3E1E" w:rsidRDefault="006E7822" w:rsidP="004A5AF2">
            <w:pPr>
              <w:pStyle w:val="Tabletext"/>
              <w:jc w:val="center"/>
            </w:pPr>
            <w:r w:rsidRPr="000C3E1E">
              <w:rPr>
                <w:rFonts w:hint="eastAsia"/>
                <w:lang w:val="en-GB"/>
              </w:rPr>
              <w:t>平均</w:t>
            </w:r>
          </w:p>
        </w:tc>
        <w:tc>
          <w:tcPr>
            <w:tcW w:w="1134" w:type="dxa"/>
            <w:tcBorders>
              <w:top w:val="nil"/>
            </w:tcBorders>
          </w:tcPr>
          <w:p w:rsidR="006E7822" w:rsidRPr="000C3E1E" w:rsidRDefault="006E7822" w:rsidP="004A5AF2">
            <w:pPr>
              <w:pStyle w:val="Tabletext"/>
              <w:jc w:val="center"/>
            </w:pPr>
            <w:r w:rsidRPr="000C3E1E">
              <w:rPr>
                <w:rFonts w:hint="eastAsia"/>
                <w:lang w:val="en-GB"/>
              </w:rPr>
              <w:t>标准偏移</w:t>
            </w:r>
          </w:p>
        </w:tc>
      </w:tr>
      <w:tr w:rsidR="006E7822" w:rsidRPr="000C3E1E">
        <w:trPr>
          <w:jc w:val="center"/>
        </w:trPr>
        <w:tc>
          <w:tcPr>
            <w:tcW w:w="1701" w:type="dxa"/>
          </w:tcPr>
          <w:p w:rsidR="006E7822" w:rsidRPr="000C3E1E" w:rsidRDefault="006E7822" w:rsidP="004A5AF2">
            <w:pPr>
              <w:pStyle w:val="Tabletext"/>
              <w:jc w:val="center"/>
              <w:rPr>
                <w:lang w:val="en-GB"/>
              </w:rPr>
            </w:pPr>
            <w:r w:rsidRPr="000C3E1E">
              <w:rPr>
                <w:lang w:val="en-GB"/>
              </w:rPr>
              <w:t>5.2 GHz</w:t>
            </w:r>
          </w:p>
        </w:tc>
        <w:tc>
          <w:tcPr>
            <w:tcW w:w="1134" w:type="dxa"/>
          </w:tcPr>
          <w:p w:rsidR="006E7822" w:rsidRPr="000C3E1E" w:rsidRDefault="006E7822" w:rsidP="004A5AF2">
            <w:pPr>
              <w:pStyle w:val="Tabletext"/>
              <w:jc w:val="center"/>
              <w:rPr>
                <w:lang w:val="en-GB"/>
              </w:rPr>
            </w:pPr>
          </w:p>
        </w:tc>
        <w:tc>
          <w:tcPr>
            <w:tcW w:w="1134" w:type="dxa"/>
          </w:tcPr>
          <w:p w:rsidR="006E7822" w:rsidRPr="000C3E1E" w:rsidRDefault="006E7822" w:rsidP="004A5AF2">
            <w:pPr>
              <w:pStyle w:val="Tabletext"/>
              <w:jc w:val="center"/>
              <w:rPr>
                <w:lang w:val="en-GB"/>
              </w:rPr>
            </w:pPr>
          </w:p>
        </w:tc>
        <w:tc>
          <w:tcPr>
            <w:tcW w:w="1134" w:type="dxa"/>
          </w:tcPr>
          <w:p w:rsidR="006E7822" w:rsidRPr="000C3E1E" w:rsidRDefault="006E7822" w:rsidP="004A5AF2">
            <w:pPr>
              <w:pStyle w:val="Tabletext"/>
              <w:jc w:val="center"/>
              <w:rPr>
                <w:lang w:val="en-GB"/>
              </w:rPr>
            </w:pPr>
            <w:r w:rsidRPr="000C3E1E">
              <w:rPr>
                <w:lang w:val="en-GB"/>
              </w:rPr>
              <w:t>12 dB</w:t>
            </w:r>
          </w:p>
        </w:tc>
        <w:tc>
          <w:tcPr>
            <w:tcW w:w="1134" w:type="dxa"/>
          </w:tcPr>
          <w:p w:rsidR="006E7822" w:rsidRPr="000C3E1E" w:rsidRDefault="000D15F7" w:rsidP="004A5AF2">
            <w:pPr>
              <w:pStyle w:val="Tabletext"/>
              <w:jc w:val="center"/>
              <w:rPr>
                <w:lang w:val="en-GB"/>
              </w:rPr>
            </w:pPr>
            <w:r>
              <w:rPr>
                <w:lang w:val="en-GB"/>
              </w:rPr>
              <w:t>5</w:t>
            </w:r>
            <w:r w:rsidR="006E7822" w:rsidRPr="000C3E1E">
              <w:rPr>
                <w:lang w:val="en-GB"/>
              </w:rPr>
              <w:t xml:space="preserve"> GHz</w:t>
            </w:r>
          </w:p>
        </w:tc>
        <w:tc>
          <w:tcPr>
            <w:tcW w:w="1134" w:type="dxa"/>
          </w:tcPr>
          <w:p w:rsidR="006E7822" w:rsidRPr="000C3E1E" w:rsidRDefault="006E7822" w:rsidP="004A5AF2">
            <w:pPr>
              <w:pStyle w:val="Tabletext"/>
              <w:jc w:val="center"/>
              <w:rPr>
                <w:lang w:val="en-GB"/>
              </w:rPr>
            </w:pPr>
          </w:p>
        </w:tc>
        <w:tc>
          <w:tcPr>
            <w:tcW w:w="1134" w:type="dxa"/>
          </w:tcPr>
          <w:p w:rsidR="006E7822" w:rsidRPr="000C3E1E" w:rsidRDefault="006E7822" w:rsidP="004A5AF2">
            <w:pPr>
              <w:pStyle w:val="Tabletext"/>
              <w:jc w:val="center"/>
              <w:rPr>
                <w:lang w:val="en-GB"/>
              </w:rPr>
            </w:pPr>
          </w:p>
        </w:tc>
      </w:tr>
    </w:tbl>
    <w:p w:rsidR="00BB3531" w:rsidRDefault="00BB3531" w:rsidP="00BB3531">
      <w:pPr>
        <w:pStyle w:val="Tablefin"/>
      </w:pPr>
    </w:p>
    <w:p w:rsidR="00BB3531" w:rsidRDefault="006E7822" w:rsidP="009C441E">
      <w:pPr>
        <w:ind w:firstLine="540"/>
        <w:rPr>
          <w:lang w:val="en-GB" w:eastAsia="zh-CN"/>
        </w:rPr>
      </w:pPr>
      <w:r>
        <w:rPr>
          <w:rFonts w:hint="eastAsia"/>
          <w:color w:val="000000"/>
          <w:lang w:val="en-GB" w:eastAsia="zh-CN"/>
        </w:rPr>
        <w:t>表</w:t>
      </w:r>
      <w:r>
        <w:rPr>
          <w:rFonts w:hint="eastAsia"/>
          <w:color w:val="000000"/>
          <w:lang w:val="en-GB" w:eastAsia="zh-CN"/>
        </w:rPr>
        <w:t>8</w:t>
      </w:r>
      <w:r>
        <w:rPr>
          <w:rFonts w:hint="eastAsia"/>
          <w:color w:val="000000"/>
          <w:lang w:val="en-GB" w:eastAsia="zh-CN"/>
        </w:rPr>
        <w:t>所示的测量结果是在频率为</w:t>
      </w:r>
      <w:r>
        <w:rPr>
          <w:color w:val="000000"/>
          <w:lang w:val="en-GB" w:eastAsia="zh-CN"/>
        </w:rPr>
        <w:t>5.2 GHz</w:t>
      </w:r>
      <w:r>
        <w:rPr>
          <w:rFonts w:hint="eastAsia"/>
          <w:color w:val="000000"/>
          <w:lang w:val="en-GB" w:eastAsia="zh-CN"/>
        </w:rPr>
        <w:t>，外墙是石制砖块</w:t>
      </w:r>
      <w:r>
        <w:rPr>
          <w:color w:val="000000"/>
          <w:lang w:val="en-GB" w:eastAsia="zh-CN"/>
        </w:rPr>
        <w:t>，</w:t>
      </w:r>
      <w:r>
        <w:rPr>
          <w:rFonts w:hint="eastAsia"/>
          <w:color w:val="000000"/>
          <w:lang w:val="en-GB" w:eastAsia="zh-CN"/>
        </w:rPr>
        <w:t>入射角从</w:t>
      </w:r>
      <w:r>
        <w:rPr>
          <w:color w:val="000000"/>
          <w:lang w:val="en-GB" w:eastAsia="zh-CN"/>
        </w:rPr>
        <w:t>0</w:t>
      </w:r>
      <w:r>
        <w:rPr>
          <w:rFonts w:hint="eastAsia"/>
          <w:color w:val="000000"/>
          <w:lang w:val="en-GB" w:eastAsia="zh-CN"/>
        </w:rPr>
        <w:t>°至</w:t>
      </w:r>
      <w:r>
        <w:rPr>
          <w:color w:val="000000"/>
          <w:lang w:val="en-GB" w:eastAsia="zh-CN"/>
        </w:rPr>
        <w:t>75</w:t>
      </w:r>
      <w:r>
        <w:rPr>
          <w:rFonts w:hint="eastAsia"/>
          <w:color w:val="000000"/>
          <w:lang w:val="en-GB" w:eastAsia="zh-CN"/>
        </w:rPr>
        <w:t>°得到的。墙厚</w:t>
      </w:r>
      <w:r>
        <w:rPr>
          <w:color w:val="000000"/>
          <w:lang w:val="en-GB" w:eastAsia="zh-CN"/>
        </w:rPr>
        <w:t>400 mm</w:t>
      </w:r>
      <w:r>
        <w:rPr>
          <w:color w:val="000000"/>
          <w:lang w:val="en-GB" w:eastAsia="zh-CN"/>
        </w:rPr>
        <w:t>，</w:t>
      </w:r>
      <w:r>
        <w:rPr>
          <w:rFonts w:hint="eastAsia"/>
          <w:color w:val="000000"/>
          <w:lang w:val="en-GB" w:eastAsia="zh-CN"/>
        </w:rPr>
        <w:t>两层</w:t>
      </w:r>
      <w:r>
        <w:rPr>
          <w:color w:val="000000"/>
          <w:lang w:val="en-GB" w:eastAsia="zh-CN"/>
        </w:rPr>
        <w:t>100 mm</w:t>
      </w:r>
      <w:r>
        <w:rPr>
          <w:rFonts w:hint="eastAsia"/>
          <w:color w:val="000000"/>
          <w:lang w:val="en-GB" w:eastAsia="zh-CN"/>
        </w:rPr>
        <w:t>厚的砖，其中为松散填充。特别是在大入射角时</w:t>
      </w:r>
      <w:r>
        <w:rPr>
          <w:color w:val="000000"/>
          <w:lang w:val="en-GB" w:eastAsia="zh-CN"/>
        </w:rPr>
        <w:t>，</w:t>
      </w:r>
      <w:r>
        <w:rPr>
          <w:rFonts w:hint="eastAsia"/>
          <w:color w:val="000000"/>
          <w:lang w:val="en-GB" w:eastAsia="zh-CN"/>
        </w:rPr>
        <w:t>由于墙体对接收机的位置极敏感</w:t>
      </w:r>
      <w:r>
        <w:rPr>
          <w:color w:val="000000"/>
          <w:lang w:val="en-GB" w:eastAsia="zh-CN"/>
        </w:rPr>
        <w:t>，</w:t>
      </w:r>
      <w:r>
        <w:rPr>
          <w:rFonts w:hint="eastAsia"/>
          <w:color w:val="000000"/>
          <w:lang w:val="en-GB" w:eastAsia="zh-CN"/>
        </w:rPr>
        <w:t>大标准偏移导致的损耗极明显。</w:t>
      </w:r>
    </w:p>
    <w:p w:rsidR="00BB3531" w:rsidRPr="004A5AF2" w:rsidRDefault="006E7822" w:rsidP="004A5AF2">
      <w:pPr>
        <w:pStyle w:val="TableNo"/>
        <w:rPr>
          <w:lang w:eastAsia="zh-CN"/>
        </w:rPr>
      </w:pPr>
      <w:r w:rsidRPr="004A5AF2">
        <w:rPr>
          <w:rFonts w:hint="eastAsia"/>
          <w:lang w:eastAsia="zh-CN"/>
        </w:rPr>
        <w:t>表</w:t>
      </w:r>
      <w:r w:rsidR="00BB3531" w:rsidRPr="004A5AF2">
        <w:rPr>
          <w:lang w:eastAsia="zh-CN"/>
        </w:rPr>
        <w:t>8</w:t>
      </w:r>
    </w:p>
    <w:p w:rsidR="006E7822" w:rsidRPr="000C3E1E" w:rsidRDefault="006E7822" w:rsidP="004A5AF2">
      <w:pPr>
        <w:pStyle w:val="Tabletitle"/>
        <w:rPr>
          <w:lang w:eastAsia="zh-CN"/>
        </w:rPr>
      </w:pPr>
      <w:r w:rsidRPr="000C3E1E">
        <w:rPr>
          <w:rFonts w:hint="eastAsia"/>
          <w:lang w:eastAsia="zh-CN"/>
        </w:rPr>
        <w:t>各种入射角时石制砖墙造成的损耗</w:t>
      </w:r>
    </w:p>
    <w:tbl>
      <w:tblPr>
        <w:tblW w:w="0" w:type="auto"/>
        <w:jc w:val="center"/>
        <w:tblInd w:w="-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4"/>
        <w:gridCol w:w="1008"/>
        <w:gridCol w:w="852"/>
        <w:gridCol w:w="853"/>
        <w:gridCol w:w="882"/>
        <w:gridCol w:w="896"/>
        <w:gridCol w:w="926"/>
      </w:tblGrid>
      <w:tr w:rsidR="006E7822" w:rsidRPr="000C3E1E" w:rsidTr="00470675">
        <w:trPr>
          <w:jc w:val="center"/>
        </w:trPr>
        <w:tc>
          <w:tcPr>
            <w:tcW w:w="2834" w:type="dxa"/>
          </w:tcPr>
          <w:p w:rsidR="006E7822" w:rsidRPr="000C3E1E" w:rsidRDefault="006E7822" w:rsidP="00470675">
            <w:pPr>
              <w:pStyle w:val="Tabletext"/>
              <w:jc w:val="left"/>
            </w:pPr>
            <w:r w:rsidRPr="000C3E1E">
              <w:rPr>
                <w:rFonts w:hint="eastAsia"/>
                <w:lang w:val="en-GB"/>
              </w:rPr>
              <w:t>入射角</w:t>
            </w:r>
            <w:r w:rsidRPr="000C3E1E">
              <w:t>（</w:t>
            </w:r>
            <w:r w:rsidRPr="000C3E1E">
              <w:rPr>
                <w:rFonts w:hint="eastAsia"/>
                <w:lang w:val="en-GB"/>
              </w:rPr>
              <w:t>度</w:t>
            </w:r>
            <w:r w:rsidRPr="000C3E1E">
              <w:t>）</w:t>
            </w:r>
          </w:p>
        </w:tc>
        <w:tc>
          <w:tcPr>
            <w:tcW w:w="1008" w:type="dxa"/>
          </w:tcPr>
          <w:p w:rsidR="006E7822" w:rsidRPr="000C3E1E" w:rsidRDefault="006E7822" w:rsidP="004A5AF2">
            <w:pPr>
              <w:pStyle w:val="Tabletext"/>
              <w:jc w:val="center"/>
            </w:pPr>
            <w:r w:rsidRPr="000C3E1E">
              <w:t>0</w:t>
            </w:r>
          </w:p>
        </w:tc>
        <w:tc>
          <w:tcPr>
            <w:tcW w:w="852" w:type="dxa"/>
          </w:tcPr>
          <w:p w:rsidR="006E7822" w:rsidRPr="000C3E1E" w:rsidRDefault="006E7822" w:rsidP="004A5AF2">
            <w:pPr>
              <w:pStyle w:val="Tabletext"/>
              <w:jc w:val="center"/>
            </w:pPr>
            <w:r w:rsidRPr="000C3E1E">
              <w:t>15</w:t>
            </w:r>
          </w:p>
        </w:tc>
        <w:tc>
          <w:tcPr>
            <w:tcW w:w="853" w:type="dxa"/>
          </w:tcPr>
          <w:p w:rsidR="006E7822" w:rsidRPr="000C3E1E" w:rsidRDefault="006E7822" w:rsidP="004A5AF2">
            <w:pPr>
              <w:pStyle w:val="Tabletext"/>
              <w:jc w:val="center"/>
            </w:pPr>
            <w:r w:rsidRPr="000C3E1E">
              <w:t>30</w:t>
            </w:r>
          </w:p>
        </w:tc>
        <w:tc>
          <w:tcPr>
            <w:tcW w:w="882" w:type="dxa"/>
          </w:tcPr>
          <w:p w:rsidR="006E7822" w:rsidRPr="000C3E1E" w:rsidRDefault="006E7822" w:rsidP="004A5AF2">
            <w:pPr>
              <w:pStyle w:val="Tabletext"/>
              <w:jc w:val="center"/>
            </w:pPr>
            <w:r w:rsidRPr="000C3E1E">
              <w:t>45</w:t>
            </w:r>
          </w:p>
        </w:tc>
        <w:tc>
          <w:tcPr>
            <w:tcW w:w="896" w:type="dxa"/>
          </w:tcPr>
          <w:p w:rsidR="006E7822" w:rsidRPr="000C3E1E" w:rsidRDefault="006E7822" w:rsidP="004A5AF2">
            <w:pPr>
              <w:pStyle w:val="Tabletext"/>
              <w:jc w:val="center"/>
            </w:pPr>
            <w:r w:rsidRPr="000C3E1E">
              <w:t>60</w:t>
            </w:r>
          </w:p>
        </w:tc>
        <w:tc>
          <w:tcPr>
            <w:tcW w:w="926" w:type="dxa"/>
          </w:tcPr>
          <w:p w:rsidR="006E7822" w:rsidRPr="000C3E1E" w:rsidRDefault="006E7822" w:rsidP="004A5AF2">
            <w:pPr>
              <w:pStyle w:val="Tabletext"/>
              <w:jc w:val="center"/>
            </w:pPr>
            <w:r w:rsidRPr="000C3E1E">
              <w:t>75</w:t>
            </w:r>
          </w:p>
        </w:tc>
      </w:tr>
      <w:tr w:rsidR="006E7822" w:rsidRPr="000C3E1E" w:rsidTr="00470675">
        <w:trPr>
          <w:jc w:val="center"/>
        </w:trPr>
        <w:tc>
          <w:tcPr>
            <w:tcW w:w="2834" w:type="dxa"/>
          </w:tcPr>
          <w:p w:rsidR="006E7822" w:rsidRPr="000C3E1E" w:rsidRDefault="006E7822" w:rsidP="00470675">
            <w:pPr>
              <w:pStyle w:val="Tabletext"/>
              <w:jc w:val="left"/>
              <w:rPr>
                <w:lang w:val="en-GB" w:eastAsia="zh-CN"/>
              </w:rPr>
            </w:pPr>
            <w:r w:rsidRPr="000C3E1E">
              <w:rPr>
                <w:rFonts w:hint="eastAsia"/>
                <w:lang w:val="en-GB" w:eastAsia="zh-CN"/>
              </w:rPr>
              <w:t>由墙体造成的损耗</w:t>
            </w:r>
            <w:r w:rsidRPr="000C3E1E">
              <w:rPr>
                <w:lang w:val="en-GB" w:eastAsia="zh-CN"/>
              </w:rPr>
              <w:t>（</w:t>
            </w:r>
            <w:r w:rsidRPr="000C3E1E">
              <w:rPr>
                <w:lang w:val="en-GB" w:eastAsia="zh-CN"/>
              </w:rPr>
              <w:t>dB</w:t>
            </w:r>
            <w:r w:rsidRPr="000C3E1E">
              <w:rPr>
                <w:lang w:val="en-GB" w:eastAsia="zh-CN"/>
              </w:rPr>
              <w:t>）</w:t>
            </w:r>
          </w:p>
        </w:tc>
        <w:tc>
          <w:tcPr>
            <w:tcW w:w="1008" w:type="dxa"/>
          </w:tcPr>
          <w:p w:rsidR="006E7822" w:rsidRPr="000C3E1E" w:rsidRDefault="006E7822" w:rsidP="004A5AF2">
            <w:pPr>
              <w:pStyle w:val="Tabletext"/>
              <w:jc w:val="center"/>
            </w:pPr>
            <w:r w:rsidRPr="000C3E1E">
              <w:t>28</w:t>
            </w:r>
          </w:p>
        </w:tc>
        <w:tc>
          <w:tcPr>
            <w:tcW w:w="852" w:type="dxa"/>
          </w:tcPr>
          <w:p w:rsidR="006E7822" w:rsidRPr="000C3E1E" w:rsidRDefault="006E7822" w:rsidP="004A5AF2">
            <w:pPr>
              <w:pStyle w:val="Tabletext"/>
              <w:jc w:val="center"/>
            </w:pPr>
            <w:r w:rsidRPr="000C3E1E">
              <w:t>32</w:t>
            </w:r>
          </w:p>
        </w:tc>
        <w:tc>
          <w:tcPr>
            <w:tcW w:w="853" w:type="dxa"/>
          </w:tcPr>
          <w:p w:rsidR="006E7822" w:rsidRPr="000C3E1E" w:rsidRDefault="006E7822" w:rsidP="004A5AF2">
            <w:pPr>
              <w:pStyle w:val="Tabletext"/>
              <w:jc w:val="center"/>
            </w:pPr>
            <w:r w:rsidRPr="000C3E1E">
              <w:t>32</w:t>
            </w:r>
          </w:p>
        </w:tc>
        <w:tc>
          <w:tcPr>
            <w:tcW w:w="882" w:type="dxa"/>
          </w:tcPr>
          <w:p w:rsidR="006E7822" w:rsidRPr="000C3E1E" w:rsidRDefault="006E7822" w:rsidP="004A5AF2">
            <w:pPr>
              <w:pStyle w:val="Tabletext"/>
              <w:jc w:val="center"/>
            </w:pPr>
            <w:r w:rsidRPr="000C3E1E">
              <w:t>38</w:t>
            </w:r>
          </w:p>
        </w:tc>
        <w:tc>
          <w:tcPr>
            <w:tcW w:w="896" w:type="dxa"/>
          </w:tcPr>
          <w:p w:rsidR="006E7822" w:rsidRPr="000C3E1E" w:rsidRDefault="006E7822" w:rsidP="004A5AF2">
            <w:pPr>
              <w:pStyle w:val="Tabletext"/>
              <w:jc w:val="center"/>
            </w:pPr>
            <w:r w:rsidRPr="000C3E1E">
              <w:t>45</w:t>
            </w:r>
          </w:p>
        </w:tc>
        <w:tc>
          <w:tcPr>
            <w:tcW w:w="926" w:type="dxa"/>
          </w:tcPr>
          <w:p w:rsidR="006E7822" w:rsidRPr="000C3E1E" w:rsidRDefault="006E7822" w:rsidP="004A5AF2">
            <w:pPr>
              <w:pStyle w:val="Tabletext"/>
              <w:jc w:val="center"/>
            </w:pPr>
            <w:r w:rsidRPr="000C3E1E">
              <w:t>50</w:t>
            </w:r>
          </w:p>
        </w:tc>
      </w:tr>
      <w:tr w:rsidR="006E7822" w:rsidRPr="000C3E1E" w:rsidTr="00470675">
        <w:trPr>
          <w:jc w:val="center"/>
        </w:trPr>
        <w:tc>
          <w:tcPr>
            <w:tcW w:w="2834" w:type="dxa"/>
          </w:tcPr>
          <w:p w:rsidR="006E7822" w:rsidRPr="000C3E1E" w:rsidRDefault="006E7822" w:rsidP="00470675">
            <w:pPr>
              <w:pStyle w:val="Tabletext"/>
              <w:jc w:val="left"/>
            </w:pPr>
            <w:r w:rsidRPr="000C3E1E">
              <w:rPr>
                <w:rFonts w:hint="eastAsia"/>
              </w:rPr>
              <w:t>标准偏移</w:t>
            </w:r>
            <w:r w:rsidRPr="000C3E1E">
              <w:t>（</w:t>
            </w:r>
            <w:r w:rsidRPr="000C3E1E">
              <w:t>dB</w:t>
            </w:r>
            <w:r w:rsidRPr="000C3E1E">
              <w:t>）</w:t>
            </w:r>
          </w:p>
        </w:tc>
        <w:tc>
          <w:tcPr>
            <w:tcW w:w="1008" w:type="dxa"/>
          </w:tcPr>
          <w:p w:rsidR="006E7822" w:rsidRPr="000C3E1E" w:rsidRDefault="006E7822" w:rsidP="004A5AF2">
            <w:pPr>
              <w:pStyle w:val="Tabletext"/>
              <w:jc w:val="center"/>
            </w:pPr>
            <w:r w:rsidRPr="000C3E1E">
              <w:t>4</w:t>
            </w:r>
          </w:p>
        </w:tc>
        <w:tc>
          <w:tcPr>
            <w:tcW w:w="852" w:type="dxa"/>
          </w:tcPr>
          <w:p w:rsidR="006E7822" w:rsidRPr="000C3E1E" w:rsidRDefault="006E7822" w:rsidP="004A5AF2">
            <w:pPr>
              <w:pStyle w:val="Tabletext"/>
              <w:jc w:val="center"/>
            </w:pPr>
            <w:r w:rsidRPr="000C3E1E">
              <w:t>3</w:t>
            </w:r>
          </w:p>
        </w:tc>
        <w:tc>
          <w:tcPr>
            <w:tcW w:w="853" w:type="dxa"/>
          </w:tcPr>
          <w:p w:rsidR="006E7822" w:rsidRPr="000C3E1E" w:rsidRDefault="006E7822" w:rsidP="004A5AF2">
            <w:pPr>
              <w:pStyle w:val="Tabletext"/>
              <w:jc w:val="center"/>
            </w:pPr>
            <w:r w:rsidRPr="000C3E1E">
              <w:t>3</w:t>
            </w:r>
          </w:p>
        </w:tc>
        <w:tc>
          <w:tcPr>
            <w:tcW w:w="882" w:type="dxa"/>
          </w:tcPr>
          <w:p w:rsidR="006E7822" w:rsidRPr="000C3E1E" w:rsidRDefault="006E7822" w:rsidP="004A5AF2">
            <w:pPr>
              <w:pStyle w:val="Tabletext"/>
              <w:jc w:val="center"/>
            </w:pPr>
            <w:r w:rsidRPr="000C3E1E">
              <w:t>5</w:t>
            </w:r>
          </w:p>
        </w:tc>
        <w:tc>
          <w:tcPr>
            <w:tcW w:w="896" w:type="dxa"/>
          </w:tcPr>
          <w:p w:rsidR="006E7822" w:rsidRPr="000C3E1E" w:rsidRDefault="006E7822" w:rsidP="004A5AF2">
            <w:pPr>
              <w:pStyle w:val="Tabletext"/>
              <w:jc w:val="center"/>
            </w:pPr>
            <w:r w:rsidRPr="000C3E1E">
              <w:t>6</w:t>
            </w:r>
          </w:p>
        </w:tc>
        <w:tc>
          <w:tcPr>
            <w:tcW w:w="926" w:type="dxa"/>
          </w:tcPr>
          <w:p w:rsidR="006E7822" w:rsidRPr="000C3E1E" w:rsidRDefault="006E7822" w:rsidP="004A5AF2">
            <w:pPr>
              <w:pStyle w:val="Tabletext"/>
              <w:jc w:val="center"/>
            </w:pPr>
            <w:r w:rsidRPr="000C3E1E">
              <w:t>5</w:t>
            </w:r>
          </w:p>
        </w:tc>
      </w:tr>
    </w:tbl>
    <w:p w:rsidR="006E7822" w:rsidRDefault="006E7822" w:rsidP="00F9357A">
      <w:pPr>
        <w:snapToGrid w:val="0"/>
        <w:rPr>
          <w:color w:val="000000"/>
          <w:sz w:val="15"/>
          <w:lang w:val="en-GB"/>
        </w:rPr>
      </w:pPr>
    </w:p>
    <w:p w:rsidR="00BB3531" w:rsidRDefault="00384778" w:rsidP="009C441E">
      <w:pPr>
        <w:ind w:firstLine="540"/>
        <w:rPr>
          <w:lang w:val="en-GB" w:eastAsia="zh-CN"/>
        </w:rPr>
      </w:pPr>
      <w:r>
        <w:rPr>
          <w:rFonts w:hint="eastAsia"/>
          <w:color w:val="000000"/>
          <w:lang w:eastAsia="zh-CN"/>
        </w:rPr>
        <w:t>主要针对卫星系统的</w:t>
      </w:r>
      <w:r>
        <w:rPr>
          <w:rFonts w:hint="eastAsia"/>
          <w:color w:val="000000"/>
          <w:lang w:val="en-GB" w:eastAsia="zh-CN"/>
        </w:rPr>
        <w:t>有关建筑物进入损耗的其他资料</w:t>
      </w:r>
      <w:r>
        <w:rPr>
          <w:color w:val="000000"/>
          <w:lang w:eastAsia="zh-CN"/>
        </w:rPr>
        <w:t>，</w:t>
      </w:r>
      <w:r>
        <w:rPr>
          <w:rFonts w:hint="eastAsia"/>
          <w:color w:val="000000"/>
          <w:lang w:eastAsia="zh-CN"/>
        </w:rPr>
        <w:t>可在</w:t>
      </w:r>
      <w:r>
        <w:rPr>
          <w:color w:val="000000"/>
          <w:lang w:eastAsia="zh-CN"/>
        </w:rPr>
        <w:t>ITU-R</w:t>
      </w:r>
      <w:r>
        <w:rPr>
          <w:rFonts w:hint="eastAsia"/>
          <w:color w:val="000000"/>
          <w:lang w:eastAsia="zh-CN"/>
        </w:rPr>
        <w:t xml:space="preserve"> </w:t>
      </w:r>
      <w:r>
        <w:rPr>
          <w:color w:val="000000"/>
          <w:lang w:eastAsia="zh-CN"/>
        </w:rPr>
        <w:t>P.679</w:t>
      </w:r>
      <w:r>
        <w:rPr>
          <w:rFonts w:hint="eastAsia"/>
          <w:color w:val="000000"/>
          <w:lang w:eastAsia="zh-CN"/>
        </w:rPr>
        <w:t>建议书中找到，且可能适合于对地面系统建筑物进入损耗的评估。</w:t>
      </w:r>
    </w:p>
    <w:p w:rsidR="00BB3531" w:rsidRDefault="00BB3531" w:rsidP="00BB3531">
      <w:pPr>
        <w:pStyle w:val="Heading1"/>
        <w:rPr>
          <w:lang w:val="en-GB" w:eastAsia="zh-CN"/>
        </w:rPr>
      </w:pPr>
      <w:bookmarkStart w:id="39" w:name="_Toc105987646"/>
      <w:r>
        <w:rPr>
          <w:lang w:val="en-GB" w:eastAsia="zh-CN"/>
        </w:rPr>
        <w:t>6</w:t>
      </w:r>
      <w:r>
        <w:rPr>
          <w:lang w:val="en-GB" w:eastAsia="zh-CN"/>
        </w:rPr>
        <w:tab/>
      </w:r>
      <w:bookmarkEnd w:id="39"/>
      <w:r w:rsidR="00384778" w:rsidRPr="00384778">
        <w:rPr>
          <w:rFonts w:hint="eastAsia"/>
          <w:bCs/>
          <w:lang w:val="en-GB" w:eastAsia="zh-CN"/>
        </w:rPr>
        <w:t>多径模型</w:t>
      </w:r>
    </w:p>
    <w:p w:rsidR="00BB3531" w:rsidRDefault="00384778" w:rsidP="009C441E">
      <w:pPr>
        <w:ind w:firstLine="540"/>
        <w:rPr>
          <w:lang w:val="en-GB" w:eastAsia="zh-CN"/>
        </w:rPr>
      </w:pPr>
      <w:r>
        <w:rPr>
          <w:rFonts w:hint="eastAsia"/>
          <w:color w:val="000000"/>
          <w:lang w:val="en-GB" w:eastAsia="zh-CN"/>
        </w:rPr>
        <w:t>多径传播的描述和术语的定义由</w:t>
      </w:r>
      <w:r>
        <w:rPr>
          <w:color w:val="000000"/>
          <w:lang w:val="en-GB" w:eastAsia="zh-CN"/>
        </w:rPr>
        <w:t>ITU</w:t>
      </w:r>
      <w:r>
        <w:rPr>
          <w:color w:val="000000"/>
          <w:lang w:val="en-GB" w:eastAsia="zh-CN"/>
        </w:rPr>
        <w:noBreakHyphen/>
        <w:t>R</w:t>
      </w:r>
      <w:r>
        <w:rPr>
          <w:rFonts w:hint="eastAsia"/>
          <w:color w:val="000000"/>
          <w:lang w:val="en-GB" w:eastAsia="zh-CN"/>
        </w:rPr>
        <w:t xml:space="preserve"> </w:t>
      </w:r>
      <w:r>
        <w:rPr>
          <w:color w:val="000000"/>
          <w:lang w:val="en-GB" w:eastAsia="zh-CN"/>
        </w:rPr>
        <w:t>P.1407</w:t>
      </w:r>
      <w:r>
        <w:rPr>
          <w:rFonts w:hint="eastAsia"/>
          <w:color w:val="000000"/>
          <w:lang w:val="en-GB" w:eastAsia="zh-CN"/>
        </w:rPr>
        <w:t>建议书提供。</w:t>
      </w:r>
    </w:p>
    <w:p w:rsidR="00BB3531" w:rsidRPr="00384778" w:rsidRDefault="00BB3531" w:rsidP="00BB3531">
      <w:pPr>
        <w:pStyle w:val="Heading2"/>
        <w:rPr>
          <w:lang w:val="en-GB" w:eastAsia="zh-CN"/>
        </w:rPr>
      </w:pPr>
      <w:bookmarkStart w:id="40" w:name="_Toc105987647"/>
      <w:r>
        <w:rPr>
          <w:lang w:val="en-GB" w:eastAsia="zh-CN"/>
        </w:rPr>
        <w:t>6.1</w:t>
      </w:r>
      <w:r>
        <w:rPr>
          <w:lang w:val="en-GB" w:eastAsia="zh-CN"/>
        </w:rPr>
        <w:tab/>
      </w:r>
      <w:bookmarkEnd w:id="40"/>
      <w:r w:rsidR="00384778" w:rsidRPr="00384778">
        <w:rPr>
          <w:rFonts w:hint="eastAsia"/>
          <w:bCs/>
          <w:lang w:val="en-GB" w:eastAsia="zh-CN"/>
        </w:rPr>
        <w:t>街道峡谷环境的多径模型</w:t>
      </w:r>
    </w:p>
    <w:p w:rsidR="00BB3531" w:rsidRDefault="00384778" w:rsidP="009C441E">
      <w:pPr>
        <w:ind w:firstLine="540"/>
        <w:rPr>
          <w:lang w:val="en-GB" w:eastAsia="zh-CN"/>
        </w:rPr>
      </w:pPr>
      <w:r>
        <w:rPr>
          <w:rFonts w:hint="eastAsia"/>
          <w:color w:val="000000"/>
          <w:lang w:val="en-GB" w:eastAsia="zh-CN"/>
        </w:rPr>
        <w:t>L</w:t>
      </w:r>
      <w:r>
        <w:rPr>
          <w:color w:val="000000"/>
          <w:lang w:eastAsia="zh-CN"/>
        </w:rPr>
        <w:t>oS</w:t>
      </w:r>
      <w:r>
        <w:rPr>
          <w:rFonts w:hint="eastAsia"/>
          <w:color w:val="000000"/>
          <w:lang w:eastAsia="zh-CN"/>
        </w:rPr>
        <w:t>情况下</w:t>
      </w:r>
      <w:r>
        <w:rPr>
          <w:rFonts w:hint="eastAsia"/>
          <w:color w:val="000000"/>
          <w:lang w:val="en-GB" w:eastAsia="zh-CN"/>
        </w:rPr>
        <w:t>多径时延扩展的特性，在城市高层建筑环境中对</w:t>
      </w:r>
      <w:r w:rsidR="005622B3">
        <w:rPr>
          <w:rFonts w:hint="eastAsia"/>
          <w:szCs w:val="24"/>
          <w:lang w:eastAsia="zh-CN"/>
        </w:rPr>
        <w:t>密集城区</w:t>
      </w:r>
      <w:r>
        <w:rPr>
          <w:rFonts w:hint="eastAsia"/>
          <w:color w:val="000000"/>
          <w:lang w:val="en-GB" w:eastAsia="zh-CN"/>
        </w:rPr>
        <w:t>微小区和微微小区</w:t>
      </w:r>
      <w:r>
        <w:rPr>
          <w:color w:val="000000"/>
          <w:lang w:val="en-GB" w:eastAsia="zh-CN"/>
        </w:rPr>
        <w:t>（</w:t>
      </w:r>
      <w:r>
        <w:rPr>
          <w:rFonts w:hint="eastAsia"/>
          <w:color w:val="000000"/>
          <w:lang w:val="en-GB" w:eastAsia="zh-CN"/>
        </w:rPr>
        <w:t>如表</w:t>
      </w:r>
      <w:r>
        <w:rPr>
          <w:color w:val="000000"/>
          <w:lang w:val="en-GB" w:eastAsia="zh-CN"/>
        </w:rPr>
        <w:t>3</w:t>
      </w:r>
      <w:r>
        <w:rPr>
          <w:rFonts w:hint="eastAsia"/>
          <w:color w:val="000000"/>
          <w:lang w:val="en-GB" w:eastAsia="zh-CN"/>
        </w:rPr>
        <w:t>中规定的</w:t>
      </w:r>
      <w:r>
        <w:rPr>
          <w:color w:val="000000"/>
          <w:lang w:val="en-GB" w:eastAsia="zh-CN"/>
        </w:rPr>
        <w:t>）</w:t>
      </w:r>
      <w:r>
        <w:rPr>
          <w:rFonts w:hint="eastAsia"/>
          <w:color w:val="000000"/>
          <w:lang w:val="en-GB" w:eastAsia="zh-CN"/>
        </w:rPr>
        <w:t>来说，已根据在频率从</w:t>
      </w:r>
      <w:r>
        <w:rPr>
          <w:color w:val="000000"/>
          <w:lang w:val="en-GB" w:eastAsia="zh-CN"/>
        </w:rPr>
        <w:t>2.5</w:t>
      </w:r>
      <w:r>
        <w:rPr>
          <w:rFonts w:hint="eastAsia"/>
          <w:color w:val="000000"/>
          <w:lang w:val="en-GB" w:eastAsia="zh-CN"/>
        </w:rPr>
        <w:t>至</w:t>
      </w:r>
      <w:r>
        <w:rPr>
          <w:color w:val="000000"/>
          <w:lang w:val="en-GB" w:eastAsia="zh-CN"/>
        </w:rPr>
        <w:t>15.75</w:t>
      </w:r>
      <w:r>
        <w:rPr>
          <w:rFonts w:hint="eastAsia"/>
          <w:color w:val="000000"/>
          <w:lang w:val="en-GB" w:eastAsia="zh-CN"/>
        </w:rPr>
        <w:t xml:space="preserve"> </w:t>
      </w:r>
      <w:r>
        <w:rPr>
          <w:color w:val="000000"/>
          <w:lang w:val="en-GB" w:eastAsia="zh-CN"/>
        </w:rPr>
        <w:t>GHz</w:t>
      </w:r>
      <w:r>
        <w:rPr>
          <w:rFonts w:hint="eastAsia"/>
          <w:color w:val="000000"/>
          <w:lang w:val="en-GB" w:eastAsia="zh-CN"/>
        </w:rPr>
        <w:t>和距离从</w:t>
      </w:r>
      <w:r>
        <w:rPr>
          <w:color w:val="000000"/>
          <w:lang w:val="en-GB" w:eastAsia="zh-CN"/>
        </w:rPr>
        <w:t>50</w:t>
      </w:r>
      <w:r>
        <w:rPr>
          <w:rFonts w:hint="eastAsia"/>
          <w:color w:val="000000"/>
          <w:lang w:val="en-GB" w:eastAsia="zh-CN"/>
        </w:rPr>
        <w:t>至</w:t>
      </w:r>
      <w:r>
        <w:rPr>
          <w:color w:val="000000"/>
          <w:lang w:val="en-GB" w:eastAsia="zh-CN"/>
        </w:rPr>
        <w:t>400 m</w:t>
      </w:r>
      <w:r>
        <w:rPr>
          <w:rFonts w:hint="eastAsia"/>
          <w:color w:val="000000"/>
          <w:lang w:val="en-GB" w:eastAsia="zh-CN"/>
        </w:rPr>
        <w:t>的测量数据中研究得出。在距离</w:t>
      </w:r>
      <w:r>
        <w:rPr>
          <w:i/>
          <w:iCs/>
          <w:color w:val="000000"/>
          <w:lang w:val="en-GB" w:eastAsia="zh-CN"/>
        </w:rPr>
        <w:t xml:space="preserve">d </w:t>
      </w:r>
      <w:r>
        <w:rPr>
          <w:color w:val="000000"/>
          <w:lang w:val="en-GB" w:eastAsia="zh-CN"/>
        </w:rPr>
        <w:t>m</w:t>
      </w:r>
      <w:r>
        <w:rPr>
          <w:rFonts w:hint="eastAsia"/>
          <w:color w:val="000000"/>
          <w:lang w:val="en-GB" w:eastAsia="zh-CN"/>
        </w:rPr>
        <w:t>的</w:t>
      </w:r>
      <w:r>
        <w:rPr>
          <w:color w:val="000000"/>
          <w:lang w:val="en-GB" w:eastAsia="zh-CN"/>
        </w:rPr>
        <w:t>r.m.s.</w:t>
      </w:r>
      <w:r>
        <w:rPr>
          <w:rFonts w:hint="eastAsia"/>
          <w:color w:val="000000"/>
          <w:lang w:val="en-GB" w:eastAsia="zh-CN"/>
        </w:rPr>
        <w:t>时延扩展</w:t>
      </w:r>
      <w:r>
        <w:rPr>
          <w:i/>
          <w:iCs/>
          <w:color w:val="000000"/>
          <w:lang w:val="en-GB" w:eastAsia="zh-CN"/>
        </w:rPr>
        <w:t>S</w:t>
      </w:r>
      <w:r>
        <w:rPr>
          <w:rFonts w:hint="eastAsia"/>
          <w:color w:val="000000"/>
          <w:lang w:val="en-GB" w:eastAsia="zh-CN"/>
        </w:rPr>
        <w:t>遵循具有由下式给出的平均值的正态分布</w:t>
      </w:r>
      <w:r>
        <w:rPr>
          <w:color w:val="000000"/>
          <w:lang w:val="en-GB" w:eastAsia="zh-CN"/>
        </w:rPr>
        <w:t>：</w:t>
      </w:r>
    </w:p>
    <w:p w:rsidR="00115D7A" w:rsidRDefault="00115D7A" w:rsidP="00115D7A">
      <w:pPr>
        <w:pStyle w:val="Equation"/>
        <w:rPr>
          <w:lang w:val="en-GB" w:eastAsia="zh-CN"/>
        </w:rPr>
      </w:pPr>
      <w:r>
        <w:rPr>
          <w:lang w:val="en-GB" w:eastAsia="zh-CN"/>
        </w:rPr>
        <w:tab/>
      </w:r>
      <w:r>
        <w:rPr>
          <w:lang w:val="en-GB" w:eastAsia="zh-CN"/>
        </w:rPr>
        <w:tab/>
      </w:r>
      <w:r w:rsidRPr="004D2C67">
        <w:rPr>
          <w:position w:val="-12"/>
        </w:rPr>
        <w:object w:dxaOrig="1200" w:dyaOrig="440">
          <v:shape id="_x0000_i1085" type="#_x0000_t75" style="width:60pt;height:22.5pt" o:ole="">
            <v:imagedata r:id="rId141" o:title=""/>
          </v:shape>
          <o:OLEObject Type="Embed" ProgID="Equation.3" ShapeID="_x0000_i1085" DrawAspect="Content" ObjectID="_1333540828" r:id="rId142"/>
        </w:object>
      </w:r>
      <w:r>
        <w:rPr>
          <w:lang w:val="en-GB" w:eastAsia="zh-CN"/>
        </w:rPr>
        <w:t>                </w:t>
      </w:r>
      <w:r>
        <w:rPr>
          <w:rFonts w:hint="eastAsia"/>
          <w:lang w:val="en-GB" w:eastAsia="zh-CN"/>
        </w:rPr>
        <w:t>ns</w:t>
      </w:r>
      <w:r>
        <w:rPr>
          <w:lang w:val="en-GB" w:eastAsia="zh-CN"/>
        </w:rPr>
        <w:tab/>
      </w:r>
      <w:r>
        <w:rPr>
          <w:rFonts w:hint="eastAsia"/>
          <w:lang w:val="en-GB" w:eastAsia="zh-CN"/>
        </w:rPr>
        <w:t>(</w:t>
      </w:r>
      <w:r>
        <w:rPr>
          <w:lang w:val="en-GB" w:eastAsia="zh-CN"/>
        </w:rPr>
        <w:t>62</w:t>
      </w:r>
      <w:r>
        <w:rPr>
          <w:rFonts w:hint="eastAsia"/>
          <w:lang w:val="en-GB" w:eastAsia="zh-CN"/>
        </w:rPr>
        <w:t>)</w:t>
      </w:r>
    </w:p>
    <w:p w:rsidR="00BB3531" w:rsidRDefault="00691A21" w:rsidP="00BB3531">
      <w:pPr>
        <w:keepNext/>
        <w:rPr>
          <w:lang w:val="en-GB" w:eastAsia="zh-CN"/>
        </w:rPr>
      </w:pPr>
      <w:r>
        <w:rPr>
          <w:rFonts w:hint="eastAsia"/>
          <w:lang w:val="en-GB" w:eastAsia="zh-CN"/>
        </w:rPr>
        <w:t>而标准偏移由下式给出</w:t>
      </w:r>
      <w:r>
        <w:rPr>
          <w:lang w:val="en-GB" w:eastAsia="zh-CN"/>
        </w:rPr>
        <w:t>：</w:t>
      </w:r>
    </w:p>
    <w:p w:rsidR="00115D7A" w:rsidRDefault="00115D7A" w:rsidP="00115D7A">
      <w:pPr>
        <w:pStyle w:val="Equation"/>
        <w:rPr>
          <w:lang w:val="en-GB" w:eastAsia="zh-CN"/>
        </w:rPr>
      </w:pPr>
      <w:r>
        <w:rPr>
          <w:lang w:val="en-GB" w:eastAsia="zh-CN"/>
        </w:rPr>
        <w:tab/>
      </w:r>
      <w:r>
        <w:rPr>
          <w:lang w:val="en-GB" w:eastAsia="zh-CN"/>
        </w:rPr>
        <w:tab/>
      </w:r>
      <w:r w:rsidRPr="004D2C67">
        <w:rPr>
          <w:position w:val="-12"/>
        </w:rPr>
        <w:object w:dxaOrig="1240" w:dyaOrig="440">
          <v:shape id="_x0000_i1086" type="#_x0000_t75" style="width:62.25pt;height:22.5pt" o:ole="">
            <v:imagedata r:id="rId143" o:title=""/>
          </v:shape>
          <o:OLEObject Type="Embed" ProgID="Equation.3" ShapeID="_x0000_i1086" DrawAspect="Content" ObjectID="_1333540829" r:id="rId144"/>
        </w:object>
      </w:r>
      <w:r>
        <w:rPr>
          <w:lang w:val="en-GB" w:eastAsia="zh-CN"/>
        </w:rPr>
        <w:t>                </w:t>
      </w:r>
      <w:r>
        <w:rPr>
          <w:rFonts w:hint="eastAsia"/>
          <w:lang w:val="en-GB" w:eastAsia="zh-CN"/>
        </w:rPr>
        <w:t>ns</w:t>
      </w:r>
      <w:r>
        <w:rPr>
          <w:lang w:val="en-GB" w:eastAsia="zh-CN"/>
        </w:rPr>
        <w:tab/>
      </w:r>
      <w:r>
        <w:rPr>
          <w:rFonts w:hint="eastAsia"/>
          <w:lang w:val="en-GB" w:eastAsia="zh-CN"/>
        </w:rPr>
        <w:t>(</w:t>
      </w:r>
      <w:r>
        <w:rPr>
          <w:lang w:val="en-GB" w:eastAsia="zh-CN"/>
        </w:rPr>
        <w:t>63</w:t>
      </w:r>
      <w:r>
        <w:rPr>
          <w:rFonts w:hint="eastAsia"/>
          <w:lang w:val="en-GB" w:eastAsia="zh-CN"/>
        </w:rPr>
        <w:t>)</w:t>
      </w:r>
    </w:p>
    <w:p w:rsidR="00BB3531" w:rsidRDefault="00691A21" w:rsidP="00BB3531">
      <w:pPr>
        <w:rPr>
          <w:lang w:val="en-GB" w:eastAsia="zh-CN"/>
        </w:rPr>
      </w:pPr>
      <w:r>
        <w:rPr>
          <w:rFonts w:hint="eastAsia"/>
          <w:lang w:val="en-GB" w:eastAsia="zh-CN"/>
        </w:rPr>
        <w:t>其中</w:t>
      </w:r>
      <w:r>
        <w:rPr>
          <w:i/>
          <w:iCs/>
          <w:lang w:val="en-GB" w:eastAsia="zh-CN"/>
        </w:rPr>
        <w:t>C</w:t>
      </w:r>
      <w:r>
        <w:rPr>
          <w:i/>
          <w:iCs/>
          <w:szCs w:val="16"/>
          <w:vertAlign w:val="subscript"/>
          <w:lang w:val="en-GB" w:eastAsia="zh-CN"/>
        </w:rPr>
        <w:t>a</w:t>
      </w:r>
      <w:r>
        <w:rPr>
          <w:rFonts w:hint="eastAsia"/>
          <w:lang w:val="en-GB" w:eastAsia="zh-CN"/>
        </w:rPr>
        <w:t>、</w:t>
      </w:r>
      <w:r>
        <w:sym w:font="Symbol" w:char="F067"/>
      </w:r>
      <w:r>
        <w:rPr>
          <w:i/>
          <w:iCs/>
          <w:szCs w:val="16"/>
          <w:vertAlign w:val="subscript"/>
          <w:lang w:val="en-GB" w:eastAsia="zh-CN"/>
        </w:rPr>
        <w:t>a</w:t>
      </w:r>
      <w:r>
        <w:rPr>
          <w:rFonts w:hint="eastAsia"/>
          <w:lang w:val="en-GB" w:eastAsia="zh-CN"/>
        </w:rPr>
        <w:t>、</w:t>
      </w:r>
      <w:r>
        <w:rPr>
          <w:i/>
          <w:iCs/>
          <w:spacing w:val="-20"/>
          <w:lang w:val="en-GB" w:eastAsia="zh-CN"/>
        </w:rPr>
        <w:t>C</w:t>
      </w:r>
      <w:r>
        <w:rPr>
          <w:i/>
          <w:iCs/>
          <w:spacing w:val="-20"/>
          <w:vertAlign w:val="subscript"/>
          <w:lang w:val="en-GB"/>
        </w:rPr>
        <w:sym w:font="Symbol" w:char="F073"/>
      </w:r>
      <w:r>
        <w:rPr>
          <w:rFonts w:hint="eastAsia"/>
          <w:lang w:val="en-GB" w:eastAsia="zh-CN"/>
        </w:rPr>
        <w:t>和</w:t>
      </w:r>
      <w:r>
        <w:rPr>
          <w:rFonts w:hint="eastAsia"/>
          <w:i/>
          <w:iCs/>
          <w:spacing w:val="-20"/>
          <w:vertAlign w:val="subscript"/>
          <w:lang w:val="en-GB" w:eastAsia="zh-CN"/>
        </w:rPr>
        <w:t xml:space="preserve">  </w:t>
      </w:r>
      <w:r>
        <w:sym w:font="Symbol" w:char="F067"/>
      </w:r>
      <w:r>
        <w:rPr>
          <w:i/>
          <w:iCs/>
          <w:spacing w:val="-20"/>
          <w:vertAlign w:val="subscript"/>
          <w:lang w:val="en-GB"/>
        </w:rPr>
        <w:sym w:font="Symbol" w:char="F073"/>
      </w:r>
      <w:r>
        <w:rPr>
          <w:rFonts w:hint="eastAsia"/>
          <w:i/>
          <w:iCs/>
          <w:spacing w:val="-20"/>
          <w:vertAlign w:val="subscript"/>
          <w:lang w:val="en-GB" w:eastAsia="zh-CN"/>
        </w:rPr>
        <w:t xml:space="preserve">  </w:t>
      </w:r>
      <w:r>
        <w:rPr>
          <w:rFonts w:hint="eastAsia"/>
          <w:lang w:val="en-GB" w:eastAsia="zh-CN"/>
        </w:rPr>
        <w:t>取决于天线高度和传播环境。表</w:t>
      </w:r>
      <w:r w:rsidR="000F778A">
        <w:rPr>
          <w:rFonts w:hint="eastAsia"/>
          <w:lang w:val="en-GB" w:eastAsia="zh-CN"/>
        </w:rPr>
        <w:t>9</w:t>
      </w:r>
      <w:r>
        <w:rPr>
          <w:rFonts w:hint="eastAsia"/>
          <w:lang w:val="en-GB" w:eastAsia="zh-CN"/>
        </w:rPr>
        <w:t>列出了根据城市和住宅区内得到的测量值对</w:t>
      </w:r>
      <w:r>
        <w:rPr>
          <w:lang w:val="en-GB" w:eastAsia="zh-CN"/>
        </w:rPr>
        <w:t>50-400 m</w:t>
      </w:r>
      <w:r>
        <w:rPr>
          <w:rFonts w:hint="eastAsia"/>
          <w:lang w:val="en-GB" w:eastAsia="zh-CN"/>
        </w:rPr>
        <w:t>距离的一些系数的典型值。</w:t>
      </w:r>
    </w:p>
    <w:p w:rsidR="00BB3531" w:rsidRDefault="000C3E1E" w:rsidP="00BB3531">
      <w:pPr>
        <w:pStyle w:val="TableNo"/>
        <w:rPr>
          <w:lang w:val="en-GB" w:eastAsia="zh-CN"/>
        </w:rPr>
      </w:pPr>
      <w:r>
        <w:rPr>
          <w:lang w:val="en-GB" w:eastAsia="zh-CN"/>
        </w:rPr>
        <w:br w:type="page"/>
      </w:r>
      <w:r w:rsidR="004E0BEC">
        <w:rPr>
          <w:rFonts w:hint="eastAsia"/>
          <w:lang w:val="en-GB" w:eastAsia="zh-CN"/>
        </w:rPr>
        <w:lastRenderedPageBreak/>
        <w:t>表</w:t>
      </w:r>
      <w:r w:rsidR="00BB3531">
        <w:rPr>
          <w:lang w:val="en-GB" w:eastAsia="zh-CN"/>
        </w:rPr>
        <w:t xml:space="preserve"> 9</w:t>
      </w:r>
    </w:p>
    <w:p w:rsidR="004E0BEC" w:rsidRPr="000C3E1E" w:rsidRDefault="004E0BEC" w:rsidP="004A5AF2">
      <w:pPr>
        <w:pStyle w:val="Tabletitle"/>
        <w:rPr>
          <w:lang w:eastAsia="zh-CN"/>
        </w:rPr>
      </w:pPr>
      <w:r w:rsidRPr="00AA4F3E">
        <w:rPr>
          <w:lang w:eastAsia="zh-CN"/>
        </w:rPr>
        <w:t xml:space="preserve">r.m.s. </w:t>
      </w:r>
      <w:r w:rsidRPr="000C3E1E">
        <w:rPr>
          <w:rFonts w:hint="eastAsia"/>
          <w:lang w:eastAsia="zh-CN"/>
        </w:rPr>
        <w:t>时延扩展的距离特性的典型系数</w:t>
      </w:r>
    </w:p>
    <w:tbl>
      <w:tblPr>
        <w:tblW w:w="0" w:type="auto"/>
        <w:jc w:val="center"/>
        <w:tblInd w:w="-2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2719"/>
        <w:gridCol w:w="1440"/>
        <w:gridCol w:w="1200"/>
        <w:gridCol w:w="960"/>
        <w:gridCol w:w="840"/>
        <w:gridCol w:w="840"/>
        <w:gridCol w:w="840"/>
        <w:gridCol w:w="807"/>
      </w:tblGrid>
      <w:tr w:rsidR="004E0BEC" w:rsidRPr="000C3E1E">
        <w:trPr>
          <w:jc w:val="center"/>
        </w:trPr>
        <w:tc>
          <w:tcPr>
            <w:tcW w:w="6319" w:type="dxa"/>
            <w:gridSpan w:val="4"/>
          </w:tcPr>
          <w:p w:rsidR="004E0BEC" w:rsidRPr="000C3E1E" w:rsidRDefault="004E0BEC" w:rsidP="004A5AF2">
            <w:pPr>
              <w:pStyle w:val="Tablehead"/>
              <w:rPr>
                <w:lang w:val="en-GB"/>
              </w:rPr>
            </w:pPr>
            <w:r w:rsidRPr="000C3E1E">
              <w:rPr>
                <w:rFonts w:hint="eastAsia"/>
                <w:lang w:val="en-GB"/>
              </w:rPr>
              <w:t>测量条件</w:t>
            </w:r>
          </w:p>
        </w:tc>
        <w:tc>
          <w:tcPr>
            <w:tcW w:w="1680" w:type="dxa"/>
            <w:gridSpan w:val="2"/>
          </w:tcPr>
          <w:p w:rsidR="004E0BEC" w:rsidRPr="000C3E1E" w:rsidRDefault="004E0BEC" w:rsidP="004A5AF2">
            <w:pPr>
              <w:pStyle w:val="Tablehead"/>
              <w:rPr>
                <w:rFonts w:eastAsia="SimHei"/>
                <w:lang w:val="en-GB"/>
              </w:rPr>
            </w:pPr>
            <w:r w:rsidRPr="000C3E1E">
              <w:rPr>
                <w:rFonts w:eastAsia="SimHei"/>
                <w:i/>
                <w:iCs/>
                <w:lang w:val="en-GB"/>
              </w:rPr>
              <w:t>a</w:t>
            </w:r>
            <w:r w:rsidRPr="000C3E1E">
              <w:rPr>
                <w:rFonts w:eastAsia="SimHei"/>
                <w:i/>
                <w:iCs/>
                <w:position w:val="-5"/>
                <w:lang w:val="en-GB"/>
              </w:rPr>
              <w:t>s</w:t>
            </w:r>
          </w:p>
        </w:tc>
        <w:tc>
          <w:tcPr>
            <w:tcW w:w="1647" w:type="dxa"/>
            <w:gridSpan w:val="2"/>
          </w:tcPr>
          <w:p w:rsidR="004E0BEC" w:rsidRPr="000C3E1E" w:rsidRDefault="004E0BEC" w:rsidP="004A5AF2">
            <w:pPr>
              <w:pStyle w:val="Tablehead"/>
              <w:rPr>
                <w:rFonts w:eastAsia="SimHei"/>
                <w:lang w:val="en-GB"/>
              </w:rPr>
            </w:pPr>
            <w:r w:rsidRPr="000C3E1E">
              <w:rPr>
                <w:rFonts w:eastAsia="SimHei"/>
              </w:rPr>
              <w:sym w:font="Symbol" w:char="F073"/>
            </w:r>
            <w:r w:rsidRPr="000C3E1E">
              <w:rPr>
                <w:rFonts w:eastAsia="SimHei"/>
                <w:i/>
                <w:iCs/>
                <w:position w:val="-5"/>
                <w:lang w:val="en-GB"/>
              </w:rPr>
              <w:t>s</w:t>
            </w:r>
          </w:p>
        </w:tc>
      </w:tr>
      <w:tr w:rsidR="004E0BEC" w:rsidRPr="000C3E1E">
        <w:trPr>
          <w:jc w:val="center"/>
        </w:trPr>
        <w:tc>
          <w:tcPr>
            <w:tcW w:w="2719" w:type="dxa"/>
            <w:vAlign w:val="center"/>
          </w:tcPr>
          <w:p w:rsidR="004E0BEC" w:rsidRPr="000C3E1E" w:rsidRDefault="004E0BEC" w:rsidP="004A5AF2">
            <w:pPr>
              <w:pStyle w:val="Tablehead"/>
              <w:rPr>
                <w:lang w:val="en-GB"/>
              </w:rPr>
            </w:pPr>
            <w:r w:rsidRPr="000C3E1E">
              <w:rPr>
                <w:rFonts w:hint="eastAsia"/>
                <w:lang w:val="en-GB"/>
              </w:rPr>
              <w:t>地区</w:t>
            </w:r>
          </w:p>
        </w:tc>
        <w:tc>
          <w:tcPr>
            <w:tcW w:w="1440" w:type="dxa"/>
            <w:vAlign w:val="center"/>
          </w:tcPr>
          <w:p w:rsidR="004E0BEC" w:rsidRPr="000C3E1E" w:rsidRDefault="004E0BEC" w:rsidP="004A5AF2">
            <w:pPr>
              <w:pStyle w:val="Tablehead"/>
              <w:rPr>
                <w:rFonts w:eastAsia="SimHei"/>
                <w:lang w:val="en-GB"/>
              </w:rPr>
            </w:pPr>
            <w:r w:rsidRPr="000C3E1E">
              <w:rPr>
                <w:rFonts w:eastAsia="SimHei"/>
                <w:i/>
                <w:iCs/>
                <w:lang w:val="en-GB"/>
              </w:rPr>
              <w:t>f</w:t>
            </w:r>
            <w:r w:rsidRPr="000C3E1E">
              <w:rPr>
                <w:rFonts w:eastAsia="SimHei"/>
                <w:lang w:val="en-GB"/>
              </w:rPr>
              <w:br/>
            </w:r>
            <w:r w:rsidRPr="000C3E1E">
              <w:rPr>
                <w:rFonts w:ascii="SimSun" w:eastAsia="SimSun" w:hAnsi="SimSun" w:cs="SimSun" w:hint="eastAsia"/>
                <w:lang w:val="en-GB"/>
              </w:rPr>
              <w:t>（</w:t>
            </w:r>
            <w:r w:rsidRPr="000C3E1E">
              <w:rPr>
                <w:rFonts w:eastAsia="SimHei"/>
                <w:lang w:val="en-GB"/>
              </w:rPr>
              <w:t>GHz</w:t>
            </w:r>
            <w:r w:rsidRPr="000C3E1E">
              <w:rPr>
                <w:rFonts w:ascii="SimSun" w:eastAsia="SimSun" w:hAnsi="SimSun" w:cs="SimSun" w:hint="eastAsia"/>
                <w:lang w:val="en-GB"/>
              </w:rPr>
              <w:t>）</w:t>
            </w:r>
          </w:p>
        </w:tc>
        <w:tc>
          <w:tcPr>
            <w:tcW w:w="1200" w:type="dxa"/>
            <w:vAlign w:val="center"/>
          </w:tcPr>
          <w:p w:rsidR="004E0BEC" w:rsidRPr="000C3E1E" w:rsidRDefault="004E0BEC" w:rsidP="004A5AF2">
            <w:pPr>
              <w:pStyle w:val="Tablehead"/>
              <w:rPr>
                <w:rFonts w:eastAsia="SimHei"/>
                <w:lang w:val="en-GB"/>
              </w:rPr>
            </w:pPr>
            <w:r w:rsidRPr="000C3E1E">
              <w:rPr>
                <w:rFonts w:eastAsia="SimHei"/>
                <w:i/>
                <w:iCs/>
                <w:lang w:val="en-GB"/>
              </w:rPr>
              <w:t>h</w:t>
            </w:r>
            <w:r w:rsidRPr="000C3E1E">
              <w:rPr>
                <w:rFonts w:eastAsia="SimHei"/>
                <w:i/>
                <w:iCs/>
                <w:vertAlign w:val="subscript"/>
                <w:lang w:val="en-GB"/>
              </w:rPr>
              <w:t>b</w:t>
            </w:r>
            <w:r w:rsidRPr="000C3E1E">
              <w:rPr>
                <w:rFonts w:eastAsia="SimHei"/>
                <w:lang w:val="en-GB"/>
              </w:rPr>
              <w:br/>
            </w:r>
            <w:r w:rsidRPr="000C3E1E">
              <w:rPr>
                <w:rFonts w:ascii="SimSun" w:eastAsia="SimSun" w:hAnsi="SimSun" w:cs="SimSun" w:hint="eastAsia"/>
                <w:lang w:val="en-GB"/>
              </w:rPr>
              <w:t>（</w:t>
            </w:r>
            <w:r w:rsidRPr="000C3E1E">
              <w:rPr>
                <w:rFonts w:eastAsia="SimHei"/>
                <w:lang w:val="en-GB"/>
              </w:rPr>
              <w:t>m</w:t>
            </w:r>
            <w:r w:rsidRPr="000C3E1E">
              <w:rPr>
                <w:rFonts w:ascii="SimSun" w:eastAsia="SimSun" w:hAnsi="SimSun" w:cs="SimSun" w:hint="eastAsia"/>
                <w:lang w:val="en-GB"/>
              </w:rPr>
              <w:t>）</w:t>
            </w:r>
          </w:p>
        </w:tc>
        <w:tc>
          <w:tcPr>
            <w:tcW w:w="960" w:type="dxa"/>
            <w:vAlign w:val="center"/>
          </w:tcPr>
          <w:p w:rsidR="004E0BEC" w:rsidRPr="000C3E1E" w:rsidRDefault="004E0BEC" w:rsidP="004A5AF2">
            <w:pPr>
              <w:pStyle w:val="Tablehead"/>
              <w:rPr>
                <w:rFonts w:eastAsia="SimHei"/>
                <w:lang w:val="en-GB"/>
              </w:rPr>
            </w:pPr>
            <w:r w:rsidRPr="000C3E1E">
              <w:rPr>
                <w:rFonts w:eastAsia="SimHei"/>
                <w:i/>
                <w:iCs/>
                <w:lang w:val="en-GB"/>
              </w:rPr>
              <w:t>h</w:t>
            </w:r>
            <w:r w:rsidRPr="000C3E1E">
              <w:rPr>
                <w:rFonts w:eastAsia="SimHei"/>
                <w:i/>
                <w:iCs/>
                <w:vertAlign w:val="subscript"/>
                <w:lang w:val="en-GB"/>
              </w:rPr>
              <w:t>m</w:t>
            </w:r>
            <w:r w:rsidRPr="000C3E1E">
              <w:rPr>
                <w:rFonts w:eastAsia="SimHei"/>
                <w:lang w:val="en-GB"/>
              </w:rPr>
              <w:br/>
            </w:r>
            <w:r w:rsidRPr="000C3E1E">
              <w:rPr>
                <w:rFonts w:ascii="SimSun" w:eastAsia="SimSun" w:hAnsi="SimSun" w:cs="SimSun" w:hint="eastAsia"/>
                <w:lang w:val="en-GB"/>
              </w:rPr>
              <w:t>（</w:t>
            </w:r>
            <w:r w:rsidRPr="000C3E1E">
              <w:rPr>
                <w:rFonts w:eastAsia="SimHei"/>
                <w:lang w:val="en-GB"/>
              </w:rPr>
              <w:t>m</w:t>
            </w:r>
            <w:r w:rsidRPr="000C3E1E">
              <w:rPr>
                <w:rFonts w:ascii="SimSun" w:eastAsia="SimSun" w:hAnsi="SimSun" w:cs="SimSun" w:hint="eastAsia"/>
                <w:lang w:val="en-GB"/>
              </w:rPr>
              <w:t>）</w:t>
            </w:r>
          </w:p>
        </w:tc>
        <w:tc>
          <w:tcPr>
            <w:tcW w:w="840" w:type="dxa"/>
            <w:vAlign w:val="center"/>
          </w:tcPr>
          <w:p w:rsidR="004E0BEC" w:rsidRPr="000C3E1E" w:rsidRDefault="004E0BEC" w:rsidP="004A5AF2">
            <w:pPr>
              <w:pStyle w:val="Tablehead"/>
              <w:rPr>
                <w:rFonts w:eastAsia="SimHei"/>
                <w:i/>
                <w:iCs/>
                <w:lang w:val="en-GB"/>
              </w:rPr>
            </w:pPr>
            <w:r w:rsidRPr="000C3E1E">
              <w:rPr>
                <w:rFonts w:eastAsia="SimHei"/>
                <w:i/>
                <w:iCs/>
                <w:lang w:val="en-GB"/>
              </w:rPr>
              <w:t>C</w:t>
            </w:r>
            <w:r w:rsidRPr="000C3E1E">
              <w:rPr>
                <w:rFonts w:eastAsia="SimHei"/>
                <w:i/>
                <w:iCs/>
                <w:vertAlign w:val="subscript"/>
                <w:lang w:val="en-GB"/>
              </w:rPr>
              <w:t>a</w:t>
            </w:r>
          </w:p>
        </w:tc>
        <w:tc>
          <w:tcPr>
            <w:tcW w:w="840" w:type="dxa"/>
            <w:vAlign w:val="center"/>
          </w:tcPr>
          <w:p w:rsidR="004E0BEC" w:rsidRPr="000C3E1E" w:rsidRDefault="004E0BEC" w:rsidP="004A5AF2">
            <w:pPr>
              <w:pStyle w:val="Tablehead"/>
              <w:rPr>
                <w:rFonts w:eastAsia="SimHei"/>
                <w:lang w:val="en-GB"/>
              </w:rPr>
            </w:pPr>
            <w:r w:rsidRPr="000C3E1E">
              <w:rPr>
                <w:rFonts w:eastAsia="SimHei"/>
              </w:rPr>
              <w:sym w:font="Symbol" w:char="F067"/>
            </w:r>
            <w:r w:rsidRPr="000C3E1E">
              <w:rPr>
                <w:rFonts w:eastAsia="SimHei"/>
                <w:i/>
                <w:iCs/>
                <w:vertAlign w:val="subscript"/>
                <w:lang w:val="en-GB"/>
              </w:rPr>
              <w:t>a</w:t>
            </w:r>
          </w:p>
        </w:tc>
        <w:tc>
          <w:tcPr>
            <w:tcW w:w="840" w:type="dxa"/>
            <w:vAlign w:val="center"/>
          </w:tcPr>
          <w:p w:rsidR="004E0BEC" w:rsidRPr="000C3E1E" w:rsidRDefault="004E0BEC" w:rsidP="004A5AF2">
            <w:pPr>
              <w:pStyle w:val="Tablehead"/>
              <w:rPr>
                <w:rFonts w:eastAsia="SimHei"/>
                <w:i/>
                <w:iCs/>
                <w:lang w:val="en-GB"/>
              </w:rPr>
            </w:pPr>
            <w:r w:rsidRPr="000C3E1E">
              <w:rPr>
                <w:rFonts w:eastAsia="SimHei"/>
                <w:i/>
                <w:iCs/>
                <w:lang w:val="en-GB"/>
              </w:rPr>
              <w:t>C</w:t>
            </w:r>
            <w:r w:rsidRPr="000C3E1E">
              <w:rPr>
                <w:rFonts w:eastAsia="SimHei"/>
                <w:vertAlign w:val="subscript"/>
              </w:rPr>
              <w:sym w:font="Symbol" w:char="F073"/>
            </w:r>
          </w:p>
        </w:tc>
        <w:tc>
          <w:tcPr>
            <w:tcW w:w="807" w:type="dxa"/>
            <w:vAlign w:val="center"/>
          </w:tcPr>
          <w:p w:rsidR="004E0BEC" w:rsidRPr="000C3E1E" w:rsidRDefault="004E0BEC" w:rsidP="004A5AF2">
            <w:pPr>
              <w:pStyle w:val="Tablehead"/>
              <w:rPr>
                <w:rFonts w:eastAsia="SimHei"/>
                <w:i/>
                <w:iCs/>
                <w:lang w:val="en-GB"/>
              </w:rPr>
            </w:pPr>
            <w:r w:rsidRPr="000C3E1E">
              <w:rPr>
                <w:rFonts w:eastAsia="SimHei"/>
              </w:rPr>
              <w:sym w:font="Symbol" w:char="F067"/>
            </w:r>
            <w:r w:rsidRPr="000C3E1E">
              <w:rPr>
                <w:rFonts w:eastAsia="SimHei"/>
                <w:vertAlign w:val="subscript"/>
              </w:rPr>
              <w:sym w:font="Symbol" w:char="F073"/>
            </w:r>
          </w:p>
        </w:tc>
      </w:tr>
      <w:tr w:rsidR="004E0BEC" w:rsidRPr="000C3E1E">
        <w:trPr>
          <w:cantSplit/>
          <w:jc w:val="center"/>
        </w:trPr>
        <w:tc>
          <w:tcPr>
            <w:tcW w:w="2719" w:type="dxa"/>
            <w:vMerge w:val="restart"/>
            <w:vAlign w:val="center"/>
          </w:tcPr>
          <w:p w:rsidR="004E0BEC" w:rsidRPr="000C3E1E" w:rsidRDefault="004E0BEC" w:rsidP="00F17BB3">
            <w:pPr>
              <w:pStyle w:val="Tabletext"/>
              <w:jc w:val="center"/>
              <w:rPr>
                <w:lang w:val="en-GB"/>
              </w:rPr>
            </w:pPr>
            <w:r w:rsidRPr="000C3E1E">
              <w:rPr>
                <w:rFonts w:hint="eastAsia"/>
                <w:lang w:val="en-GB"/>
              </w:rPr>
              <w:t>城市</w:t>
            </w:r>
          </w:p>
        </w:tc>
        <w:tc>
          <w:tcPr>
            <w:tcW w:w="1440" w:type="dxa"/>
          </w:tcPr>
          <w:p w:rsidR="004E0BEC" w:rsidRPr="000C3E1E" w:rsidRDefault="004E0BEC" w:rsidP="00173852">
            <w:pPr>
              <w:pStyle w:val="Tabletext"/>
              <w:jc w:val="center"/>
              <w:rPr>
                <w:lang w:val="en-GB"/>
              </w:rPr>
            </w:pPr>
            <w:r w:rsidRPr="000C3E1E">
              <w:rPr>
                <w:lang w:val="en-GB"/>
              </w:rPr>
              <w:t>2.5</w:t>
            </w:r>
          </w:p>
        </w:tc>
        <w:tc>
          <w:tcPr>
            <w:tcW w:w="1200" w:type="dxa"/>
          </w:tcPr>
          <w:p w:rsidR="004E0BEC" w:rsidRPr="000C3E1E" w:rsidRDefault="004E0BEC" w:rsidP="00173852">
            <w:pPr>
              <w:pStyle w:val="Tabletext"/>
              <w:jc w:val="center"/>
              <w:rPr>
                <w:lang w:val="en-GB"/>
              </w:rPr>
            </w:pPr>
            <w:r w:rsidRPr="000C3E1E">
              <w:rPr>
                <w:lang w:val="en-GB"/>
              </w:rPr>
              <w:t>6.0</w:t>
            </w:r>
          </w:p>
        </w:tc>
        <w:tc>
          <w:tcPr>
            <w:tcW w:w="960" w:type="dxa"/>
          </w:tcPr>
          <w:p w:rsidR="004E0BEC" w:rsidRPr="000C3E1E" w:rsidRDefault="004E0BEC" w:rsidP="00173852">
            <w:pPr>
              <w:pStyle w:val="Tabletext"/>
              <w:jc w:val="center"/>
              <w:rPr>
                <w:lang w:val="en-GB"/>
              </w:rPr>
            </w:pPr>
            <w:r w:rsidRPr="000C3E1E">
              <w:rPr>
                <w:lang w:val="en-GB"/>
              </w:rPr>
              <w:t>3.0</w:t>
            </w:r>
          </w:p>
        </w:tc>
        <w:tc>
          <w:tcPr>
            <w:tcW w:w="840" w:type="dxa"/>
          </w:tcPr>
          <w:p w:rsidR="004E0BEC" w:rsidRPr="000C3E1E" w:rsidRDefault="004E0BEC" w:rsidP="00173852">
            <w:pPr>
              <w:pStyle w:val="Tabletext"/>
              <w:jc w:val="center"/>
              <w:rPr>
                <w:lang w:val="en-GB"/>
              </w:rPr>
            </w:pPr>
            <w:r w:rsidRPr="000C3E1E">
              <w:rPr>
                <w:lang w:val="en-GB"/>
              </w:rPr>
              <w:t>55</w:t>
            </w:r>
          </w:p>
        </w:tc>
        <w:tc>
          <w:tcPr>
            <w:tcW w:w="840" w:type="dxa"/>
          </w:tcPr>
          <w:p w:rsidR="004E0BEC" w:rsidRPr="000C3E1E" w:rsidRDefault="004E0BEC" w:rsidP="00173852">
            <w:pPr>
              <w:pStyle w:val="Tabletext"/>
              <w:jc w:val="center"/>
              <w:rPr>
                <w:lang w:val="en-GB"/>
              </w:rPr>
            </w:pPr>
            <w:r w:rsidRPr="000C3E1E">
              <w:rPr>
                <w:lang w:val="en-GB"/>
              </w:rPr>
              <w:t>0.27</w:t>
            </w:r>
          </w:p>
        </w:tc>
        <w:tc>
          <w:tcPr>
            <w:tcW w:w="840" w:type="dxa"/>
          </w:tcPr>
          <w:p w:rsidR="004E0BEC" w:rsidRPr="000C3E1E" w:rsidRDefault="004E0BEC" w:rsidP="00173852">
            <w:pPr>
              <w:pStyle w:val="Tabletext"/>
              <w:jc w:val="center"/>
              <w:rPr>
                <w:lang w:val="en-GB"/>
              </w:rPr>
            </w:pPr>
            <w:r w:rsidRPr="000C3E1E">
              <w:rPr>
                <w:lang w:val="en-GB"/>
              </w:rPr>
              <w:t>12</w:t>
            </w:r>
          </w:p>
        </w:tc>
        <w:tc>
          <w:tcPr>
            <w:tcW w:w="807" w:type="dxa"/>
          </w:tcPr>
          <w:p w:rsidR="004E0BEC" w:rsidRPr="000C3E1E" w:rsidRDefault="004E0BEC" w:rsidP="00173852">
            <w:pPr>
              <w:pStyle w:val="Tabletext"/>
              <w:jc w:val="center"/>
              <w:rPr>
                <w:lang w:val="en-GB"/>
              </w:rPr>
            </w:pPr>
            <w:r w:rsidRPr="000C3E1E">
              <w:rPr>
                <w:lang w:val="en-GB"/>
              </w:rPr>
              <w:t>0.32</w:t>
            </w:r>
          </w:p>
        </w:tc>
      </w:tr>
      <w:tr w:rsidR="004E0BEC" w:rsidRPr="000C3E1E">
        <w:trPr>
          <w:cantSplit/>
          <w:jc w:val="center"/>
        </w:trPr>
        <w:tc>
          <w:tcPr>
            <w:tcW w:w="2719" w:type="dxa"/>
            <w:vMerge/>
          </w:tcPr>
          <w:p w:rsidR="004E0BEC" w:rsidRPr="000C3E1E" w:rsidRDefault="004E0BEC" w:rsidP="00F17BB3">
            <w:pPr>
              <w:pStyle w:val="Tabletext"/>
              <w:jc w:val="center"/>
              <w:rPr>
                <w:lang w:val="en-GB"/>
              </w:rPr>
            </w:pPr>
          </w:p>
        </w:tc>
        <w:tc>
          <w:tcPr>
            <w:tcW w:w="1440" w:type="dxa"/>
            <w:vMerge w:val="restart"/>
            <w:vAlign w:val="center"/>
          </w:tcPr>
          <w:p w:rsidR="004E0BEC" w:rsidRPr="000C3E1E" w:rsidRDefault="004E0BEC" w:rsidP="00173852">
            <w:pPr>
              <w:pStyle w:val="Tabletext"/>
              <w:jc w:val="center"/>
              <w:rPr>
                <w:lang w:val="en-GB"/>
              </w:rPr>
            </w:pPr>
            <w:r w:rsidRPr="000C3E1E">
              <w:rPr>
                <w:lang w:val="en-GB"/>
              </w:rPr>
              <w:t>3.35-15.75</w:t>
            </w:r>
          </w:p>
        </w:tc>
        <w:tc>
          <w:tcPr>
            <w:tcW w:w="1200" w:type="dxa"/>
            <w:vMerge w:val="restart"/>
            <w:vAlign w:val="center"/>
          </w:tcPr>
          <w:p w:rsidR="004E0BEC" w:rsidRPr="000C3E1E" w:rsidRDefault="004E0BEC" w:rsidP="00173852">
            <w:pPr>
              <w:pStyle w:val="Tabletext"/>
              <w:jc w:val="center"/>
              <w:rPr>
                <w:lang w:val="en-GB"/>
              </w:rPr>
            </w:pPr>
            <w:r w:rsidRPr="000C3E1E">
              <w:rPr>
                <w:lang w:val="en-GB"/>
              </w:rPr>
              <w:t>4.0</w:t>
            </w:r>
          </w:p>
        </w:tc>
        <w:tc>
          <w:tcPr>
            <w:tcW w:w="960" w:type="dxa"/>
          </w:tcPr>
          <w:p w:rsidR="004E0BEC" w:rsidRPr="000C3E1E" w:rsidRDefault="004E0BEC" w:rsidP="00173852">
            <w:pPr>
              <w:pStyle w:val="Tabletext"/>
              <w:jc w:val="center"/>
              <w:rPr>
                <w:lang w:val="en-GB"/>
              </w:rPr>
            </w:pPr>
            <w:r w:rsidRPr="000C3E1E">
              <w:rPr>
                <w:lang w:val="en-GB"/>
              </w:rPr>
              <w:t>2.7</w:t>
            </w:r>
          </w:p>
        </w:tc>
        <w:tc>
          <w:tcPr>
            <w:tcW w:w="840" w:type="dxa"/>
          </w:tcPr>
          <w:p w:rsidR="004E0BEC" w:rsidRPr="000C3E1E" w:rsidRDefault="004E0BEC" w:rsidP="00173852">
            <w:pPr>
              <w:pStyle w:val="Tabletext"/>
              <w:jc w:val="center"/>
              <w:rPr>
                <w:lang w:val="en-GB"/>
              </w:rPr>
            </w:pPr>
            <w:r w:rsidRPr="000C3E1E">
              <w:rPr>
                <w:lang w:val="en-GB"/>
              </w:rPr>
              <w:t>23</w:t>
            </w:r>
          </w:p>
        </w:tc>
        <w:tc>
          <w:tcPr>
            <w:tcW w:w="840" w:type="dxa"/>
          </w:tcPr>
          <w:p w:rsidR="004E0BEC" w:rsidRPr="000C3E1E" w:rsidRDefault="004E0BEC" w:rsidP="00173852">
            <w:pPr>
              <w:pStyle w:val="Tabletext"/>
              <w:jc w:val="center"/>
              <w:rPr>
                <w:lang w:val="en-GB"/>
              </w:rPr>
            </w:pPr>
            <w:r w:rsidRPr="000C3E1E">
              <w:rPr>
                <w:lang w:val="en-GB"/>
              </w:rPr>
              <w:t>0.26</w:t>
            </w:r>
          </w:p>
        </w:tc>
        <w:tc>
          <w:tcPr>
            <w:tcW w:w="840" w:type="dxa"/>
          </w:tcPr>
          <w:p w:rsidR="004E0BEC" w:rsidRPr="000C3E1E" w:rsidRDefault="004E0BEC" w:rsidP="00173852">
            <w:pPr>
              <w:pStyle w:val="Tabletext"/>
              <w:jc w:val="center"/>
              <w:rPr>
                <w:lang w:val="en-GB"/>
              </w:rPr>
            </w:pPr>
            <w:r w:rsidRPr="000C3E1E">
              <w:rPr>
                <w:lang w:val="en-GB"/>
              </w:rPr>
              <w:t>5.5</w:t>
            </w:r>
          </w:p>
        </w:tc>
        <w:tc>
          <w:tcPr>
            <w:tcW w:w="807" w:type="dxa"/>
          </w:tcPr>
          <w:p w:rsidR="004E0BEC" w:rsidRPr="000C3E1E" w:rsidRDefault="004E0BEC" w:rsidP="00173852">
            <w:pPr>
              <w:pStyle w:val="Tabletext"/>
              <w:jc w:val="center"/>
              <w:rPr>
                <w:lang w:val="en-GB"/>
              </w:rPr>
            </w:pPr>
            <w:r w:rsidRPr="000C3E1E">
              <w:rPr>
                <w:lang w:val="en-GB"/>
              </w:rPr>
              <w:t>0.35</w:t>
            </w:r>
          </w:p>
        </w:tc>
      </w:tr>
      <w:tr w:rsidR="004E0BEC" w:rsidRPr="000C3E1E">
        <w:trPr>
          <w:cantSplit/>
          <w:jc w:val="center"/>
        </w:trPr>
        <w:tc>
          <w:tcPr>
            <w:tcW w:w="2719" w:type="dxa"/>
            <w:vMerge/>
          </w:tcPr>
          <w:p w:rsidR="004E0BEC" w:rsidRPr="000C3E1E" w:rsidRDefault="004E0BEC" w:rsidP="00F17BB3">
            <w:pPr>
              <w:pStyle w:val="Tabletext"/>
              <w:jc w:val="center"/>
              <w:rPr>
                <w:lang w:val="en-GB"/>
              </w:rPr>
            </w:pPr>
          </w:p>
        </w:tc>
        <w:tc>
          <w:tcPr>
            <w:tcW w:w="1440" w:type="dxa"/>
            <w:vMerge/>
          </w:tcPr>
          <w:p w:rsidR="004E0BEC" w:rsidRPr="000C3E1E" w:rsidRDefault="004E0BEC" w:rsidP="00173852">
            <w:pPr>
              <w:pStyle w:val="Tabletext"/>
              <w:jc w:val="center"/>
              <w:rPr>
                <w:lang w:val="en-GB"/>
              </w:rPr>
            </w:pPr>
          </w:p>
        </w:tc>
        <w:tc>
          <w:tcPr>
            <w:tcW w:w="1200" w:type="dxa"/>
            <w:vMerge/>
          </w:tcPr>
          <w:p w:rsidR="004E0BEC" w:rsidRPr="000C3E1E" w:rsidRDefault="004E0BEC" w:rsidP="00173852">
            <w:pPr>
              <w:pStyle w:val="Tabletext"/>
              <w:jc w:val="center"/>
              <w:rPr>
                <w:lang w:val="en-GB"/>
              </w:rPr>
            </w:pPr>
          </w:p>
        </w:tc>
        <w:tc>
          <w:tcPr>
            <w:tcW w:w="960" w:type="dxa"/>
          </w:tcPr>
          <w:p w:rsidR="004E0BEC" w:rsidRPr="000C3E1E" w:rsidRDefault="004E0BEC" w:rsidP="00173852">
            <w:pPr>
              <w:pStyle w:val="Tabletext"/>
              <w:jc w:val="center"/>
              <w:rPr>
                <w:lang w:val="en-GB"/>
              </w:rPr>
            </w:pPr>
            <w:r w:rsidRPr="000C3E1E">
              <w:rPr>
                <w:lang w:val="en-GB"/>
              </w:rPr>
              <w:t>1.6</w:t>
            </w:r>
          </w:p>
        </w:tc>
        <w:tc>
          <w:tcPr>
            <w:tcW w:w="840" w:type="dxa"/>
            <w:vMerge w:val="restart"/>
            <w:vAlign w:val="center"/>
          </w:tcPr>
          <w:p w:rsidR="004E0BEC" w:rsidRPr="000C3E1E" w:rsidRDefault="004E0BEC" w:rsidP="00173852">
            <w:pPr>
              <w:pStyle w:val="Tabletext"/>
              <w:jc w:val="center"/>
              <w:rPr>
                <w:lang w:val="en-GB"/>
              </w:rPr>
            </w:pPr>
            <w:r w:rsidRPr="000C3E1E">
              <w:rPr>
                <w:lang w:val="en-GB"/>
              </w:rPr>
              <w:t>10</w:t>
            </w:r>
          </w:p>
        </w:tc>
        <w:tc>
          <w:tcPr>
            <w:tcW w:w="840" w:type="dxa"/>
            <w:vMerge w:val="restart"/>
            <w:vAlign w:val="center"/>
          </w:tcPr>
          <w:p w:rsidR="004E0BEC" w:rsidRPr="000C3E1E" w:rsidRDefault="004E0BEC" w:rsidP="00173852">
            <w:pPr>
              <w:pStyle w:val="Tabletext"/>
              <w:jc w:val="center"/>
              <w:rPr>
                <w:lang w:val="en-GB"/>
              </w:rPr>
            </w:pPr>
            <w:r w:rsidRPr="000C3E1E">
              <w:rPr>
                <w:lang w:val="en-GB"/>
              </w:rPr>
              <w:t>0.51</w:t>
            </w:r>
          </w:p>
        </w:tc>
        <w:tc>
          <w:tcPr>
            <w:tcW w:w="840" w:type="dxa"/>
            <w:vMerge w:val="restart"/>
            <w:vAlign w:val="center"/>
          </w:tcPr>
          <w:p w:rsidR="004E0BEC" w:rsidRPr="000C3E1E" w:rsidRDefault="004E0BEC" w:rsidP="00173852">
            <w:pPr>
              <w:pStyle w:val="Tabletext"/>
              <w:jc w:val="center"/>
              <w:rPr>
                <w:lang w:val="en-GB"/>
              </w:rPr>
            </w:pPr>
            <w:r w:rsidRPr="000C3E1E">
              <w:rPr>
                <w:lang w:val="en-GB"/>
              </w:rPr>
              <w:t>6.1</w:t>
            </w:r>
          </w:p>
        </w:tc>
        <w:tc>
          <w:tcPr>
            <w:tcW w:w="807" w:type="dxa"/>
            <w:vMerge w:val="restart"/>
            <w:vAlign w:val="center"/>
          </w:tcPr>
          <w:p w:rsidR="004E0BEC" w:rsidRPr="000C3E1E" w:rsidRDefault="004E0BEC" w:rsidP="00173852">
            <w:pPr>
              <w:pStyle w:val="Tabletext"/>
              <w:jc w:val="center"/>
              <w:rPr>
                <w:lang w:val="en-GB"/>
              </w:rPr>
            </w:pPr>
            <w:r w:rsidRPr="000C3E1E">
              <w:rPr>
                <w:lang w:val="en-GB"/>
              </w:rPr>
              <w:t>0.39</w:t>
            </w:r>
          </w:p>
        </w:tc>
      </w:tr>
      <w:tr w:rsidR="004E0BEC" w:rsidRPr="000C3E1E">
        <w:trPr>
          <w:cantSplit/>
          <w:jc w:val="center"/>
        </w:trPr>
        <w:tc>
          <w:tcPr>
            <w:tcW w:w="2719" w:type="dxa"/>
            <w:vMerge/>
          </w:tcPr>
          <w:p w:rsidR="004E0BEC" w:rsidRPr="000C3E1E" w:rsidRDefault="004E0BEC" w:rsidP="00F17BB3">
            <w:pPr>
              <w:pStyle w:val="Tabletext"/>
              <w:jc w:val="center"/>
              <w:rPr>
                <w:lang w:val="en-GB"/>
              </w:rPr>
            </w:pPr>
          </w:p>
        </w:tc>
        <w:tc>
          <w:tcPr>
            <w:tcW w:w="1440" w:type="dxa"/>
          </w:tcPr>
          <w:p w:rsidR="004E0BEC" w:rsidRPr="000C3E1E" w:rsidRDefault="004E0BEC" w:rsidP="00173852">
            <w:pPr>
              <w:pStyle w:val="Tabletext"/>
              <w:jc w:val="center"/>
              <w:rPr>
                <w:lang w:val="en-GB"/>
              </w:rPr>
            </w:pPr>
            <w:r w:rsidRPr="000C3E1E">
              <w:rPr>
                <w:lang w:val="en-GB"/>
              </w:rPr>
              <w:t>3.35-8.45</w:t>
            </w:r>
          </w:p>
        </w:tc>
        <w:tc>
          <w:tcPr>
            <w:tcW w:w="1200" w:type="dxa"/>
            <w:vMerge/>
          </w:tcPr>
          <w:p w:rsidR="004E0BEC" w:rsidRPr="000C3E1E" w:rsidRDefault="004E0BEC" w:rsidP="00173852">
            <w:pPr>
              <w:pStyle w:val="Tabletext"/>
              <w:jc w:val="center"/>
              <w:rPr>
                <w:lang w:val="en-GB"/>
              </w:rPr>
            </w:pPr>
          </w:p>
        </w:tc>
        <w:tc>
          <w:tcPr>
            <w:tcW w:w="960" w:type="dxa"/>
          </w:tcPr>
          <w:p w:rsidR="004E0BEC" w:rsidRPr="000C3E1E" w:rsidRDefault="004E0BEC" w:rsidP="00173852">
            <w:pPr>
              <w:pStyle w:val="Tabletext"/>
              <w:jc w:val="center"/>
              <w:rPr>
                <w:lang w:val="en-GB"/>
              </w:rPr>
            </w:pPr>
            <w:r w:rsidRPr="000C3E1E">
              <w:rPr>
                <w:lang w:val="en-GB"/>
              </w:rPr>
              <w:t>0.5</w:t>
            </w:r>
          </w:p>
        </w:tc>
        <w:tc>
          <w:tcPr>
            <w:tcW w:w="840" w:type="dxa"/>
            <w:vMerge/>
          </w:tcPr>
          <w:p w:rsidR="004E0BEC" w:rsidRPr="000C3E1E" w:rsidRDefault="004E0BEC" w:rsidP="00173852">
            <w:pPr>
              <w:pStyle w:val="Tabletext"/>
              <w:jc w:val="center"/>
              <w:rPr>
                <w:lang w:val="en-GB"/>
              </w:rPr>
            </w:pPr>
          </w:p>
        </w:tc>
        <w:tc>
          <w:tcPr>
            <w:tcW w:w="840" w:type="dxa"/>
            <w:vMerge/>
          </w:tcPr>
          <w:p w:rsidR="004E0BEC" w:rsidRPr="000C3E1E" w:rsidRDefault="004E0BEC" w:rsidP="00173852">
            <w:pPr>
              <w:pStyle w:val="Tabletext"/>
              <w:jc w:val="center"/>
              <w:rPr>
                <w:lang w:val="en-GB"/>
              </w:rPr>
            </w:pPr>
          </w:p>
        </w:tc>
        <w:tc>
          <w:tcPr>
            <w:tcW w:w="840" w:type="dxa"/>
            <w:vMerge/>
          </w:tcPr>
          <w:p w:rsidR="004E0BEC" w:rsidRPr="000C3E1E" w:rsidRDefault="004E0BEC" w:rsidP="00173852">
            <w:pPr>
              <w:pStyle w:val="Tabletext"/>
              <w:jc w:val="center"/>
              <w:rPr>
                <w:lang w:val="en-GB"/>
              </w:rPr>
            </w:pPr>
          </w:p>
        </w:tc>
        <w:tc>
          <w:tcPr>
            <w:tcW w:w="807" w:type="dxa"/>
            <w:vMerge/>
          </w:tcPr>
          <w:p w:rsidR="004E0BEC" w:rsidRPr="000C3E1E" w:rsidRDefault="004E0BEC" w:rsidP="00173852">
            <w:pPr>
              <w:pStyle w:val="Tabletext"/>
              <w:jc w:val="center"/>
              <w:rPr>
                <w:lang w:val="en-GB"/>
              </w:rPr>
            </w:pPr>
          </w:p>
        </w:tc>
      </w:tr>
      <w:tr w:rsidR="004E0BEC" w:rsidRPr="000C3E1E">
        <w:trPr>
          <w:cantSplit/>
          <w:jc w:val="center"/>
        </w:trPr>
        <w:tc>
          <w:tcPr>
            <w:tcW w:w="2719" w:type="dxa"/>
            <w:vMerge w:val="restart"/>
            <w:vAlign w:val="center"/>
          </w:tcPr>
          <w:p w:rsidR="004E0BEC" w:rsidRPr="000C3E1E" w:rsidRDefault="004E0BEC" w:rsidP="00F17BB3">
            <w:pPr>
              <w:pStyle w:val="Tabletext"/>
              <w:jc w:val="center"/>
              <w:rPr>
                <w:lang w:val="en-GB"/>
              </w:rPr>
            </w:pPr>
            <w:r w:rsidRPr="000C3E1E">
              <w:rPr>
                <w:rFonts w:hint="eastAsia"/>
                <w:lang w:val="en-GB"/>
              </w:rPr>
              <w:t>住宅</w:t>
            </w:r>
          </w:p>
        </w:tc>
        <w:tc>
          <w:tcPr>
            <w:tcW w:w="1440" w:type="dxa"/>
          </w:tcPr>
          <w:p w:rsidR="004E0BEC" w:rsidRPr="000C3E1E" w:rsidRDefault="004E0BEC" w:rsidP="00173852">
            <w:pPr>
              <w:pStyle w:val="Tabletext"/>
              <w:jc w:val="center"/>
              <w:rPr>
                <w:lang w:val="en-GB"/>
              </w:rPr>
            </w:pPr>
            <w:r w:rsidRPr="000C3E1E">
              <w:rPr>
                <w:lang w:val="en-GB"/>
              </w:rPr>
              <w:t>3.35</w:t>
            </w:r>
          </w:p>
        </w:tc>
        <w:tc>
          <w:tcPr>
            <w:tcW w:w="1200" w:type="dxa"/>
            <w:vMerge w:val="restart"/>
            <w:vAlign w:val="center"/>
          </w:tcPr>
          <w:p w:rsidR="004E0BEC" w:rsidRPr="000C3E1E" w:rsidRDefault="004E0BEC" w:rsidP="00173852">
            <w:pPr>
              <w:pStyle w:val="Tabletext"/>
              <w:jc w:val="center"/>
              <w:rPr>
                <w:lang w:val="en-GB"/>
              </w:rPr>
            </w:pPr>
            <w:r w:rsidRPr="000C3E1E">
              <w:rPr>
                <w:lang w:val="en-GB"/>
              </w:rPr>
              <w:t>4.0</w:t>
            </w:r>
          </w:p>
        </w:tc>
        <w:tc>
          <w:tcPr>
            <w:tcW w:w="960" w:type="dxa"/>
          </w:tcPr>
          <w:p w:rsidR="004E0BEC" w:rsidRPr="000C3E1E" w:rsidRDefault="004E0BEC" w:rsidP="00173852">
            <w:pPr>
              <w:pStyle w:val="Tabletext"/>
              <w:jc w:val="center"/>
              <w:rPr>
                <w:lang w:val="en-GB"/>
              </w:rPr>
            </w:pPr>
            <w:r w:rsidRPr="000C3E1E">
              <w:rPr>
                <w:lang w:val="en-GB"/>
              </w:rPr>
              <w:t>2.7</w:t>
            </w:r>
          </w:p>
        </w:tc>
        <w:tc>
          <w:tcPr>
            <w:tcW w:w="840" w:type="dxa"/>
          </w:tcPr>
          <w:p w:rsidR="004E0BEC" w:rsidRPr="000C3E1E" w:rsidRDefault="004E0BEC" w:rsidP="00173852">
            <w:pPr>
              <w:pStyle w:val="Tabletext"/>
              <w:jc w:val="center"/>
              <w:rPr>
                <w:lang w:val="en-GB"/>
              </w:rPr>
            </w:pPr>
            <w:r w:rsidRPr="000C3E1E">
              <w:rPr>
                <w:lang w:val="en-GB"/>
              </w:rPr>
              <w:t>2.1</w:t>
            </w:r>
          </w:p>
        </w:tc>
        <w:tc>
          <w:tcPr>
            <w:tcW w:w="840" w:type="dxa"/>
          </w:tcPr>
          <w:p w:rsidR="004E0BEC" w:rsidRPr="000C3E1E" w:rsidRDefault="004E0BEC" w:rsidP="00173852">
            <w:pPr>
              <w:pStyle w:val="Tabletext"/>
              <w:jc w:val="center"/>
              <w:rPr>
                <w:lang w:val="en-GB"/>
              </w:rPr>
            </w:pPr>
            <w:r w:rsidRPr="000C3E1E">
              <w:rPr>
                <w:lang w:val="en-GB"/>
              </w:rPr>
              <w:t>0.53</w:t>
            </w:r>
          </w:p>
        </w:tc>
        <w:tc>
          <w:tcPr>
            <w:tcW w:w="840" w:type="dxa"/>
          </w:tcPr>
          <w:p w:rsidR="004E0BEC" w:rsidRPr="000C3E1E" w:rsidRDefault="004E0BEC" w:rsidP="00173852">
            <w:pPr>
              <w:pStyle w:val="Tabletext"/>
              <w:jc w:val="center"/>
              <w:rPr>
                <w:lang w:val="en-GB"/>
              </w:rPr>
            </w:pPr>
            <w:r w:rsidRPr="000C3E1E">
              <w:rPr>
                <w:lang w:val="en-GB"/>
              </w:rPr>
              <w:t>0.54</w:t>
            </w:r>
          </w:p>
        </w:tc>
        <w:tc>
          <w:tcPr>
            <w:tcW w:w="807" w:type="dxa"/>
          </w:tcPr>
          <w:p w:rsidR="004E0BEC" w:rsidRPr="000C3E1E" w:rsidRDefault="004E0BEC" w:rsidP="00173852">
            <w:pPr>
              <w:pStyle w:val="Tabletext"/>
              <w:jc w:val="center"/>
              <w:rPr>
                <w:lang w:val="en-GB"/>
              </w:rPr>
            </w:pPr>
            <w:r w:rsidRPr="000C3E1E">
              <w:rPr>
                <w:lang w:val="en-GB"/>
              </w:rPr>
              <w:t>0.77</w:t>
            </w:r>
          </w:p>
        </w:tc>
      </w:tr>
      <w:tr w:rsidR="004E0BEC" w:rsidRPr="000C3E1E">
        <w:trPr>
          <w:cantSplit/>
          <w:jc w:val="center"/>
        </w:trPr>
        <w:tc>
          <w:tcPr>
            <w:tcW w:w="2719" w:type="dxa"/>
            <w:vMerge/>
          </w:tcPr>
          <w:p w:rsidR="004E0BEC" w:rsidRPr="000C3E1E" w:rsidRDefault="004E0BEC" w:rsidP="00173852">
            <w:pPr>
              <w:pStyle w:val="Tabletext"/>
              <w:rPr>
                <w:lang w:val="en-GB"/>
              </w:rPr>
            </w:pPr>
          </w:p>
        </w:tc>
        <w:tc>
          <w:tcPr>
            <w:tcW w:w="1440" w:type="dxa"/>
          </w:tcPr>
          <w:p w:rsidR="004E0BEC" w:rsidRPr="000C3E1E" w:rsidRDefault="004E0BEC" w:rsidP="00173852">
            <w:pPr>
              <w:pStyle w:val="Tabletext"/>
              <w:jc w:val="center"/>
              <w:rPr>
                <w:lang w:val="en-GB"/>
              </w:rPr>
            </w:pPr>
            <w:r w:rsidRPr="000C3E1E">
              <w:rPr>
                <w:lang w:val="en-GB"/>
              </w:rPr>
              <w:t>3.35-15.75</w:t>
            </w:r>
          </w:p>
        </w:tc>
        <w:tc>
          <w:tcPr>
            <w:tcW w:w="1200" w:type="dxa"/>
            <w:vMerge/>
          </w:tcPr>
          <w:p w:rsidR="004E0BEC" w:rsidRPr="000C3E1E" w:rsidRDefault="004E0BEC" w:rsidP="00173852">
            <w:pPr>
              <w:pStyle w:val="Tabletext"/>
              <w:jc w:val="center"/>
              <w:rPr>
                <w:lang w:val="en-GB"/>
              </w:rPr>
            </w:pPr>
          </w:p>
        </w:tc>
        <w:tc>
          <w:tcPr>
            <w:tcW w:w="960" w:type="dxa"/>
          </w:tcPr>
          <w:p w:rsidR="004E0BEC" w:rsidRPr="000C3E1E" w:rsidRDefault="004E0BEC" w:rsidP="00173852">
            <w:pPr>
              <w:pStyle w:val="Tabletext"/>
              <w:jc w:val="center"/>
              <w:rPr>
                <w:lang w:val="en-GB"/>
              </w:rPr>
            </w:pPr>
            <w:r w:rsidRPr="000C3E1E">
              <w:rPr>
                <w:lang w:val="en-GB"/>
              </w:rPr>
              <w:t>1.6</w:t>
            </w:r>
          </w:p>
        </w:tc>
        <w:tc>
          <w:tcPr>
            <w:tcW w:w="840" w:type="dxa"/>
          </w:tcPr>
          <w:p w:rsidR="004E0BEC" w:rsidRPr="000C3E1E" w:rsidRDefault="004E0BEC" w:rsidP="00173852">
            <w:pPr>
              <w:pStyle w:val="Tabletext"/>
              <w:jc w:val="center"/>
              <w:rPr>
                <w:lang w:val="en-GB"/>
              </w:rPr>
            </w:pPr>
            <w:r w:rsidRPr="000C3E1E">
              <w:rPr>
                <w:lang w:val="en-GB"/>
              </w:rPr>
              <w:t>5.9</w:t>
            </w:r>
          </w:p>
        </w:tc>
        <w:tc>
          <w:tcPr>
            <w:tcW w:w="840" w:type="dxa"/>
          </w:tcPr>
          <w:p w:rsidR="004E0BEC" w:rsidRPr="000C3E1E" w:rsidRDefault="004E0BEC" w:rsidP="00173852">
            <w:pPr>
              <w:pStyle w:val="Tabletext"/>
              <w:jc w:val="center"/>
              <w:rPr>
                <w:lang w:val="en-GB"/>
              </w:rPr>
            </w:pPr>
            <w:r w:rsidRPr="000C3E1E">
              <w:rPr>
                <w:lang w:val="en-GB"/>
              </w:rPr>
              <w:t>0.32</w:t>
            </w:r>
          </w:p>
        </w:tc>
        <w:tc>
          <w:tcPr>
            <w:tcW w:w="840" w:type="dxa"/>
          </w:tcPr>
          <w:p w:rsidR="004E0BEC" w:rsidRPr="000C3E1E" w:rsidRDefault="004E0BEC" w:rsidP="00173852">
            <w:pPr>
              <w:pStyle w:val="Tabletext"/>
              <w:jc w:val="center"/>
              <w:rPr>
                <w:lang w:val="en-GB"/>
              </w:rPr>
            </w:pPr>
            <w:r w:rsidRPr="000C3E1E">
              <w:rPr>
                <w:lang w:val="en-GB"/>
              </w:rPr>
              <w:t>2.0</w:t>
            </w:r>
          </w:p>
        </w:tc>
        <w:tc>
          <w:tcPr>
            <w:tcW w:w="807" w:type="dxa"/>
          </w:tcPr>
          <w:p w:rsidR="004E0BEC" w:rsidRPr="000C3E1E" w:rsidRDefault="004E0BEC" w:rsidP="00173852">
            <w:pPr>
              <w:pStyle w:val="Tabletext"/>
              <w:jc w:val="center"/>
              <w:rPr>
                <w:lang w:val="en-GB"/>
              </w:rPr>
            </w:pPr>
            <w:r w:rsidRPr="000C3E1E">
              <w:rPr>
                <w:lang w:val="en-GB"/>
              </w:rPr>
              <w:t>0.48</w:t>
            </w:r>
          </w:p>
        </w:tc>
      </w:tr>
    </w:tbl>
    <w:p w:rsidR="00BB3531" w:rsidRPr="000C3E1E" w:rsidRDefault="00BB3531" w:rsidP="00BB3531">
      <w:pPr>
        <w:pStyle w:val="Tablefin"/>
        <w:rPr>
          <w:sz w:val="22"/>
          <w:szCs w:val="22"/>
        </w:rPr>
      </w:pPr>
    </w:p>
    <w:p w:rsidR="004E0BEC" w:rsidRDefault="004E0BEC" w:rsidP="004E0BEC">
      <w:pPr>
        <w:rPr>
          <w:color w:val="000000"/>
          <w:lang w:val="en-GB" w:eastAsia="zh-CN"/>
        </w:rPr>
      </w:pPr>
      <w:r>
        <w:rPr>
          <w:rFonts w:hint="eastAsia"/>
          <w:color w:val="000000"/>
          <w:lang w:val="en-GB" w:eastAsia="zh-CN"/>
        </w:rPr>
        <w:t>从</w:t>
      </w:r>
      <w:r>
        <w:rPr>
          <w:color w:val="000000"/>
          <w:lang w:val="en-GB" w:eastAsia="zh-CN"/>
        </w:rPr>
        <w:t>2.5</w:t>
      </w:r>
      <w:r>
        <w:rPr>
          <w:rFonts w:hint="eastAsia"/>
          <w:color w:val="000000"/>
          <w:lang w:val="en-GB" w:eastAsia="zh-CN"/>
        </w:rPr>
        <w:t xml:space="preserve"> </w:t>
      </w:r>
      <w:r>
        <w:rPr>
          <w:color w:val="000000"/>
          <w:lang w:val="en-GB" w:eastAsia="zh-CN"/>
        </w:rPr>
        <w:t>GHz</w:t>
      </w:r>
      <w:r>
        <w:rPr>
          <w:rFonts w:hint="eastAsia"/>
          <w:color w:val="000000"/>
          <w:lang w:val="en-GB" w:eastAsia="zh-CN"/>
        </w:rPr>
        <w:t>的测量数据</w:t>
      </w:r>
      <w:r>
        <w:rPr>
          <w:color w:val="000000"/>
          <w:lang w:val="en-GB" w:eastAsia="zh-CN"/>
        </w:rPr>
        <w:t>，</w:t>
      </w:r>
      <w:r>
        <w:rPr>
          <w:rFonts w:hint="eastAsia"/>
          <w:color w:val="000000"/>
          <w:lang w:val="en-GB" w:eastAsia="zh-CN"/>
        </w:rPr>
        <w:t>可求出时延曲线的平均形态为</w:t>
      </w:r>
      <w:r>
        <w:rPr>
          <w:color w:val="000000"/>
          <w:lang w:val="en-GB" w:eastAsia="zh-CN"/>
        </w:rPr>
        <w:t>：</w:t>
      </w:r>
    </w:p>
    <w:p w:rsidR="00115D7A" w:rsidRDefault="00115D7A" w:rsidP="00115D7A">
      <w:pPr>
        <w:pStyle w:val="Equation"/>
        <w:rPr>
          <w:lang w:val="en-GB"/>
        </w:rPr>
      </w:pPr>
      <w:r>
        <w:rPr>
          <w:lang w:val="en-GB" w:eastAsia="zh-CN"/>
        </w:rPr>
        <w:tab/>
      </w:r>
      <w:r>
        <w:rPr>
          <w:lang w:val="en-GB" w:eastAsia="zh-CN"/>
        </w:rPr>
        <w:tab/>
      </w:r>
      <w:r w:rsidRPr="004D2C67">
        <w:rPr>
          <w:position w:val="-12"/>
        </w:rPr>
        <w:object w:dxaOrig="2460" w:dyaOrig="440">
          <v:shape id="_x0000_i1087" type="#_x0000_t75" style="width:123pt;height:22.5pt" o:ole="">
            <v:imagedata r:id="rId145" o:title=""/>
          </v:shape>
          <o:OLEObject Type="Embed" ProgID="Equation.3" ShapeID="_x0000_i1087" DrawAspect="Content" ObjectID="_1333540830" r:id="rId146"/>
        </w:object>
      </w:r>
      <w:r>
        <w:rPr>
          <w:lang w:val="en-GB"/>
        </w:rPr>
        <w:t>               dB</w:t>
      </w:r>
      <w:r>
        <w:rPr>
          <w:lang w:val="en-GB"/>
        </w:rPr>
        <w:tab/>
        <w:t>(64)</w:t>
      </w:r>
    </w:p>
    <w:p w:rsidR="004E0BEC" w:rsidRDefault="004E0BEC" w:rsidP="004E0BEC">
      <w:pPr>
        <w:pStyle w:val="1"/>
        <w:rPr>
          <w:lang w:val="en-GB"/>
        </w:rPr>
      </w:pPr>
      <w:r>
        <w:rPr>
          <w:rFonts w:hint="eastAsia"/>
          <w:lang w:val="en-GB"/>
        </w:rPr>
        <w:t>其中</w:t>
      </w:r>
      <w:r>
        <w:rPr>
          <w:lang w:val="en-GB"/>
        </w:rPr>
        <w:t>：</w:t>
      </w:r>
    </w:p>
    <w:p w:rsidR="004E0BEC" w:rsidRPr="004E0BEC" w:rsidRDefault="004E0BEC" w:rsidP="004E0BEC">
      <w:pPr>
        <w:rPr>
          <w:color w:val="000000"/>
          <w:lang w:val="en-GB"/>
        </w:rPr>
      </w:pPr>
      <w:r w:rsidRPr="004E0BEC">
        <w:rPr>
          <w:color w:val="000000"/>
          <w:lang w:val="en-GB"/>
        </w:rPr>
        <w:tab/>
      </w:r>
      <w:r w:rsidRPr="004E0BEC">
        <w:rPr>
          <w:i/>
          <w:iCs/>
          <w:color w:val="000000"/>
          <w:lang w:val="en-GB"/>
        </w:rPr>
        <w:t>P</w:t>
      </w:r>
      <w:r w:rsidRPr="004E0BEC">
        <w:rPr>
          <w:color w:val="000000"/>
          <w:szCs w:val="16"/>
          <w:vertAlign w:val="subscript"/>
          <w:lang w:val="en-GB"/>
        </w:rPr>
        <w:t>0</w:t>
      </w:r>
      <w:r w:rsidRPr="004E0BEC">
        <w:rPr>
          <w:color w:val="000000"/>
          <w:lang w:val="en-GB"/>
        </w:rPr>
        <w:t>：</w:t>
      </w:r>
      <w:r>
        <w:rPr>
          <w:rFonts w:hint="eastAsia"/>
          <w:color w:val="000000"/>
        </w:rPr>
        <w:t>峰值功率</w:t>
      </w:r>
      <w:r w:rsidRPr="004E0BEC">
        <w:rPr>
          <w:color w:val="000000"/>
          <w:lang w:val="en-GB"/>
        </w:rPr>
        <w:t xml:space="preserve"> </w:t>
      </w:r>
      <w:r w:rsidRPr="004E0BEC">
        <w:rPr>
          <w:color w:val="000000"/>
          <w:lang w:val="en-GB"/>
        </w:rPr>
        <w:t>（</w:t>
      </w:r>
      <w:r w:rsidRPr="004E0BEC">
        <w:rPr>
          <w:color w:val="000000"/>
          <w:lang w:val="en-GB"/>
        </w:rPr>
        <w:t>dB</w:t>
      </w:r>
      <w:r w:rsidRPr="004E0BEC">
        <w:rPr>
          <w:color w:val="000000"/>
          <w:lang w:val="en-GB"/>
        </w:rPr>
        <w:t>）</w:t>
      </w:r>
    </w:p>
    <w:p w:rsidR="004E0BEC" w:rsidRDefault="004E0BEC" w:rsidP="004E0BEC">
      <w:pPr>
        <w:rPr>
          <w:color w:val="000000"/>
          <w:lang w:eastAsia="zh-CN"/>
        </w:rPr>
      </w:pPr>
      <w:r w:rsidRPr="004E0BEC">
        <w:rPr>
          <w:color w:val="000000"/>
          <w:lang w:val="en-GB"/>
        </w:rPr>
        <w:tab/>
      </w:r>
      <w:r>
        <w:rPr>
          <w:color w:val="000000"/>
        </w:rPr>
        <w:sym w:font="Symbol" w:char="F074"/>
      </w:r>
      <w:r>
        <w:rPr>
          <w:color w:val="000000"/>
          <w:lang w:eastAsia="zh-CN"/>
        </w:rPr>
        <w:t>：</w:t>
      </w:r>
      <w:r>
        <w:rPr>
          <w:color w:val="000000"/>
          <w:lang w:eastAsia="zh-CN"/>
        </w:rPr>
        <w:tab/>
      </w:r>
      <w:r>
        <w:rPr>
          <w:rFonts w:hint="eastAsia"/>
          <w:color w:val="000000"/>
          <w:lang w:eastAsia="zh-CN"/>
        </w:rPr>
        <w:t xml:space="preserve"> </w:t>
      </w:r>
      <w:r>
        <w:rPr>
          <w:rFonts w:hint="eastAsia"/>
          <w:color w:val="000000"/>
          <w:lang w:eastAsia="zh-CN"/>
        </w:rPr>
        <w:t>衰落因子</w:t>
      </w:r>
    </w:p>
    <w:p w:rsidR="004E0BEC" w:rsidRDefault="004E0BEC" w:rsidP="004E0BEC">
      <w:pPr>
        <w:pStyle w:val="1"/>
        <w:rPr>
          <w:lang w:val="en-GB"/>
        </w:rPr>
      </w:pPr>
      <w:r>
        <w:rPr>
          <w:rFonts w:hint="eastAsia"/>
          <w:lang w:val="en-GB"/>
        </w:rPr>
        <w:t>且</w:t>
      </w:r>
      <w:r>
        <w:rPr>
          <w:i/>
          <w:iCs/>
          <w:lang w:val="en-GB"/>
        </w:rPr>
        <w:t>t</w:t>
      </w:r>
      <w:r>
        <w:rPr>
          <w:rFonts w:hint="eastAsia"/>
          <w:lang w:val="en-GB"/>
        </w:rPr>
        <w:t>以</w:t>
      </w:r>
      <w:r>
        <w:rPr>
          <w:lang w:val="en-GB"/>
        </w:rPr>
        <w:t>ns</w:t>
      </w:r>
      <w:r>
        <w:rPr>
          <w:rFonts w:hint="eastAsia"/>
          <w:lang w:val="en-GB"/>
        </w:rPr>
        <w:t>为单位。</w:t>
      </w:r>
    </w:p>
    <w:p w:rsidR="004E0BEC" w:rsidRDefault="004E0BEC" w:rsidP="004E0BEC">
      <w:pPr>
        <w:rPr>
          <w:color w:val="000000"/>
          <w:lang w:val="en-GB" w:eastAsia="zh-CN"/>
        </w:rPr>
      </w:pPr>
      <w:r>
        <w:rPr>
          <w:rFonts w:hint="eastAsia"/>
          <w:color w:val="000000"/>
          <w:lang w:val="en-GB" w:eastAsia="zh-CN"/>
        </w:rPr>
        <w:t>根据测量数据</w:t>
      </w:r>
      <w:r>
        <w:rPr>
          <w:color w:val="000000"/>
          <w:lang w:val="en-GB" w:eastAsia="zh-CN"/>
        </w:rPr>
        <w:t>，</w:t>
      </w:r>
      <w:r>
        <w:rPr>
          <w:rFonts w:hint="eastAsia"/>
          <w:color w:val="000000"/>
          <w:lang w:val="en-GB" w:eastAsia="zh-CN"/>
        </w:rPr>
        <w:t>对</w:t>
      </w:r>
      <w:r>
        <w:rPr>
          <w:color w:val="000000"/>
          <w:lang w:val="en-GB" w:eastAsia="zh-CN"/>
        </w:rPr>
        <w:t>r.m.s.</w:t>
      </w:r>
      <w:r>
        <w:rPr>
          <w:rFonts w:hint="eastAsia"/>
          <w:color w:val="000000"/>
          <w:lang w:val="en-GB" w:eastAsia="zh-CN"/>
        </w:rPr>
        <w:t>时延扩展</w:t>
      </w:r>
      <w:r>
        <w:rPr>
          <w:i/>
          <w:iCs/>
          <w:color w:val="000000"/>
          <w:lang w:val="en-GB" w:eastAsia="zh-CN"/>
        </w:rPr>
        <w:t>S</w:t>
      </w:r>
      <w:r>
        <w:rPr>
          <w:color w:val="000000"/>
          <w:lang w:val="en-GB" w:eastAsia="zh-CN"/>
        </w:rPr>
        <w:t>，</w:t>
      </w:r>
      <w:r>
        <w:rPr>
          <w:color w:val="000000"/>
        </w:rPr>
        <w:sym w:font="Symbol" w:char="F074"/>
      </w:r>
      <w:r>
        <w:rPr>
          <w:rFonts w:hint="eastAsia"/>
          <w:color w:val="000000"/>
          <w:lang w:val="en-GB" w:eastAsia="zh-CN"/>
        </w:rPr>
        <w:t>可估算如下</w:t>
      </w:r>
      <w:r>
        <w:rPr>
          <w:color w:val="000000"/>
          <w:lang w:val="en-GB" w:eastAsia="zh-CN"/>
        </w:rPr>
        <w:t>：</w:t>
      </w:r>
    </w:p>
    <w:p w:rsidR="00115D7A" w:rsidRDefault="00115D7A" w:rsidP="00115D7A">
      <w:pPr>
        <w:pStyle w:val="Equation"/>
        <w:rPr>
          <w:lang w:val="en-GB" w:eastAsia="zh-CN"/>
        </w:rPr>
      </w:pPr>
      <w:r>
        <w:rPr>
          <w:lang w:val="en-GB" w:eastAsia="zh-CN"/>
        </w:rPr>
        <w:tab/>
      </w:r>
      <w:r>
        <w:rPr>
          <w:lang w:val="en-GB" w:eastAsia="zh-CN"/>
        </w:rPr>
        <w:tab/>
      </w:r>
      <w:r w:rsidRPr="004D2C67">
        <w:rPr>
          <w:position w:val="-10"/>
        </w:rPr>
        <w:object w:dxaOrig="1380" w:dyaOrig="320">
          <v:shape id="_x0000_i1088" type="#_x0000_t75" style="width:69pt;height:15.75pt" o:ole="">
            <v:imagedata r:id="rId147" o:title=""/>
          </v:shape>
          <o:OLEObject Type="Embed" ProgID="Equation.3" ShapeID="_x0000_i1088" DrawAspect="Content" ObjectID="_1333540831" r:id="rId148"/>
        </w:object>
      </w:r>
      <w:r>
        <w:rPr>
          <w:lang w:val="en-GB" w:eastAsia="zh-CN"/>
        </w:rPr>
        <w:t>                ns</w:t>
      </w:r>
      <w:r>
        <w:rPr>
          <w:lang w:val="en-GB" w:eastAsia="zh-CN"/>
        </w:rPr>
        <w:tab/>
        <w:t>(65)</w:t>
      </w:r>
    </w:p>
    <w:p w:rsidR="004E0BEC" w:rsidRDefault="004E0BEC" w:rsidP="004E0BEC">
      <w:pPr>
        <w:rPr>
          <w:color w:val="000000"/>
          <w:lang w:val="en-GB" w:eastAsia="zh-CN"/>
        </w:rPr>
      </w:pPr>
      <w:r>
        <w:rPr>
          <w:color w:val="000000"/>
        </w:rPr>
        <w:sym w:font="Symbol" w:char="F074"/>
      </w:r>
      <w:r>
        <w:rPr>
          <w:rFonts w:hint="eastAsia"/>
          <w:color w:val="000000"/>
          <w:lang w:val="en-GB" w:eastAsia="zh-CN"/>
        </w:rPr>
        <w:t>和</w:t>
      </w:r>
      <w:r>
        <w:rPr>
          <w:i/>
          <w:iCs/>
          <w:color w:val="000000"/>
          <w:lang w:val="en-GB" w:eastAsia="zh-CN"/>
        </w:rPr>
        <w:t>S</w:t>
      </w:r>
      <w:r>
        <w:rPr>
          <w:rFonts w:hint="eastAsia"/>
          <w:color w:val="000000"/>
          <w:lang w:val="en-GB" w:eastAsia="zh-CN"/>
        </w:rPr>
        <w:t>之间的线性关系仅对</w:t>
      </w:r>
      <w:r>
        <w:rPr>
          <w:color w:val="000000"/>
          <w:lang w:val="en-GB" w:eastAsia="zh-CN"/>
        </w:rPr>
        <w:t>LoS</w:t>
      </w:r>
      <w:r>
        <w:rPr>
          <w:rFonts w:hint="eastAsia"/>
          <w:color w:val="000000"/>
          <w:lang w:val="en-GB" w:eastAsia="zh-CN"/>
        </w:rPr>
        <w:t>情况有效。</w:t>
      </w:r>
    </w:p>
    <w:p w:rsidR="004E0BEC" w:rsidRDefault="004E0BEC" w:rsidP="009C441E">
      <w:pPr>
        <w:ind w:firstLine="540"/>
        <w:rPr>
          <w:color w:val="000000"/>
          <w:lang w:val="en-GB" w:eastAsia="zh-CN"/>
        </w:rPr>
      </w:pPr>
      <w:r>
        <w:rPr>
          <w:rFonts w:hint="eastAsia"/>
          <w:color w:val="000000"/>
          <w:lang w:val="en-GB" w:eastAsia="zh-CN"/>
        </w:rPr>
        <w:t>对同样的测量设置</w:t>
      </w:r>
      <w:r>
        <w:rPr>
          <w:color w:val="000000"/>
          <w:lang w:val="en-GB" w:eastAsia="zh-CN"/>
        </w:rPr>
        <w:t>，</w:t>
      </w:r>
      <w:r>
        <w:rPr>
          <w:rFonts w:hint="eastAsia"/>
          <w:color w:val="000000"/>
          <w:lang w:val="en-GB" w:eastAsia="zh-CN"/>
        </w:rPr>
        <w:t>时延曲线的瞬时特性也已描绘出来。前</w:t>
      </w:r>
      <w:r>
        <w:rPr>
          <w:rFonts w:hint="eastAsia"/>
          <w:color w:val="000000"/>
          <w:lang w:val="en-GB" w:eastAsia="zh-CN"/>
        </w:rPr>
        <w:t xml:space="preserve">40 </w:t>
      </w:r>
      <w:r>
        <w:rPr>
          <w:color w:val="000000"/>
          <w:lang w:eastAsia="zh-CN"/>
        </w:rPr>
        <w:t>ns</w:t>
      </w:r>
      <w:r>
        <w:rPr>
          <w:rFonts w:hint="eastAsia"/>
          <w:color w:val="000000"/>
          <w:lang w:eastAsia="zh-CN"/>
        </w:rPr>
        <w:t>到达的</w:t>
      </w:r>
      <w:r>
        <w:rPr>
          <w:rFonts w:hint="eastAsia"/>
          <w:color w:val="000000"/>
          <w:lang w:val="en-GB" w:eastAsia="zh-CN"/>
        </w:rPr>
        <w:t>能量具有约</w:t>
      </w:r>
      <w:r>
        <w:rPr>
          <w:color w:val="000000"/>
          <w:lang w:val="en-GB" w:eastAsia="zh-CN"/>
        </w:rPr>
        <w:t>6</w:t>
      </w:r>
      <w:r>
        <w:rPr>
          <w:rFonts w:hint="eastAsia"/>
          <w:color w:val="000000"/>
          <w:lang w:val="en-GB" w:eastAsia="zh-CN"/>
        </w:rPr>
        <w:t>至</w:t>
      </w:r>
      <w:r>
        <w:rPr>
          <w:color w:val="000000"/>
          <w:lang w:val="en-GB" w:eastAsia="zh-CN"/>
        </w:rPr>
        <w:t>9 dB</w:t>
      </w:r>
      <w:r>
        <w:rPr>
          <w:rFonts w:hint="eastAsia"/>
          <w:color w:val="000000"/>
          <w:lang w:val="en-GB" w:eastAsia="zh-CN"/>
        </w:rPr>
        <w:t>的</w:t>
      </w:r>
      <w:r>
        <w:rPr>
          <w:i/>
          <w:iCs/>
          <w:color w:val="000000"/>
          <w:lang w:val="en-GB" w:eastAsia="zh-CN"/>
        </w:rPr>
        <w:t>K</w:t>
      </w:r>
      <w:r>
        <w:rPr>
          <w:rFonts w:hint="eastAsia"/>
          <w:color w:val="000000"/>
          <w:lang w:val="en-GB" w:eastAsia="zh-CN"/>
        </w:rPr>
        <w:t>因子的</w:t>
      </w:r>
      <w:r>
        <w:rPr>
          <w:color w:val="000000"/>
          <w:lang w:val="en-GB" w:eastAsia="zh-CN"/>
        </w:rPr>
        <w:t>Rician</w:t>
      </w:r>
      <w:r>
        <w:rPr>
          <w:rFonts w:hint="eastAsia"/>
          <w:color w:val="000000"/>
          <w:lang w:val="en-GB" w:eastAsia="zh-CN"/>
        </w:rPr>
        <w:t>分布</w:t>
      </w:r>
      <w:r>
        <w:rPr>
          <w:color w:val="000000"/>
          <w:lang w:val="en-GB" w:eastAsia="zh-CN"/>
        </w:rPr>
        <w:t>，</w:t>
      </w:r>
      <w:r>
        <w:rPr>
          <w:rFonts w:hint="eastAsia"/>
          <w:color w:val="000000"/>
          <w:lang w:val="en-GB" w:eastAsia="zh-CN"/>
        </w:rPr>
        <w:t>而之后到达的能量具有高达约</w:t>
      </w:r>
      <w:r>
        <w:rPr>
          <w:color w:val="000000"/>
          <w:lang w:val="en-GB" w:eastAsia="zh-CN"/>
        </w:rPr>
        <w:t>3 dB</w:t>
      </w:r>
      <w:r>
        <w:rPr>
          <w:rFonts w:hint="eastAsia"/>
          <w:color w:val="000000"/>
          <w:lang w:val="en-GB" w:eastAsia="zh-CN"/>
        </w:rPr>
        <w:t>的</w:t>
      </w:r>
      <w:r>
        <w:rPr>
          <w:i/>
          <w:iCs/>
          <w:color w:val="000000"/>
          <w:lang w:val="en-GB" w:eastAsia="zh-CN"/>
        </w:rPr>
        <w:t>K</w:t>
      </w:r>
      <w:r>
        <w:rPr>
          <w:rFonts w:hint="eastAsia"/>
          <w:color w:val="000000"/>
          <w:lang w:val="en-GB" w:eastAsia="zh-CN"/>
        </w:rPr>
        <w:t>因子的瑞利分布或</w:t>
      </w:r>
      <w:r>
        <w:rPr>
          <w:color w:val="000000"/>
          <w:lang w:val="en-GB" w:eastAsia="zh-CN"/>
        </w:rPr>
        <w:t>Rician</w:t>
      </w:r>
      <w:r>
        <w:rPr>
          <w:rFonts w:hint="eastAsia"/>
          <w:color w:val="000000"/>
          <w:lang w:val="en-GB" w:eastAsia="zh-CN"/>
        </w:rPr>
        <w:t>分布。</w:t>
      </w:r>
      <w:r>
        <w:rPr>
          <w:color w:val="000000"/>
          <w:lang w:val="en-GB" w:eastAsia="zh-CN"/>
        </w:rPr>
        <w:t>（</w:t>
      </w:r>
      <w:r>
        <w:rPr>
          <w:rFonts w:hint="eastAsia"/>
          <w:color w:val="000000"/>
          <w:lang w:val="en-GB" w:eastAsia="zh-CN"/>
        </w:rPr>
        <w:t>见</w:t>
      </w:r>
      <w:r>
        <w:rPr>
          <w:color w:val="000000"/>
          <w:lang w:val="en-GB" w:eastAsia="zh-CN"/>
        </w:rPr>
        <w:t>ITU</w:t>
      </w:r>
      <w:r>
        <w:rPr>
          <w:color w:val="000000"/>
          <w:lang w:val="en-GB" w:eastAsia="zh-CN"/>
        </w:rPr>
        <w:noBreakHyphen/>
        <w:t>R</w:t>
      </w:r>
      <w:r>
        <w:rPr>
          <w:rFonts w:hint="eastAsia"/>
          <w:color w:val="000000"/>
          <w:lang w:val="en-GB" w:eastAsia="zh-CN"/>
        </w:rPr>
        <w:t xml:space="preserve"> </w:t>
      </w:r>
      <w:r>
        <w:rPr>
          <w:color w:val="000000"/>
          <w:lang w:val="en-GB" w:eastAsia="zh-CN"/>
        </w:rPr>
        <w:t>P.1057</w:t>
      </w:r>
      <w:r>
        <w:rPr>
          <w:rFonts w:hint="eastAsia"/>
          <w:color w:val="000000"/>
          <w:lang w:val="en-GB" w:eastAsia="zh-CN"/>
        </w:rPr>
        <w:t>建议书中的概率分布定义。</w:t>
      </w:r>
      <w:r>
        <w:rPr>
          <w:color w:val="000000"/>
          <w:lang w:val="en-GB" w:eastAsia="zh-CN"/>
        </w:rPr>
        <w:t>）</w:t>
      </w:r>
    </w:p>
    <w:p w:rsidR="004E0BEC" w:rsidRDefault="004E0BEC" w:rsidP="00173852">
      <w:pPr>
        <w:pStyle w:val="Heading2"/>
        <w:rPr>
          <w:lang w:val="en-GB" w:eastAsia="zh-CN"/>
        </w:rPr>
      </w:pPr>
      <w:r>
        <w:rPr>
          <w:lang w:val="en-GB" w:eastAsia="zh-CN"/>
        </w:rPr>
        <w:t>6.2</w:t>
      </w:r>
      <w:r>
        <w:rPr>
          <w:lang w:val="en-GB" w:eastAsia="zh-CN"/>
        </w:rPr>
        <w:tab/>
      </w:r>
      <w:r>
        <w:rPr>
          <w:rFonts w:hint="eastAsia"/>
          <w:lang w:val="en-GB" w:eastAsia="zh-CN"/>
        </w:rPr>
        <w:t>越过屋顶传播环境的多径模型</w:t>
      </w:r>
    </w:p>
    <w:p w:rsidR="004E0BEC" w:rsidRDefault="004E0BEC" w:rsidP="009C441E">
      <w:pPr>
        <w:ind w:firstLine="540"/>
        <w:rPr>
          <w:color w:val="000000"/>
          <w:lang w:val="en-GB" w:eastAsia="zh-CN"/>
        </w:rPr>
      </w:pPr>
      <w:r>
        <w:rPr>
          <w:rFonts w:hint="eastAsia"/>
          <w:color w:val="000000"/>
          <w:lang w:val="en-GB" w:eastAsia="zh-CN"/>
        </w:rPr>
        <w:t>对在城市高层环境的小的宏小区内的</w:t>
      </w:r>
      <w:r>
        <w:rPr>
          <w:color w:val="000000"/>
          <w:lang w:val="en-GB" w:eastAsia="zh-CN"/>
        </w:rPr>
        <w:t xml:space="preserve">LoS </w:t>
      </w:r>
      <w:r>
        <w:rPr>
          <w:rFonts w:hint="eastAsia"/>
          <w:color w:val="000000"/>
          <w:lang w:val="en-GB" w:eastAsia="zh-CN"/>
        </w:rPr>
        <w:t>和</w:t>
      </w:r>
      <w:r>
        <w:rPr>
          <w:color w:val="000000"/>
          <w:lang w:val="en-GB" w:eastAsia="zh-CN"/>
        </w:rPr>
        <w:t>NLoS</w:t>
      </w:r>
      <w:r>
        <w:rPr>
          <w:rFonts w:hint="eastAsia"/>
          <w:color w:val="000000"/>
          <w:lang w:val="en-GB" w:eastAsia="zh-CN"/>
        </w:rPr>
        <w:t>情况</w:t>
      </w:r>
      <w:r>
        <w:rPr>
          <w:color w:val="000000"/>
          <w:lang w:val="en-GB" w:eastAsia="zh-CN"/>
        </w:rPr>
        <w:t>（</w:t>
      </w:r>
      <w:r>
        <w:rPr>
          <w:rFonts w:hint="eastAsia"/>
          <w:color w:val="000000"/>
          <w:lang w:val="en-GB" w:eastAsia="zh-CN"/>
        </w:rPr>
        <w:t>如表</w:t>
      </w:r>
      <w:r>
        <w:rPr>
          <w:color w:val="000000"/>
          <w:lang w:val="en-GB" w:eastAsia="zh-CN"/>
        </w:rPr>
        <w:t>3</w:t>
      </w:r>
      <w:r>
        <w:rPr>
          <w:rFonts w:hint="eastAsia"/>
          <w:color w:val="000000"/>
          <w:lang w:val="en-GB" w:eastAsia="zh-CN"/>
        </w:rPr>
        <w:t>中规定的</w:t>
      </w:r>
      <w:r>
        <w:rPr>
          <w:color w:val="000000"/>
          <w:lang w:val="en-GB" w:eastAsia="zh-CN"/>
        </w:rPr>
        <w:t>）</w:t>
      </w:r>
      <w:r>
        <w:rPr>
          <w:rFonts w:hint="eastAsia"/>
          <w:color w:val="000000"/>
          <w:lang w:val="en-GB" w:eastAsia="zh-CN"/>
        </w:rPr>
        <w:t>，多径时延扩展的特性已根据在</w:t>
      </w:r>
      <w:r>
        <w:rPr>
          <w:color w:val="000000"/>
          <w:lang w:val="en-GB" w:eastAsia="zh-CN"/>
        </w:rPr>
        <w:t>1</w:t>
      </w:r>
      <w:r>
        <w:rPr>
          <w:rFonts w:hint="eastAsia"/>
          <w:color w:val="000000"/>
          <w:lang w:val="en-GB" w:eastAsia="zh-CN"/>
        </w:rPr>
        <w:t xml:space="preserve"> </w:t>
      </w:r>
      <w:r>
        <w:rPr>
          <w:color w:val="000000"/>
          <w:lang w:val="en-GB" w:eastAsia="zh-CN"/>
        </w:rPr>
        <w:t>920-1</w:t>
      </w:r>
      <w:r>
        <w:rPr>
          <w:rFonts w:hint="eastAsia"/>
          <w:color w:val="000000"/>
          <w:lang w:val="en-GB" w:eastAsia="zh-CN"/>
        </w:rPr>
        <w:t xml:space="preserve"> </w:t>
      </w:r>
      <w:r>
        <w:rPr>
          <w:color w:val="000000"/>
          <w:lang w:val="en-GB" w:eastAsia="zh-CN"/>
        </w:rPr>
        <w:t>980 MHz</w:t>
      </w:r>
      <w:r>
        <w:rPr>
          <w:rFonts w:hint="eastAsia"/>
          <w:color w:val="000000"/>
          <w:lang w:val="en-GB" w:eastAsia="zh-CN"/>
        </w:rPr>
        <w:t>和</w:t>
      </w:r>
      <w:r>
        <w:rPr>
          <w:color w:val="000000"/>
          <w:lang w:val="en-GB" w:eastAsia="zh-CN"/>
        </w:rPr>
        <w:t>2</w:t>
      </w:r>
      <w:r>
        <w:rPr>
          <w:rFonts w:hint="eastAsia"/>
          <w:color w:val="000000"/>
          <w:lang w:val="en-GB" w:eastAsia="zh-CN"/>
        </w:rPr>
        <w:t xml:space="preserve"> </w:t>
      </w:r>
      <w:r>
        <w:rPr>
          <w:color w:val="000000"/>
          <w:lang w:val="en-GB" w:eastAsia="zh-CN"/>
        </w:rPr>
        <w:t>110-2</w:t>
      </w:r>
      <w:r>
        <w:rPr>
          <w:rFonts w:hint="eastAsia"/>
          <w:color w:val="000000"/>
          <w:lang w:val="en-GB" w:eastAsia="zh-CN"/>
        </w:rPr>
        <w:t xml:space="preserve"> </w:t>
      </w:r>
      <w:r>
        <w:rPr>
          <w:color w:val="000000"/>
          <w:lang w:val="en-GB" w:eastAsia="zh-CN"/>
        </w:rPr>
        <w:t>170 MHz</w:t>
      </w:r>
      <w:r>
        <w:rPr>
          <w:rFonts w:hint="eastAsia"/>
          <w:color w:val="000000"/>
          <w:lang w:val="en-GB" w:eastAsia="zh-CN"/>
        </w:rPr>
        <w:t>采用全向天线测得的数据研究得出。该环境的中间</w:t>
      </w:r>
      <w:r>
        <w:rPr>
          <w:color w:val="000000"/>
          <w:lang w:val="en-GB" w:eastAsia="zh-CN"/>
        </w:rPr>
        <w:t>r.m.s.</w:t>
      </w:r>
      <w:r>
        <w:rPr>
          <w:rFonts w:hint="eastAsia"/>
          <w:color w:val="000000"/>
          <w:lang w:val="en-GB" w:eastAsia="zh-CN"/>
        </w:rPr>
        <w:t>时延扩展</w:t>
      </w:r>
      <w:r>
        <w:rPr>
          <w:i/>
          <w:iCs/>
          <w:color w:val="000000"/>
          <w:lang w:val="en-GB" w:eastAsia="zh-CN"/>
        </w:rPr>
        <w:t>S</w:t>
      </w:r>
      <w:r>
        <w:rPr>
          <w:rFonts w:hint="eastAsia"/>
          <w:color w:val="000000"/>
          <w:lang w:val="en-GB" w:eastAsia="zh-CN"/>
        </w:rPr>
        <w:t>由下式给出</w:t>
      </w:r>
      <w:r>
        <w:rPr>
          <w:color w:val="000000"/>
          <w:lang w:val="en-GB" w:eastAsia="zh-CN"/>
        </w:rPr>
        <w:t>：</w:t>
      </w:r>
    </w:p>
    <w:p w:rsidR="00115D7A" w:rsidRDefault="00115D7A" w:rsidP="00115D7A">
      <w:pPr>
        <w:pStyle w:val="Equation"/>
        <w:rPr>
          <w:lang w:val="en-GB" w:eastAsia="zh-CN"/>
        </w:rPr>
      </w:pPr>
      <w:r>
        <w:rPr>
          <w:i/>
          <w:lang w:val="en-GB" w:eastAsia="zh-CN"/>
        </w:rPr>
        <w:tab/>
      </w:r>
      <w:r>
        <w:rPr>
          <w:i/>
          <w:lang w:val="en-GB" w:eastAsia="zh-CN"/>
        </w:rPr>
        <w:tab/>
      </w:r>
      <w:r w:rsidRPr="0075702A">
        <w:rPr>
          <w:position w:val="-12"/>
        </w:rPr>
        <w:object w:dxaOrig="1860" w:dyaOrig="360">
          <v:shape id="_x0000_i1089" type="#_x0000_t75" style="width:93pt;height:18pt" o:ole="">
            <v:imagedata r:id="rId149" o:title=""/>
          </v:shape>
          <o:OLEObject Type="Embed" ProgID="Equation.3" ShapeID="_x0000_i1089" DrawAspect="Content" ObjectID="_1333540832" r:id="rId150"/>
        </w:object>
      </w:r>
      <w:r>
        <w:rPr>
          <w:lang w:val="en-GB" w:eastAsia="zh-CN"/>
        </w:rPr>
        <w:t>                ns</w:t>
      </w:r>
      <w:r>
        <w:rPr>
          <w:lang w:val="en-GB" w:eastAsia="zh-CN"/>
        </w:rPr>
        <w:tab/>
      </w:r>
      <w:r>
        <w:rPr>
          <w:rFonts w:hint="eastAsia"/>
          <w:lang w:val="en-GB" w:eastAsia="zh-CN"/>
        </w:rPr>
        <w:t>(</w:t>
      </w:r>
      <w:r>
        <w:rPr>
          <w:lang w:val="en-GB" w:eastAsia="zh-CN"/>
        </w:rPr>
        <w:t>66</w:t>
      </w:r>
      <w:r>
        <w:rPr>
          <w:rFonts w:hint="eastAsia"/>
          <w:lang w:val="en-GB" w:eastAsia="zh-CN"/>
        </w:rPr>
        <w:t>)</w:t>
      </w:r>
    </w:p>
    <w:p w:rsidR="004E0BEC" w:rsidRPr="00AA4F3E" w:rsidRDefault="004E0BEC" w:rsidP="004E0BEC">
      <w:pPr>
        <w:pStyle w:val="1"/>
        <w:rPr>
          <w:sz w:val="24"/>
          <w:lang w:val="en-GB"/>
        </w:rPr>
      </w:pPr>
      <w:r w:rsidRPr="00AA4F3E">
        <w:rPr>
          <w:rFonts w:hint="eastAsia"/>
          <w:sz w:val="24"/>
          <w:lang w:val="en-GB"/>
        </w:rPr>
        <w:t>其中</w:t>
      </w:r>
      <w:r w:rsidRPr="00AA4F3E">
        <w:rPr>
          <w:i/>
          <w:iCs/>
          <w:sz w:val="24"/>
          <w:lang w:val="en-GB"/>
        </w:rPr>
        <w:t>A=</w:t>
      </w:r>
      <w:r w:rsidRPr="00AA4F3E">
        <w:rPr>
          <w:sz w:val="24"/>
          <w:lang w:val="en-GB"/>
        </w:rPr>
        <w:t>0.038</w:t>
      </w:r>
      <w:r w:rsidRPr="00AA4F3E">
        <w:rPr>
          <w:sz w:val="24"/>
          <w:lang w:val="en-GB"/>
        </w:rPr>
        <w:t>，</w:t>
      </w:r>
      <w:r w:rsidRPr="00AA4F3E">
        <w:rPr>
          <w:i/>
          <w:iCs/>
          <w:sz w:val="24"/>
          <w:lang w:val="en-GB"/>
        </w:rPr>
        <w:t>B=</w:t>
      </w:r>
      <w:r w:rsidRPr="00AA4F3E">
        <w:rPr>
          <w:sz w:val="24"/>
          <w:lang w:val="en-GB"/>
        </w:rPr>
        <w:t>2.3</w:t>
      </w:r>
      <w:r w:rsidRPr="00AA4F3E">
        <w:rPr>
          <w:sz w:val="24"/>
          <w:lang w:val="en-GB"/>
        </w:rPr>
        <w:t>，</w:t>
      </w:r>
      <w:r w:rsidRPr="00AA4F3E">
        <w:rPr>
          <w:i/>
          <w:iCs/>
          <w:sz w:val="24"/>
          <w:lang w:val="en-GB"/>
        </w:rPr>
        <w:t>L</w:t>
      </w:r>
      <w:r w:rsidRPr="00AA4F3E">
        <w:rPr>
          <w:rFonts w:hint="eastAsia"/>
          <w:sz w:val="24"/>
          <w:lang w:val="en-GB"/>
        </w:rPr>
        <w:t>为路径损耗</w:t>
      </w:r>
      <w:r w:rsidRPr="00AA4F3E">
        <w:rPr>
          <w:sz w:val="24"/>
          <w:lang w:val="en-GB"/>
        </w:rPr>
        <w:t>（</w:t>
      </w:r>
      <w:r w:rsidRPr="00AA4F3E">
        <w:rPr>
          <w:sz w:val="24"/>
          <w:lang w:val="en-GB"/>
        </w:rPr>
        <w:t>dB</w:t>
      </w:r>
      <w:r w:rsidRPr="00AA4F3E">
        <w:rPr>
          <w:sz w:val="24"/>
          <w:lang w:val="en-GB"/>
        </w:rPr>
        <w:t>）</w:t>
      </w:r>
      <w:r w:rsidRPr="00AA4F3E">
        <w:rPr>
          <w:rFonts w:hint="eastAsia"/>
          <w:sz w:val="24"/>
          <w:lang w:val="en-GB"/>
        </w:rPr>
        <w:t>。</w:t>
      </w:r>
    </w:p>
    <w:p w:rsidR="004E0BEC" w:rsidRDefault="004E0BEC" w:rsidP="009C441E">
      <w:pPr>
        <w:ind w:firstLine="540"/>
        <w:rPr>
          <w:color w:val="000000"/>
          <w:lang w:val="en-GB" w:eastAsia="zh-CN"/>
        </w:rPr>
      </w:pPr>
      <w:r>
        <w:rPr>
          <w:rFonts w:hint="eastAsia"/>
          <w:color w:val="000000"/>
          <w:lang w:val="en-GB" w:eastAsia="zh-CN"/>
        </w:rPr>
        <w:t>对同样的测量设置</w:t>
      </w:r>
      <w:r>
        <w:rPr>
          <w:color w:val="000000"/>
          <w:lang w:val="en-GB" w:eastAsia="zh-CN"/>
        </w:rPr>
        <w:t>，</w:t>
      </w:r>
      <w:r>
        <w:rPr>
          <w:color w:val="000000"/>
          <w:lang w:val="en-GB" w:eastAsia="zh-CN"/>
        </w:rPr>
        <w:t>r.m.s.</w:t>
      </w:r>
      <w:r>
        <w:rPr>
          <w:rFonts w:hint="eastAsia"/>
          <w:color w:val="000000"/>
          <w:lang w:val="en-GB" w:eastAsia="zh-CN"/>
        </w:rPr>
        <w:t>时延扩展值在各位置的不同频带内</w:t>
      </w:r>
      <w:r>
        <w:rPr>
          <w:color w:val="000000"/>
          <w:lang w:val="en-GB" w:eastAsia="zh-CN"/>
        </w:rPr>
        <w:t>（</w:t>
      </w:r>
      <w:r>
        <w:rPr>
          <w:color w:val="000000"/>
          <w:lang w:val="en-GB" w:eastAsia="zh-CN"/>
        </w:rPr>
        <w:t>190 MHz</w:t>
      </w:r>
      <w:r>
        <w:rPr>
          <w:rFonts w:hint="eastAsia"/>
          <w:color w:val="000000"/>
          <w:lang w:val="en-GB" w:eastAsia="zh-CN"/>
        </w:rPr>
        <w:t>除外</w:t>
      </w:r>
      <w:r>
        <w:rPr>
          <w:color w:val="000000"/>
          <w:lang w:val="en-GB" w:eastAsia="zh-CN"/>
        </w:rPr>
        <w:t>）</w:t>
      </w:r>
      <w:r>
        <w:rPr>
          <w:rFonts w:hint="eastAsia"/>
          <w:color w:val="000000"/>
          <w:lang w:val="en-GB" w:eastAsia="zh-CN"/>
        </w:rPr>
        <w:t>已做了比较。多于</w:t>
      </w:r>
      <w:r>
        <w:rPr>
          <w:color w:val="000000"/>
          <w:lang w:val="en-GB" w:eastAsia="zh-CN"/>
        </w:rPr>
        <w:t>10%</w:t>
      </w:r>
      <w:r>
        <w:rPr>
          <w:rFonts w:hint="eastAsia"/>
          <w:color w:val="000000"/>
          <w:lang w:val="en-GB" w:eastAsia="zh-CN"/>
        </w:rPr>
        <w:t>的位置表现出在</w:t>
      </w:r>
      <w:r>
        <w:rPr>
          <w:color w:val="000000"/>
          <w:lang w:val="en-GB" w:eastAsia="zh-CN"/>
        </w:rPr>
        <w:t>25 dB</w:t>
      </w:r>
      <w:r>
        <w:rPr>
          <w:rFonts w:hint="eastAsia"/>
          <w:color w:val="000000"/>
          <w:lang w:val="en-GB" w:eastAsia="zh-CN"/>
        </w:rPr>
        <w:t>门限时的</w:t>
      </w:r>
      <w:r>
        <w:rPr>
          <w:color w:val="000000"/>
          <w:lang w:val="en-GB" w:eastAsia="zh-CN"/>
        </w:rPr>
        <w:t>r.m.s.</w:t>
      </w:r>
      <w:r>
        <w:rPr>
          <w:rFonts w:hint="eastAsia"/>
          <w:color w:val="000000"/>
          <w:lang w:val="en-GB" w:eastAsia="zh-CN"/>
        </w:rPr>
        <w:t>时延扩展的差别大于</w:t>
      </w:r>
      <w:r>
        <w:rPr>
          <w:color w:val="000000"/>
          <w:lang w:val="en-GB" w:eastAsia="zh-CN"/>
        </w:rPr>
        <w:t>300 ns</w:t>
      </w:r>
      <w:r>
        <w:rPr>
          <w:color w:val="000000"/>
          <w:lang w:val="en-GB" w:eastAsia="zh-CN"/>
        </w:rPr>
        <w:t>，</w:t>
      </w:r>
      <w:r>
        <w:rPr>
          <w:rFonts w:hint="eastAsia"/>
          <w:color w:val="000000"/>
          <w:lang w:val="en-GB" w:eastAsia="zh-CN"/>
        </w:rPr>
        <w:t>而采用</w:t>
      </w:r>
      <w:r>
        <w:rPr>
          <w:color w:val="000000"/>
          <w:lang w:val="en-GB" w:eastAsia="zh-CN"/>
        </w:rPr>
        <w:t>15 dB</w:t>
      </w:r>
      <w:r>
        <w:rPr>
          <w:rFonts w:hint="eastAsia"/>
          <w:color w:val="000000"/>
          <w:lang w:val="en-GB" w:eastAsia="zh-CN"/>
        </w:rPr>
        <w:t>门限时的时延区间内的差别大于</w:t>
      </w:r>
      <w:r>
        <w:rPr>
          <w:color w:val="000000"/>
          <w:lang w:val="en-GB" w:eastAsia="zh-CN"/>
        </w:rPr>
        <w:t xml:space="preserve">2 </w:t>
      </w:r>
      <w:r>
        <w:rPr>
          <w:color w:val="000000"/>
          <w:lang w:val="en-GB"/>
        </w:rPr>
        <w:sym w:font="Symbol" w:char="F06D"/>
      </w:r>
      <w:r>
        <w:rPr>
          <w:color w:val="000000"/>
          <w:lang w:val="en-GB" w:eastAsia="zh-CN"/>
        </w:rPr>
        <w:t>s</w:t>
      </w:r>
      <w:r>
        <w:rPr>
          <w:rFonts w:hint="eastAsia"/>
          <w:color w:val="000000"/>
          <w:lang w:val="en-GB" w:eastAsia="zh-CN"/>
        </w:rPr>
        <w:t>。</w:t>
      </w:r>
    </w:p>
    <w:p w:rsidR="004E0BEC" w:rsidRDefault="000C3E1E" w:rsidP="009C441E">
      <w:pPr>
        <w:ind w:firstLine="540"/>
        <w:rPr>
          <w:color w:val="000000"/>
          <w:lang w:val="en-GB" w:eastAsia="zh-CN"/>
        </w:rPr>
      </w:pPr>
      <w:r>
        <w:rPr>
          <w:color w:val="000000"/>
          <w:lang w:val="en-GB" w:eastAsia="zh-CN"/>
        </w:rPr>
        <w:br w:type="page"/>
      </w:r>
      <w:r w:rsidR="004E0BEC">
        <w:rPr>
          <w:rFonts w:hint="eastAsia"/>
          <w:color w:val="000000"/>
          <w:lang w:val="en-GB" w:eastAsia="zh-CN"/>
        </w:rPr>
        <w:lastRenderedPageBreak/>
        <w:t>在</w:t>
      </w:r>
      <w:r w:rsidR="004E0BEC">
        <w:rPr>
          <w:color w:val="000000"/>
          <w:lang w:val="en-GB" w:eastAsia="zh-CN"/>
        </w:rPr>
        <w:t>5.2 GHz</w:t>
      </w:r>
      <w:r w:rsidR="004E0BEC">
        <w:rPr>
          <w:rFonts w:hint="eastAsia"/>
          <w:color w:val="000000"/>
          <w:lang w:val="en-GB" w:eastAsia="zh-CN"/>
        </w:rPr>
        <w:t>频带内的郊区环境中，</w:t>
      </w:r>
      <w:r w:rsidR="004E0BEC">
        <w:rPr>
          <w:color w:val="000000"/>
          <w:lang w:val="en-GB" w:eastAsia="zh-CN"/>
        </w:rPr>
        <w:t>BS</w:t>
      </w:r>
      <w:r w:rsidR="004E0BEC">
        <w:rPr>
          <w:rFonts w:hint="eastAsia"/>
          <w:color w:val="000000"/>
          <w:lang w:val="en-GB" w:eastAsia="zh-CN"/>
        </w:rPr>
        <w:t>天线高度为</w:t>
      </w:r>
      <w:r w:rsidR="004E0BEC">
        <w:rPr>
          <w:color w:val="000000"/>
          <w:lang w:val="en-GB" w:eastAsia="zh-CN"/>
        </w:rPr>
        <w:t>20 m</w:t>
      </w:r>
      <w:r w:rsidR="004E0BEC">
        <w:rPr>
          <w:color w:val="000000"/>
          <w:lang w:val="en-GB" w:eastAsia="zh-CN"/>
        </w:rPr>
        <w:t>，</w:t>
      </w:r>
      <w:r w:rsidR="004E0BEC">
        <w:rPr>
          <w:rFonts w:hint="eastAsia"/>
          <w:color w:val="000000"/>
          <w:lang w:val="en-GB" w:eastAsia="zh-CN"/>
        </w:rPr>
        <w:t>且</w:t>
      </w:r>
      <w:r w:rsidR="004E0BEC">
        <w:rPr>
          <w:color w:val="000000"/>
          <w:lang w:val="en-GB" w:eastAsia="zh-CN"/>
        </w:rPr>
        <w:t>MS</w:t>
      </w:r>
      <w:r w:rsidR="004E0BEC">
        <w:rPr>
          <w:rFonts w:hint="eastAsia"/>
          <w:color w:val="000000"/>
          <w:lang w:val="en-GB" w:eastAsia="zh-CN"/>
        </w:rPr>
        <w:t>天线高度为</w:t>
      </w:r>
      <w:r w:rsidR="004E0BEC">
        <w:rPr>
          <w:color w:val="000000"/>
          <w:lang w:val="en-GB" w:eastAsia="zh-CN"/>
        </w:rPr>
        <w:t>2.8 m</w:t>
      </w:r>
      <w:r w:rsidR="004E0BEC">
        <w:rPr>
          <w:rFonts w:hint="eastAsia"/>
          <w:color w:val="000000"/>
          <w:lang w:val="en-GB" w:eastAsia="zh-CN"/>
        </w:rPr>
        <w:t>时的多径时延特性的分布已从测量值中得出。表</w:t>
      </w:r>
      <w:r w:rsidR="000F778A">
        <w:rPr>
          <w:rFonts w:hint="eastAsia"/>
          <w:color w:val="000000"/>
          <w:lang w:val="en-GB" w:eastAsia="zh-CN"/>
        </w:rPr>
        <w:t>10</w:t>
      </w:r>
      <w:r w:rsidR="004E0BEC">
        <w:rPr>
          <w:rFonts w:hint="eastAsia"/>
          <w:color w:val="000000"/>
          <w:lang w:val="en-GB" w:eastAsia="zh-CN"/>
        </w:rPr>
        <w:t>列出了</w:t>
      </w:r>
      <w:r w:rsidR="004E0BEC">
        <w:rPr>
          <w:color w:val="000000"/>
          <w:lang w:val="en-GB" w:eastAsia="zh-CN"/>
        </w:rPr>
        <w:t>5.2 GHz</w:t>
      </w:r>
      <w:r w:rsidR="004E0BEC">
        <w:rPr>
          <w:rFonts w:hint="eastAsia"/>
          <w:color w:val="000000"/>
          <w:lang w:val="en-GB" w:eastAsia="zh-CN"/>
        </w:rPr>
        <w:t>频带累积概率为</w:t>
      </w:r>
      <w:r w:rsidR="004E0BEC">
        <w:rPr>
          <w:color w:val="000000"/>
          <w:lang w:val="en-GB" w:eastAsia="zh-CN"/>
        </w:rPr>
        <w:t>50%</w:t>
      </w:r>
      <w:r w:rsidR="004E0BEC">
        <w:rPr>
          <w:rFonts w:hint="eastAsia"/>
          <w:color w:val="000000"/>
          <w:lang w:val="en-GB" w:eastAsia="zh-CN"/>
        </w:rPr>
        <w:t>和</w:t>
      </w:r>
      <w:r w:rsidR="004E0BEC">
        <w:rPr>
          <w:color w:val="000000"/>
          <w:lang w:val="en-GB" w:eastAsia="zh-CN"/>
        </w:rPr>
        <w:t>95%</w:t>
      </w:r>
      <w:r w:rsidR="004E0BEC">
        <w:rPr>
          <w:rFonts w:hint="eastAsia"/>
          <w:color w:val="000000"/>
          <w:lang w:val="en-GB" w:eastAsia="zh-CN"/>
        </w:rPr>
        <w:t>时测得的</w:t>
      </w:r>
      <w:r w:rsidR="004E0BEC">
        <w:rPr>
          <w:color w:val="000000"/>
          <w:lang w:val="en-GB" w:eastAsia="zh-CN"/>
        </w:rPr>
        <w:t>r.m.s.</w:t>
      </w:r>
      <w:r w:rsidR="004E0BEC">
        <w:rPr>
          <w:rFonts w:hint="eastAsia"/>
          <w:color w:val="000000"/>
          <w:lang w:val="en-GB" w:eastAsia="zh-CN"/>
        </w:rPr>
        <w:t>时延扩展。</w:t>
      </w:r>
    </w:p>
    <w:p w:rsidR="004E0BEC" w:rsidRPr="004E0BEC" w:rsidRDefault="004E0BEC" w:rsidP="00173852">
      <w:pPr>
        <w:pStyle w:val="TableNo"/>
        <w:rPr>
          <w:lang w:eastAsia="zh-CN"/>
        </w:rPr>
      </w:pPr>
      <w:r w:rsidRPr="004E0BEC">
        <w:rPr>
          <w:rFonts w:hint="eastAsia"/>
          <w:lang w:eastAsia="zh-CN"/>
        </w:rPr>
        <w:t>表</w:t>
      </w:r>
      <w:r w:rsidRPr="004E0BEC">
        <w:rPr>
          <w:rFonts w:hint="eastAsia"/>
          <w:lang w:eastAsia="zh-CN"/>
        </w:rPr>
        <w:t>10</w:t>
      </w:r>
    </w:p>
    <w:p w:rsidR="004E0BEC" w:rsidRPr="004E0BEC" w:rsidRDefault="004E0BEC" w:rsidP="00F17BB3">
      <w:pPr>
        <w:pStyle w:val="Tabletitle"/>
        <w:rPr>
          <w:position w:val="12"/>
          <w:vertAlign w:val="superscript"/>
          <w:lang w:eastAsia="zh-CN"/>
        </w:rPr>
      </w:pPr>
      <w:r w:rsidRPr="004E0BEC">
        <w:rPr>
          <w:rFonts w:ascii="SimSun" w:hAnsi="SimSun" w:hint="eastAsia"/>
          <w:lang w:eastAsia="zh-CN"/>
        </w:rPr>
        <w:t>典型的</w:t>
      </w:r>
      <w:r w:rsidRPr="004E0BEC">
        <w:rPr>
          <w:lang w:eastAsia="zh-CN"/>
        </w:rPr>
        <w:t>r.m.s.</w:t>
      </w:r>
      <w:r w:rsidRPr="004E0BEC">
        <w:rPr>
          <w:rFonts w:ascii="SimSun" w:hAnsi="SimSun" w:hint="eastAsia"/>
          <w:lang w:eastAsia="zh-CN"/>
        </w:rPr>
        <w:t>时延扩展值</w:t>
      </w:r>
      <w:r w:rsidR="00F17BB3">
        <w:rPr>
          <w:rFonts w:hint="eastAsia"/>
          <w:vertAlign w:val="superscript"/>
          <w:lang w:eastAsia="zh-CN"/>
        </w:rPr>
        <w:t>＊</w:t>
      </w:r>
    </w:p>
    <w:tbl>
      <w:tblPr>
        <w:tblW w:w="0" w:type="auto"/>
        <w:jc w:val="center"/>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2"/>
        <w:gridCol w:w="1405"/>
        <w:gridCol w:w="1405"/>
        <w:gridCol w:w="1405"/>
        <w:gridCol w:w="1238"/>
        <w:gridCol w:w="1418"/>
        <w:gridCol w:w="1371"/>
      </w:tblGrid>
      <w:tr w:rsidR="004E0BEC" w:rsidRPr="004E0BEC">
        <w:trPr>
          <w:jc w:val="center"/>
        </w:trPr>
        <w:tc>
          <w:tcPr>
            <w:tcW w:w="6835" w:type="dxa"/>
            <w:gridSpan w:val="5"/>
          </w:tcPr>
          <w:p w:rsidR="004E0BEC" w:rsidRPr="004E0BEC" w:rsidRDefault="004E0BEC" w:rsidP="00173852">
            <w:pPr>
              <w:pStyle w:val="Tablehead"/>
              <w:rPr>
                <w:lang w:val="en-GB"/>
              </w:rPr>
            </w:pPr>
            <w:r w:rsidRPr="004E0BEC">
              <w:rPr>
                <w:rFonts w:hint="eastAsia"/>
                <w:lang w:val="en-GB"/>
              </w:rPr>
              <w:t>测量条件</w:t>
            </w:r>
          </w:p>
        </w:tc>
        <w:tc>
          <w:tcPr>
            <w:tcW w:w="2789" w:type="dxa"/>
            <w:gridSpan w:val="2"/>
          </w:tcPr>
          <w:p w:rsidR="004E0BEC" w:rsidRPr="004E0BEC" w:rsidRDefault="004E0BEC" w:rsidP="00173852">
            <w:pPr>
              <w:pStyle w:val="Tablehead"/>
              <w:rPr>
                <w:rFonts w:eastAsia="SimHei"/>
                <w:lang w:val="en-GB" w:eastAsia="zh-CN"/>
              </w:rPr>
            </w:pPr>
            <w:r w:rsidRPr="004E0BEC">
              <w:rPr>
                <w:rFonts w:eastAsia="SimHei"/>
                <w:lang w:val="en-GB" w:eastAsia="zh-CN"/>
              </w:rPr>
              <w:t>r.m.s.</w:t>
            </w:r>
            <w:r w:rsidRPr="004E0BEC">
              <w:rPr>
                <w:rFonts w:hint="eastAsia"/>
                <w:lang w:val="en-GB" w:eastAsia="zh-CN"/>
              </w:rPr>
              <w:t>时延扩展</w:t>
            </w:r>
            <w:r w:rsidRPr="004E0BEC">
              <w:rPr>
                <w:rFonts w:ascii="SimSun" w:eastAsia="SimSun" w:hAnsi="SimSun" w:cs="SimSun" w:hint="eastAsia"/>
                <w:lang w:val="en-GB" w:eastAsia="zh-CN"/>
              </w:rPr>
              <w:t>（</w:t>
            </w:r>
            <w:r w:rsidRPr="004E0BEC">
              <w:rPr>
                <w:rFonts w:eastAsia="SimHei"/>
                <w:lang w:val="en-GB" w:eastAsia="zh-CN"/>
              </w:rPr>
              <w:t>ns</w:t>
            </w:r>
            <w:r w:rsidRPr="004E0BEC">
              <w:rPr>
                <w:rFonts w:ascii="SimSun" w:eastAsia="SimSun" w:hAnsi="SimSun" w:cs="SimSun" w:hint="eastAsia"/>
                <w:lang w:val="en-GB" w:eastAsia="zh-CN"/>
              </w:rPr>
              <w:t>）</w:t>
            </w:r>
          </w:p>
        </w:tc>
      </w:tr>
      <w:tr w:rsidR="004E0BEC" w:rsidRPr="004E0BEC">
        <w:trPr>
          <w:cantSplit/>
          <w:trHeight w:val="99"/>
          <w:jc w:val="center"/>
        </w:trPr>
        <w:tc>
          <w:tcPr>
            <w:tcW w:w="1382" w:type="dxa"/>
            <w:vMerge w:val="restart"/>
            <w:vAlign w:val="center"/>
          </w:tcPr>
          <w:p w:rsidR="004E0BEC" w:rsidRPr="004E0BEC" w:rsidRDefault="004E0BEC" w:rsidP="00173852">
            <w:pPr>
              <w:pStyle w:val="Tablehead"/>
              <w:rPr>
                <w:lang w:val="en-GB"/>
              </w:rPr>
            </w:pPr>
            <w:r w:rsidRPr="004E0BEC">
              <w:rPr>
                <w:rFonts w:hint="eastAsia"/>
                <w:lang w:val="en-GB"/>
              </w:rPr>
              <w:t>地区</w:t>
            </w:r>
          </w:p>
        </w:tc>
        <w:tc>
          <w:tcPr>
            <w:tcW w:w="1405" w:type="dxa"/>
            <w:vMerge w:val="restart"/>
            <w:vAlign w:val="center"/>
          </w:tcPr>
          <w:p w:rsidR="004E0BEC" w:rsidRPr="004E0BEC" w:rsidRDefault="004E0BEC" w:rsidP="00173852">
            <w:pPr>
              <w:pStyle w:val="Tablehead"/>
              <w:rPr>
                <w:rFonts w:eastAsia="SimHei"/>
                <w:lang w:val="en-GB"/>
              </w:rPr>
            </w:pPr>
            <w:r w:rsidRPr="004E0BEC">
              <w:rPr>
                <w:rFonts w:hint="eastAsia"/>
                <w:lang w:val="en-GB"/>
              </w:rPr>
              <w:t>频率</w:t>
            </w:r>
            <w:r w:rsidRPr="004E0BEC">
              <w:rPr>
                <w:rFonts w:eastAsia="SimHei"/>
                <w:lang w:val="en-GB"/>
              </w:rPr>
              <w:br/>
            </w:r>
            <w:r w:rsidRPr="004E0BEC">
              <w:rPr>
                <w:rFonts w:ascii="SimSun" w:eastAsia="SimSun" w:hAnsi="SimSun" w:cs="SimSun" w:hint="eastAsia"/>
                <w:lang w:val="en-GB"/>
              </w:rPr>
              <w:t>（</w:t>
            </w:r>
            <w:r w:rsidRPr="004E0BEC">
              <w:rPr>
                <w:rFonts w:eastAsia="SimHei"/>
                <w:lang w:val="en-GB"/>
              </w:rPr>
              <w:t>GHz</w:t>
            </w:r>
            <w:r w:rsidRPr="004E0BEC">
              <w:rPr>
                <w:rFonts w:ascii="SimSun" w:eastAsia="SimSun" w:hAnsi="SimSun" w:cs="SimSun" w:hint="eastAsia"/>
                <w:lang w:val="en-GB"/>
              </w:rPr>
              <w:t>）</w:t>
            </w:r>
          </w:p>
        </w:tc>
        <w:tc>
          <w:tcPr>
            <w:tcW w:w="2810" w:type="dxa"/>
            <w:gridSpan w:val="2"/>
            <w:vAlign w:val="center"/>
          </w:tcPr>
          <w:p w:rsidR="004E0BEC" w:rsidRPr="004E0BEC" w:rsidRDefault="004E0BEC" w:rsidP="00173852">
            <w:pPr>
              <w:pStyle w:val="Tablehead"/>
              <w:rPr>
                <w:lang w:val="en-GB"/>
              </w:rPr>
            </w:pPr>
            <w:r w:rsidRPr="004E0BEC">
              <w:rPr>
                <w:rFonts w:hint="eastAsia"/>
                <w:lang w:val="en-GB"/>
              </w:rPr>
              <w:t>天线高度</w:t>
            </w:r>
          </w:p>
        </w:tc>
        <w:tc>
          <w:tcPr>
            <w:tcW w:w="1238" w:type="dxa"/>
            <w:vMerge w:val="restart"/>
            <w:vAlign w:val="center"/>
          </w:tcPr>
          <w:p w:rsidR="004E0BEC" w:rsidRPr="004E0BEC" w:rsidRDefault="004E0BEC" w:rsidP="00173852">
            <w:pPr>
              <w:pStyle w:val="Tablehead"/>
              <w:rPr>
                <w:rFonts w:eastAsia="SimHei"/>
                <w:lang w:val="en-GB" w:eastAsia="zh-CN"/>
              </w:rPr>
            </w:pPr>
            <w:r w:rsidRPr="004E0BEC">
              <w:rPr>
                <w:rFonts w:hint="eastAsia"/>
                <w:lang w:val="en-GB" w:eastAsia="zh-CN"/>
              </w:rPr>
              <w:t>范围</w:t>
            </w:r>
            <w:r w:rsidR="00470675">
              <w:rPr>
                <w:rFonts w:eastAsia="SimSun"/>
                <w:lang w:val="en-GB" w:eastAsia="zh-CN"/>
              </w:rPr>
              <w:br/>
            </w:r>
            <w:r w:rsidRPr="004E0BEC">
              <w:rPr>
                <w:rFonts w:ascii="SimSun" w:eastAsia="SimSun" w:hAnsi="SimSun" w:cs="SimSun" w:hint="eastAsia"/>
                <w:lang w:val="en-GB" w:eastAsia="zh-CN"/>
              </w:rPr>
              <w:t>（</w:t>
            </w:r>
            <w:r w:rsidRPr="004E0BEC">
              <w:rPr>
                <w:rFonts w:eastAsia="SimHei"/>
                <w:lang w:val="en-GB" w:eastAsia="zh-CN"/>
              </w:rPr>
              <w:t>m</w:t>
            </w:r>
            <w:r w:rsidRPr="004E0BEC">
              <w:rPr>
                <w:rFonts w:ascii="SimSun" w:eastAsia="SimSun" w:hAnsi="SimSun" w:cs="SimSun" w:hint="eastAsia"/>
                <w:lang w:val="en-GB" w:eastAsia="zh-CN"/>
              </w:rPr>
              <w:t>）</w:t>
            </w:r>
          </w:p>
        </w:tc>
        <w:tc>
          <w:tcPr>
            <w:tcW w:w="1418" w:type="dxa"/>
            <w:vMerge w:val="restart"/>
            <w:vAlign w:val="center"/>
          </w:tcPr>
          <w:p w:rsidR="004E0BEC" w:rsidRPr="004E0BEC" w:rsidRDefault="004E0BEC" w:rsidP="00173852">
            <w:pPr>
              <w:pStyle w:val="Tablehead"/>
              <w:rPr>
                <w:rFonts w:eastAsia="SimHei"/>
                <w:lang w:val="en-GB" w:eastAsia="zh-CN"/>
              </w:rPr>
            </w:pPr>
            <w:r w:rsidRPr="004E0BEC">
              <w:rPr>
                <w:rFonts w:eastAsia="SimHei"/>
                <w:lang w:val="en-GB" w:eastAsia="zh-CN"/>
              </w:rPr>
              <w:t>50%</w:t>
            </w:r>
          </w:p>
        </w:tc>
        <w:tc>
          <w:tcPr>
            <w:tcW w:w="1371" w:type="dxa"/>
            <w:vMerge w:val="restart"/>
            <w:vAlign w:val="center"/>
          </w:tcPr>
          <w:p w:rsidR="004E0BEC" w:rsidRPr="004E0BEC" w:rsidRDefault="004E0BEC" w:rsidP="00173852">
            <w:pPr>
              <w:pStyle w:val="Tablehead"/>
              <w:rPr>
                <w:rFonts w:eastAsia="SimHei"/>
                <w:lang w:val="en-GB" w:eastAsia="zh-CN"/>
              </w:rPr>
            </w:pPr>
            <w:r w:rsidRPr="004E0BEC">
              <w:rPr>
                <w:rFonts w:eastAsia="SimHei"/>
                <w:lang w:val="en-GB" w:eastAsia="zh-CN"/>
              </w:rPr>
              <w:t>95%</w:t>
            </w:r>
          </w:p>
        </w:tc>
      </w:tr>
      <w:tr w:rsidR="004E0BEC" w:rsidRPr="004E0BEC">
        <w:trPr>
          <w:cantSplit/>
          <w:trHeight w:val="70"/>
          <w:jc w:val="center"/>
        </w:trPr>
        <w:tc>
          <w:tcPr>
            <w:tcW w:w="1382" w:type="dxa"/>
            <w:vMerge/>
          </w:tcPr>
          <w:p w:rsidR="004E0BEC" w:rsidRPr="004E0BEC" w:rsidRDefault="004E0BEC" w:rsidP="0075093B">
            <w:pPr>
              <w:pStyle w:val="a2"/>
              <w:spacing w:before="40"/>
              <w:jc w:val="center"/>
              <w:rPr>
                <w:b/>
                <w:bCs/>
                <w:sz w:val="22"/>
                <w:szCs w:val="22"/>
                <w:lang w:val="en-GB"/>
              </w:rPr>
            </w:pPr>
          </w:p>
        </w:tc>
        <w:tc>
          <w:tcPr>
            <w:tcW w:w="1405" w:type="dxa"/>
            <w:vMerge/>
          </w:tcPr>
          <w:p w:rsidR="004E0BEC" w:rsidRPr="004E0BEC" w:rsidRDefault="004E0BEC" w:rsidP="0075093B">
            <w:pPr>
              <w:pStyle w:val="a2"/>
              <w:spacing w:before="40"/>
              <w:jc w:val="center"/>
              <w:rPr>
                <w:b/>
                <w:bCs/>
                <w:sz w:val="22"/>
                <w:szCs w:val="22"/>
                <w:lang w:val="en-GB"/>
              </w:rPr>
            </w:pPr>
          </w:p>
        </w:tc>
        <w:tc>
          <w:tcPr>
            <w:tcW w:w="1405" w:type="dxa"/>
          </w:tcPr>
          <w:p w:rsidR="004E0BEC" w:rsidRPr="004E0BEC" w:rsidRDefault="004E0BEC" w:rsidP="00173852">
            <w:pPr>
              <w:pStyle w:val="Tablehead"/>
              <w:rPr>
                <w:lang w:val="en-GB" w:eastAsia="zh-CN"/>
              </w:rPr>
            </w:pPr>
            <w:r w:rsidRPr="004E0BEC">
              <w:rPr>
                <w:i/>
                <w:iCs/>
                <w:lang w:val="en-GB" w:eastAsia="zh-CN"/>
              </w:rPr>
              <w:t>h</w:t>
            </w:r>
            <w:r w:rsidRPr="004E0BEC">
              <w:rPr>
                <w:i/>
                <w:iCs/>
                <w:vertAlign w:val="subscript"/>
                <w:lang w:val="en-GB" w:eastAsia="zh-CN"/>
              </w:rPr>
              <w:t>BS</w:t>
            </w:r>
            <w:r w:rsidRPr="004E0BEC">
              <w:rPr>
                <w:lang w:val="en-GB" w:eastAsia="zh-CN"/>
              </w:rPr>
              <w:t>（</w:t>
            </w:r>
            <w:r w:rsidRPr="004E0BEC">
              <w:rPr>
                <w:lang w:val="en-GB" w:eastAsia="zh-CN"/>
              </w:rPr>
              <w:t>m</w:t>
            </w:r>
            <w:r w:rsidRPr="004E0BEC">
              <w:rPr>
                <w:lang w:val="en-GB" w:eastAsia="zh-CN"/>
              </w:rPr>
              <w:t>）</w:t>
            </w:r>
          </w:p>
        </w:tc>
        <w:tc>
          <w:tcPr>
            <w:tcW w:w="1405" w:type="dxa"/>
          </w:tcPr>
          <w:p w:rsidR="004E0BEC" w:rsidRPr="004E0BEC" w:rsidRDefault="004E0BEC" w:rsidP="00173852">
            <w:pPr>
              <w:pStyle w:val="Tablehead"/>
              <w:rPr>
                <w:lang w:val="en-GB" w:eastAsia="zh-CN"/>
              </w:rPr>
            </w:pPr>
            <w:r w:rsidRPr="004E0BEC">
              <w:rPr>
                <w:i/>
                <w:iCs/>
                <w:lang w:val="en-GB" w:eastAsia="zh-CN"/>
              </w:rPr>
              <w:t>h</w:t>
            </w:r>
            <w:r w:rsidRPr="004E0BEC">
              <w:rPr>
                <w:i/>
                <w:iCs/>
                <w:vertAlign w:val="subscript"/>
                <w:lang w:val="en-GB" w:eastAsia="zh-CN"/>
              </w:rPr>
              <w:t>r</w:t>
            </w:r>
            <w:r w:rsidRPr="004E0BEC">
              <w:rPr>
                <w:lang w:val="en-GB" w:eastAsia="zh-CN"/>
              </w:rPr>
              <w:t>（</w:t>
            </w:r>
            <w:r w:rsidRPr="004E0BEC">
              <w:rPr>
                <w:lang w:val="en-GB" w:eastAsia="zh-CN"/>
              </w:rPr>
              <w:t>m</w:t>
            </w:r>
            <w:r w:rsidRPr="004E0BEC">
              <w:rPr>
                <w:lang w:val="en-GB" w:eastAsia="zh-CN"/>
              </w:rPr>
              <w:t>）</w:t>
            </w:r>
          </w:p>
        </w:tc>
        <w:tc>
          <w:tcPr>
            <w:tcW w:w="1238" w:type="dxa"/>
            <w:vMerge/>
          </w:tcPr>
          <w:p w:rsidR="004E0BEC" w:rsidRPr="004E0BEC" w:rsidRDefault="004E0BEC" w:rsidP="0075093B">
            <w:pPr>
              <w:pStyle w:val="a2"/>
              <w:spacing w:before="40"/>
              <w:jc w:val="center"/>
              <w:rPr>
                <w:b/>
                <w:bCs/>
                <w:sz w:val="22"/>
                <w:szCs w:val="22"/>
                <w:lang w:val="en-GB"/>
              </w:rPr>
            </w:pPr>
          </w:p>
        </w:tc>
        <w:tc>
          <w:tcPr>
            <w:tcW w:w="1418" w:type="dxa"/>
            <w:vMerge/>
          </w:tcPr>
          <w:p w:rsidR="004E0BEC" w:rsidRPr="004E0BEC" w:rsidRDefault="004E0BEC" w:rsidP="0075093B">
            <w:pPr>
              <w:pStyle w:val="a2"/>
              <w:spacing w:before="40"/>
              <w:jc w:val="center"/>
              <w:rPr>
                <w:b/>
                <w:bCs/>
                <w:sz w:val="22"/>
                <w:szCs w:val="22"/>
                <w:lang w:val="en-GB"/>
              </w:rPr>
            </w:pPr>
          </w:p>
        </w:tc>
        <w:tc>
          <w:tcPr>
            <w:tcW w:w="1371" w:type="dxa"/>
            <w:vMerge/>
          </w:tcPr>
          <w:p w:rsidR="004E0BEC" w:rsidRPr="004E0BEC" w:rsidRDefault="004E0BEC" w:rsidP="0075093B">
            <w:pPr>
              <w:pStyle w:val="a2"/>
              <w:spacing w:before="40"/>
              <w:jc w:val="center"/>
              <w:rPr>
                <w:b/>
                <w:bCs/>
                <w:sz w:val="22"/>
                <w:szCs w:val="22"/>
                <w:lang w:val="en-GB"/>
              </w:rPr>
            </w:pPr>
          </w:p>
        </w:tc>
      </w:tr>
      <w:tr w:rsidR="004E0BEC" w:rsidRPr="004E0BEC">
        <w:trPr>
          <w:trHeight w:val="175"/>
          <w:jc w:val="center"/>
        </w:trPr>
        <w:tc>
          <w:tcPr>
            <w:tcW w:w="1382" w:type="dxa"/>
          </w:tcPr>
          <w:p w:rsidR="004E0BEC" w:rsidRPr="004E0BEC" w:rsidRDefault="004E0BEC" w:rsidP="00173852">
            <w:pPr>
              <w:pStyle w:val="Tabletext"/>
              <w:rPr>
                <w:lang w:val="en-GB" w:eastAsia="zh-CN"/>
              </w:rPr>
            </w:pPr>
            <w:r w:rsidRPr="004E0BEC">
              <w:rPr>
                <w:rFonts w:hint="eastAsia"/>
                <w:lang w:val="en-GB" w:eastAsia="zh-CN"/>
              </w:rPr>
              <w:t>郊区</w:t>
            </w:r>
          </w:p>
        </w:tc>
        <w:tc>
          <w:tcPr>
            <w:tcW w:w="1405" w:type="dxa"/>
          </w:tcPr>
          <w:p w:rsidR="004E0BEC" w:rsidRPr="004E0BEC" w:rsidRDefault="004E0BEC" w:rsidP="00173852">
            <w:pPr>
              <w:pStyle w:val="Tabletext"/>
              <w:jc w:val="center"/>
              <w:rPr>
                <w:lang w:val="en-GB" w:eastAsia="zh-CN"/>
              </w:rPr>
            </w:pPr>
            <w:r w:rsidRPr="004E0BEC">
              <w:rPr>
                <w:lang w:val="en-GB" w:eastAsia="zh-CN"/>
              </w:rPr>
              <w:t>5.2</w:t>
            </w:r>
          </w:p>
        </w:tc>
        <w:tc>
          <w:tcPr>
            <w:tcW w:w="1405" w:type="dxa"/>
          </w:tcPr>
          <w:p w:rsidR="004E0BEC" w:rsidRPr="004E0BEC" w:rsidRDefault="004E0BEC" w:rsidP="00173852">
            <w:pPr>
              <w:pStyle w:val="Tabletext"/>
              <w:jc w:val="center"/>
              <w:rPr>
                <w:lang w:val="en-GB" w:eastAsia="zh-CN"/>
              </w:rPr>
            </w:pPr>
            <w:r w:rsidRPr="004E0BEC">
              <w:rPr>
                <w:lang w:val="en-GB" w:eastAsia="zh-CN"/>
              </w:rPr>
              <w:t>20</w:t>
            </w:r>
          </w:p>
        </w:tc>
        <w:tc>
          <w:tcPr>
            <w:tcW w:w="1405" w:type="dxa"/>
          </w:tcPr>
          <w:p w:rsidR="004E0BEC" w:rsidRPr="004E0BEC" w:rsidRDefault="004E0BEC" w:rsidP="00173852">
            <w:pPr>
              <w:pStyle w:val="Tabletext"/>
              <w:jc w:val="center"/>
              <w:rPr>
                <w:lang w:val="en-GB" w:eastAsia="zh-CN"/>
              </w:rPr>
            </w:pPr>
            <w:r w:rsidRPr="004E0BEC">
              <w:rPr>
                <w:lang w:val="en-GB" w:eastAsia="zh-CN"/>
              </w:rPr>
              <w:t>2.8</w:t>
            </w:r>
          </w:p>
        </w:tc>
        <w:tc>
          <w:tcPr>
            <w:tcW w:w="1238" w:type="dxa"/>
          </w:tcPr>
          <w:p w:rsidR="004E0BEC" w:rsidRPr="004E0BEC" w:rsidRDefault="004E0BEC" w:rsidP="00173852">
            <w:pPr>
              <w:pStyle w:val="Tabletext"/>
              <w:jc w:val="center"/>
              <w:rPr>
                <w:lang w:val="en-GB" w:eastAsia="zh-CN"/>
              </w:rPr>
            </w:pPr>
            <w:r w:rsidRPr="004E0BEC">
              <w:rPr>
                <w:lang w:val="en-GB" w:eastAsia="zh-CN"/>
              </w:rPr>
              <w:t>100-1 000</w:t>
            </w:r>
          </w:p>
        </w:tc>
        <w:tc>
          <w:tcPr>
            <w:tcW w:w="1418" w:type="dxa"/>
          </w:tcPr>
          <w:p w:rsidR="004E0BEC" w:rsidRPr="004E0BEC" w:rsidRDefault="004E0BEC" w:rsidP="00173852">
            <w:pPr>
              <w:pStyle w:val="Tabletext"/>
              <w:jc w:val="center"/>
              <w:rPr>
                <w:lang w:val="en-GB" w:eastAsia="zh-CN"/>
              </w:rPr>
            </w:pPr>
            <w:r w:rsidRPr="004E0BEC">
              <w:rPr>
                <w:lang w:val="en-GB" w:eastAsia="zh-CN"/>
              </w:rPr>
              <w:t>189</w:t>
            </w:r>
          </w:p>
        </w:tc>
        <w:tc>
          <w:tcPr>
            <w:tcW w:w="1371" w:type="dxa"/>
          </w:tcPr>
          <w:p w:rsidR="004E0BEC" w:rsidRPr="004E0BEC" w:rsidRDefault="004E0BEC" w:rsidP="00173852">
            <w:pPr>
              <w:pStyle w:val="Tabletext"/>
              <w:jc w:val="center"/>
              <w:rPr>
                <w:lang w:val="en-GB" w:eastAsia="zh-CN"/>
              </w:rPr>
            </w:pPr>
            <w:r w:rsidRPr="004E0BEC">
              <w:rPr>
                <w:lang w:val="en-GB" w:eastAsia="zh-CN"/>
              </w:rPr>
              <w:t>577</w:t>
            </w:r>
          </w:p>
        </w:tc>
      </w:tr>
    </w:tbl>
    <w:p w:rsidR="00BB3531" w:rsidRPr="004E0BEC" w:rsidRDefault="00F17BB3" w:rsidP="00F17BB3">
      <w:pPr>
        <w:pStyle w:val="Tablefin"/>
        <w:tabs>
          <w:tab w:val="left" w:pos="284"/>
        </w:tabs>
        <w:spacing w:before="60"/>
        <w:rPr>
          <w:sz w:val="22"/>
          <w:szCs w:val="22"/>
          <w:lang w:eastAsia="zh-CN"/>
        </w:rPr>
      </w:pPr>
      <w:r>
        <w:rPr>
          <w:rFonts w:hint="eastAsia"/>
          <w:sz w:val="22"/>
          <w:szCs w:val="22"/>
          <w:vertAlign w:val="superscript"/>
          <w:lang w:eastAsia="zh-CN"/>
        </w:rPr>
        <w:t>＊</w:t>
      </w:r>
      <w:r>
        <w:rPr>
          <w:rFonts w:hint="eastAsia"/>
          <w:sz w:val="22"/>
          <w:szCs w:val="22"/>
          <w:vertAlign w:val="superscript"/>
          <w:lang w:eastAsia="zh-CN"/>
        </w:rPr>
        <w:tab/>
      </w:r>
      <w:r w:rsidR="004E0BEC" w:rsidRPr="004E0BEC">
        <w:rPr>
          <w:rFonts w:hint="eastAsia"/>
          <w:sz w:val="22"/>
          <w:szCs w:val="22"/>
          <w:vertAlign w:val="superscript"/>
          <w:lang w:eastAsia="zh-CN"/>
        </w:rPr>
        <w:t xml:space="preserve"> </w:t>
      </w:r>
      <w:r w:rsidR="004E0BEC" w:rsidRPr="004E0BEC">
        <w:rPr>
          <w:rFonts w:hint="eastAsia"/>
          <w:sz w:val="22"/>
          <w:szCs w:val="22"/>
          <w:lang w:eastAsia="zh-CN"/>
        </w:rPr>
        <w:t>计算</w:t>
      </w:r>
      <w:r w:rsidR="004E0BEC" w:rsidRPr="004E0BEC">
        <w:rPr>
          <w:sz w:val="22"/>
          <w:szCs w:val="22"/>
          <w:lang w:eastAsia="zh-CN"/>
        </w:rPr>
        <w:t>r.m.s.</w:t>
      </w:r>
      <w:r w:rsidR="004E0BEC" w:rsidRPr="004E0BEC">
        <w:rPr>
          <w:rFonts w:hint="eastAsia"/>
          <w:sz w:val="22"/>
          <w:szCs w:val="22"/>
          <w:lang w:eastAsia="zh-CN"/>
        </w:rPr>
        <w:t>时延扩展时采用了</w:t>
      </w:r>
      <w:r w:rsidR="004E0BEC" w:rsidRPr="004E0BEC">
        <w:rPr>
          <w:sz w:val="22"/>
          <w:szCs w:val="22"/>
          <w:lang w:eastAsia="zh-CN"/>
        </w:rPr>
        <w:t>30 dB</w:t>
      </w:r>
      <w:r w:rsidR="004E0BEC" w:rsidRPr="004E0BEC">
        <w:rPr>
          <w:rFonts w:hint="eastAsia"/>
          <w:sz w:val="22"/>
          <w:szCs w:val="22"/>
          <w:lang w:eastAsia="zh-CN"/>
        </w:rPr>
        <w:t>的门限值。</w:t>
      </w:r>
    </w:p>
    <w:p w:rsidR="00BB3531" w:rsidRPr="00C24E3E" w:rsidRDefault="00BB3531" w:rsidP="00BB3531">
      <w:pPr>
        <w:pStyle w:val="Heading1"/>
        <w:rPr>
          <w:lang w:val="en-GB" w:eastAsia="zh-CN"/>
        </w:rPr>
      </w:pPr>
      <w:bookmarkStart w:id="41" w:name="_Toc105987649"/>
      <w:r>
        <w:rPr>
          <w:lang w:val="en-GB" w:eastAsia="zh-CN"/>
        </w:rPr>
        <w:t>7</w:t>
      </w:r>
      <w:r>
        <w:rPr>
          <w:lang w:val="en-GB" w:eastAsia="zh-CN"/>
        </w:rPr>
        <w:tab/>
      </w:r>
      <w:bookmarkEnd w:id="41"/>
      <w:r w:rsidR="00C24E3E" w:rsidRPr="00C24E3E">
        <w:rPr>
          <w:rFonts w:hint="eastAsia"/>
          <w:bCs/>
          <w:lang w:val="en-GB" w:eastAsia="zh-CN"/>
        </w:rPr>
        <w:t>信号分量的数目</w:t>
      </w:r>
    </w:p>
    <w:p w:rsidR="00BB3531" w:rsidRDefault="00C24E3E" w:rsidP="009C441E">
      <w:pPr>
        <w:ind w:firstLine="540"/>
        <w:rPr>
          <w:color w:val="000000"/>
          <w:lang w:val="en-GB" w:eastAsia="zh-CN"/>
        </w:rPr>
      </w:pPr>
      <w:r>
        <w:rPr>
          <w:rFonts w:hint="eastAsia"/>
          <w:color w:val="000000"/>
          <w:lang w:val="en-GB" w:eastAsia="zh-CN"/>
        </w:rPr>
        <w:t>对于带有多径分离和合成技术的高数据速率系统的设计</w:t>
      </w:r>
      <w:r>
        <w:rPr>
          <w:color w:val="000000"/>
          <w:lang w:val="en-GB" w:eastAsia="zh-CN"/>
        </w:rPr>
        <w:t>，</w:t>
      </w:r>
      <w:r>
        <w:rPr>
          <w:rFonts w:hint="eastAsia"/>
          <w:color w:val="000000"/>
          <w:lang w:val="en-GB" w:eastAsia="zh-CN"/>
        </w:rPr>
        <w:t>估算到达接收机的信号分量</w:t>
      </w:r>
      <w:r>
        <w:rPr>
          <w:color w:val="000000"/>
          <w:lang w:val="en-GB" w:eastAsia="zh-CN"/>
        </w:rPr>
        <w:t>（</w:t>
      </w:r>
      <w:r>
        <w:rPr>
          <w:rFonts w:hint="eastAsia"/>
          <w:color w:val="000000"/>
          <w:lang w:val="en-GB" w:eastAsia="zh-CN"/>
        </w:rPr>
        <w:t>即主要分量加多径分量</w:t>
      </w:r>
      <w:r>
        <w:rPr>
          <w:color w:val="000000"/>
          <w:lang w:val="en-GB" w:eastAsia="zh-CN"/>
        </w:rPr>
        <w:t>）</w:t>
      </w:r>
      <w:r>
        <w:rPr>
          <w:rFonts w:hint="eastAsia"/>
          <w:color w:val="000000"/>
          <w:lang w:val="en-GB" w:eastAsia="zh-CN"/>
        </w:rPr>
        <w:t>的数目是十分重要的。信号分量的数目可从时延曲线描绘出的那些幅度高于噪声基线且在最高峰</w:t>
      </w:r>
      <w:r>
        <w:rPr>
          <w:i/>
          <w:iCs/>
          <w:color w:val="000000"/>
          <w:lang w:val="en-GB" w:eastAsia="zh-CN"/>
        </w:rPr>
        <w:t>A</w:t>
      </w:r>
      <w:r>
        <w:rPr>
          <w:rFonts w:hint="eastAsia"/>
          <w:i/>
          <w:iCs/>
          <w:color w:val="000000"/>
          <w:lang w:val="en-GB" w:eastAsia="zh-CN"/>
        </w:rPr>
        <w:t xml:space="preserve"> </w:t>
      </w:r>
      <w:r>
        <w:rPr>
          <w:color w:val="000000"/>
          <w:lang w:val="en-GB" w:eastAsia="zh-CN"/>
        </w:rPr>
        <w:t>dB</w:t>
      </w:r>
      <w:r>
        <w:rPr>
          <w:rFonts w:hint="eastAsia"/>
          <w:color w:val="000000"/>
          <w:lang w:val="en-GB" w:eastAsia="zh-CN"/>
        </w:rPr>
        <w:t>之内的峰值的数目得知</w:t>
      </w:r>
      <w:r>
        <w:rPr>
          <w:color w:val="000000"/>
          <w:lang w:val="en-GB" w:eastAsia="zh-CN"/>
        </w:rPr>
        <w:t>，</w:t>
      </w:r>
      <w:r>
        <w:rPr>
          <w:rFonts w:hint="eastAsia"/>
          <w:color w:val="000000"/>
          <w:lang w:val="en-GB" w:eastAsia="zh-CN"/>
        </w:rPr>
        <w:t>如图</w:t>
      </w:r>
      <w:r>
        <w:rPr>
          <w:rFonts w:hint="eastAsia"/>
          <w:color w:val="000000"/>
          <w:lang w:val="en-GB" w:eastAsia="zh-CN"/>
        </w:rPr>
        <w:t>6</w:t>
      </w:r>
      <w:r>
        <w:rPr>
          <w:rFonts w:hint="eastAsia"/>
          <w:color w:val="000000"/>
          <w:lang w:val="en-GB" w:eastAsia="zh-CN"/>
        </w:rPr>
        <w:t>所示。</w:t>
      </w:r>
    </w:p>
    <w:p w:rsidR="00C24E3E" w:rsidRDefault="00C24E3E" w:rsidP="00BB3531">
      <w:pPr>
        <w:rPr>
          <w:color w:val="000000"/>
          <w:lang w:val="en-GB" w:eastAsia="zh-CN"/>
        </w:rPr>
      </w:pPr>
    </w:p>
    <w:p w:rsidR="00BB3531" w:rsidRDefault="009E3FDC" w:rsidP="00BB3531">
      <w:pPr>
        <w:pStyle w:val="FigureNo"/>
      </w:pPr>
      <w:r>
        <w:object w:dxaOrig="7212" w:dyaOrig="5405">
          <v:shape id="_x0000_i1090" type="#_x0000_t75" style="width:5in;height:270pt" o:ole="">
            <v:imagedata r:id="rId151" o:title=""/>
          </v:shape>
          <o:OLEObject Type="Embed" ProgID="CorelDRAW.Graphic.14" ShapeID="_x0000_i1090" DrawAspect="Content" ObjectID="_1333540833" r:id="rId152"/>
        </w:object>
      </w:r>
    </w:p>
    <w:p w:rsidR="00115D7A" w:rsidRDefault="00115D7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B3531" w:rsidRDefault="00C24E3E" w:rsidP="009C441E">
      <w:pPr>
        <w:pStyle w:val="Normalaftertitle"/>
        <w:ind w:firstLine="540"/>
        <w:rPr>
          <w:lang w:val="en-US" w:eastAsia="zh-CN"/>
        </w:rPr>
      </w:pPr>
      <w:r w:rsidRPr="002E3C12">
        <w:rPr>
          <w:rFonts w:hint="eastAsia"/>
          <w:lang w:eastAsia="zh-CN"/>
        </w:rPr>
        <w:lastRenderedPageBreak/>
        <w:t>表</w:t>
      </w:r>
      <w:r w:rsidRPr="002E3C12">
        <w:rPr>
          <w:rFonts w:hint="eastAsia"/>
          <w:lang w:eastAsia="zh-CN"/>
        </w:rPr>
        <w:t>11</w:t>
      </w:r>
      <w:r w:rsidRPr="002E3C12">
        <w:rPr>
          <w:rFonts w:hint="eastAsia"/>
          <w:lang w:eastAsia="zh-CN"/>
        </w:rPr>
        <w:t>显示了在不同情形下、对不同天线高度、不同环境和不同频率的信号成分数量测量结果。</w:t>
      </w:r>
    </w:p>
    <w:p w:rsidR="00BB3531" w:rsidRPr="005F5B89" w:rsidRDefault="00C24E3E" w:rsidP="00BB3531">
      <w:pPr>
        <w:pStyle w:val="TableNo"/>
        <w:keepLines/>
        <w:rPr>
          <w:lang w:val="en-US" w:eastAsia="ja-JP"/>
        </w:rPr>
      </w:pPr>
      <w:r>
        <w:rPr>
          <w:rFonts w:hint="eastAsia"/>
          <w:lang w:val="en-US" w:eastAsia="zh-CN"/>
        </w:rPr>
        <w:t>表</w:t>
      </w:r>
      <w:r w:rsidR="00BB3531" w:rsidRPr="005F5B89">
        <w:rPr>
          <w:lang w:val="en-US"/>
        </w:rPr>
        <w:t xml:space="preserve"> 1</w:t>
      </w:r>
      <w:r w:rsidR="00BB3531" w:rsidRPr="005F5B89">
        <w:rPr>
          <w:lang w:val="en-US" w:eastAsia="ja-JP"/>
        </w:rPr>
        <w:t>1</w:t>
      </w:r>
    </w:p>
    <w:p w:rsidR="00C24E3E" w:rsidRPr="00CC43A3" w:rsidRDefault="00C24E3E" w:rsidP="00C24E3E">
      <w:pPr>
        <w:pStyle w:val="Tabletitle"/>
      </w:pPr>
      <w:r>
        <w:rPr>
          <w:rFonts w:hint="eastAsia"/>
          <w:lang w:eastAsia="zh-CN"/>
        </w:rPr>
        <w:t>信号成分最大数量</w:t>
      </w:r>
    </w:p>
    <w:tbl>
      <w:tblPr>
        <w:tblW w:w="0" w:type="auto"/>
        <w:jc w:val="center"/>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0"/>
        <w:gridCol w:w="1158"/>
        <w:gridCol w:w="1253"/>
        <w:gridCol w:w="554"/>
        <w:gridCol w:w="560"/>
        <w:gridCol w:w="1183"/>
        <w:gridCol w:w="701"/>
        <w:gridCol w:w="656"/>
        <w:gridCol w:w="693"/>
        <w:gridCol w:w="656"/>
        <w:gridCol w:w="656"/>
        <w:gridCol w:w="656"/>
      </w:tblGrid>
      <w:tr w:rsidR="00C24E3E" w:rsidRPr="00CC43A3">
        <w:trPr>
          <w:jc w:val="center"/>
        </w:trPr>
        <w:tc>
          <w:tcPr>
            <w:tcW w:w="1500" w:type="dxa"/>
          </w:tcPr>
          <w:p w:rsidR="00C24E3E" w:rsidRPr="00173852" w:rsidRDefault="00C24E3E" w:rsidP="00173852">
            <w:pPr>
              <w:pStyle w:val="Tablehead"/>
            </w:pPr>
            <w:r w:rsidRPr="00173852">
              <w:rPr>
                <w:rFonts w:hint="eastAsia"/>
              </w:rPr>
              <w:t>环境类型</w:t>
            </w:r>
          </w:p>
        </w:tc>
        <w:tc>
          <w:tcPr>
            <w:tcW w:w="1158" w:type="dxa"/>
          </w:tcPr>
          <w:p w:rsidR="00C24E3E" w:rsidRPr="00173852" w:rsidRDefault="00C24E3E" w:rsidP="00173852">
            <w:pPr>
              <w:pStyle w:val="Tablehead"/>
            </w:pPr>
            <w:r w:rsidRPr="00173852">
              <w:rPr>
                <w:rFonts w:hint="eastAsia"/>
              </w:rPr>
              <w:t>时延</w:t>
            </w:r>
            <w:r w:rsidRPr="00173852">
              <w:br/>
            </w:r>
            <w:r w:rsidRPr="00173852">
              <w:rPr>
                <w:rFonts w:hint="eastAsia"/>
              </w:rPr>
              <w:t>分辨率</w:t>
            </w:r>
          </w:p>
        </w:tc>
        <w:tc>
          <w:tcPr>
            <w:tcW w:w="1253" w:type="dxa"/>
          </w:tcPr>
          <w:p w:rsidR="00C24E3E" w:rsidRPr="00173852" w:rsidRDefault="00C24E3E" w:rsidP="00173852">
            <w:pPr>
              <w:pStyle w:val="Tablehead"/>
            </w:pPr>
            <w:r w:rsidRPr="00173852">
              <w:rPr>
                <w:rFonts w:hint="eastAsia"/>
              </w:rPr>
              <w:t>频率</w:t>
            </w:r>
            <w:r w:rsidRPr="00173852">
              <w:rPr>
                <w:rFonts w:hint="eastAsia"/>
              </w:rPr>
              <w:br/>
            </w:r>
            <w:r w:rsidRPr="00173852">
              <w:t>（</w:t>
            </w:r>
            <w:r w:rsidRPr="00173852">
              <w:t>GHz</w:t>
            </w:r>
            <w:r w:rsidRPr="00173852">
              <w:t>）</w:t>
            </w:r>
          </w:p>
        </w:tc>
        <w:tc>
          <w:tcPr>
            <w:tcW w:w="1114" w:type="dxa"/>
            <w:gridSpan w:val="2"/>
          </w:tcPr>
          <w:p w:rsidR="00C24E3E" w:rsidRPr="00173852" w:rsidRDefault="00C24E3E" w:rsidP="00173852">
            <w:pPr>
              <w:pStyle w:val="Tablehead"/>
            </w:pPr>
            <w:r w:rsidRPr="00173852">
              <w:rPr>
                <w:rFonts w:hint="eastAsia"/>
              </w:rPr>
              <w:t>天线高度</w:t>
            </w:r>
            <w:r w:rsidRPr="00173852">
              <w:t>（</w:t>
            </w:r>
            <w:r w:rsidRPr="00173852">
              <w:t>m</w:t>
            </w:r>
            <w:r w:rsidRPr="00173852">
              <w:t>）</w:t>
            </w:r>
          </w:p>
        </w:tc>
        <w:tc>
          <w:tcPr>
            <w:tcW w:w="1183" w:type="dxa"/>
          </w:tcPr>
          <w:p w:rsidR="00C24E3E" w:rsidRPr="00173852" w:rsidRDefault="00C24E3E" w:rsidP="00173852">
            <w:pPr>
              <w:pStyle w:val="Tablehead"/>
            </w:pPr>
            <w:r w:rsidRPr="00173852">
              <w:rPr>
                <w:rFonts w:hint="eastAsia"/>
              </w:rPr>
              <w:t>距离</w:t>
            </w:r>
            <w:r w:rsidRPr="00173852">
              <w:br/>
            </w:r>
            <w:r w:rsidRPr="00173852">
              <w:t>（</w:t>
            </w:r>
            <w:r w:rsidRPr="00173852">
              <w:t>m</w:t>
            </w:r>
            <w:r w:rsidRPr="00173852">
              <w:t>）</w:t>
            </w:r>
          </w:p>
        </w:tc>
        <w:tc>
          <w:tcPr>
            <w:tcW w:w="4018" w:type="dxa"/>
            <w:gridSpan w:val="6"/>
          </w:tcPr>
          <w:p w:rsidR="00C24E3E" w:rsidRPr="00173852" w:rsidRDefault="00C24E3E" w:rsidP="00173852">
            <w:pPr>
              <w:pStyle w:val="Tablehead"/>
            </w:pPr>
            <w:r w:rsidRPr="00173852">
              <w:rPr>
                <w:rFonts w:hint="eastAsia"/>
              </w:rPr>
              <w:t>成分最大数量</w:t>
            </w:r>
          </w:p>
        </w:tc>
      </w:tr>
      <w:tr w:rsidR="00C24E3E" w:rsidRPr="00CC43A3">
        <w:trPr>
          <w:jc w:val="center"/>
        </w:trPr>
        <w:tc>
          <w:tcPr>
            <w:tcW w:w="3911" w:type="dxa"/>
            <w:gridSpan w:val="3"/>
          </w:tcPr>
          <w:p w:rsidR="00C24E3E" w:rsidRPr="00173852" w:rsidRDefault="00C24E3E" w:rsidP="00173852">
            <w:pPr>
              <w:pStyle w:val="Tablehead"/>
            </w:pPr>
          </w:p>
        </w:tc>
        <w:tc>
          <w:tcPr>
            <w:tcW w:w="554" w:type="dxa"/>
          </w:tcPr>
          <w:p w:rsidR="00C24E3E" w:rsidRPr="00173852" w:rsidRDefault="00C24E3E" w:rsidP="00173852">
            <w:pPr>
              <w:pStyle w:val="Tablehead"/>
            </w:pPr>
            <w:r w:rsidRPr="00173852">
              <w:t xml:space="preserve">hb </w:t>
            </w:r>
          </w:p>
        </w:tc>
        <w:tc>
          <w:tcPr>
            <w:tcW w:w="560" w:type="dxa"/>
          </w:tcPr>
          <w:p w:rsidR="00C24E3E" w:rsidRPr="00173852" w:rsidRDefault="00C24E3E" w:rsidP="00173852">
            <w:pPr>
              <w:pStyle w:val="Tablehead"/>
            </w:pPr>
            <w:r w:rsidRPr="00173852">
              <w:t xml:space="preserve">hm </w:t>
            </w:r>
          </w:p>
        </w:tc>
        <w:tc>
          <w:tcPr>
            <w:tcW w:w="1183" w:type="dxa"/>
          </w:tcPr>
          <w:p w:rsidR="00C24E3E" w:rsidRPr="00173852" w:rsidRDefault="00C24E3E" w:rsidP="00173852">
            <w:pPr>
              <w:pStyle w:val="Tablehead"/>
            </w:pPr>
          </w:p>
        </w:tc>
        <w:tc>
          <w:tcPr>
            <w:tcW w:w="1357" w:type="dxa"/>
            <w:gridSpan w:val="2"/>
          </w:tcPr>
          <w:p w:rsidR="00C24E3E" w:rsidRPr="00173852" w:rsidRDefault="00C24E3E" w:rsidP="00173852">
            <w:pPr>
              <w:pStyle w:val="Tablehead"/>
            </w:pPr>
            <w:r w:rsidRPr="00173852">
              <w:t>3 dB</w:t>
            </w:r>
          </w:p>
        </w:tc>
        <w:tc>
          <w:tcPr>
            <w:tcW w:w="1349" w:type="dxa"/>
            <w:gridSpan w:val="2"/>
          </w:tcPr>
          <w:p w:rsidR="00C24E3E" w:rsidRPr="00173852" w:rsidRDefault="00C24E3E" w:rsidP="00173852">
            <w:pPr>
              <w:pStyle w:val="Tablehead"/>
            </w:pPr>
            <w:r w:rsidRPr="00173852">
              <w:t>5 dB</w:t>
            </w:r>
          </w:p>
        </w:tc>
        <w:tc>
          <w:tcPr>
            <w:tcW w:w="1312" w:type="dxa"/>
            <w:gridSpan w:val="2"/>
          </w:tcPr>
          <w:p w:rsidR="00C24E3E" w:rsidRPr="00173852" w:rsidRDefault="00C24E3E" w:rsidP="00173852">
            <w:pPr>
              <w:pStyle w:val="Tablehead"/>
            </w:pPr>
            <w:r w:rsidRPr="00173852">
              <w:t>10 dB</w:t>
            </w:r>
          </w:p>
        </w:tc>
      </w:tr>
      <w:tr w:rsidR="00C24E3E" w:rsidRPr="00CC43A3">
        <w:trPr>
          <w:jc w:val="center"/>
        </w:trPr>
        <w:tc>
          <w:tcPr>
            <w:tcW w:w="3911" w:type="dxa"/>
            <w:gridSpan w:val="3"/>
          </w:tcPr>
          <w:p w:rsidR="00C24E3E" w:rsidRPr="00173852" w:rsidRDefault="00C24E3E" w:rsidP="00173852">
            <w:pPr>
              <w:pStyle w:val="Tablehead"/>
            </w:pPr>
          </w:p>
        </w:tc>
        <w:tc>
          <w:tcPr>
            <w:tcW w:w="554" w:type="dxa"/>
          </w:tcPr>
          <w:p w:rsidR="00C24E3E" w:rsidRPr="00173852" w:rsidRDefault="00C24E3E" w:rsidP="00173852">
            <w:pPr>
              <w:pStyle w:val="Tablehead"/>
            </w:pPr>
          </w:p>
        </w:tc>
        <w:tc>
          <w:tcPr>
            <w:tcW w:w="560" w:type="dxa"/>
          </w:tcPr>
          <w:p w:rsidR="00C24E3E" w:rsidRPr="00173852" w:rsidRDefault="00C24E3E" w:rsidP="00173852">
            <w:pPr>
              <w:pStyle w:val="Tablehead"/>
            </w:pPr>
          </w:p>
        </w:tc>
        <w:tc>
          <w:tcPr>
            <w:tcW w:w="1183" w:type="dxa"/>
          </w:tcPr>
          <w:p w:rsidR="00C24E3E" w:rsidRPr="00173852" w:rsidRDefault="00C24E3E" w:rsidP="00173852">
            <w:pPr>
              <w:pStyle w:val="Tablehead"/>
            </w:pPr>
          </w:p>
        </w:tc>
        <w:tc>
          <w:tcPr>
            <w:tcW w:w="701" w:type="dxa"/>
          </w:tcPr>
          <w:p w:rsidR="00C24E3E" w:rsidRPr="00173852" w:rsidRDefault="00C24E3E" w:rsidP="00173852">
            <w:pPr>
              <w:pStyle w:val="Tablehead"/>
            </w:pPr>
            <w:r w:rsidRPr="00173852">
              <w:t>80%</w:t>
            </w:r>
          </w:p>
        </w:tc>
        <w:tc>
          <w:tcPr>
            <w:tcW w:w="656" w:type="dxa"/>
          </w:tcPr>
          <w:p w:rsidR="00C24E3E" w:rsidRPr="00173852" w:rsidRDefault="00C24E3E" w:rsidP="00173852">
            <w:pPr>
              <w:pStyle w:val="Tablehead"/>
            </w:pPr>
            <w:r w:rsidRPr="00173852">
              <w:t>95%</w:t>
            </w:r>
          </w:p>
        </w:tc>
        <w:tc>
          <w:tcPr>
            <w:tcW w:w="693" w:type="dxa"/>
          </w:tcPr>
          <w:p w:rsidR="00C24E3E" w:rsidRPr="00173852" w:rsidRDefault="00C24E3E" w:rsidP="00173852">
            <w:pPr>
              <w:pStyle w:val="Tablehead"/>
            </w:pPr>
            <w:r w:rsidRPr="00173852">
              <w:t>80%</w:t>
            </w:r>
          </w:p>
        </w:tc>
        <w:tc>
          <w:tcPr>
            <w:tcW w:w="656" w:type="dxa"/>
          </w:tcPr>
          <w:p w:rsidR="00C24E3E" w:rsidRPr="00173852" w:rsidRDefault="00C24E3E" w:rsidP="00173852">
            <w:pPr>
              <w:pStyle w:val="Tablehead"/>
            </w:pPr>
            <w:r w:rsidRPr="00173852">
              <w:t>95%</w:t>
            </w:r>
          </w:p>
        </w:tc>
        <w:tc>
          <w:tcPr>
            <w:tcW w:w="656" w:type="dxa"/>
          </w:tcPr>
          <w:p w:rsidR="00C24E3E" w:rsidRPr="00173852" w:rsidRDefault="00C24E3E" w:rsidP="00173852">
            <w:pPr>
              <w:pStyle w:val="Tablehead"/>
            </w:pPr>
            <w:r w:rsidRPr="00173852">
              <w:t>80%</w:t>
            </w:r>
          </w:p>
        </w:tc>
        <w:tc>
          <w:tcPr>
            <w:tcW w:w="656" w:type="dxa"/>
          </w:tcPr>
          <w:p w:rsidR="00C24E3E" w:rsidRPr="00173852" w:rsidRDefault="00C24E3E" w:rsidP="00173852">
            <w:pPr>
              <w:pStyle w:val="Tablehead"/>
            </w:pPr>
            <w:r w:rsidRPr="00173852">
              <w:t>95%</w:t>
            </w:r>
          </w:p>
        </w:tc>
      </w:tr>
      <w:tr w:rsidR="00C24E3E" w:rsidRPr="00CC43A3">
        <w:trPr>
          <w:jc w:val="center"/>
        </w:trPr>
        <w:tc>
          <w:tcPr>
            <w:tcW w:w="1500" w:type="dxa"/>
          </w:tcPr>
          <w:p w:rsidR="00C24E3E" w:rsidRPr="00173852" w:rsidRDefault="00C24E3E" w:rsidP="00470675">
            <w:pPr>
              <w:pStyle w:val="Tabletext"/>
              <w:jc w:val="center"/>
            </w:pPr>
            <w:r w:rsidRPr="00173852">
              <w:rPr>
                <w:rFonts w:hint="eastAsia"/>
              </w:rPr>
              <w:t>城区</w:t>
            </w:r>
          </w:p>
        </w:tc>
        <w:tc>
          <w:tcPr>
            <w:tcW w:w="1158" w:type="dxa"/>
          </w:tcPr>
          <w:p w:rsidR="00C24E3E" w:rsidRPr="00173852" w:rsidRDefault="00C24E3E" w:rsidP="00173852">
            <w:pPr>
              <w:pStyle w:val="Tabletext"/>
              <w:jc w:val="center"/>
            </w:pPr>
            <w:r w:rsidRPr="00173852">
              <w:t>200 ns</w:t>
            </w:r>
          </w:p>
        </w:tc>
        <w:tc>
          <w:tcPr>
            <w:tcW w:w="1253" w:type="dxa"/>
          </w:tcPr>
          <w:p w:rsidR="00C24E3E" w:rsidRPr="00173852" w:rsidRDefault="00C24E3E" w:rsidP="00173852">
            <w:pPr>
              <w:pStyle w:val="Tabletext"/>
              <w:jc w:val="center"/>
            </w:pPr>
            <w:r w:rsidRPr="00173852">
              <w:t>1.9-2.1</w:t>
            </w:r>
          </w:p>
        </w:tc>
        <w:tc>
          <w:tcPr>
            <w:tcW w:w="554" w:type="dxa"/>
          </w:tcPr>
          <w:p w:rsidR="00C24E3E" w:rsidRPr="00173852" w:rsidRDefault="00C24E3E" w:rsidP="00173852">
            <w:pPr>
              <w:pStyle w:val="Tabletext"/>
              <w:jc w:val="center"/>
            </w:pPr>
            <w:r w:rsidRPr="00173852">
              <w:t>46</w:t>
            </w:r>
          </w:p>
        </w:tc>
        <w:tc>
          <w:tcPr>
            <w:tcW w:w="560" w:type="dxa"/>
          </w:tcPr>
          <w:p w:rsidR="00C24E3E" w:rsidRPr="00173852" w:rsidRDefault="00C24E3E" w:rsidP="00173852">
            <w:pPr>
              <w:pStyle w:val="Tabletext"/>
              <w:jc w:val="center"/>
            </w:pPr>
            <w:r w:rsidRPr="00173852">
              <w:t>1.7</w:t>
            </w:r>
          </w:p>
        </w:tc>
        <w:tc>
          <w:tcPr>
            <w:tcW w:w="1183" w:type="dxa"/>
          </w:tcPr>
          <w:p w:rsidR="00C24E3E" w:rsidRPr="00173852" w:rsidRDefault="00C24E3E" w:rsidP="00173852">
            <w:pPr>
              <w:pStyle w:val="Tabletext"/>
              <w:jc w:val="center"/>
            </w:pPr>
            <w:r w:rsidRPr="00173852">
              <w:t>100-1 600</w:t>
            </w:r>
          </w:p>
        </w:tc>
        <w:tc>
          <w:tcPr>
            <w:tcW w:w="701" w:type="dxa"/>
          </w:tcPr>
          <w:p w:rsidR="00C24E3E" w:rsidRPr="00173852" w:rsidRDefault="00C24E3E" w:rsidP="00173852">
            <w:pPr>
              <w:pStyle w:val="Tabletext"/>
              <w:jc w:val="center"/>
            </w:pPr>
            <w:r w:rsidRPr="00173852">
              <w:t>1</w:t>
            </w:r>
          </w:p>
        </w:tc>
        <w:tc>
          <w:tcPr>
            <w:tcW w:w="656" w:type="dxa"/>
          </w:tcPr>
          <w:p w:rsidR="00C24E3E" w:rsidRPr="00173852" w:rsidRDefault="00C24E3E" w:rsidP="00173852">
            <w:pPr>
              <w:pStyle w:val="Tabletext"/>
              <w:jc w:val="center"/>
            </w:pPr>
            <w:r w:rsidRPr="00173852">
              <w:t>2</w:t>
            </w:r>
          </w:p>
        </w:tc>
        <w:tc>
          <w:tcPr>
            <w:tcW w:w="693" w:type="dxa"/>
          </w:tcPr>
          <w:p w:rsidR="00C24E3E" w:rsidRPr="00173852" w:rsidRDefault="00C24E3E" w:rsidP="00173852">
            <w:pPr>
              <w:pStyle w:val="Tabletext"/>
              <w:jc w:val="center"/>
            </w:pPr>
            <w:r w:rsidRPr="00173852">
              <w:t>1</w:t>
            </w:r>
          </w:p>
        </w:tc>
        <w:tc>
          <w:tcPr>
            <w:tcW w:w="656" w:type="dxa"/>
          </w:tcPr>
          <w:p w:rsidR="00C24E3E" w:rsidRPr="00173852" w:rsidRDefault="00C24E3E" w:rsidP="00173852">
            <w:pPr>
              <w:pStyle w:val="Tabletext"/>
              <w:jc w:val="center"/>
            </w:pPr>
            <w:r w:rsidRPr="00173852">
              <w:t>2</w:t>
            </w:r>
          </w:p>
        </w:tc>
        <w:tc>
          <w:tcPr>
            <w:tcW w:w="656" w:type="dxa"/>
          </w:tcPr>
          <w:p w:rsidR="00C24E3E" w:rsidRPr="00173852" w:rsidRDefault="00C24E3E" w:rsidP="00173852">
            <w:pPr>
              <w:pStyle w:val="Tabletext"/>
              <w:jc w:val="center"/>
            </w:pPr>
            <w:r w:rsidRPr="00173852">
              <w:t>2</w:t>
            </w:r>
          </w:p>
        </w:tc>
        <w:tc>
          <w:tcPr>
            <w:tcW w:w="656" w:type="dxa"/>
          </w:tcPr>
          <w:p w:rsidR="00C24E3E" w:rsidRPr="00173852" w:rsidRDefault="00C24E3E" w:rsidP="00173852">
            <w:pPr>
              <w:pStyle w:val="Tabletext"/>
              <w:jc w:val="center"/>
            </w:pPr>
            <w:r w:rsidRPr="00173852">
              <w:t>4</w:t>
            </w:r>
          </w:p>
        </w:tc>
      </w:tr>
      <w:tr w:rsidR="00C24E3E" w:rsidRPr="00CC43A3">
        <w:trPr>
          <w:jc w:val="center"/>
        </w:trPr>
        <w:tc>
          <w:tcPr>
            <w:tcW w:w="1500" w:type="dxa"/>
          </w:tcPr>
          <w:p w:rsidR="00C24E3E" w:rsidRPr="00173852" w:rsidRDefault="00C24E3E" w:rsidP="00470675">
            <w:pPr>
              <w:pStyle w:val="Tabletext"/>
              <w:jc w:val="center"/>
            </w:pPr>
            <w:r w:rsidRPr="00173852">
              <w:rPr>
                <w:rFonts w:hint="eastAsia"/>
              </w:rPr>
              <w:t>郊区</w:t>
            </w:r>
          </w:p>
        </w:tc>
        <w:tc>
          <w:tcPr>
            <w:tcW w:w="1158" w:type="dxa"/>
          </w:tcPr>
          <w:p w:rsidR="00C24E3E" w:rsidRPr="00173852" w:rsidRDefault="00C24E3E" w:rsidP="00173852">
            <w:pPr>
              <w:pStyle w:val="Tabletext"/>
              <w:jc w:val="center"/>
            </w:pPr>
            <w:r w:rsidRPr="00173852">
              <w:t>175 ns</w:t>
            </w:r>
          </w:p>
        </w:tc>
        <w:tc>
          <w:tcPr>
            <w:tcW w:w="1253" w:type="dxa"/>
          </w:tcPr>
          <w:p w:rsidR="00C24E3E" w:rsidRPr="00173852" w:rsidRDefault="00C24E3E" w:rsidP="00173852">
            <w:pPr>
              <w:pStyle w:val="Tabletext"/>
              <w:jc w:val="center"/>
            </w:pPr>
            <w:r w:rsidRPr="00173852">
              <w:t>2.5</w:t>
            </w:r>
          </w:p>
        </w:tc>
        <w:tc>
          <w:tcPr>
            <w:tcW w:w="554" w:type="dxa"/>
          </w:tcPr>
          <w:p w:rsidR="00C24E3E" w:rsidRPr="00173852" w:rsidRDefault="00C24E3E" w:rsidP="00173852">
            <w:pPr>
              <w:pStyle w:val="Tabletext"/>
              <w:jc w:val="center"/>
            </w:pPr>
            <w:r w:rsidRPr="00173852">
              <w:t>12</w:t>
            </w:r>
          </w:p>
        </w:tc>
        <w:tc>
          <w:tcPr>
            <w:tcW w:w="560" w:type="dxa"/>
          </w:tcPr>
          <w:p w:rsidR="00C24E3E" w:rsidRPr="00173852" w:rsidRDefault="00C24E3E" w:rsidP="00173852">
            <w:pPr>
              <w:pStyle w:val="Tabletext"/>
              <w:jc w:val="center"/>
            </w:pPr>
            <w:r w:rsidRPr="00173852">
              <w:t>1</w:t>
            </w:r>
          </w:p>
        </w:tc>
        <w:tc>
          <w:tcPr>
            <w:tcW w:w="1183" w:type="dxa"/>
          </w:tcPr>
          <w:p w:rsidR="00C24E3E" w:rsidRPr="00173852" w:rsidRDefault="00C24E3E" w:rsidP="00173852">
            <w:pPr>
              <w:pStyle w:val="Tabletext"/>
              <w:jc w:val="center"/>
            </w:pPr>
            <w:r w:rsidRPr="00173852">
              <w:t>200-1 500</w:t>
            </w:r>
          </w:p>
        </w:tc>
        <w:tc>
          <w:tcPr>
            <w:tcW w:w="701" w:type="dxa"/>
          </w:tcPr>
          <w:p w:rsidR="00C24E3E" w:rsidRPr="00173852" w:rsidRDefault="00C24E3E" w:rsidP="00173852">
            <w:pPr>
              <w:pStyle w:val="Tabletext"/>
              <w:jc w:val="center"/>
            </w:pPr>
            <w:r w:rsidRPr="00173852">
              <w:t>1</w:t>
            </w:r>
          </w:p>
        </w:tc>
        <w:tc>
          <w:tcPr>
            <w:tcW w:w="656" w:type="dxa"/>
          </w:tcPr>
          <w:p w:rsidR="00C24E3E" w:rsidRPr="00173852" w:rsidRDefault="00C24E3E" w:rsidP="00173852">
            <w:pPr>
              <w:pStyle w:val="Tabletext"/>
              <w:jc w:val="center"/>
            </w:pPr>
            <w:r w:rsidRPr="00173852">
              <w:t>2</w:t>
            </w:r>
          </w:p>
        </w:tc>
        <w:tc>
          <w:tcPr>
            <w:tcW w:w="693" w:type="dxa"/>
          </w:tcPr>
          <w:p w:rsidR="00C24E3E" w:rsidRPr="00173852" w:rsidRDefault="00C24E3E" w:rsidP="00173852">
            <w:pPr>
              <w:pStyle w:val="Tabletext"/>
              <w:jc w:val="center"/>
            </w:pPr>
            <w:r w:rsidRPr="00173852">
              <w:t>1</w:t>
            </w:r>
          </w:p>
        </w:tc>
        <w:tc>
          <w:tcPr>
            <w:tcW w:w="656" w:type="dxa"/>
          </w:tcPr>
          <w:p w:rsidR="00C24E3E" w:rsidRPr="00173852" w:rsidRDefault="00C24E3E" w:rsidP="00173852">
            <w:pPr>
              <w:pStyle w:val="Tabletext"/>
              <w:jc w:val="center"/>
            </w:pPr>
            <w:r w:rsidRPr="00173852">
              <w:t>2</w:t>
            </w:r>
          </w:p>
        </w:tc>
        <w:tc>
          <w:tcPr>
            <w:tcW w:w="656" w:type="dxa"/>
          </w:tcPr>
          <w:p w:rsidR="00C24E3E" w:rsidRPr="00173852" w:rsidRDefault="00C24E3E" w:rsidP="00173852">
            <w:pPr>
              <w:pStyle w:val="Tabletext"/>
              <w:jc w:val="center"/>
            </w:pPr>
            <w:r w:rsidRPr="00173852">
              <w:t>2</w:t>
            </w:r>
          </w:p>
        </w:tc>
        <w:tc>
          <w:tcPr>
            <w:tcW w:w="656" w:type="dxa"/>
          </w:tcPr>
          <w:p w:rsidR="00C24E3E" w:rsidRPr="00173852" w:rsidRDefault="00C24E3E" w:rsidP="00173852">
            <w:pPr>
              <w:pStyle w:val="Tabletext"/>
              <w:jc w:val="center"/>
            </w:pPr>
            <w:r w:rsidRPr="00173852">
              <w:t>4</w:t>
            </w:r>
          </w:p>
        </w:tc>
      </w:tr>
      <w:tr w:rsidR="00C24E3E" w:rsidRPr="00CC43A3">
        <w:trPr>
          <w:jc w:val="center"/>
        </w:trPr>
        <w:tc>
          <w:tcPr>
            <w:tcW w:w="1500" w:type="dxa"/>
          </w:tcPr>
          <w:p w:rsidR="00C24E3E" w:rsidRPr="00173852" w:rsidRDefault="00C24E3E" w:rsidP="00470675">
            <w:pPr>
              <w:pStyle w:val="Tabletext"/>
              <w:jc w:val="center"/>
            </w:pPr>
            <w:r w:rsidRPr="00173852">
              <w:rPr>
                <w:rFonts w:hint="eastAsia"/>
              </w:rPr>
              <w:t>城区</w:t>
            </w:r>
          </w:p>
        </w:tc>
        <w:tc>
          <w:tcPr>
            <w:tcW w:w="1158" w:type="dxa"/>
          </w:tcPr>
          <w:p w:rsidR="00C24E3E" w:rsidRPr="00173852" w:rsidRDefault="00C24E3E" w:rsidP="00173852">
            <w:pPr>
              <w:pStyle w:val="Tabletext"/>
              <w:jc w:val="center"/>
            </w:pPr>
            <w:r w:rsidRPr="00173852">
              <w:t>20 ns</w:t>
            </w:r>
          </w:p>
        </w:tc>
        <w:tc>
          <w:tcPr>
            <w:tcW w:w="1253" w:type="dxa"/>
          </w:tcPr>
          <w:p w:rsidR="00C24E3E" w:rsidRPr="00173852" w:rsidRDefault="00C24E3E" w:rsidP="00173852">
            <w:pPr>
              <w:pStyle w:val="Tabletext"/>
              <w:jc w:val="center"/>
            </w:pPr>
            <w:r w:rsidRPr="00173852">
              <w:t>3.35</w:t>
            </w:r>
          </w:p>
        </w:tc>
        <w:tc>
          <w:tcPr>
            <w:tcW w:w="554" w:type="dxa"/>
          </w:tcPr>
          <w:p w:rsidR="00C24E3E" w:rsidRPr="00173852" w:rsidRDefault="00C24E3E" w:rsidP="00173852">
            <w:pPr>
              <w:pStyle w:val="Tabletext"/>
              <w:jc w:val="center"/>
            </w:pPr>
            <w:r w:rsidRPr="00173852">
              <w:t>4</w:t>
            </w:r>
          </w:p>
          <w:p w:rsidR="00C24E3E" w:rsidRPr="00173852" w:rsidRDefault="00C24E3E" w:rsidP="00173852">
            <w:pPr>
              <w:pStyle w:val="Tabletext"/>
              <w:jc w:val="center"/>
            </w:pPr>
          </w:p>
          <w:p w:rsidR="00C24E3E" w:rsidRPr="00173852" w:rsidRDefault="00C24E3E" w:rsidP="00173852">
            <w:pPr>
              <w:pStyle w:val="Tabletext"/>
              <w:jc w:val="center"/>
            </w:pPr>
            <w:r w:rsidRPr="00173852">
              <w:t>55</w:t>
            </w:r>
          </w:p>
        </w:tc>
        <w:tc>
          <w:tcPr>
            <w:tcW w:w="560" w:type="dxa"/>
          </w:tcPr>
          <w:p w:rsidR="00C24E3E" w:rsidRPr="00173852" w:rsidRDefault="00C24E3E" w:rsidP="00173852">
            <w:pPr>
              <w:pStyle w:val="Tabletext"/>
              <w:jc w:val="center"/>
            </w:pPr>
            <w:r w:rsidRPr="00173852">
              <w:t>1.6</w:t>
            </w:r>
          </w:p>
          <w:p w:rsidR="00C24E3E" w:rsidRPr="00173852" w:rsidRDefault="00C24E3E" w:rsidP="00173852">
            <w:pPr>
              <w:pStyle w:val="Tabletext"/>
              <w:jc w:val="center"/>
            </w:pPr>
          </w:p>
          <w:p w:rsidR="00C24E3E" w:rsidRPr="00173852" w:rsidRDefault="00C24E3E" w:rsidP="00173852">
            <w:pPr>
              <w:pStyle w:val="Tabletext"/>
              <w:jc w:val="center"/>
            </w:pPr>
            <w:r w:rsidRPr="00173852">
              <w:t>2.7</w:t>
            </w:r>
          </w:p>
        </w:tc>
        <w:tc>
          <w:tcPr>
            <w:tcW w:w="1183" w:type="dxa"/>
          </w:tcPr>
          <w:p w:rsidR="00C24E3E" w:rsidRPr="00173852" w:rsidRDefault="00C24E3E" w:rsidP="00173852">
            <w:pPr>
              <w:pStyle w:val="Tabletext"/>
              <w:jc w:val="center"/>
            </w:pPr>
            <w:r w:rsidRPr="00173852">
              <w:t>0-200</w:t>
            </w:r>
          </w:p>
          <w:p w:rsidR="00C24E3E" w:rsidRPr="00173852" w:rsidRDefault="00C24E3E" w:rsidP="00173852">
            <w:pPr>
              <w:pStyle w:val="Tabletext"/>
              <w:jc w:val="center"/>
            </w:pPr>
            <w:r w:rsidRPr="00173852">
              <w:t>0-1 000</w:t>
            </w:r>
          </w:p>
          <w:p w:rsidR="00C24E3E" w:rsidRPr="00173852" w:rsidRDefault="00C24E3E" w:rsidP="00173852">
            <w:pPr>
              <w:pStyle w:val="Tabletext"/>
              <w:jc w:val="center"/>
            </w:pPr>
            <w:r w:rsidRPr="00173852">
              <w:t>150-590</w:t>
            </w:r>
          </w:p>
        </w:tc>
        <w:tc>
          <w:tcPr>
            <w:tcW w:w="701" w:type="dxa"/>
          </w:tcPr>
          <w:p w:rsidR="00C24E3E" w:rsidRPr="00173852" w:rsidRDefault="00C24E3E" w:rsidP="00173852">
            <w:pPr>
              <w:pStyle w:val="Tabletext"/>
              <w:jc w:val="center"/>
            </w:pPr>
            <w:r w:rsidRPr="00173852">
              <w:t>2</w:t>
            </w:r>
          </w:p>
          <w:p w:rsidR="00C24E3E" w:rsidRPr="00173852" w:rsidRDefault="00C24E3E" w:rsidP="00173852">
            <w:pPr>
              <w:pStyle w:val="Tabletext"/>
              <w:jc w:val="center"/>
            </w:pPr>
            <w:r w:rsidRPr="00173852">
              <w:t>2</w:t>
            </w:r>
          </w:p>
          <w:p w:rsidR="00C24E3E" w:rsidRPr="00173852" w:rsidRDefault="00C24E3E" w:rsidP="00173852">
            <w:pPr>
              <w:pStyle w:val="Tabletext"/>
              <w:jc w:val="center"/>
            </w:pPr>
            <w:r w:rsidRPr="00173852">
              <w:t>2</w:t>
            </w:r>
          </w:p>
        </w:tc>
        <w:tc>
          <w:tcPr>
            <w:tcW w:w="656" w:type="dxa"/>
          </w:tcPr>
          <w:p w:rsidR="00C24E3E" w:rsidRPr="00173852" w:rsidRDefault="00C24E3E" w:rsidP="00173852">
            <w:pPr>
              <w:pStyle w:val="Tabletext"/>
              <w:jc w:val="center"/>
            </w:pPr>
            <w:r w:rsidRPr="00173852">
              <w:t>3</w:t>
            </w:r>
          </w:p>
          <w:p w:rsidR="00C24E3E" w:rsidRPr="00173852" w:rsidRDefault="00C24E3E" w:rsidP="00173852">
            <w:pPr>
              <w:pStyle w:val="Tabletext"/>
              <w:jc w:val="center"/>
            </w:pPr>
            <w:r w:rsidRPr="00173852">
              <w:t>3</w:t>
            </w:r>
          </w:p>
          <w:p w:rsidR="00C24E3E" w:rsidRPr="00173852" w:rsidRDefault="00C24E3E" w:rsidP="00173852">
            <w:pPr>
              <w:pStyle w:val="Tabletext"/>
              <w:jc w:val="center"/>
            </w:pPr>
            <w:r w:rsidRPr="00173852">
              <w:t>2</w:t>
            </w:r>
          </w:p>
        </w:tc>
        <w:tc>
          <w:tcPr>
            <w:tcW w:w="693" w:type="dxa"/>
          </w:tcPr>
          <w:p w:rsidR="00C24E3E" w:rsidRPr="00173852" w:rsidRDefault="00C24E3E" w:rsidP="00173852">
            <w:pPr>
              <w:pStyle w:val="Tabletext"/>
              <w:jc w:val="center"/>
            </w:pPr>
            <w:r w:rsidRPr="00173852">
              <w:t>2</w:t>
            </w:r>
          </w:p>
          <w:p w:rsidR="00C24E3E" w:rsidRPr="00173852" w:rsidRDefault="00C24E3E" w:rsidP="00173852">
            <w:pPr>
              <w:pStyle w:val="Tabletext"/>
              <w:jc w:val="center"/>
            </w:pPr>
            <w:r w:rsidRPr="00173852">
              <w:t>2</w:t>
            </w:r>
          </w:p>
          <w:p w:rsidR="00C24E3E" w:rsidRPr="00173852" w:rsidRDefault="00C24E3E" w:rsidP="00173852">
            <w:pPr>
              <w:pStyle w:val="Tabletext"/>
              <w:jc w:val="center"/>
            </w:pPr>
            <w:r w:rsidRPr="00173852">
              <w:t>2</w:t>
            </w:r>
          </w:p>
        </w:tc>
        <w:tc>
          <w:tcPr>
            <w:tcW w:w="656" w:type="dxa"/>
          </w:tcPr>
          <w:p w:rsidR="00C24E3E" w:rsidRPr="00173852" w:rsidRDefault="00C24E3E" w:rsidP="00173852">
            <w:pPr>
              <w:pStyle w:val="Tabletext"/>
              <w:jc w:val="center"/>
            </w:pPr>
            <w:r w:rsidRPr="00173852">
              <w:t>4</w:t>
            </w:r>
          </w:p>
          <w:p w:rsidR="00C24E3E" w:rsidRPr="00173852" w:rsidRDefault="00C24E3E" w:rsidP="00173852">
            <w:pPr>
              <w:pStyle w:val="Tabletext"/>
              <w:jc w:val="center"/>
            </w:pPr>
            <w:r w:rsidRPr="00173852">
              <w:t>4</w:t>
            </w:r>
          </w:p>
          <w:p w:rsidR="00C24E3E" w:rsidRPr="00173852" w:rsidRDefault="00C24E3E" w:rsidP="00173852">
            <w:pPr>
              <w:pStyle w:val="Tabletext"/>
              <w:jc w:val="center"/>
            </w:pPr>
            <w:r w:rsidRPr="00173852">
              <w:t>3</w:t>
            </w:r>
          </w:p>
        </w:tc>
        <w:tc>
          <w:tcPr>
            <w:tcW w:w="656" w:type="dxa"/>
          </w:tcPr>
          <w:p w:rsidR="00C24E3E" w:rsidRPr="00173852" w:rsidRDefault="00C24E3E" w:rsidP="00173852">
            <w:pPr>
              <w:pStyle w:val="Tabletext"/>
              <w:jc w:val="center"/>
            </w:pPr>
            <w:r w:rsidRPr="00173852">
              <w:t>5</w:t>
            </w:r>
          </w:p>
          <w:p w:rsidR="00C24E3E" w:rsidRPr="00173852" w:rsidRDefault="00C24E3E" w:rsidP="00173852">
            <w:pPr>
              <w:pStyle w:val="Tabletext"/>
              <w:jc w:val="center"/>
            </w:pPr>
            <w:r w:rsidRPr="00173852">
              <w:t>5</w:t>
            </w:r>
          </w:p>
          <w:p w:rsidR="00C24E3E" w:rsidRPr="00173852" w:rsidRDefault="00C24E3E" w:rsidP="00173852">
            <w:pPr>
              <w:pStyle w:val="Tabletext"/>
              <w:jc w:val="center"/>
            </w:pPr>
            <w:r w:rsidRPr="00173852">
              <w:t>3</w:t>
            </w:r>
          </w:p>
        </w:tc>
        <w:tc>
          <w:tcPr>
            <w:tcW w:w="656" w:type="dxa"/>
          </w:tcPr>
          <w:p w:rsidR="00C24E3E" w:rsidRPr="00173852" w:rsidRDefault="00C24E3E" w:rsidP="00173852">
            <w:pPr>
              <w:pStyle w:val="Tabletext"/>
              <w:jc w:val="center"/>
            </w:pPr>
            <w:r w:rsidRPr="00173852">
              <w:t>6</w:t>
            </w:r>
          </w:p>
          <w:p w:rsidR="00C24E3E" w:rsidRPr="00173852" w:rsidRDefault="00C24E3E" w:rsidP="00173852">
            <w:pPr>
              <w:pStyle w:val="Tabletext"/>
              <w:jc w:val="center"/>
            </w:pPr>
            <w:r w:rsidRPr="00173852">
              <w:t>9</w:t>
            </w:r>
          </w:p>
          <w:p w:rsidR="00C24E3E" w:rsidRPr="00173852" w:rsidRDefault="00C24E3E" w:rsidP="00173852">
            <w:pPr>
              <w:pStyle w:val="Tabletext"/>
              <w:jc w:val="center"/>
            </w:pPr>
            <w:r w:rsidRPr="00173852">
              <w:t>13</w:t>
            </w:r>
          </w:p>
        </w:tc>
      </w:tr>
      <w:tr w:rsidR="00C24E3E" w:rsidRPr="00CC43A3">
        <w:trPr>
          <w:jc w:val="center"/>
        </w:trPr>
        <w:tc>
          <w:tcPr>
            <w:tcW w:w="1500" w:type="dxa"/>
          </w:tcPr>
          <w:p w:rsidR="00C24E3E" w:rsidRPr="00173852" w:rsidRDefault="00C24E3E" w:rsidP="00470675">
            <w:pPr>
              <w:pStyle w:val="Tabletext"/>
              <w:jc w:val="center"/>
            </w:pPr>
            <w:r w:rsidRPr="00173852">
              <w:rPr>
                <w:rFonts w:hint="eastAsia"/>
              </w:rPr>
              <w:t>住宅</w:t>
            </w:r>
          </w:p>
        </w:tc>
        <w:tc>
          <w:tcPr>
            <w:tcW w:w="1158" w:type="dxa"/>
          </w:tcPr>
          <w:p w:rsidR="00C24E3E" w:rsidRPr="00173852" w:rsidRDefault="00C24E3E" w:rsidP="00173852">
            <w:pPr>
              <w:pStyle w:val="Tabletext"/>
              <w:jc w:val="center"/>
            </w:pPr>
            <w:r w:rsidRPr="00173852">
              <w:t>20 ns</w:t>
            </w:r>
          </w:p>
        </w:tc>
        <w:tc>
          <w:tcPr>
            <w:tcW w:w="1253" w:type="dxa"/>
          </w:tcPr>
          <w:p w:rsidR="00C24E3E" w:rsidRPr="00173852" w:rsidRDefault="00C24E3E" w:rsidP="00173852">
            <w:pPr>
              <w:pStyle w:val="Tabletext"/>
              <w:jc w:val="center"/>
            </w:pPr>
            <w:r w:rsidRPr="00173852">
              <w:t>3.35</w:t>
            </w:r>
          </w:p>
        </w:tc>
        <w:tc>
          <w:tcPr>
            <w:tcW w:w="554" w:type="dxa"/>
          </w:tcPr>
          <w:p w:rsidR="00C24E3E" w:rsidRPr="00173852" w:rsidRDefault="00C24E3E" w:rsidP="00173852">
            <w:pPr>
              <w:pStyle w:val="Tabletext"/>
              <w:jc w:val="center"/>
            </w:pPr>
            <w:r w:rsidRPr="00173852">
              <w:t>4</w:t>
            </w:r>
          </w:p>
        </w:tc>
        <w:tc>
          <w:tcPr>
            <w:tcW w:w="560" w:type="dxa"/>
          </w:tcPr>
          <w:p w:rsidR="00C24E3E" w:rsidRPr="00173852" w:rsidRDefault="00C24E3E" w:rsidP="00173852">
            <w:pPr>
              <w:pStyle w:val="Tabletext"/>
              <w:jc w:val="center"/>
            </w:pPr>
            <w:r w:rsidRPr="00173852">
              <w:t>2.7</w:t>
            </w:r>
          </w:p>
        </w:tc>
        <w:tc>
          <w:tcPr>
            <w:tcW w:w="1183" w:type="dxa"/>
          </w:tcPr>
          <w:p w:rsidR="00C24E3E" w:rsidRPr="00173852" w:rsidRDefault="00C24E3E" w:rsidP="00173852">
            <w:pPr>
              <w:pStyle w:val="Tabletext"/>
              <w:jc w:val="center"/>
            </w:pPr>
            <w:r w:rsidRPr="00173852">
              <w:t>0-480</w:t>
            </w:r>
          </w:p>
        </w:tc>
        <w:tc>
          <w:tcPr>
            <w:tcW w:w="701" w:type="dxa"/>
          </w:tcPr>
          <w:p w:rsidR="00C24E3E" w:rsidRPr="00173852" w:rsidRDefault="00C24E3E" w:rsidP="00173852">
            <w:pPr>
              <w:pStyle w:val="Tabletext"/>
              <w:jc w:val="center"/>
            </w:pPr>
            <w:r w:rsidRPr="00173852">
              <w:t>2</w:t>
            </w:r>
          </w:p>
        </w:tc>
        <w:tc>
          <w:tcPr>
            <w:tcW w:w="656" w:type="dxa"/>
          </w:tcPr>
          <w:p w:rsidR="00C24E3E" w:rsidRPr="00173852" w:rsidRDefault="00C24E3E" w:rsidP="00173852">
            <w:pPr>
              <w:pStyle w:val="Tabletext"/>
              <w:jc w:val="center"/>
            </w:pPr>
            <w:r w:rsidRPr="00173852">
              <w:t>2</w:t>
            </w:r>
          </w:p>
        </w:tc>
        <w:tc>
          <w:tcPr>
            <w:tcW w:w="693" w:type="dxa"/>
          </w:tcPr>
          <w:p w:rsidR="00C24E3E" w:rsidRPr="00173852" w:rsidRDefault="00C24E3E" w:rsidP="00173852">
            <w:pPr>
              <w:pStyle w:val="Tabletext"/>
              <w:jc w:val="center"/>
            </w:pPr>
            <w:r w:rsidRPr="00173852">
              <w:t>2</w:t>
            </w:r>
          </w:p>
        </w:tc>
        <w:tc>
          <w:tcPr>
            <w:tcW w:w="656" w:type="dxa"/>
          </w:tcPr>
          <w:p w:rsidR="00C24E3E" w:rsidRPr="00173852" w:rsidRDefault="00C24E3E" w:rsidP="00173852">
            <w:pPr>
              <w:pStyle w:val="Tabletext"/>
              <w:jc w:val="center"/>
            </w:pPr>
            <w:r w:rsidRPr="00173852">
              <w:t>2</w:t>
            </w:r>
          </w:p>
        </w:tc>
        <w:tc>
          <w:tcPr>
            <w:tcW w:w="656" w:type="dxa"/>
          </w:tcPr>
          <w:p w:rsidR="00C24E3E" w:rsidRPr="00173852" w:rsidRDefault="00C24E3E" w:rsidP="00173852">
            <w:pPr>
              <w:pStyle w:val="Tabletext"/>
              <w:jc w:val="center"/>
            </w:pPr>
            <w:r w:rsidRPr="00173852">
              <w:t>2</w:t>
            </w:r>
          </w:p>
        </w:tc>
        <w:tc>
          <w:tcPr>
            <w:tcW w:w="656" w:type="dxa"/>
          </w:tcPr>
          <w:p w:rsidR="00C24E3E" w:rsidRPr="00173852" w:rsidRDefault="00C24E3E" w:rsidP="00173852">
            <w:pPr>
              <w:pStyle w:val="Tabletext"/>
              <w:jc w:val="center"/>
            </w:pPr>
            <w:r w:rsidRPr="00173852">
              <w:t>3</w:t>
            </w:r>
          </w:p>
        </w:tc>
      </w:tr>
      <w:tr w:rsidR="00C24E3E" w:rsidRPr="00CC43A3">
        <w:trPr>
          <w:jc w:val="center"/>
        </w:trPr>
        <w:tc>
          <w:tcPr>
            <w:tcW w:w="1500" w:type="dxa"/>
          </w:tcPr>
          <w:p w:rsidR="00C24E3E" w:rsidRPr="00173852" w:rsidRDefault="00C24E3E" w:rsidP="00470675">
            <w:pPr>
              <w:pStyle w:val="Tabletext"/>
              <w:jc w:val="center"/>
            </w:pPr>
            <w:r w:rsidRPr="00173852">
              <w:rPr>
                <w:rFonts w:hint="eastAsia"/>
              </w:rPr>
              <w:t>郊区</w:t>
            </w:r>
          </w:p>
        </w:tc>
        <w:tc>
          <w:tcPr>
            <w:tcW w:w="1158" w:type="dxa"/>
          </w:tcPr>
          <w:p w:rsidR="00C24E3E" w:rsidRPr="00173852" w:rsidRDefault="00C24E3E" w:rsidP="00173852">
            <w:pPr>
              <w:pStyle w:val="Tabletext"/>
              <w:jc w:val="center"/>
            </w:pPr>
            <w:r w:rsidRPr="00173852">
              <w:t>175 ns</w:t>
            </w:r>
          </w:p>
        </w:tc>
        <w:tc>
          <w:tcPr>
            <w:tcW w:w="1253" w:type="dxa"/>
          </w:tcPr>
          <w:p w:rsidR="00C24E3E" w:rsidRPr="00173852" w:rsidRDefault="00C24E3E" w:rsidP="00173852">
            <w:pPr>
              <w:pStyle w:val="Tabletext"/>
              <w:jc w:val="center"/>
            </w:pPr>
            <w:r w:rsidRPr="00173852">
              <w:t>3.5</w:t>
            </w:r>
          </w:p>
        </w:tc>
        <w:tc>
          <w:tcPr>
            <w:tcW w:w="554" w:type="dxa"/>
          </w:tcPr>
          <w:p w:rsidR="00C24E3E" w:rsidRPr="00173852" w:rsidRDefault="00C24E3E" w:rsidP="00173852">
            <w:pPr>
              <w:pStyle w:val="Tabletext"/>
              <w:jc w:val="center"/>
            </w:pPr>
            <w:r w:rsidRPr="00173852">
              <w:t>12</w:t>
            </w:r>
          </w:p>
        </w:tc>
        <w:tc>
          <w:tcPr>
            <w:tcW w:w="560" w:type="dxa"/>
          </w:tcPr>
          <w:p w:rsidR="00C24E3E" w:rsidRPr="00173852" w:rsidRDefault="00C24E3E" w:rsidP="00173852">
            <w:pPr>
              <w:pStyle w:val="Tabletext"/>
              <w:jc w:val="center"/>
            </w:pPr>
            <w:r w:rsidRPr="00173852">
              <w:t>1</w:t>
            </w:r>
          </w:p>
        </w:tc>
        <w:tc>
          <w:tcPr>
            <w:tcW w:w="1183" w:type="dxa"/>
          </w:tcPr>
          <w:p w:rsidR="00C24E3E" w:rsidRPr="00173852" w:rsidRDefault="00C24E3E" w:rsidP="00173852">
            <w:pPr>
              <w:pStyle w:val="Tabletext"/>
              <w:jc w:val="center"/>
            </w:pPr>
            <w:r w:rsidRPr="00173852">
              <w:t>200-1 500</w:t>
            </w:r>
          </w:p>
        </w:tc>
        <w:tc>
          <w:tcPr>
            <w:tcW w:w="701" w:type="dxa"/>
          </w:tcPr>
          <w:p w:rsidR="00C24E3E" w:rsidRPr="00173852" w:rsidRDefault="00C24E3E" w:rsidP="00173852">
            <w:pPr>
              <w:pStyle w:val="Tabletext"/>
              <w:jc w:val="center"/>
            </w:pPr>
            <w:r w:rsidRPr="00173852">
              <w:t>1</w:t>
            </w:r>
          </w:p>
        </w:tc>
        <w:tc>
          <w:tcPr>
            <w:tcW w:w="656" w:type="dxa"/>
          </w:tcPr>
          <w:p w:rsidR="00C24E3E" w:rsidRPr="00173852" w:rsidRDefault="00C24E3E" w:rsidP="00173852">
            <w:pPr>
              <w:pStyle w:val="Tabletext"/>
              <w:jc w:val="center"/>
            </w:pPr>
            <w:r w:rsidRPr="00173852">
              <w:t>2</w:t>
            </w:r>
          </w:p>
        </w:tc>
        <w:tc>
          <w:tcPr>
            <w:tcW w:w="693" w:type="dxa"/>
          </w:tcPr>
          <w:p w:rsidR="00C24E3E" w:rsidRPr="00173852" w:rsidRDefault="00C24E3E" w:rsidP="00173852">
            <w:pPr>
              <w:pStyle w:val="Tabletext"/>
              <w:jc w:val="center"/>
            </w:pPr>
            <w:r w:rsidRPr="00173852">
              <w:t>1</w:t>
            </w:r>
          </w:p>
        </w:tc>
        <w:tc>
          <w:tcPr>
            <w:tcW w:w="656" w:type="dxa"/>
          </w:tcPr>
          <w:p w:rsidR="00C24E3E" w:rsidRPr="00173852" w:rsidRDefault="00C24E3E" w:rsidP="00173852">
            <w:pPr>
              <w:pStyle w:val="Tabletext"/>
              <w:jc w:val="center"/>
            </w:pPr>
            <w:r w:rsidRPr="00173852">
              <w:t>2</w:t>
            </w:r>
          </w:p>
        </w:tc>
        <w:tc>
          <w:tcPr>
            <w:tcW w:w="656" w:type="dxa"/>
          </w:tcPr>
          <w:p w:rsidR="00C24E3E" w:rsidRPr="00173852" w:rsidRDefault="00C24E3E" w:rsidP="00173852">
            <w:pPr>
              <w:pStyle w:val="Tabletext"/>
              <w:jc w:val="center"/>
            </w:pPr>
            <w:r w:rsidRPr="00173852">
              <w:t>1</w:t>
            </w:r>
          </w:p>
        </w:tc>
        <w:tc>
          <w:tcPr>
            <w:tcW w:w="656" w:type="dxa"/>
          </w:tcPr>
          <w:p w:rsidR="00C24E3E" w:rsidRPr="00173852" w:rsidRDefault="00C24E3E" w:rsidP="00173852">
            <w:pPr>
              <w:pStyle w:val="Tabletext"/>
              <w:jc w:val="center"/>
            </w:pPr>
            <w:r w:rsidRPr="00173852">
              <w:t>5</w:t>
            </w:r>
          </w:p>
        </w:tc>
      </w:tr>
      <w:tr w:rsidR="00C24E3E" w:rsidRPr="00CC43A3">
        <w:trPr>
          <w:jc w:val="center"/>
        </w:trPr>
        <w:tc>
          <w:tcPr>
            <w:tcW w:w="1500" w:type="dxa"/>
          </w:tcPr>
          <w:p w:rsidR="00C24E3E" w:rsidRPr="00173852" w:rsidRDefault="00C24E3E" w:rsidP="00470675">
            <w:pPr>
              <w:pStyle w:val="Tabletext"/>
              <w:jc w:val="center"/>
            </w:pPr>
            <w:r w:rsidRPr="00173852">
              <w:rPr>
                <w:rFonts w:hint="eastAsia"/>
              </w:rPr>
              <w:t>郊区</w:t>
            </w:r>
          </w:p>
        </w:tc>
        <w:tc>
          <w:tcPr>
            <w:tcW w:w="1158" w:type="dxa"/>
          </w:tcPr>
          <w:p w:rsidR="00C24E3E" w:rsidRPr="00173852" w:rsidRDefault="00C24E3E" w:rsidP="00173852">
            <w:pPr>
              <w:pStyle w:val="Tabletext"/>
              <w:jc w:val="center"/>
            </w:pPr>
            <w:r w:rsidRPr="00173852">
              <w:t>50 ns</w:t>
            </w:r>
          </w:p>
        </w:tc>
        <w:tc>
          <w:tcPr>
            <w:tcW w:w="1253" w:type="dxa"/>
          </w:tcPr>
          <w:p w:rsidR="00C24E3E" w:rsidRPr="00173852" w:rsidRDefault="00C24E3E" w:rsidP="00173852">
            <w:pPr>
              <w:pStyle w:val="Tabletext"/>
              <w:jc w:val="center"/>
            </w:pPr>
            <w:r w:rsidRPr="00173852">
              <w:t>3.67</w:t>
            </w:r>
          </w:p>
        </w:tc>
        <w:tc>
          <w:tcPr>
            <w:tcW w:w="554" w:type="dxa"/>
          </w:tcPr>
          <w:p w:rsidR="00C24E3E" w:rsidRPr="00173852" w:rsidRDefault="00C24E3E" w:rsidP="00173852">
            <w:pPr>
              <w:pStyle w:val="Tabletext"/>
              <w:jc w:val="center"/>
            </w:pPr>
            <w:r w:rsidRPr="00173852">
              <w:t>40</w:t>
            </w:r>
          </w:p>
        </w:tc>
        <w:tc>
          <w:tcPr>
            <w:tcW w:w="560" w:type="dxa"/>
          </w:tcPr>
          <w:p w:rsidR="00C24E3E" w:rsidRPr="00173852" w:rsidRDefault="00C24E3E" w:rsidP="00173852">
            <w:pPr>
              <w:pStyle w:val="Tabletext"/>
              <w:jc w:val="center"/>
            </w:pPr>
            <w:r w:rsidRPr="00173852">
              <w:t>2.7</w:t>
            </w:r>
          </w:p>
        </w:tc>
        <w:tc>
          <w:tcPr>
            <w:tcW w:w="1183" w:type="dxa"/>
          </w:tcPr>
          <w:p w:rsidR="00C24E3E" w:rsidRPr="00173852" w:rsidRDefault="00C24E3E" w:rsidP="00173852">
            <w:pPr>
              <w:pStyle w:val="Tabletext"/>
              <w:jc w:val="center"/>
            </w:pPr>
            <w:r w:rsidRPr="00173852">
              <w:t>0-5 000</w:t>
            </w:r>
          </w:p>
        </w:tc>
        <w:tc>
          <w:tcPr>
            <w:tcW w:w="701" w:type="dxa"/>
          </w:tcPr>
          <w:p w:rsidR="00C24E3E" w:rsidRPr="00173852" w:rsidRDefault="00C24E3E" w:rsidP="00173852">
            <w:pPr>
              <w:pStyle w:val="Tabletext"/>
              <w:jc w:val="center"/>
            </w:pPr>
            <w:r w:rsidRPr="00173852">
              <w:t>1</w:t>
            </w:r>
          </w:p>
        </w:tc>
        <w:tc>
          <w:tcPr>
            <w:tcW w:w="656" w:type="dxa"/>
          </w:tcPr>
          <w:p w:rsidR="00C24E3E" w:rsidRPr="00173852" w:rsidRDefault="00C24E3E" w:rsidP="00173852">
            <w:pPr>
              <w:pStyle w:val="Tabletext"/>
              <w:jc w:val="center"/>
            </w:pPr>
            <w:r w:rsidRPr="00173852">
              <w:t>2</w:t>
            </w:r>
          </w:p>
        </w:tc>
        <w:tc>
          <w:tcPr>
            <w:tcW w:w="693" w:type="dxa"/>
          </w:tcPr>
          <w:p w:rsidR="00C24E3E" w:rsidRPr="00173852" w:rsidRDefault="00C24E3E" w:rsidP="00173852">
            <w:pPr>
              <w:pStyle w:val="Tabletext"/>
              <w:jc w:val="center"/>
            </w:pPr>
            <w:r w:rsidRPr="00173852">
              <w:t>1</w:t>
            </w:r>
          </w:p>
        </w:tc>
        <w:tc>
          <w:tcPr>
            <w:tcW w:w="656" w:type="dxa"/>
          </w:tcPr>
          <w:p w:rsidR="00C24E3E" w:rsidRPr="00173852" w:rsidRDefault="00C24E3E" w:rsidP="00173852">
            <w:pPr>
              <w:pStyle w:val="Tabletext"/>
              <w:jc w:val="center"/>
            </w:pPr>
            <w:r w:rsidRPr="00173852">
              <w:t>3</w:t>
            </w:r>
          </w:p>
        </w:tc>
        <w:tc>
          <w:tcPr>
            <w:tcW w:w="656" w:type="dxa"/>
          </w:tcPr>
          <w:p w:rsidR="00C24E3E" w:rsidRPr="00173852" w:rsidRDefault="00C24E3E" w:rsidP="00173852">
            <w:pPr>
              <w:pStyle w:val="Tabletext"/>
              <w:jc w:val="center"/>
            </w:pPr>
            <w:r w:rsidRPr="00173852">
              <w:t>3</w:t>
            </w:r>
          </w:p>
        </w:tc>
        <w:tc>
          <w:tcPr>
            <w:tcW w:w="656" w:type="dxa"/>
          </w:tcPr>
          <w:p w:rsidR="00C24E3E" w:rsidRPr="00173852" w:rsidRDefault="00C24E3E" w:rsidP="00173852">
            <w:pPr>
              <w:pStyle w:val="Tabletext"/>
              <w:jc w:val="center"/>
            </w:pPr>
            <w:r w:rsidRPr="00173852">
              <w:t>5</w:t>
            </w:r>
          </w:p>
        </w:tc>
      </w:tr>
      <w:tr w:rsidR="00C24E3E" w:rsidRPr="00CC43A3">
        <w:trPr>
          <w:jc w:val="center"/>
        </w:trPr>
        <w:tc>
          <w:tcPr>
            <w:tcW w:w="1500" w:type="dxa"/>
          </w:tcPr>
          <w:p w:rsidR="00C24E3E" w:rsidRPr="00173852" w:rsidRDefault="00C24E3E" w:rsidP="00470675">
            <w:pPr>
              <w:pStyle w:val="Tabletext"/>
              <w:jc w:val="center"/>
            </w:pPr>
            <w:r w:rsidRPr="00173852">
              <w:rPr>
                <w:rFonts w:hint="eastAsia"/>
              </w:rPr>
              <w:t>郊区</w:t>
            </w:r>
          </w:p>
        </w:tc>
        <w:tc>
          <w:tcPr>
            <w:tcW w:w="1158" w:type="dxa"/>
          </w:tcPr>
          <w:p w:rsidR="00C24E3E" w:rsidRPr="00173852" w:rsidRDefault="00C24E3E" w:rsidP="00173852">
            <w:pPr>
              <w:pStyle w:val="Tabletext"/>
              <w:jc w:val="center"/>
            </w:pPr>
            <w:r w:rsidRPr="00173852">
              <w:t>100 ns</w:t>
            </w:r>
          </w:p>
        </w:tc>
        <w:tc>
          <w:tcPr>
            <w:tcW w:w="1253" w:type="dxa"/>
          </w:tcPr>
          <w:p w:rsidR="00C24E3E" w:rsidRPr="00173852" w:rsidRDefault="00C24E3E" w:rsidP="00173852">
            <w:pPr>
              <w:pStyle w:val="Tabletext"/>
              <w:jc w:val="center"/>
            </w:pPr>
            <w:r w:rsidRPr="00173852">
              <w:t>5.8</w:t>
            </w:r>
          </w:p>
        </w:tc>
        <w:tc>
          <w:tcPr>
            <w:tcW w:w="554" w:type="dxa"/>
          </w:tcPr>
          <w:p w:rsidR="00C24E3E" w:rsidRPr="00173852" w:rsidRDefault="00C24E3E" w:rsidP="00173852">
            <w:pPr>
              <w:pStyle w:val="Tabletext"/>
              <w:jc w:val="center"/>
            </w:pPr>
            <w:r w:rsidRPr="00173852">
              <w:t>12</w:t>
            </w:r>
          </w:p>
        </w:tc>
        <w:tc>
          <w:tcPr>
            <w:tcW w:w="560" w:type="dxa"/>
          </w:tcPr>
          <w:p w:rsidR="00C24E3E" w:rsidRPr="00173852" w:rsidRDefault="00C24E3E" w:rsidP="00173852">
            <w:pPr>
              <w:pStyle w:val="Tabletext"/>
              <w:jc w:val="center"/>
            </w:pPr>
            <w:r w:rsidRPr="00173852">
              <w:t>1</w:t>
            </w:r>
          </w:p>
        </w:tc>
        <w:tc>
          <w:tcPr>
            <w:tcW w:w="1183" w:type="dxa"/>
          </w:tcPr>
          <w:p w:rsidR="00C24E3E" w:rsidRPr="00173852" w:rsidRDefault="00C24E3E" w:rsidP="00173852">
            <w:pPr>
              <w:pStyle w:val="Tabletext"/>
              <w:jc w:val="center"/>
            </w:pPr>
            <w:r w:rsidRPr="00173852">
              <w:t>200-1 500</w:t>
            </w:r>
          </w:p>
        </w:tc>
        <w:tc>
          <w:tcPr>
            <w:tcW w:w="701" w:type="dxa"/>
          </w:tcPr>
          <w:p w:rsidR="00C24E3E" w:rsidRPr="00173852" w:rsidRDefault="00C24E3E" w:rsidP="00173852">
            <w:pPr>
              <w:pStyle w:val="Tabletext"/>
              <w:jc w:val="center"/>
            </w:pPr>
            <w:r w:rsidRPr="00173852">
              <w:t>1</w:t>
            </w:r>
          </w:p>
        </w:tc>
        <w:tc>
          <w:tcPr>
            <w:tcW w:w="656" w:type="dxa"/>
          </w:tcPr>
          <w:p w:rsidR="00C24E3E" w:rsidRPr="00173852" w:rsidRDefault="00C24E3E" w:rsidP="00173852">
            <w:pPr>
              <w:pStyle w:val="Tabletext"/>
              <w:jc w:val="center"/>
            </w:pPr>
            <w:r w:rsidRPr="00173852">
              <w:t>2</w:t>
            </w:r>
          </w:p>
        </w:tc>
        <w:tc>
          <w:tcPr>
            <w:tcW w:w="693" w:type="dxa"/>
          </w:tcPr>
          <w:p w:rsidR="00C24E3E" w:rsidRPr="00173852" w:rsidRDefault="00C24E3E" w:rsidP="00173852">
            <w:pPr>
              <w:pStyle w:val="Tabletext"/>
              <w:jc w:val="center"/>
            </w:pPr>
            <w:r w:rsidRPr="00173852">
              <w:t>3</w:t>
            </w:r>
          </w:p>
        </w:tc>
        <w:tc>
          <w:tcPr>
            <w:tcW w:w="656" w:type="dxa"/>
          </w:tcPr>
          <w:p w:rsidR="00C24E3E" w:rsidRPr="00173852" w:rsidRDefault="00C24E3E" w:rsidP="00173852">
            <w:pPr>
              <w:pStyle w:val="Tabletext"/>
              <w:jc w:val="center"/>
            </w:pPr>
            <w:r w:rsidRPr="00173852">
              <w:t>5</w:t>
            </w:r>
          </w:p>
        </w:tc>
        <w:tc>
          <w:tcPr>
            <w:tcW w:w="656" w:type="dxa"/>
          </w:tcPr>
          <w:p w:rsidR="00C24E3E" w:rsidRPr="00173852" w:rsidRDefault="00C24E3E" w:rsidP="00173852">
            <w:pPr>
              <w:pStyle w:val="Tabletext"/>
              <w:jc w:val="center"/>
            </w:pPr>
            <w:r w:rsidRPr="00173852">
              <w:t>4</w:t>
            </w:r>
          </w:p>
        </w:tc>
        <w:tc>
          <w:tcPr>
            <w:tcW w:w="656" w:type="dxa"/>
          </w:tcPr>
          <w:p w:rsidR="00C24E3E" w:rsidRPr="00173852" w:rsidRDefault="00C24E3E" w:rsidP="00173852">
            <w:pPr>
              <w:pStyle w:val="Tabletext"/>
              <w:jc w:val="center"/>
            </w:pPr>
            <w:r w:rsidRPr="00173852">
              <w:t>5</w:t>
            </w:r>
          </w:p>
        </w:tc>
      </w:tr>
      <w:tr w:rsidR="00C24E3E" w:rsidRPr="00CC43A3">
        <w:trPr>
          <w:jc w:val="center"/>
        </w:trPr>
        <w:tc>
          <w:tcPr>
            <w:tcW w:w="1500" w:type="dxa"/>
          </w:tcPr>
          <w:p w:rsidR="00C24E3E" w:rsidRPr="00173852" w:rsidRDefault="00C24E3E" w:rsidP="00470675">
            <w:pPr>
              <w:pStyle w:val="Tabletext"/>
              <w:jc w:val="center"/>
            </w:pPr>
            <w:r w:rsidRPr="00173852">
              <w:rPr>
                <w:rFonts w:hint="eastAsia"/>
              </w:rPr>
              <w:t>城区</w:t>
            </w:r>
          </w:p>
        </w:tc>
        <w:tc>
          <w:tcPr>
            <w:tcW w:w="1158" w:type="dxa"/>
          </w:tcPr>
          <w:p w:rsidR="00C24E3E" w:rsidRPr="00173852" w:rsidRDefault="00C24E3E" w:rsidP="00173852">
            <w:pPr>
              <w:pStyle w:val="Tabletext"/>
              <w:jc w:val="center"/>
            </w:pPr>
            <w:r w:rsidRPr="00173852">
              <w:t>20 ns</w:t>
            </w:r>
          </w:p>
        </w:tc>
        <w:tc>
          <w:tcPr>
            <w:tcW w:w="1253" w:type="dxa"/>
          </w:tcPr>
          <w:p w:rsidR="00C24E3E" w:rsidRPr="00173852" w:rsidRDefault="00C24E3E" w:rsidP="00173852">
            <w:pPr>
              <w:pStyle w:val="Tabletext"/>
              <w:jc w:val="center"/>
            </w:pPr>
            <w:r w:rsidRPr="00173852">
              <w:t>8.45</w:t>
            </w:r>
          </w:p>
        </w:tc>
        <w:tc>
          <w:tcPr>
            <w:tcW w:w="554" w:type="dxa"/>
          </w:tcPr>
          <w:p w:rsidR="00C24E3E" w:rsidRPr="00173852" w:rsidRDefault="00C24E3E" w:rsidP="00173852">
            <w:pPr>
              <w:pStyle w:val="Tabletext"/>
              <w:jc w:val="center"/>
            </w:pPr>
            <w:r w:rsidRPr="00173852">
              <w:t>4</w:t>
            </w:r>
          </w:p>
          <w:p w:rsidR="00C24E3E" w:rsidRPr="00173852" w:rsidRDefault="00C24E3E" w:rsidP="00173852">
            <w:pPr>
              <w:pStyle w:val="Tabletext"/>
              <w:jc w:val="center"/>
            </w:pPr>
          </w:p>
          <w:p w:rsidR="00C24E3E" w:rsidRPr="00173852" w:rsidRDefault="00C24E3E" w:rsidP="00173852">
            <w:pPr>
              <w:pStyle w:val="Tabletext"/>
              <w:jc w:val="center"/>
            </w:pPr>
            <w:r w:rsidRPr="00173852">
              <w:t>55</w:t>
            </w:r>
          </w:p>
        </w:tc>
        <w:tc>
          <w:tcPr>
            <w:tcW w:w="560" w:type="dxa"/>
          </w:tcPr>
          <w:p w:rsidR="00C24E3E" w:rsidRPr="00173852" w:rsidRDefault="00C24E3E" w:rsidP="00173852">
            <w:pPr>
              <w:pStyle w:val="Tabletext"/>
              <w:jc w:val="center"/>
            </w:pPr>
            <w:r w:rsidRPr="00173852">
              <w:t>1.6</w:t>
            </w:r>
          </w:p>
          <w:p w:rsidR="00C24E3E" w:rsidRPr="00173852" w:rsidRDefault="00C24E3E" w:rsidP="00173852">
            <w:pPr>
              <w:pStyle w:val="Tabletext"/>
              <w:jc w:val="center"/>
            </w:pPr>
          </w:p>
          <w:p w:rsidR="00C24E3E" w:rsidRPr="00173852" w:rsidRDefault="00C24E3E" w:rsidP="00173852">
            <w:pPr>
              <w:pStyle w:val="Tabletext"/>
              <w:jc w:val="center"/>
            </w:pPr>
            <w:r w:rsidRPr="00173852">
              <w:t>2.7</w:t>
            </w:r>
          </w:p>
        </w:tc>
        <w:tc>
          <w:tcPr>
            <w:tcW w:w="1183" w:type="dxa"/>
          </w:tcPr>
          <w:p w:rsidR="00C24E3E" w:rsidRPr="00173852" w:rsidRDefault="00C24E3E" w:rsidP="00173852">
            <w:pPr>
              <w:pStyle w:val="Tabletext"/>
              <w:jc w:val="center"/>
            </w:pPr>
            <w:r w:rsidRPr="00173852">
              <w:t>0-200</w:t>
            </w:r>
          </w:p>
          <w:p w:rsidR="00C24E3E" w:rsidRPr="00173852" w:rsidRDefault="00C24E3E" w:rsidP="00173852">
            <w:pPr>
              <w:pStyle w:val="Tabletext"/>
              <w:jc w:val="center"/>
            </w:pPr>
            <w:r w:rsidRPr="00173852">
              <w:t>0-1 000</w:t>
            </w:r>
          </w:p>
          <w:p w:rsidR="00C24E3E" w:rsidRPr="00173852" w:rsidRDefault="00C24E3E" w:rsidP="00173852">
            <w:pPr>
              <w:pStyle w:val="Tabletext"/>
              <w:jc w:val="center"/>
            </w:pPr>
            <w:r w:rsidRPr="00173852">
              <w:t>150-590</w:t>
            </w:r>
          </w:p>
        </w:tc>
        <w:tc>
          <w:tcPr>
            <w:tcW w:w="701" w:type="dxa"/>
          </w:tcPr>
          <w:p w:rsidR="00C24E3E" w:rsidRPr="00173852" w:rsidRDefault="00C24E3E" w:rsidP="00173852">
            <w:pPr>
              <w:pStyle w:val="Tabletext"/>
              <w:jc w:val="center"/>
            </w:pPr>
            <w:r w:rsidRPr="00173852">
              <w:t>1</w:t>
            </w:r>
          </w:p>
          <w:p w:rsidR="00C24E3E" w:rsidRPr="00173852" w:rsidRDefault="00C24E3E" w:rsidP="00173852">
            <w:pPr>
              <w:pStyle w:val="Tabletext"/>
              <w:jc w:val="center"/>
            </w:pPr>
            <w:r w:rsidRPr="00173852">
              <w:t>1</w:t>
            </w:r>
          </w:p>
          <w:p w:rsidR="00C24E3E" w:rsidRPr="00173852" w:rsidRDefault="00C24E3E" w:rsidP="00173852">
            <w:pPr>
              <w:pStyle w:val="Tabletext"/>
              <w:jc w:val="center"/>
            </w:pPr>
            <w:r w:rsidRPr="00173852">
              <w:t>2</w:t>
            </w:r>
          </w:p>
        </w:tc>
        <w:tc>
          <w:tcPr>
            <w:tcW w:w="656" w:type="dxa"/>
          </w:tcPr>
          <w:p w:rsidR="00C24E3E" w:rsidRPr="00173852" w:rsidRDefault="00C24E3E" w:rsidP="00173852">
            <w:pPr>
              <w:pStyle w:val="Tabletext"/>
              <w:jc w:val="center"/>
            </w:pPr>
            <w:r w:rsidRPr="00173852">
              <w:t>3</w:t>
            </w:r>
          </w:p>
          <w:p w:rsidR="00C24E3E" w:rsidRPr="00173852" w:rsidRDefault="00C24E3E" w:rsidP="00173852">
            <w:pPr>
              <w:pStyle w:val="Tabletext"/>
              <w:jc w:val="center"/>
            </w:pPr>
            <w:r w:rsidRPr="00173852">
              <w:t>2</w:t>
            </w:r>
          </w:p>
          <w:p w:rsidR="00C24E3E" w:rsidRPr="00173852" w:rsidRDefault="00C24E3E" w:rsidP="00173852">
            <w:pPr>
              <w:pStyle w:val="Tabletext"/>
              <w:jc w:val="center"/>
            </w:pPr>
            <w:r w:rsidRPr="00173852">
              <w:t>2</w:t>
            </w:r>
          </w:p>
        </w:tc>
        <w:tc>
          <w:tcPr>
            <w:tcW w:w="693" w:type="dxa"/>
          </w:tcPr>
          <w:p w:rsidR="00C24E3E" w:rsidRPr="00173852" w:rsidRDefault="00C24E3E" w:rsidP="00173852">
            <w:pPr>
              <w:pStyle w:val="Tabletext"/>
              <w:jc w:val="center"/>
            </w:pPr>
            <w:r w:rsidRPr="00173852">
              <w:t>2</w:t>
            </w:r>
          </w:p>
          <w:p w:rsidR="00C24E3E" w:rsidRPr="00173852" w:rsidRDefault="00C24E3E" w:rsidP="00173852">
            <w:pPr>
              <w:pStyle w:val="Tabletext"/>
              <w:jc w:val="center"/>
            </w:pPr>
            <w:r w:rsidRPr="00173852">
              <w:t>2</w:t>
            </w:r>
          </w:p>
          <w:p w:rsidR="00C24E3E" w:rsidRPr="00173852" w:rsidRDefault="00C24E3E" w:rsidP="00173852">
            <w:pPr>
              <w:pStyle w:val="Tabletext"/>
              <w:jc w:val="center"/>
            </w:pPr>
            <w:r w:rsidRPr="00173852">
              <w:t>2</w:t>
            </w:r>
          </w:p>
        </w:tc>
        <w:tc>
          <w:tcPr>
            <w:tcW w:w="656" w:type="dxa"/>
          </w:tcPr>
          <w:p w:rsidR="00C24E3E" w:rsidRPr="00173852" w:rsidRDefault="00C24E3E" w:rsidP="00173852">
            <w:pPr>
              <w:pStyle w:val="Tabletext"/>
              <w:jc w:val="center"/>
            </w:pPr>
            <w:r w:rsidRPr="00173852">
              <w:t>3</w:t>
            </w:r>
          </w:p>
          <w:p w:rsidR="00C24E3E" w:rsidRPr="00173852" w:rsidRDefault="00C24E3E" w:rsidP="00173852">
            <w:pPr>
              <w:pStyle w:val="Tabletext"/>
              <w:jc w:val="center"/>
            </w:pPr>
            <w:r w:rsidRPr="00173852">
              <w:t>4</w:t>
            </w:r>
          </w:p>
          <w:p w:rsidR="00C24E3E" w:rsidRPr="00173852" w:rsidRDefault="00C24E3E" w:rsidP="00173852">
            <w:pPr>
              <w:pStyle w:val="Tabletext"/>
              <w:jc w:val="center"/>
            </w:pPr>
            <w:r w:rsidRPr="00173852">
              <w:t>3</w:t>
            </w:r>
          </w:p>
        </w:tc>
        <w:tc>
          <w:tcPr>
            <w:tcW w:w="656" w:type="dxa"/>
          </w:tcPr>
          <w:p w:rsidR="00C24E3E" w:rsidRPr="00173852" w:rsidRDefault="00C24E3E" w:rsidP="00173852">
            <w:pPr>
              <w:pStyle w:val="Tabletext"/>
              <w:jc w:val="center"/>
            </w:pPr>
            <w:r w:rsidRPr="00173852">
              <w:t>4</w:t>
            </w:r>
          </w:p>
          <w:p w:rsidR="00C24E3E" w:rsidRPr="00173852" w:rsidRDefault="00C24E3E" w:rsidP="00173852">
            <w:pPr>
              <w:pStyle w:val="Tabletext"/>
              <w:jc w:val="center"/>
            </w:pPr>
            <w:r w:rsidRPr="00173852">
              <w:t>4</w:t>
            </w:r>
          </w:p>
          <w:p w:rsidR="00C24E3E" w:rsidRPr="00173852" w:rsidRDefault="00C24E3E" w:rsidP="00173852">
            <w:pPr>
              <w:pStyle w:val="Tabletext"/>
              <w:jc w:val="center"/>
            </w:pPr>
            <w:r w:rsidRPr="00173852">
              <w:t>3</w:t>
            </w:r>
          </w:p>
        </w:tc>
        <w:tc>
          <w:tcPr>
            <w:tcW w:w="656" w:type="dxa"/>
          </w:tcPr>
          <w:p w:rsidR="00C24E3E" w:rsidRPr="00173852" w:rsidRDefault="00C24E3E" w:rsidP="00173852">
            <w:pPr>
              <w:pStyle w:val="Tabletext"/>
              <w:jc w:val="center"/>
            </w:pPr>
            <w:r w:rsidRPr="00173852">
              <w:t>6</w:t>
            </w:r>
          </w:p>
          <w:p w:rsidR="00C24E3E" w:rsidRPr="00173852" w:rsidRDefault="00C24E3E" w:rsidP="00173852">
            <w:pPr>
              <w:pStyle w:val="Tabletext"/>
              <w:jc w:val="center"/>
            </w:pPr>
            <w:r w:rsidRPr="00173852">
              <w:t>8</w:t>
            </w:r>
          </w:p>
          <w:p w:rsidR="00C24E3E" w:rsidRPr="00173852" w:rsidRDefault="00C24E3E" w:rsidP="00173852">
            <w:pPr>
              <w:pStyle w:val="Tabletext"/>
              <w:jc w:val="center"/>
            </w:pPr>
            <w:r w:rsidRPr="00173852">
              <w:t>12</w:t>
            </w:r>
          </w:p>
        </w:tc>
      </w:tr>
      <w:tr w:rsidR="00C24E3E" w:rsidRPr="00CC43A3">
        <w:trPr>
          <w:jc w:val="center"/>
        </w:trPr>
        <w:tc>
          <w:tcPr>
            <w:tcW w:w="1500" w:type="dxa"/>
          </w:tcPr>
          <w:p w:rsidR="00C24E3E" w:rsidRPr="00173852" w:rsidRDefault="00C24E3E" w:rsidP="00470675">
            <w:pPr>
              <w:pStyle w:val="Tabletext"/>
              <w:jc w:val="center"/>
            </w:pPr>
            <w:r w:rsidRPr="00173852">
              <w:rPr>
                <w:rFonts w:hint="eastAsia"/>
              </w:rPr>
              <w:t>城区</w:t>
            </w:r>
          </w:p>
        </w:tc>
        <w:tc>
          <w:tcPr>
            <w:tcW w:w="1158" w:type="dxa"/>
          </w:tcPr>
          <w:p w:rsidR="00C24E3E" w:rsidRPr="00173852" w:rsidRDefault="00C24E3E" w:rsidP="00173852">
            <w:pPr>
              <w:pStyle w:val="Tabletext"/>
              <w:jc w:val="center"/>
            </w:pPr>
            <w:r w:rsidRPr="00173852">
              <w:t>20 ns</w:t>
            </w:r>
          </w:p>
        </w:tc>
        <w:tc>
          <w:tcPr>
            <w:tcW w:w="1253" w:type="dxa"/>
          </w:tcPr>
          <w:p w:rsidR="00C24E3E" w:rsidRPr="00173852" w:rsidRDefault="00C24E3E" w:rsidP="00173852">
            <w:pPr>
              <w:pStyle w:val="Tabletext"/>
              <w:jc w:val="center"/>
            </w:pPr>
            <w:r w:rsidRPr="00173852">
              <w:t>15.75</w:t>
            </w:r>
          </w:p>
        </w:tc>
        <w:tc>
          <w:tcPr>
            <w:tcW w:w="554" w:type="dxa"/>
          </w:tcPr>
          <w:p w:rsidR="00C24E3E" w:rsidRPr="00173852" w:rsidRDefault="00C24E3E" w:rsidP="00173852">
            <w:pPr>
              <w:pStyle w:val="Tabletext"/>
              <w:jc w:val="center"/>
            </w:pPr>
            <w:r w:rsidRPr="00173852">
              <w:t>4</w:t>
            </w:r>
          </w:p>
        </w:tc>
        <w:tc>
          <w:tcPr>
            <w:tcW w:w="560" w:type="dxa"/>
          </w:tcPr>
          <w:p w:rsidR="00C24E3E" w:rsidRPr="00173852" w:rsidRDefault="00C24E3E" w:rsidP="00173852">
            <w:pPr>
              <w:pStyle w:val="Tabletext"/>
              <w:jc w:val="center"/>
            </w:pPr>
            <w:r w:rsidRPr="00173852">
              <w:t>1.6</w:t>
            </w:r>
          </w:p>
        </w:tc>
        <w:tc>
          <w:tcPr>
            <w:tcW w:w="1183" w:type="dxa"/>
          </w:tcPr>
          <w:p w:rsidR="00C24E3E" w:rsidRPr="00173852" w:rsidRDefault="00C24E3E" w:rsidP="00173852">
            <w:pPr>
              <w:pStyle w:val="Tabletext"/>
              <w:jc w:val="center"/>
            </w:pPr>
            <w:r w:rsidRPr="00173852">
              <w:t>0-200</w:t>
            </w:r>
          </w:p>
          <w:p w:rsidR="00C24E3E" w:rsidRPr="00173852" w:rsidRDefault="00C24E3E" w:rsidP="00173852">
            <w:pPr>
              <w:pStyle w:val="Tabletext"/>
              <w:jc w:val="center"/>
            </w:pPr>
            <w:r w:rsidRPr="00173852">
              <w:t>0-1 000</w:t>
            </w:r>
          </w:p>
        </w:tc>
        <w:tc>
          <w:tcPr>
            <w:tcW w:w="701" w:type="dxa"/>
          </w:tcPr>
          <w:p w:rsidR="00C24E3E" w:rsidRPr="00173852" w:rsidRDefault="00C24E3E" w:rsidP="00173852">
            <w:pPr>
              <w:pStyle w:val="Tabletext"/>
              <w:jc w:val="center"/>
            </w:pPr>
            <w:r w:rsidRPr="00173852">
              <w:t>1</w:t>
            </w:r>
          </w:p>
          <w:p w:rsidR="00C24E3E" w:rsidRPr="00173852" w:rsidRDefault="00C24E3E" w:rsidP="00173852">
            <w:pPr>
              <w:pStyle w:val="Tabletext"/>
              <w:jc w:val="center"/>
            </w:pPr>
            <w:r w:rsidRPr="00173852">
              <w:t>2</w:t>
            </w:r>
          </w:p>
        </w:tc>
        <w:tc>
          <w:tcPr>
            <w:tcW w:w="656" w:type="dxa"/>
          </w:tcPr>
          <w:p w:rsidR="00C24E3E" w:rsidRPr="00173852" w:rsidRDefault="00C24E3E" w:rsidP="00173852">
            <w:pPr>
              <w:pStyle w:val="Tabletext"/>
              <w:jc w:val="center"/>
            </w:pPr>
            <w:r w:rsidRPr="00173852">
              <w:t>3</w:t>
            </w:r>
          </w:p>
          <w:p w:rsidR="00C24E3E" w:rsidRPr="00173852" w:rsidRDefault="00C24E3E" w:rsidP="00173852">
            <w:pPr>
              <w:pStyle w:val="Tabletext"/>
              <w:jc w:val="center"/>
            </w:pPr>
            <w:r w:rsidRPr="00173852">
              <w:t>3</w:t>
            </w:r>
          </w:p>
        </w:tc>
        <w:tc>
          <w:tcPr>
            <w:tcW w:w="693" w:type="dxa"/>
          </w:tcPr>
          <w:p w:rsidR="00C24E3E" w:rsidRPr="00173852" w:rsidRDefault="00C24E3E" w:rsidP="00173852">
            <w:pPr>
              <w:pStyle w:val="Tabletext"/>
              <w:jc w:val="center"/>
            </w:pPr>
            <w:r w:rsidRPr="00173852">
              <w:t>2</w:t>
            </w:r>
          </w:p>
          <w:p w:rsidR="00C24E3E" w:rsidRPr="00173852" w:rsidRDefault="00C24E3E" w:rsidP="00173852">
            <w:pPr>
              <w:pStyle w:val="Tabletext"/>
              <w:jc w:val="center"/>
            </w:pPr>
            <w:r w:rsidRPr="00173852">
              <w:t>2</w:t>
            </w:r>
          </w:p>
        </w:tc>
        <w:tc>
          <w:tcPr>
            <w:tcW w:w="656" w:type="dxa"/>
          </w:tcPr>
          <w:p w:rsidR="00C24E3E" w:rsidRPr="00173852" w:rsidRDefault="00C24E3E" w:rsidP="00173852">
            <w:pPr>
              <w:pStyle w:val="Tabletext"/>
              <w:jc w:val="center"/>
            </w:pPr>
            <w:r w:rsidRPr="00173852">
              <w:t>3</w:t>
            </w:r>
          </w:p>
          <w:p w:rsidR="00C24E3E" w:rsidRPr="00173852" w:rsidRDefault="00C24E3E" w:rsidP="00173852">
            <w:pPr>
              <w:pStyle w:val="Tabletext"/>
              <w:jc w:val="center"/>
            </w:pPr>
            <w:r w:rsidRPr="00173852">
              <w:t>4</w:t>
            </w:r>
          </w:p>
        </w:tc>
        <w:tc>
          <w:tcPr>
            <w:tcW w:w="656" w:type="dxa"/>
          </w:tcPr>
          <w:p w:rsidR="00C24E3E" w:rsidRPr="00173852" w:rsidRDefault="00C24E3E" w:rsidP="00173852">
            <w:pPr>
              <w:pStyle w:val="Tabletext"/>
              <w:jc w:val="center"/>
            </w:pPr>
            <w:r w:rsidRPr="00173852">
              <w:t>4</w:t>
            </w:r>
          </w:p>
          <w:p w:rsidR="00C24E3E" w:rsidRPr="00173852" w:rsidRDefault="00C24E3E" w:rsidP="00173852">
            <w:pPr>
              <w:pStyle w:val="Tabletext"/>
              <w:jc w:val="center"/>
            </w:pPr>
            <w:r w:rsidRPr="00173852">
              <w:t>6</w:t>
            </w:r>
          </w:p>
        </w:tc>
        <w:tc>
          <w:tcPr>
            <w:tcW w:w="656" w:type="dxa"/>
          </w:tcPr>
          <w:p w:rsidR="00C24E3E" w:rsidRPr="00173852" w:rsidRDefault="00C24E3E" w:rsidP="00173852">
            <w:pPr>
              <w:pStyle w:val="Tabletext"/>
              <w:jc w:val="center"/>
            </w:pPr>
            <w:r w:rsidRPr="00173852">
              <w:t>5</w:t>
            </w:r>
          </w:p>
          <w:p w:rsidR="00C24E3E" w:rsidRPr="00173852" w:rsidRDefault="00C24E3E" w:rsidP="00173852">
            <w:pPr>
              <w:pStyle w:val="Tabletext"/>
              <w:jc w:val="center"/>
            </w:pPr>
            <w:r w:rsidRPr="00173852">
              <w:t>10</w:t>
            </w:r>
          </w:p>
        </w:tc>
      </w:tr>
    </w:tbl>
    <w:p w:rsidR="00BB3531" w:rsidRPr="00CC43A3" w:rsidRDefault="00BB3531" w:rsidP="00BB3531">
      <w:pPr>
        <w:pStyle w:val="Tablefin"/>
      </w:pPr>
    </w:p>
    <w:p w:rsidR="00A6617B" w:rsidRDefault="00C24E3E" w:rsidP="009C441E">
      <w:pPr>
        <w:ind w:firstLine="540"/>
        <w:rPr>
          <w:lang w:eastAsia="zh-CN"/>
        </w:rPr>
      </w:pPr>
      <w:r>
        <w:rPr>
          <w:rFonts w:hint="eastAsia"/>
          <w:lang w:eastAsia="zh-CN"/>
        </w:rPr>
        <w:t>对</w:t>
      </w:r>
      <w:r>
        <w:rPr>
          <w:lang w:eastAsia="zh-CN"/>
        </w:rPr>
        <w:t>§ </w:t>
      </w:r>
      <w:r w:rsidRPr="00CC43A3">
        <w:rPr>
          <w:lang w:eastAsia="zh-CN"/>
        </w:rPr>
        <w:t>6.2</w:t>
      </w:r>
      <w:r>
        <w:rPr>
          <w:rFonts w:hint="eastAsia"/>
          <w:lang w:eastAsia="zh-CN"/>
        </w:rPr>
        <w:t>中所述的测量结果，在表</w:t>
      </w:r>
      <w:r>
        <w:rPr>
          <w:rFonts w:hint="eastAsia"/>
          <w:lang w:eastAsia="zh-CN"/>
        </w:rPr>
        <w:t>13</w:t>
      </w:r>
      <w:r>
        <w:rPr>
          <w:rFonts w:hint="eastAsia"/>
          <w:lang w:eastAsia="zh-CN"/>
        </w:rPr>
        <w:t>中给出了有关最先到达成分及其相对振幅的、最强</w:t>
      </w:r>
      <w:r>
        <w:rPr>
          <w:rFonts w:hint="eastAsia"/>
          <w:lang w:eastAsia="zh-CN"/>
        </w:rPr>
        <w:t>4</w:t>
      </w:r>
      <w:r>
        <w:rPr>
          <w:rFonts w:hint="eastAsia"/>
          <w:lang w:eastAsia="zh-CN"/>
        </w:rPr>
        <w:t>个成分的微分时延窗口。</w:t>
      </w:r>
    </w:p>
    <w:p w:rsidR="00115D7A" w:rsidRDefault="00115D7A" w:rsidP="00173852">
      <w:pPr>
        <w:pStyle w:val="Heading1"/>
        <w:rPr>
          <w:lang w:val="en-GB" w:eastAsia="zh-CN"/>
        </w:rPr>
      </w:pPr>
      <w:bookmarkStart w:id="42" w:name="_Toc105987650"/>
      <w:r w:rsidRPr="000C3E1E">
        <w:rPr>
          <w:lang w:val="en-GB" w:eastAsia="zh-CN"/>
        </w:rPr>
        <w:t>8</w:t>
      </w:r>
      <w:r>
        <w:rPr>
          <w:lang w:val="en-GB" w:eastAsia="zh-CN"/>
        </w:rPr>
        <w:tab/>
      </w:r>
      <w:bookmarkEnd w:id="42"/>
      <w:r>
        <w:rPr>
          <w:rFonts w:hint="eastAsia"/>
          <w:lang w:val="en-GB" w:eastAsia="zh-CN"/>
        </w:rPr>
        <w:t>极化特性</w:t>
      </w:r>
    </w:p>
    <w:p w:rsidR="00115D7A" w:rsidRDefault="00115D7A" w:rsidP="00115D7A">
      <w:pPr>
        <w:ind w:firstLine="540"/>
        <w:rPr>
          <w:lang w:val="en-GB" w:eastAsia="zh-CN"/>
        </w:rPr>
      </w:pPr>
      <w:r>
        <w:rPr>
          <w:rFonts w:hint="eastAsia"/>
          <w:color w:val="000000"/>
          <w:lang w:val="en-GB" w:eastAsia="zh-CN"/>
        </w:rPr>
        <w:t>正如</w:t>
      </w:r>
      <w:r>
        <w:rPr>
          <w:color w:val="000000"/>
          <w:lang w:val="en-GB" w:eastAsia="zh-CN"/>
        </w:rPr>
        <w:t>ITU-R</w:t>
      </w:r>
      <w:r>
        <w:rPr>
          <w:rFonts w:hint="eastAsia"/>
          <w:color w:val="000000"/>
          <w:lang w:val="en-GB" w:eastAsia="zh-CN"/>
        </w:rPr>
        <w:t xml:space="preserve"> </w:t>
      </w:r>
      <w:r>
        <w:rPr>
          <w:color w:val="000000"/>
          <w:lang w:val="en-GB" w:eastAsia="zh-CN"/>
        </w:rPr>
        <w:t>P.310</w:t>
      </w:r>
      <w:r>
        <w:rPr>
          <w:rFonts w:hint="eastAsia"/>
          <w:color w:val="000000"/>
          <w:lang w:val="en-GB" w:eastAsia="zh-CN"/>
        </w:rPr>
        <w:t>建议书所规定的，在</w:t>
      </w:r>
      <w:r>
        <w:rPr>
          <w:color w:val="000000"/>
          <w:lang w:val="en-GB" w:eastAsia="zh-CN"/>
        </w:rPr>
        <w:t>SHF</w:t>
      </w:r>
      <w:r>
        <w:rPr>
          <w:rFonts w:hint="eastAsia"/>
          <w:color w:val="000000"/>
          <w:lang w:val="en-GB" w:eastAsia="zh-CN"/>
        </w:rPr>
        <w:t>微蜂窝环境中</w:t>
      </w:r>
      <w:r>
        <w:rPr>
          <w:color w:val="000000"/>
          <w:lang w:val="en-GB" w:eastAsia="zh-CN"/>
        </w:rPr>
        <w:t>LoS</w:t>
      </w:r>
      <w:r>
        <w:rPr>
          <w:rFonts w:hint="eastAsia"/>
          <w:color w:val="000000"/>
          <w:lang w:val="en-GB" w:eastAsia="zh-CN"/>
        </w:rPr>
        <w:t>和</w:t>
      </w:r>
      <w:r>
        <w:rPr>
          <w:color w:val="000000"/>
          <w:lang w:val="en-GB" w:eastAsia="zh-CN"/>
        </w:rPr>
        <w:t>N</w:t>
      </w:r>
      <w:r>
        <w:rPr>
          <w:rFonts w:hint="eastAsia"/>
          <w:color w:val="000000"/>
          <w:lang w:val="en-GB" w:eastAsia="zh-CN"/>
        </w:rPr>
        <w:t>L</w:t>
      </w:r>
      <w:r>
        <w:rPr>
          <w:color w:val="000000"/>
          <w:lang w:val="en-GB" w:eastAsia="zh-CN"/>
        </w:rPr>
        <w:t>oS</w:t>
      </w:r>
      <w:r>
        <w:rPr>
          <w:rFonts w:hint="eastAsia"/>
          <w:color w:val="000000"/>
          <w:lang w:val="en-GB" w:eastAsia="zh-CN"/>
        </w:rPr>
        <w:t>地区之间的交叉极化隔离</w:t>
      </w:r>
      <w:r>
        <w:rPr>
          <w:color w:val="000000"/>
          <w:lang w:val="en-GB" w:eastAsia="zh-CN"/>
        </w:rPr>
        <w:t>（</w:t>
      </w:r>
      <w:r>
        <w:rPr>
          <w:color w:val="000000"/>
          <w:lang w:val="en-GB" w:eastAsia="zh-CN"/>
        </w:rPr>
        <w:t>XPD</w:t>
      </w:r>
      <w:r>
        <w:rPr>
          <w:color w:val="000000"/>
          <w:lang w:val="en-GB" w:eastAsia="zh-CN"/>
        </w:rPr>
        <w:t>）</w:t>
      </w:r>
      <w:r>
        <w:rPr>
          <w:rFonts w:hint="eastAsia"/>
          <w:color w:val="000000"/>
          <w:lang w:val="en-GB" w:eastAsia="zh-CN"/>
        </w:rPr>
        <w:t>是不同的。测量值表明对</w:t>
      </w:r>
      <w:r>
        <w:rPr>
          <w:color w:val="000000"/>
          <w:lang w:val="en-GB" w:eastAsia="zh-CN"/>
        </w:rPr>
        <w:t>LoS</w:t>
      </w:r>
      <w:r>
        <w:rPr>
          <w:rFonts w:hint="eastAsia"/>
          <w:color w:val="000000"/>
          <w:lang w:val="en-GB" w:eastAsia="zh-CN"/>
        </w:rPr>
        <w:t>路径的</w:t>
      </w:r>
      <w:r>
        <w:rPr>
          <w:color w:val="000000"/>
          <w:lang w:val="en-GB" w:eastAsia="zh-CN"/>
        </w:rPr>
        <w:t>XPD</w:t>
      </w:r>
      <w:r>
        <w:rPr>
          <w:rFonts w:hint="eastAsia"/>
          <w:color w:val="000000"/>
          <w:lang w:val="en-GB" w:eastAsia="zh-CN"/>
        </w:rPr>
        <w:t>中间值为</w:t>
      </w:r>
      <w:r>
        <w:rPr>
          <w:color w:val="000000"/>
          <w:lang w:val="en-GB" w:eastAsia="zh-CN"/>
        </w:rPr>
        <w:t>13 dB</w:t>
      </w:r>
      <w:r>
        <w:rPr>
          <w:rFonts w:hint="eastAsia"/>
          <w:color w:val="000000"/>
          <w:lang w:val="en-GB" w:eastAsia="zh-CN"/>
        </w:rPr>
        <w:t>，而对</w:t>
      </w:r>
      <w:r>
        <w:rPr>
          <w:color w:val="000000"/>
          <w:lang w:val="en-GB" w:eastAsia="zh-CN"/>
        </w:rPr>
        <w:t>NLoS</w:t>
      </w:r>
      <w:r>
        <w:rPr>
          <w:rFonts w:hint="eastAsia"/>
          <w:color w:val="000000"/>
          <w:lang w:val="en-GB" w:eastAsia="zh-CN"/>
        </w:rPr>
        <w:t>路径则为</w:t>
      </w:r>
      <w:r>
        <w:rPr>
          <w:color w:val="000000"/>
          <w:lang w:val="en-GB" w:eastAsia="zh-CN"/>
        </w:rPr>
        <w:t>8 dB</w:t>
      </w:r>
      <w:r>
        <w:rPr>
          <w:color w:val="000000"/>
          <w:lang w:val="en-GB" w:eastAsia="zh-CN"/>
        </w:rPr>
        <w:t>，</w:t>
      </w:r>
      <w:r>
        <w:rPr>
          <w:rFonts w:hint="eastAsia"/>
          <w:color w:val="000000"/>
          <w:lang w:val="en-GB" w:eastAsia="zh-CN"/>
        </w:rPr>
        <w:t>且在</w:t>
      </w:r>
      <w:r>
        <w:rPr>
          <w:color w:val="000000"/>
          <w:lang w:val="en-GB" w:eastAsia="zh-CN"/>
        </w:rPr>
        <w:t>SHF</w:t>
      </w:r>
      <w:r>
        <w:rPr>
          <w:rFonts w:hint="eastAsia"/>
          <w:color w:val="000000"/>
          <w:lang w:val="en-GB" w:eastAsia="zh-CN"/>
        </w:rPr>
        <w:t>对</w:t>
      </w:r>
      <w:r>
        <w:rPr>
          <w:color w:val="000000"/>
          <w:lang w:val="en-GB" w:eastAsia="zh-CN"/>
        </w:rPr>
        <w:t>LoS</w:t>
      </w:r>
      <w:r>
        <w:rPr>
          <w:rFonts w:hint="eastAsia"/>
          <w:color w:val="000000"/>
          <w:lang w:val="en-GB" w:eastAsia="zh-CN"/>
        </w:rPr>
        <w:t>路径的标准偏移为</w:t>
      </w:r>
      <w:r>
        <w:rPr>
          <w:color w:val="000000"/>
          <w:lang w:val="en-GB" w:eastAsia="zh-CN"/>
        </w:rPr>
        <w:t>3 dB</w:t>
      </w:r>
      <w:r>
        <w:rPr>
          <w:rFonts w:hint="eastAsia"/>
          <w:color w:val="000000"/>
          <w:lang w:val="en-GB" w:eastAsia="zh-CN"/>
        </w:rPr>
        <w:t>而对</w:t>
      </w:r>
      <w:r>
        <w:rPr>
          <w:color w:val="000000"/>
          <w:lang w:val="en-GB" w:eastAsia="zh-CN"/>
        </w:rPr>
        <w:t>NLoS</w:t>
      </w:r>
      <w:r>
        <w:rPr>
          <w:rFonts w:hint="eastAsia"/>
          <w:color w:val="000000"/>
          <w:lang w:val="en-GB" w:eastAsia="zh-CN"/>
        </w:rPr>
        <w:t>路径则为</w:t>
      </w:r>
      <w:r>
        <w:rPr>
          <w:color w:val="000000"/>
          <w:lang w:val="en-GB" w:eastAsia="zh-CN"/>
        </w:rPr>
        <w:t>2 dB</w:t>
      </w:r>
      <w:r>
        <w:rPr>
          <w:rFonts w:hint="eastAsia"/>
          <w:color w:val="000000"/>
          <w:lang w:val="en-GB" w:eastAsia="zh-CN"/>
        </w:rPr>
        <w:t>。这些中间值分别对开阔地区和城区在</w:t>
      </w:r>
      <w:r>
        <w:rPr>
          <w:color w:val="000000"/>
          <w:lang w:val="en-GB" w:eastAsia="zh-CN"/>
        </w:rPr>
        <w:t>UHF</w:t>
      </w:r>
      <w:r>
        <w:rPr>
          <w:rFonts w:hint="eastAsia"/>
          <w:color w:val="000000"/>
          <w:lang w:val="en-GB" w:eastAsia="zh-CN"/>
        </w:rPr>
        <w:t>也是同样适用的</w:t>
      </w:r>
      <w:r>
        <w:rPr>
          <w:color w:val="000000"/>
          <w:lang w:val="en-GB" w:eastAsia="zh-CN"/>
        </w:rPr>
        <w:t>，</w:t>
      </w:r>
      <w:r>
        <w:rPr>
          <w:rFonts w:hint="eastAsia"/>
          <w:color w:val="000000"/>
          <w:lang w:val="en-GB" w:eastAsia="zh-CN"/>
        </w:rPr>
        <w:t>参见</w:t>
      </w:r>
      <w:r>
        <w:rPr>
          <w:color w:val="000000"/>
          <w:lang w:val="en-GB" w:eastAsia="zh-CN"/>
        </w:rPr>
        <w:t>ITU-R</w:t>
      </w:r>
      <w:r>
        <w:rPr>
          <w:rFonts w:hint="eastAsia"/>
          <w:color w:val="000000"/>
          <w:lang w:val="en-GB" w:eastAsia="zh-CN"/>
        </w:rPr>
        <w:t xml:space="preserve"> </w:t>
      </w:r>
      <w:r>
        <w:rPr>
          <w:color w:val="000000"/>
          <w:lang w:val="en-GB" w:eastAsia="zh-CN"/>
        </w:rPr>
        <w:t>P.1406</w:t>
      </w:r>
      <w:r>
        <w:rPr>
          <w:rFonts w:hint="eastAsia"/>
          <w:color w:val="000000"/>
          <w:lang w:val="en-GB" w:eastAsia="zh-CN"/>
        </w:rPr>
        <w:t>建议书。</w:t>
      </w:r>
    </w:p>
    <w:p w:rsidR="00115D7A" w:rsidRPr="00115D7A" w:rsidRDefault="00115D7A" w:rsidP="00115D7A">
      <w:pPr>
        <w:rPr>
          <w:lang w:val="en-GB" w:eastAsia="zh-CN"/>
        </w:rPr>
      </w:pPr>
    </w:p>
    <w:p w:rsidR="00BB3531" w:rsidRDefault="00BB3531" w:rsidP="00BB3531">
      <w:pPr>
        <w:rPr>
          <w:lang w:val="en-US" w:eastAsia="zh-CN"/>
        </w:rPr>
        <w:sectPr w:rsidR="00BB3531" w:rsidSect="00F404DF">
          <w:headerReference w:type="even" r:id="rId153"/>
          <w:headerReference w:type="default" r:id="rId154"/>
          <w:pgSz w:w="11907" w:h="16834" w:code="9"/>
          <w:pgMar w:top="1418" w:right="1134" w:bottom="1134" w:left="1134" w:header="720" w:footer="482" w:gutter="0"/>
          <w:paperSrc w:first="15" w:other="15"/>
          <w:pgNumType w:start="1"/>
          <w:cols w:space="720"/>
        </w:sectPr>
      </w:pPr>
    </w:p>
    <w:p w:rsidR="00BB3531" w:rsidRPr="00173852" w:rsidRDefault="002E236E" w:rsidP="00173852">
      <w:pPr>
        <w:pStyle w:val="TableNo"/>
      </w:pPr>
      <w:r w:rsidRPr="00173852">
        <w:rPr>
          <w:rFonts w:hint="eastAsia"/>
        </w:rPr>
        <w:lastRenderedPageBreak/>
        <w:t>表</w:t>
      </w:r>
      <w:r w:rsidR="00BB3531" w:rsidRPr="00173852">
        <w:t>12</w:t>
      </w:r>
    </w:p>
    <w:tbl>
      <w:tblPr>
        <w:tblW w:w="11907" w:type="dxa"/>
        <w:jc w:val="center"/>
        <w:tblLayout w:type="fixed"/>
        <w:tblLook w:val="01E0"/>
      </w:tblPr>
      <w:tblGrid>
        <w:gridCol w:w="1513"/>
        <w:gridCol w:w="1080"/>
        <w:gridCol w:w="1260"/>
        <w:gridCol w:w="900"/>
        <w:gridCol w:w="900"/>
        <w:gridCol w:w="900"/>
        <w:gridCol w:w="900"/>
        <w:gridCol w:w="900"/>
        <w:gridCol w:w="900"/>
        <w:gridCol w:w="900"/>
        <w:gridCol w:w="900"/>
        <w:gridCol w:w="854"/>
      </w:tblGrid>
      <w:tr w:rsidR="00BB3531" w:rsidRPr="00482BD4">
        <w:trPr>
          <w:jc w:val="center"/>
        </w:trPr>
        <w:tc>
          <w:tcPr>
            <w:tcW w:w="1513" w:type="dxa"/>
            <w:tcBorders>
              <w:top w:val="single" w:sz="4" w:space="0" w:color="auto"/>
              <w:left w:val="single" w:sz="4" w:space="0" w:color="auto"/>
              <w:bottom w:val="single" w:sz="4" w:space="0" w:color="auto"/>
              <w:right w:val="single" w:sz="4" w:space="0" w:color="auto"/>
            </w:tcBorders>
          </w:tcPr>
          <w:p w:rsidR="00BB3531" w:rsidRDefault="002E236E" w:rsidP="00BB3531">
            <w:pPr>
              <w:pStyle w:val="Tablehead"/>
              <w:rPr>
                <w:lang w:eastAsia="ja-JP"/>
              </w:rPr>
            </w:pPr>
            <w:r>
              <w:rPr>
                <w:rFonts w:hint="eastAsia"/>
                <w:lang w:eastAsia="zh-CN"/>
              </w:rPr>
              <w:t>环境类型</w:t>
            </w:r>
          </w:p>
        </w:tc>
        <w:tc>
          <w:tcPr>
            <w:tcW w:w="1080" w:type="dxa"/>
            <w:tcBorders>
              <w:top w:val="single" w:sz="4" w:space="0" w:color="auto"/>
              <w:left w:val="single" w:sz="4" w:space="0" w:color="auto"/>
              <w:bottom w:val="single" w:sz="4" w:space="0" w:color="auto"/>
              <w:right w:val="single" w:sz="4" w:space="0" w:color="auto"/>
            </w:tcBorders>
          </w:tcPr>
          <w:p w:rsidR="00BB3531" w:rsidRDefault="002E236E" w:rsidP="00BB3531">
            <w:pPr>
              <w:pStyle w:val="Tablehead"/>
              <w:rPr>
                <w:lang w:eastAsia="ja-JP"/>
              </w:rPr>
            </w:pPr>
            <w:r>
              <w:rPr>
                <w:rFonts w:hint="eastAsia"/>
                <w:lang w:eastAsia="zh-CN"/>
              </w:rPr>
              <w:t>时延</w:t>
            </w:r>
            <w:r>
              <w:rPr>
                <w:lang w:eastAsia="zh-CN"/>
              </w:rPr>
              <w:br/>
            </w:r>
            <w:r>
              <w:rPr>
                <w:rFonts w:hint="eastAsia"/>
                <w:lang w:eastAsia="zh-CN"/>
              </w:rPr>
              <w:t>分辨率</w:t>
            </w:r>
          </w:p>
        </w:tc>
        <w:tc>
          <w:tcPr>
            <w:tcW w:w="1260" w:type="dxa"/>
            <w:tcBorders>
              <w:top w:val="single" w:sz="4" w:space="0" w:color="auto"/>
              <w:left w:val="single" w:sz="4" w:space="0" w:color="auto"/>
              <w:bottom w:val="single" w:sz="4" w:space="0" w:color="auto"/>
              <w:right w:val="single" w:sz="4" w:space="0" w:color="auto"/>
            </w:tcBorders>
          </w:tcPr>
          <w:p w:rsidR="00BB3531" w:rsidRDefault="002E236E" w:rsidP="00BB3531">
            <w:pPr>
              <w:pStyle w:val="Tablehead"/>
              <w:rPr>
                <w:lang w:eastAsia="ja-JP"/>
              </w:rPr>
            </w:pPr>
            <w:r>
              <w:rPr>
                <w:rFonts w:hint="eastAsia"/>
                <w:lang w:eastAsia="zh-CN"/>
              </w:rPr>
              <w:t>频率</w:t>
            </w:r>
            <w:r>
              <w:rPr>
                <w:rFonts w:hint="eastAsia"/>
                <w:lang w:eastAsia="zh-CN"/>
              </w:rPr>
              <w:br/>
            </w:r>
            <w:r>
              <w:rPr>
                <w:lang w:eastAsia="zh-CN"/>
              </w:rPr>
              <w:t>（</w:t>
            </w:r>
            <w:r w:rsidRPr="00CC43A3">
              <w:rPr>
                <w:lang w:eastAsia="zh-CN"/>
              </w:rPr>
              <w:t>GHz</w:t>
            </w:r>
            <w:r>
              <w:rPr>
                <w:lang w:eastAsia="zh-CN"/>
              </w:rPr>
              <w:t>）</w:t>
            </w:r>
          </w:p>
        </w:tc>
        <w:tc>
          <w:tcPr>
            <w:tcW w:w="1800" w:type="dxa"/>
            <w:gridSpan w:val="2"/>
            <w:tcBorders>
              <w:top w:val="single" w:sz="4" w:space="0" w:color="auto"/>
              <w:left w:val="single" w:sz="4" w:space="0" w:color="auto"/>
              <w:bottom w:val="single" w:sz="4" w:space="0" w:color="auto"/>
              <w:right w:val="single" w:sz="4" w:space="0" w:color="auto"/>
            </w:tcBorders>
          </w:tcPr>
          <w:p w:rsidR="00BB3531" w:rsidRPr="00482BD4" w:rsidRDefault="002E236E" w:rsidP="00BB3531">
            <w:pPr>
              <w:pStyle w:val="Tablehead"/>
              <w:rPr>
                <w:lang w:val="en-US" w:eastAsia="ja-JP"/>
              </w:rPr>
            </w:pPr>
            <w:r>
              <w:rPr>
                <w:rFonts w:hint="eastAsia"/>
                <w:lang w:eastAsia="zh-CN"/>
              </w:rPr>
              <w:t>天线高度</w:t>
            </w:r>
            <w:r>
              <w:rPr>
                <w:lang w:eastAsia="zh-CN"/>
              </w:rPr>
              <w:br/>
            </w:r>
            <w:r>
              <w:rPr>
                <w:lang w:eastAsia="zh-CN"/>
              </w:rPr>
              <w:t>（</w:t>
            </w:r>
            <w:r w:rsidRPr="00CC43A3">
              <w:rPr>
                <w:lang w:eastAsia="zh-CN"/>
              </w:rPr>
              <w:t>m</w:t>
            </w:r>
            <w:r>
              <w:rPr>
                <w:lang w:eastAsia="zh-CN"/>
              </w:rPr>
              <w:t>）</w:t>
            </w:r>
          </w:p>
        </w:tc>
        <w:tc>
          <w:tcPr>
            <w:tcW w:w="900" w:type="dxa"/>
            <w:tcBorders>
              <w:top w:val="single" w:sz="4" w:space="0" w:color="auto"/>
              <w:left w:val="single" w:sz="4" w:space="0" w:color="auto"/>
              <w:bottom w:val="single" w:sz="4" w:space="0" w:color="auto"/>
              <w:right w:val="single" w:sz="4" w:space="0" w:color="auto"/>
            </w:tcBorders>
          </w:tcPr>
          <w:p w:rsidR="00BB3531" w:rsidRPr="00482BD4" w:rsidRDefault="002E236E" w:rsidP="00BB3531">
            <w:pPr>
              <w:pStyle w:val="Tablehead"/>
              <w:rPr>
                <w:lang w:val="en-US" w:eastAsia="ja-JP"/>
              </w:rPr>
            </w:pPr>
            <w:r>
              <w:rPr>
                <w:rFonts w:hint="eastAsia"/>
                <w:lang w:eastAsia="zh-CN"/>
              </w:rPr>
              <w:t>距离</w:t>
            </w:r>
            <w:r>
              <w:rPr>
                <w:lang w:eastAsia="zh-CN"/>
              </w:rPr>
              <w:br/>
            </w:r>
            <w:r>
              <w:rPr>
                <w:lang w:eastAsia="zh-CN"/>
              </w:rPr>
              <w:t>（</w:t>
            </w:r>
            <w:r w:rsidRPr="00CC43A3">
              <w:rPr>
                <w:lang w:eastAsia="zh-CN"/>
              </w:rPr>
              <w:t>m</w:t>
            </w:r>
            <w:r>
              <w:rPr>
                <w:lang w:eastAsia="zh-CN"/>
              </w:rPr>
              <w:t>）</w:t>
            </w:r>
          </w:p>
        </w:tc>
        <w:tc>
          <w:tcPr>
            <w:tcW w:w="5354" w:type="dxa"/>
            <w:gridSpan w:val="6"/>
            <w:tcBorders>
              <w:top w:val="single" w:sz="4" w:space="0" w:color="auto"/>
              <w:left w:val="single" w:sz="4" w:space="0" w:color="auto"/>
              <w:bottom w:val="single" w:sz="4" w:space="0" w:color="auto"/>
              <w:right w:val="single" w:sz="4" w:space="0" w:color="auto"/>
            </w:tcBorders>
          </w:tcPr>
          <w:p w:rsidR="00BB3531" w:rsidRPr="00482BD4" w:rsidRDefault="0075093B" w:rsidP="00BB3531">
            <w:pPr>
              <w:pStyle w:val="Tablehead"/>
              <w:rPr>
                <w:lang w:val="en-US" w:eastAsia="ja-JP"/>
              </w:rPr>
            </w:pPr>
            <w:r>
              <w:rPr>
                <w:rFonts w:hint="eastAsia"/>
                <w:lang w:eastAsia="zh-CN"/>
              </w:rPr>
              <w:t>信号成分最大数量</w:t>
            </w:r>
          </w:p>
        </w:tc>
      </w:tr>
      <w:tr w:rsidR="00BB3531" w:rsidRPr="00907776">
        <w:trPr>
          <w:jc w:val="center"/>
        </w:trPr>
        <w:tc>
          <w:tcPr>
            <w:tcW w:w="1513" w:type="dxa"/>
            <w:tcBorders>
              <w:top w:val="single" w:sz="4" w:space="0" w:color="auto"/>
              <w:left w:val="single" w:sz="4" w:space="0" w:color="auto"/>
              <w:bottom w:val="single" w:sz="4" w:space="0" w:color="auto"/>
              <w:right w:val="single" w:sz="4" w:space="0" w:color="auto"/>
            </w:tcBorders>
          </w:tcPr>
          <w:p w:rsidR="00BB3531" w:rsidRPr="00907776" w:rsidRDefault="00BB3531" w:rsidP="00BB3531">
            <w:pPr>
              <w:pStyle w:val="Tabletext"/>
              <w:jc w:val="center"/>
              <w:rPr>
                <w:b/>
                <w:bCs/>
                <w:lang w:val="en-US" w:eastAsia="ja-JP"/>
              </w:rPr>
            </w:pPr>
          </w:p>
        </w:tc>
        <w:tc>
          <w:tcPr>
            <w:tcW w:w="1080" w:type="dxa"/>
            <w:tcBorders>
              <w:top w:val="single" w:sz="4" w:space="0" w:color="auto"/>
              <w:left w:val="single" w:sz="4" w:space="0" w:color="auto"/>
              <w:bottom w:val="single" w:sz="4" w:space="0" w:color="auto"/>
              <w:right w:val="single" w:sz="4" w:space="0" w:color="auto"/>
            </w:tcBorders>
          </w:tcPr>
          <w:p w:rsidR="00BB3531" w:rsidRPr="00907776" w:rsidRDefault="00BB3531" w:rsidP="00BB3531">
            <w:pPr>
              <w:pStyle w:val="Tabletext"/>
              <w:jc w:val="center"/>
              <w:rPr>
                <w:b/>
                <w:bCs/>
                <w:lang w:val="en-US" w:eastAsia="ja-JP"/>
              </w:rPr>
            </w:pPr>
          </w:p>
        </w:tc>
        <w:tc>
          <w:tcPr>
            <w:tcW w:w="1260" w:type="dxa"/>
            <w:tcBorders>
              <w:top w:val="single" w:sz="4" w:space="0" w:color="auto"/>
              <w:left w:val="single" w:sz="4" w:space="0" w:color="auto"/>
              <w:bottom w:val="single" w:sz="4" w:space="0" w:color="auto"/>
              <w:right w:val="single" w:sz="4" w:space="0" w:color="auto"/>
            </w:tcBorders>
          </w:tcPr>
          <w:p w:rsidR="00BB3531" w:rsidRPr="00907776" w:rsidRDefault="00BB3531" w:rsidP="00BB3531">
            <w:pPr>
              <w:pStyle w:val="Tabletext"/>
              <w:jc w:val="center"/>
              <w:rPr>
                <w:b/>
                <w:bCs/>
                <w:lang w:val="en-US" w:eastAsia="ja-JP"/>
              </w:rPr>
            </w:pP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173852">
            <w:pPr>
              <w:pStyle w:val="Tablehead"/>
            </w:pPr>
            <w:r w:rsidRPr="00173852">
              <w:t>hb</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173852">
            <w:pPr>
              <w:pStyle w:val="Tablehead"/>
            </w:pPr>
            <w:r w:rsidRPr="00173852">
              <w:t>hm</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173852">
            <w:pPr>
              <w:pStyle w:val="Tablehead"/>
            </w:pPr>
          </w:p>
        </w:tc>
        <w:tc>
          <w:tcPr>
            <w:tcW w:w="1800" w:type="dxa"/>
            <w:gridSpan w:val="2"/>
            <w:tcBorders>
              <w:top w:val="single" w:sz="4" w:space="0" w:color="auto"/>
              <w:left w:val="single" w:sz="4" w:space="0" w:color="auto"/>
              <w:bottom w:val="single" w:sz="4" w:space="0" w:color="auto"/>
              <w:right w:val="single" w:sz="4" w:space="0" w:color="auto"/>
            </w:tcBorders>
          </w:tcPr>
          <w:p w:rsidR="00BB3531" w:rsidRPr="00173852" w:rsidRDefault="00BB3531" w:rsidP="00173852">
            <w:pPr>
              <w:pStyle w:val="Tablehead"/>
            </w:pPr>
            <w:r w:rsidRPr="00173852">
              <w:t>A = 3 dB</w:t>
            </w:r>
          </w:p>
        </w:tc>
        <w:tc>
          <w:tcPr>
            <w:tcW w:w="1800" w:type="dxa"/>
            <w:gridSpan w:val="2"/>
            <w:tcBorders>
              <w:top w:val="single" w:sz="4" w:space="0" w:color="auto"/>
              <w:left w:val="single" w:sz="4" w:space="0" w:color="auto"/>
              <w:bottom w:val="single" w:sz="4" w:space="0" w:color="auto"/>
              <w:right w:val="single" w:sz="4" w:space="0" w:color="auto"/>
            </w:tcBorders>
          </w:tcPr>
          <w:p w:rsidR="00BB3531" w:rsidRPr="00173852" w:rsidRDefault="00BB3531" w:rsidP="00173852">
            <w:pPr>
              <w:pStyle w:val="Tablehead"/>
            </w:pPr>
            <w:r w:rsidRPr="00173852">
              <w:t>A = 5 dB</w:t>
            </w:r>
          </w:p>
        </w:tc>
        <w:tc>
          <w:tcPr>
            <w:tcW w:w="1754" w:type="dxa"/>
            <w:gridSpan w:val="2"/>
            <w:tcBorders>
              <w:top w:val="single" w:sz="4" w:space="0" w:color="auto"/>
              <w:left w:val="single" w:sz="4" w:space="0" w:color="auto"/>
              <w:bottom w:val="single" w:sz="4" w:space="0" w:color="auto"/>
              <w:right w:val="single" w:sz="4" w:space="0" w:color="auto"/>
            </w:tcBorders>
          </w:tcPr>
          <w:p w:rsidR="00BB3531" w:rsidRPr="00173852" w:rsidRDefault="00BB3531" w:rsidP="00173852">
            <w:pPr>
              <w:pStyle w:val="Tablehead"/>
            </w:pPr>
            <w:r w:rsidRPr="00173852">
              <w:t>A = 10 dB</w:t>
            </w:r>
          </w:p>
        </w:tc>
      </w:tr>
      <w:tr w:rsidR="00BB3531" w:rsidRPr="00907776">
        <w:trPr>
          <w:jc w:val="center"/>
        </w:trPr>
        <w:tc>
          <w:tcPr>
            <w:tcW w:w="1513" w:type="dxa"/>
            <w:tcBorders>
              <w:top w:val="single" w:sz="4" w:space="0" w:color="auto"/>
              <w:left w:val="single" w:sz="4" w:space="0" w:color="auto"/>
              <w:bottom w:val="single" w:sz="4" w:space="0" w:color="auto"/>
              <w:right w:val="single" w:sz="4" w:space="0" w:color="auto"/>
            </w:tcBorders>
          </w:tcPr>
          <w:p w:rsidR="00BB3531" w:rsidRPr="00907776" w:rsidRDefault="00BB3531" w:rsidP="00BB3531">
            <w:pPr>
              <w:pStyle w:val="Tabletext"/>
              <w:jc w:val="center"/>
              <w:rPr>
                <w:b/>
                <w:bCs/>
                <w:lang w:val="en-US" w:eastAsia="ja-JP"/>
              </w:rPr>
            </w:pPr>
          </w:p>
        </w:tc>
        <w:tc>
          <w:tcPr>
            <w:tcW w:w="1080" w:type="dxa"/>
            <w:tcBorders>
              <w:top w:val="single" w:sz="4" w:space="0" w:color="auto"/>
              <w:left w:val="single" w:sz="4" w:space="0" w:color="auto"/>
              <w:bottom w:val="single" w:sz="4" w:space="0" w:color="auto"/>
              <w:right w:val="single" w:sz="4" w:space="0" w:color="auto"/>
            </w:tcBorders>
          </w:tcPr>
          <w:p w:rsidR="00BB3531" w:rsidRPr="00907776" w:rsidRDefault="00BB3531" w:rsidP="00BB3531">
            <w:pPr>
              <w:pStyle w:val="Tabletext"/>
              <w:jc w:val="center"/>
              <w:rPr>
                <w:b/>
                <w:bCs/>
                <w:lang w:val="en-US" w:eastAsia="ja-JP"/>
              </w:rPr>
            </w:pPr>
          </w:p>
        </w:tc>
        <w:tc>
          <w:tcPr>
            <w:tcW w:w="1260" w:type="dxa"/>
            <w:tcBorders>
              <w:top w:val="single" w:sz="4" w:space="0" w:color="auto"/>
              <w:left w:val="single" w:sz="4" w:space="0" w:color="auto"/>
              <w:bottom w:val="single" w:sz="4" w:space="0" w:color="auto"/>
              <w:right w:val="single" w:sz="4" w:space="0" w:color="auto"/>
            </w:tcBorders>
          </w:tcPr>
          <w:p w:rsidR="00BB3531" w:rsidRPr="00907776" w:rsidRDefault="00BB3531" w:rsidP="00BB3531">
            <w:pPr>
              <w:pStyle w:val="Tabletext"/>
              <w:jc w:val="center"/>
              <w:rPr>
                <w:b/>
                <w:bCs/>
                <w:lang w:val="en-US" w:eastAsia="ja-JP"/>
              </w:rPr>
            </w:pP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173852">
            <w:pPr>
              <w:pStyle w:val="Tablehead"/>
            </w:pP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173852">
            <w:pPr>
              <w:pStyle w:val="Tablehead"/>
            </w:pP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173852">
            <w:pPr>
              <w:pStyle w:val="Tablehead"/>
            </w:pP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173852">
            <w:pPr>
              <w:pStyle w:val="Tablehead"/>
            </w:pPr>
            <w:r w:rsidRPr="00173852">
              <w:t>80%</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173852">
            <w:pPr>
              <w:pStyle w:val="Tablehead"/>
            </w:pPr>
            <w:r w:rsidRPr="00173852">
              <w:t>95%</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173852">
            <w:pPr>
              <w:pStyle w:val="Tablehead"/>
            </w:pPr>
            <w:r w:rsidRPr="00173852">
              <w:t>80%</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173852">
            <w:pPr>
              <w:pStyle w:val="Tablehead"/>
            </w:pPr>
            <w:r w:rsidRPr="00173852">
              <w:t>95%</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173852">
            <w:pPr>
              <w:pStyle w:val="Tablehead"/>
            </w:pPr>
            <w:r w:rsidRPr="00173852">
              <w:t>80%</w:t>
            </w:r>
          </w:p>
        </w:tc>
        <w:tc>
          <w:tcPr>
            <w:tcW w:w="854" w:type="dxa"/>
            <w:tcBorders>
              <w:top w:val="single" w:sz="4" w:space="0" w:color="auto"/>
              <w:left w:val="single" w:sz="4" w:space="0" w:color="auto"/>
              <w:bottom w:val="single" w:sz="4" w:space="0" w:color="auto"/>
              <w:right w:val="single" w:sz="4" w:space="0" w:color="auto"/>
            </w:tcBorders>
          </w:tcPr>
          <w:p w:rsidR="00BB3531" w:rsidRPr="00173852" w:rsidRDefault="00BB3531" w:rsidP="00173852">
            <w:pPr>
              <w:pStyle w:val="Tablehead"/>
            </w:pPr>
            <w:r w:rsidRPr="00173852">
              <w:t>95%</w:t>
            </w:r>
          </w:p>
        </w:tc>
      </w:tr>
      <w:tr w:rsidR="00BB3531" w:rsidRPr="00482BD4">
        <w:trPr>
          <w:jc w:val="center"/>
        </w:trPr>
        <w:tc>
          <w:tcPr>
            <w:tcW w:w="1513" w:type="dxa"/>
            <w:tcBorders>
              <w:top w:val="single" w:sz="4" w:space="0" w:color="auto"/>
              <w:left w:val="single" w:sz="4" w:space="0" w:color="auto"/>
              <w:bottom w:val="single" w:sz="4" w:space="0" w:color="auto"/>
              <w:right w:val="single" w:sz="4" w:space="0" w:color="auto"/>
            </w:tcBorders>
          </w:tcPr>
          <w:p w:rsidR="00BB3531" w:rsidRPr="00173852" w:rsidRDefault="001B4AB8" w:rsidP="009C0405">
            <w:pPr>
              <w:pStyle w:val="Tabletext"/>
              <w:spacing w:after="0"/>
              <w:jc w:val="center"/>
            </w:pPr>
            <w:r w:rsidRPr="00173852">
              <w:rPr>
                <w:rFonts w:hint="eastAsia"/>
              </w:rPr>
              <w:t>城区</w:t>
            </w:r>
          </w:p>
        </w:tc>
        <w:tc>
          <w:tcPr>
            <w:tcW w:w="1080" w:type="dxa"/>
            <w:tcBorders>
              <w:top w:val="single" w:sz="4" w:space="0" w:color="auto"/>
              <w:left w:val="single" w:sz="4" w:space="0" w:color="auto"/>
              <w:bottom w:val="single" w:sz="4" w:space="0" w:color="auto"/>
              <w:right w:val="single" w:sz="4" w:space="0" w:color="auto"/>
            </w:tcBorders>
          </w:tcPr>
          <w:p w:rsidR="00BB3531" w:rsidRPr="00173852" w:rsidRDefault="001B4AB8" w:rsidP="009C0405">
            <w:pPr>
              <w:pStyle w:val="Tabletext"/>
              <w:spacing w:after="0"/>
              <w:jc w:val="center"/>
            </w:pPr>
            <w:r w:rsidRPr="00173852">
              <w:rPr>
                <w:rFonts w:hint="eastAsia"/>
              </w:rPr>
              <w:t>低</w:t>
            </w:r>
          </w:p>
        </w:tc>
        <w:tc>
          <w:tcPr>
            <w:tcW w:w="126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3.35</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4</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1.6</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0-200</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3</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4</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5</w:t>
            </w:r>
          </w:p>
        </w:tc>
        <w:tc>
          <w:tcPr>
            <w:tcW w:w="854"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6</w:t>
            </w:r>
          </w:p>
        </w:tc>
      </w:tr>
      <w:tr w:rsidR="00BB3531" w:rsidRPr="00482BD4">
        <w:trPr>
          <w:jc w:val="center"/>
        </w:trPr>
        <w:tc>
          <w:tcPr>
            <w:tcW w:w="1513"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p>
        </w:tc>
        <w:tc>
          <w:tcPr>
            <w:tcW w:w="108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p>
        </w:tc>
        <w:tc>
          <w:tcPr>
            <w:tcW w:w="126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0-1 000</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3</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4</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5</w:t>
            </w:r>
          </w:p>
        </w:tc>
        <w:tc>
          <w:tcPr>
            <w:tcW w:w="854"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9</w:t>
            </w:r>
          </w:p>
        </w:tc>
      </w:tr>
      <w:tr w:rsidR="00BB3531">
        <w:trPr>
          <w:jc w:val="center"/>
        </w:trPr>
        <w:tc>
          <w:tcPr>
            <w:tcW w:w="1513" w:type="dxa"/>
            <w:tcBorders>
              <w:top w:val="single" w:sz="4" w:space="0" w:color="auto"/>
              <w:left w:val="single" w:sz="4" w:space="0" w:color="auto"/>
              <w:bottom w:val="single" w:sz="4" w:space="0" w:color="auto"/>
              <w:right w:val="single" w:sz="4" w:space="0" w:color="auto"/>
            </w:tcBorders>
          </w:tcPr>
          <w:p w:rsidR="00BB3531" w:rsidRPr="00173852" w:rsidRDefault="001B4AB8" w:rsidP="009C0405">
            <w:pPr>
              <w:pStyle w:val="Tabletext"/>
              <w:spacing w:after="0"/>
              <w:jc w:val="center"/>
            </w:pPr>
            <w:r w:rsidRPr="00173852">
              <w:rPr>
                <w:rFonts w:hint="eastAsia"/>
              </w:rPr>
              <w:t>城区</w:t>
            </w:r>
          </w:p>
        </w:tc>
        <w:tc>
          <w:tcPr>
            <w:tcW w:w="1080" w:type="dxa"/>
            <w:tcBorders>
              <w:top w:val="single" w:sz="4" w:space="0" w:color="auto"/>
              <w:left w:val="single" w:sz="4" w:space="0" w:color="auto"/>
              <w:bottom w:val="single" w:sz="4" w:space="0" w:color="auto"/>
              <w:right w:val="single" w:sz="4" w:space="0" w:color="auto"/>
            </w:tcBorders>
          </w:tcPr>
          <w:p w:rsidR="00BB3531" w:rsidRPr="00173852" w:rsidRDefault="001B4AB8" w:rsidP="009C0405">
            <w:pPr>
              <w:pStyle w:val="Tabletext"/>
              <w:spacing w:after="0"/>
              <w:jc w:val="center"/>
            </w:pPr>
            <w:r w:rsidRPr="00173852">
              <w:rPr>
                <w:rFonts w:hint="eastAsia"/>
              </w:rPr>
              <w:t>低</w:t>
            </w:r>
          </w:p>
        </w:tc>
        <w:tc>
          <w:tcPr>
            <w:tcW w:w="126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8.45</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4</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1.6</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0-200</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1</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3</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3</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4</w:t>
            </w:r>
          </w:p>
        </w:tc>
        <w:tc>
          <w:tcPr>
            <w:tcW w:w="854"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6</w:t>
            </w:r>
          </w:p>
        </w:tc>
      </w:tr>
      <w:tr w:rsidR="00BB3531">
        <w:trPr>
          <w:jc w:val="center"/>
        </w:trPr>
        <w:tc>
          <w:tcPr>
            <w:tcW w:w="1513"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p>
        </w:tc>
        <w:tc>
          <w:tcPr>
            <w:tcW w:w="108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p>
        </w:tc>
        <w:tc>
          <w:tcPr>
            <w:tcW w:w="126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0-1 000</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1</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4</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4</w:t>
            </w:r>
          </w:p>
        </w:tc>
        <w:tc>
          <w:tcPr>
            <w:tcW w:w="854"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8</w:t>
            </w:r>
          </w:p>
        </w:tc>
      </w:tr>
      <w:tr w:rsidR="00BB3531">
        <w:trPr>
          <w:jc w:val="center"/>
        </w:trPr>
        <w:tc>
          <w:tcPr>
            <w:tcW w:w="1513" w:type="dxa"/>
            <w:tcBorders>
              <w:top w:val="single" w:sz="4" w:space="0" w:color="auto"/>
              <w:left w:val="single" w:sz="4" w:space="0" w:color="auto"/>
              <w:bottom w:val="single" w:sz="4" w:space="0" w:color="auto"/>
              <w:right w:val="single" w:sz="4" w:space="0" w:color="auto"/>
            </w:tcBorders>
          </w:tcPr>
          <w:p w:rsidR="00BB3531" w:rsidRPr="00173852" w:rsidRDefault="001B4AB8" w:rsidP="009C0405">
            <w:pPr>
              <w:pStyle w:val="Tabletext"/>
              <w:spacing w:after="0"/>
              <w:jc w:val="center"/>
            </w:pPr>
            <w:r w:rsidRPr="00173852">
              <w:rPr>
                <w:rFonts w:hint="eastAsia"/>
              </w:rPr>
              <w:t>城区</w:t>
            </w:r>
          </w:p>
        </w:tc>
        <w:tc>
          <w:tcPr>
            <w:tcW w:w="1080" w:type="dxa"/>
            <w:tcBorders>
              <w:top w:val="single" w:sz="4" w:space="0" w:color="auto"/>
              <w:left w:val="single" w:sz="4" w:space="0" w:color="auto"/>
              <w:bottom w:val="single" w:sz="4" w:space="0" w:color="auto"/>
              <w:right w:val="single" w:sz="4" w:space="0" w:color="auto"/>
            </w:tcBorders>
          </w:tcPr>
          <w:p w:rsidR="00BB3531" w:rsidRPr="00173852" w:rsidRDefault="001B4AB8" w:rsidP="009C0405">
            <w:pPr>
              <w:pStyle w:val="Tabletext"/>
              <w:spacing w:after="0"/>
              <w:jc w:val="center"/>
            </w:pPr>
            <w:r w:rsidRPr="00173852">
              <w:rPr>
                <w:rFonts w:hint="eastAsia"/>
              </w:rPr>
              <w:t>低</w:t>
            </w:r>
          </w:p>
        </w:tc>
        <w:tc>
          <w:tcPr>
            <w:tcW w:w="126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15.75</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4</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1.6</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0-200</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1</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3</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3</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4</w:t>
            </w:r>
          </w:p>
        </w:tc>
        <w:tc>
          <w:tcPr>
            <w:tcW w:w="854"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5</w:t>
            </w:r>
          </w:p>
        </w:tc>
      </w:tr>
      <w:tr w:rsidR="00BB3531">
        <w:trPr>
          <w:jc w:val="center"/>
        </w:trPr>
        <w:tc>
          <w:tcPr>
            <w:tcW w:w="1513"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p>
        </w:tc>
        <w:tc>
          <w:tcPr>
            <w:tcW w:w="108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p>
        </w:tc>
        <w:tc>
          <w:tcPr>
            <w:tcW w:w="126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0-1 000</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3</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4</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6</w:t>
            </w:r>
          </w:p>
        </w:tc>
        <w:tc>
          <w:tcPr>
            <w:tcW w:w="854"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10</w:t>
            </w:r>
          </w:p>
        </w:tc>
      </w:tr>
      <w:tr w:rsidR="00BB3531">
        <w:trPr>
          <w:jc w:val="center"/>
        </w:trPr>
        <w:tc>
          <w:tcPr>
            <w:tcW w:w="1513" w:type="dxa"/>
            <w:tcBorders>
              <w:top w:val="single" w:sz="4" w:space="0" w:color="auto"/>
              <w:left w:val="single" w:sz="4" w:space="0" w:color="auto"/>
              <w:bottom w:val="single" w:sz="4" w:space="0" w:color="auto"/>
              <w:right w:val="single" w:sz="4" w:space="0" w:color="auto"/>
            </w:tcBorders>
          </w:tcPr>
          <w:p w:rsidR="00BB3531" w:rsidRPr="00173852" w:rsidRDefault="001B4AB8" w:rsidP="009C0405">
            <w:pPr>
              <w:pStyle w:val="Tabletext"/>
              <w:spacing w:after="0"/>
              <w:jc w:val="center"/>
            </w:pPr>
            <w:r w:rsidRPr="00173852">
              <w:rPr>
                <w:rFonts w:hint="eastAsia"/>
              </w:rPr>
              <w:t>城区</w:t>
            </w:r>
          </w:p>
        </w:tc>
        <w:tc>
          <w:tcPr>
            <w:tcW w:w="1080" w:type="dxa"/>
            <w:tcBorders>
              <w:top w:val="single" w:sz="4" w:space="0" w:color="auto"/>
              <w:left w:val="single" w:sz="4" w:space="0" w:color="auto"/>
              <w:bottom w:val="single" w:sz="4" w:space="0" w:color="auto"/>
              <w:right w:val="single" w:sz="4" w:space="0" w:color="auto"/>
            </w:tcBorders>
          </w:tcPr>
          <w:p w:rsidR="00BB3531" w:rsidRPr="00173852" w:rsidRDefault="001B4AB8" w:rsidP="009C0405">
            <w:pPr>
              <w:pStyle w:val="Tabletext"/>
              <w:spacing w:after="0"/>
              <w:jc w:val="center"/>
            </w:pPr>
            <w:r w:rsidRPr="00173852">
              <w:rPr>
                <w:rFonts w:hint="eastAsia"/>
              </w:rPr>
              <w:t>高</w:t>
            </w:r>
          </w:p>
        </w:tc>
        <w:tc>
          <w:tcPr>
            <w:tcW w:w="126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3.35</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55</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2.7</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150-590</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3</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3</w:t>
            </w:r>
          </w:p>
        </w:tc>
        <w:tc>
          <w:tcPr>
            <w:tcW w:w="854"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13</w:t>
            </w:r>
          </w:p>
        </w:tc>
      </w:tr>
      <w:tr w:rsidR="00BB3531">
        <w:trPr>
          <w:jc w:val="center"/>
        </w:trPr>
        <w:tc>
          <w:tcPr>
            <w:tcW w:w="1513"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p>
        </w:tc>
        <w:tc>
          <w:tcPr>
            <w:tcW w:w="108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p>
        </w:tc>
        <w:tc>
          <w:tcPr>
            <w:tcW w:w="126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8.45</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55</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2.7</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150-590</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3</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3</w:t>
            </w:r>
          </w:p>
        </w:tc>
        <w:tc>
          <w:tcPr>
            <w:tcW w:w="854"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12</w:t>
            </w:r>
          </w:p>
        </w:tc>
      </w:tr>
      <w:tr w:rsidR="00BB3531">
        <w:trPr>
          <w:jc w:val="center"/>
        </w:trPr>
        <w:tc>
          <w:tcPr>
            <w:tcW w:w="1513" w:type="dxa"/>
            <w:tcBorders>
              <w:top w:val="single" w:sz="4" w:space="0" w:color="auto"/>
              <w:left w:val="single" w:sz="4" w:space="0" w:color="auto"/>
              <w:bottom w:val="single" w:sz="4" w:space="0" w:color="auto"/>
              <w:right w:val="single" w:sz="4" w:space="0" w:color="auto"/>
            </w:tcBorders>
          </w:tcPr>
          <w:p w:rsidR="00BB3531" w:rsidRPr="00173852" w:rsidRDefault="001B4AB8" w:rsidP="009C0405">
            <w:pPr>
              <w:pStyle w:val="Tabletext"/>
              <w:spacing w:after="0"/>
              <w:jc w:val="center"/>
            </w:pPr>
            <w:r w:rsidRPr="00173852">
              <w:rPr>
                <w:rFonts w:hint="eastAsia"/>
              </w:rPr>
              <w:t>住宅区</w:t>
            </w:r>
          </w:p>
        </w:tc>
        <w:tc>
          <w:tcPr>
            <w:tcW w:w="1080" w:type="dxa"/>
            <w:tcBorders>
              <w:top w:val="single" w:sz="4" w:space="0" w:color="auto"/>
              <w:left w:val="single" w:sz="4" w:space="0" w:color="auto"/>
              <w:bottom w:val="single" w:sz="4" w:space="0" w:color="auto"/>
              <w:right w:val="single" w:sz="4" w:space="0" w:color="auto"/>
            </w:tcBorders>
          </w:tcPr>
          <w:p w:rsidR="00BB3531" w:rsidRPr="00173852" w:rsidRDefault="001B4AB8" w:rsidP="009C0405">
            <w:pPr>
              <w:pStyle w:val="Tabletext"/>
              <w:spacing w:after="0"/>
              <w:jc w:val="center"/>
            </w:pPr>
            <w:r w:rsidRPr="00173852">
              <w:rPr>
                <w:rFonts w:hint="eastAsia"/>
              </w:rPr>
              <w:t>低</w:t>
            </w:r>
          </w:p>
        </w:tc>
        <w:tc>
          <w:tcPr>
            <w:tcW w:w="126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3.35</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4</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2.7</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0-480</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w:t>
            </w:r>
          </w:p>
        </w:tc>
        <w:tc>
          <w:tcPr>
            <w:tcW w:w="854"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3</w:t>
            </w:r>
          </w:p>
        </w:tc>
      </w:tr>
      <w:tr w:rsidR="00BB3531">
        <w:trPr>
          <w:jc w:val="center"/>
        </w:trPr>
        <w:tc>
          <w:tcPr>
            <w:tcW w:w="1513" w:type="dxa"/>
            <w:tcBorders>
              <w:top w:val="single" w:sz="4" w:space="0" w:color="auto"/>
              <w:left w:val="single" w:sz="4" w:space="0" w:color="auto"/>
              <w:bottom w:val="single" w:sz="4" w:space="0" w:color="auto"/>
              <w:right w:val="single" w:sz="4" w:space="0" w:color="auto"/>
            </w:tcBorders>
          </w:tcPr>
          <w:p w:rsidR="00BB3531" w:rsidRPr="00173852" w:rsidRDefault="001B4AB8" w:rsidP="009C0405">
            <w:pPr>
              <w:pStyle w:val="Tabletext"/>
              <w:spacing w:after="0"/>
              <w:jc w:val="center"/>
            </w:pPr>
            <w:r w:rsidRPr="00173852">
              <w:rPr>
                <w:rFonts w:hint="eastAsia"/>
              </w:rPr>
              <w:t>郊区</w:t>
            </w:r>
          </w:p>
        </w:tc>
        <w:tc>
          <w:tcPr>
            <w:tcW w:w="1080" w:type="dxa"/>
            <w:tcBorders>
              <w:top w:val="single" w:sz="4" w:space="0" w:color="auto"/>
              <w:left w:val="single" w:sz="4" w:space="0" w:color="auto"/>
              <w:bottom w:val="single" w:sz="4" w:space="0" w:color="auto"/>
              <w:right w:val="single" w:sz="4" w:space="0" w:color="auto"/>
            </w:tcBorders>
          </w:tcPr>
          <w:p w:rsidR="002375EC" w:rsidRPr="00173852" w:rsidRDefault="001B4AB8" w:rsidP="009C0405">
            <w:pPr>
              <w:pStyle w:val="Tabletext"/>
              <w:spacing w:after="0"/>
              <w:jc w:val="center"/>
            </w:pPr>
            <w:r w:rsidRPr="00173852">
              <w:rPr>
                <w:rFonts w:hint="eastAsia"/>
              </w:rPr>
              <w:t>高</w:t>
            </w:r>
          </w:p>
        </w:tc>
        <w:tc>
          <w:tcPr>
            <w:tcW w:w="126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3.67</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40</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2.7</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0-5 000</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1</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2</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1</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3</w:t>
            </w:r>
          </w:p>
        </w:tc>
        <w:tc>
          <w:tcPr>
            <w:tcW w:w="900"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3</w:t>
            </w:r>
          </w:p>
        </w:tc>
        <w:tc>
          <w:tcPr>
            <w:tcW w:w="854" w:type="dxa"/>
            <w:tcBorders>
              <w:top w:val="single" w:sz="4" w:space="0" w:color="auto"/>
              <w:left w:val="single" w:sz="4" w:space="0" w:color="auto"/>
              <w:bottom w:val="single" w:sz="4" w:space="0" w:color="auto"/>
              <w:right w:val="single" w:sz="4" w:space="0" w:color="auto"/>
            </w:tcBorders>
          </w:tcPr>
          <w:p w:rsidR="00BB3531" w:rsidRPr="00173852" w:rsidRDefault="00BB3531" w:rsidP="009C0405">
            <w:pPr>
              <w:pStyle w:val="Tabletext"/>
              <w:spacing w:after="0"/>
              <w:jc w:val="center"/>
            </w:pPr>
            <w:r w:rsidRPr="00173852">
              <w:t>5</w:t>
            </w:r>
          </w:p>
        </w:tc>
      </w:tr>
    </w:tbl>
    <w:p w:rsidR="00BB3531" w:rsidRPr="00173852" w:rsidRDefault="002E236E" w:rsidP="00173852">
      <w:pPr>
        <w:pStyle w:val="TableNo"/>
      </w:pPr>
      <w:r w:rsidRPr="00173852">
        <w:rPr>
          <w:rFonts w:hint="eastAsia"/>
        </w:rPr>
        <w:t>表</w:t>
      </w:r>
      <w:r w:rsidR="00BB3531" w:rsidRPr="00173852">
        <w:t xml:space="preserve"> 13</w:t>
      </w:r>
    </w:p>
    <w:p w:rsidR="002E236E" w:rsidRPr="00173852" w:rsidRDefault="002E236E" w:rsidP="00173852">
      <w:pPr>
        <w:pStyle w:val="Tabletitle"/>
        <w:rPr>
          <w:lang w:eastAsia="zh-CN"/>
        </w:rPr>
      </w:pPr>
      <w:r w:rsidRPr="00173852">
        <w:rPr>
          <w:rFonts w:hint="eastAsia"/>
          <w:lang w:eastAsia="zh-CN"/>
        </w:rPr>
        <w:t>有关最先到达成分及其相对振幅的、最强</w:t>
      </w:r>
      <w:r w:rsidRPr="00173852">
        <w:rPr>
          <w:rFonts w:hint="eastAsia"/>
          <w:lang w:eastAsia="zh-CN"/>
        </w:rPr>
        <w:t>4</w:t>
      </w:r>
      <w:r w:rsidRPr="00173852">
        <w:rPr>
          <w:rFonts w:hint="eastAsia"/>
          <w:lang w:eastAsia="zh-CN"/>
        </w:rPr>
        <w:t>个成分的微分时延窗口</w:t>
      </w:r>
    </w:p>
    <w:tbl>
      <w:tblPr>
        <w:tblW w:w="11824" w:type="dxa"/>
        <w:jc w:val="center"/>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3"/>
        <w:gridCol w:w="1092"/>
        <w:gridCol w:w="1274"/>
        <w:gridCol w:w="895"/>
        <w:gridCol w:w="897"/>
        <w:gridCol w:w="975"/>
        <w:gridCol w:w="656"/>
        <w:gridCol w:w="656"/>
        <w:gridCol w:w="656"/>
        <w:gridCol w:w="656"/>
        <w:gridCol w:w="656"/>
        <w:gridCol w:w="656"/>
        <w:gridCol w:w="656"/>
        <w:gridCol w:w="656"/>
      </w:tblGrid>
      <w:tr w:rsidR="002E236E" w:rsidRPr="00CC43A3" w:rsidTr="00F17BB3">
        <w:trPr>
          <w:cantSplit/>
          <w:trHeight w:val="840"/>
          <w:jc w:val="center"/>
        </w:trPr>
        <w:tc>
          <w:tcPr>
            <w:tcW w:w="1443" w:type="dxa"/>
            <w:tcBorders>
              <w:bottom w:val="single" w:sz="4" w:space="0" w:color="auto"/>
            </w:tcBorders>
          </w:tcPr>
          <w:p w:rsidR="002E236E" w:rsidRPr="00173852" w:rsidRDefault="002E236E" w:rsidP="00173852">
            <w:pPr>
              <w:pStyle w:val="Tablehead"/>
            </w:pPr>
            <w:r w:rsidRPr="00173852">
              <w:rPr>
                <w:rFonts w:hint="eastAsia"/>
              </w:rPr>
              <w:t>环境类型</w:t>
            </w:r>
          </w:p>
        </w:tc>
        <w:tc>
          <w:tcPr>
            <w:tcW w:w="1092" w:type="dxa"/>
            <w:tcBorders>
              <w:bottom w:val="single" w:sz="4" w:space="0" w:color="auto"/>
            </w:tcBorders>
          </w:tcPr>
          <w:p w:rsidR="002E236E" w:rsidRPr="00173852" w:rsidRDefault="002E236E" w:rsidP="00173852">
            <w:pPr>
              <w:pStyle w:val="Tablehead"/>
            </w:pPr>
            <w:r w:rsidRPr="00173852">
              <w:rPr>
                <w:rFonts w:hint="eastAsia"/>
              </w:rPr>
              <w:t>时延</w:t>
            </w:r>
            <w:r w:rsidRPr="00173852">
              <w:br/>
            </w:r>
            <w:r w:rsidRPr="00173852">
              <w:rPr>
                <w:rFonts w:hint="eastAsia"/>
              </w:rPr>
              <w:t>分辨率</w:t>
            </w:r>
          </w:p>
        </w:tc>
        <w:tc>
          <w:tcPr>
            <w:tcW w:w="1274" w:type="dxa"/>
            <w:tcBorders>
              <w:bottom w:val="single" w:sz="4" w:space="0" w:color="auto"/>
            </w:tcBorders>
          </w:tcPr>
          <w:p w:rsidR="002E236E" w:rsidRPr="00173852" w:rsidRDefault="002E236E" w:rsidP="00173852">
            <w:pPr>
              <w:pStyle w:val="Tablehead"/>
            </w:pPr>
            <w:r w:rsidRPr="00173852">
              <w:rPr>
                <w:rFonts w:hint="eastAsia"/>
              </w:rPr>
              <w:t>频率</w:t>
            </w:r>
            <w:r w:rsidRPr="00173852">
              <w:rPr>
                <w:rFonts w:hint="eastAsia"/>
              </w:rPr>
              <w:br/>
            </w:r>
            <w:r w:rsidRPr="00173852">
              <w:t>（</w:t>
            </w:r>
            <w:r w:rsidRPr="00173852">
              <w:t>GHz</w:t>
            </w:r>
            <w:r w:rsidRPr="00173852">
              <w:t>）</w:t>
            </w:r>
          </w:p>
        </w:tc>
        <w:tc>
          <w:tcPr>
            <w:tcW w:w="1792" w:type="dxa"/>
            <w:gridSpan w:val="2"/>
            <w:tcBorders>
              <w:bottom w:val="single" w:sz="4" w:space="0" w:color="auto"/>
            </w:tcBorders>
          </w:tcPr>
          <w:p w:rsidR="002E236E" w:rsidRPr="00173852" w:rsidRDefault="002E236E" w:rsidP="00173852">
            <w:pPr>
              <w:pStyle w:val="Tablehead"/>
            </w:pPr>
            <w:r w:rsidRPr="00173852">
              <w:rPr>
                <w:rFonts w:hint="eastAsia"/>
              </w:rPr>
              <w:t>天线高度</w:t>
            </w:r>
            <w:r w:rsidRPr="00173852">
              <w:br/>
            </w:r>
            <w:r w:rsidRPr="00173852">
              <w:t>（</w:t>
            </w:r>
            <w:r w:rsidRPr="00173852">
              <w:t>m</w:t>
            </w:r>
            <w:r w:rsidRPr="00173852">
              <w:t>）</w:t>
            </w:r>
          </w:p>
        </w:tc>
        <w:tc>
          <w:tcPr>
            <w:tcW w:w="975" w:type="dxa"/>
            <w:tcBorders>
              <w:bottom w:val="single" w:sz="4" w:space="0" w:color="auto"/>
            </w:tcBorders>
          </w:tcPr>
          <w:p w:rsidR="002E236E" w:rsidRPr="00173852" w:rsidRDefault="002E236E" w:rsidP="00173852">
            <w:pPr>
              <w:pStyle w:val="Tablehead"/>
            </w:pPr>
            <w:r w:rsidRPr="00173852">
              <w:rPr>
                <w:rFonts w:hint="eastAsia"/>
              </w:rPr>
              <w:t>距离</w:t>
            </w:r>
            <w:r w:rsidRPr="00173852">
              <w:br/>
            </w:r>
            <w:r w:rsidRPr="00173852">
              <w:t>（</w:t>
            </w:r>
            <w:r w:rsidRPr="00173852">
              <w:t>m</w:t>
            </w:r>
            <w:r w:rsidRPr="00173852">
              <w:t>）</w:t>
            </w:r>
          </w:p>
        </w:tc>
        <w:tc>
          <w:tcPr>
            <w:tcW w:w="5248" w:type="dxa"/>
            <w:gridSpan w:val="8"/>
            <w:tcBorders>
              <w:bottom w:val="single" w:sz="4" w:space="0" w:color="auto"/>
            </w:tcBorders>
          </w:tcPr>
          <w:p w:rsidR="002E236E" w:rsidRPr="00173852" w:rsidRDefault="002E236E" w:rsidP="00335A26">
            <w:pPr>
              <w:pStyle w:val="Tablehead"/>
            </w:pPr>
            <w:r w:rsidRPr="00173852">
              <w:rPr>
                <w:rFonts w:hint="eastAsia"/>
              </w:rPr>
              <w:t>超额时延</w:t>
            </w:r>
            <w:r w:rsidRPr="00173852">
              <w:br/>
            </w:r>
            <w:r w:rsidRPr="00173852">
              <w:t>（</w:t>
            </w:r>
            <w:r w:rsidR="00335A26">
              <w:t>µ</w:t>
            </w:r>
            <w:r w:rsidRPr="00173852">
              <w:t>s</w:t>
            </w:r>
            <w:r w:rsidRPr="00173852">
              <w:t>）</w:t>
            </w:r>
          </w:p>
        </w:tc>
      </w:tr>
      <w:tr w:rsidR="002E236E" w:rsidRPr="00CC43A3" w:rsidTr="00F17BB3">
        <w:trPr>
          <w:cantSplit/>
          <w:jc w:val="center"/>
        </w:trPr>
        <w:tc>
          <w:tcPr>
            <w:tcW w:w="3809" w:type="dxa"/>
            <w:gridSpan w:val="3"/>
            <w:vMerge w:val="restart"/>
          </w:tcPr>
          <w:p w:rsidR="002E236E" w:rsidRPr="00173852" w:rsidRDefault="002E236E" w:rsidP="00173852">
            <w:pPr>
              <w:pStyle w:val="Tablehead"/>
            </w:pPr>
          </w:p>
        </w:tc>
        <w:tc>
          <w:tcPr>
            <w:tcW w:w="895" w:type="dxa"/>
          </w:tcPr>
          <w:p w:rsidR="002E236E" w:rsidRPr="00173852" w:rsidRDefault="002E236E" w:rsidP="00173852">
            <w:pPr>
              <w:pStyle w:val="Tablehead"/>
            </w:pPr>
            <w:r w:rsidRPr="00173852">
              <w:t>hb</w:t>
            </w:r>
          </w:p>
        </w:tc>
        <w:tc>
          <w:tcPr>
            <w:tcW w:w="897" w:type="dxa"/>
          </w:tcPr>
          <w:p w:rsidR="002E236E" w:rsidRPr="00173852" w:rsidRDefault="002E236E" w:rsidP="00173852">
            <w:pPr>
              <w:pStyle w:val="Tablehead"/>
            </w:pPr>
            <w:r w:rsidRPr="00173852">
              <w:t>hm</w:t>
            </w:r>
          </w:p>
        </w:tc>
        <w:tc>
          <w:tcPr>
            <w:tcW w:w="975" w:type="dxa"/>
          </w:tcPr>
          <w:p w:rsidR="002E236E" w:rsidRPr="00173852" w:rsidRDefault="002E236E" w:rsidP="00173852">
            <w:pPr>
              <w:pStyle w:val="Tablehead"/>
            </w:pPr>
          </w:p>
        </w:tc>
        <w:tc>
          <w:tcPr>
            <w:tcW w:w="1312" w:type="dxa"/>
            <w:gridSpan w:val="2"/>
          </w:tcPr>
          <w:p w:rsidR="002E236E" w:rsidRPr="00173852" w:rsidRDefault="002E236E" w:rsidP="00173852">
            <w:pPr>
              <w:pStyle w:val="Tablehead"/>
            </w:pPr>
            <w:r w:rsidRPr="00173852">
              <w:rPr>
                <w:rFonts w:hint="eastAsia"/>
              </w:rPr>
              <w:t>第一</w:t>
            </w:r>
          </w:p>
        </w:tc>
        <w:tc>
          <w:tcPr>
            <w:tcW w:w="1312" w:type="dxa"/>
            <w:gridSpan w:val="2"/>
          </w:tcPr>
          <w:p w:rsidR="002E236E" w:rsidRPr="00173852" w:rsidRDefault="002E236E" w:rsidP="00173852">
            <w:pPr>
              <w:pStyle w:val="Tablehead"/>
            </w:pPr>
            <w:r w:rsidRPr="00173852">
              <w:rPr>
                <w:rFonts w:hint="eastAsia"/>
              </w:rPr>
              <w:t>第二</w:t>
            </w:r>
          </w:p>
        </w:tc>
        <w:tc>
          <w:tcPr>
            <w:tcW w:w="1312" w:type="dxa"/>
            <w:gridSpan w:val="2"/>
          </w:tcPr>
          <w:p w:rsidR="002E236E" w:rsidRPr="00173852" w:rsidRDefault="002E236E" w:rsidP="00173852">
            <w:pPr>
              <w:pStyle w:val="Tablehead"/>
            </w:pPr>
            <w:r w:rsidRPr="00173852">
              <w:rPr>
                <w:rFonts w:hint="eastAsia"/>
              </w:rPr>
              <w:t>第三</w:t>
            </w:r>
          </w:p>
        </w:tc>
        <w:tc>
          <w:tcPr>
            <w:tcW w:w="1312" w:type="dxa"/>
            <w:gridSpan w:val="2"/>
          </w:tcPr>
          <w:p w:rsidR="002E236E" w:rsidRPr="00173852" w:rsidRDefault="002E236E" w:rsidP="00173852">
            <w:pPr>
              <w:pStyle w:val="Tablehead"/>
            </w:pPr>
            <w:r w:rsidRPr="00173852">
              <w:rPr>
                <w:rFonts w:hint="eastAsia"/>
              </w:rPr>
              <w:t>第四</w:t>
            </w:r>
          </w:p>
        </w:tc>
      </w:tr>
      <w:tr w:rsidR="002E236E" w:rsidRPr="00CC43A3" w:rsidTr="00F17BB3">
        <w:trPr>
          <w:cantSplit/>
          <w:jc w:val="center"/>
        </w:trPr>
        <w:tc>
          <w:tcPr>
            <w:tcW w:w="3809" w:type="dxa"/>
            <w:gridSpan w:val="3"/>
            <w:vMerge/>
          </w:tcPr>
          <w:p w:rsidR="002E236E" w:rsidRPr="00173852" w:rsidRDefault="002E236E" w:rsidP="00173852">
            <w:pPr>
              <w:pStyle w:val="Tablehead"/>
            </w:pPr>
          </w:p>
        </w:tc>
        <w:tc>
          <w:tcPr>
            <w:tcW w:w="895" w:type="dxa"/>
          </w:tcPr>
          <w:p w:rsidR="002E236E" w:rsidRPr="00173852" w:rsidRDefault="002E236E" w:rsidP="00173852">
            <w:pPr>
              <w:pStyle w:val="Tablehead"/>
            </w:pPr>
          </w:p>
        </w:tc>
        <w:tc>
          <w:tcPr>
            <w:tcW w:w="897" w:type="dxa"/>
          </w:tcPr>
          <w:p w:rsidR="002E236E" w:rsidRPr="00173852" w:rsidRDefault="002E236E" w:rsidP="00173852">
            <w:pPr>
              <w:pStyle w:val="Tablehead"/>
            </w:pPr>
          </w:p>
        </w:tc>
        <w:tc>
          <w:tcPr>
            <w:tcW w:w="975" w:type="dxa"/>
          </w:tcPr>
          <w:p w:rsidR="002E236E" w:rsidRPr="00173852" w:rsidRDefault="002E236E" w:rsidP="00173852">
            <w:pPr>
              <w:pStyle w:val="Tablehead"/>
            </w:pPr>
          </w:p>
        </w:tc>
        <w:tc>
          <w:tcPr>
            <w:tcW w:w="656" w:type="dxa"/>
          </w:tcPr>
          <w:p w:rsidR="002E236E" w:rsidRPr="00173852" w:rsidRDefault="002E236E" w:rsidP="00173852">
            <w:pPr>
              <w:pStyle w:val="Tablehead"/>
            </w:pPr>
            <w:r w:rsidRPr="00173852">
              <w:t>80%</w:t>
            </w:r>
          </w:p>
        </w:tc>
        <w:tc>
          <w:tcPr>
            <w:tcW w:w="656" w:type="dxa"/>
          </w:tcPr>
          <w:p w:rsidR="002E236E" w:rsidRPr="00173852" w:rsidRDefault="002E236E" w:rsidP="00173852">
            <w:pPr>
              <w:pStyle w:val="Tablehead"/>
            </w:pPr>
            <w:r w:rsidRPr="00173852">
              <w:t>95%</w:t>
            </w:r>
          </w:p>
        </w:tc>
        <w:tc>
          <w:tcPr>
            <w:tcW w:w="656" w:type="dxa"/>
          </w:tcPr>
          <w:p w:rsidR="002E236E" w:rsidRPr="00173852" w:rsidRDefault="002E236E" w:rsidP="00173852">
            <w:pPr>
              <w:pStyle w:val="Tablehead"/>
            </w:pPr>
            <w:r w:rsidRPr="00173852">
              <w:t>80%</w:t>
            </w:r>
          </w:p>
        </w:tc>
        <w:tc>
          <w:tcPr>
            <w:tcW w:w="656" w:type="dxa"/>
          </w:tcPr>
          <w:p w:rsidR="002E236E" w:rsidRPr="00173852" w:rsidRDefault="002E236E" w:rsidP="00173852">
            <w:pPr>
              <w:pStyle w:val="Tablehead"/>
            </w:pPr>
            <w:r w:rsidRPr="00173852">
              <w:t>95%</w:t>
            </w:r>
          </w:p>
        </w:tc>
        <w:tc>
          <w:tcPr>
            <w:tcW w:w="656" w:type="dxa"/>
          </w:tcPr>
          <w:p w:rsidR="002E236E" w:rsidRPr="00173852" w:rsidRDefault="002E236E" w:rsidP="00173852">
            <w:pPr>
              <w:pStyle w:val="Tablehead"/>
            </w:pPr>
            <w:r w:rsidRPr="00173852">
              <w:t>80%</w:t>
            </w:r>
          </w:p>
        </w:tc>
        <w:tc>
          <w:tcPr>
            <w:tcW w:w="656" w:type="dxa"/>
          </w:tcPr>
          <w:p w:rsidR="002E236E" w:rsidRPr="00173852" w:rsidRDefault="002E236E" w:rsidP="00173852">
            <w:pPr>
              <w:pStyle w:val="Tablehead"/>
            </w:pPr>
            <w:r w:rsidRPr="00173852">
              <w:t>95%</w:t>
            </w:r>
          </w:p>
        </w:tc>
        <w:tc>
          <w:tcPr>
            <w:tcW w:w="656" w:type="dxa"/>
          </w:tcPr>
          <w:p w:rsidR="002E236E" w:rsidRPr="00173852" w:rsidRDefault="002E236E" w:rsidP="00173852">
            <w:pPr>
              <w:pStyle w:val="Tablehead"/>
            </w:pPr>
            <w:r w:rsidRPr="00173852">
              <w:t>80%</w:t>
            </w:r>
          </w:p>
        </w:tc>
        <w:tc>
          <w:tcPr>
            <w:tcW w:w="656" w:type="dxa"/>
          </w:tcPr>
          <w:p w:rsidR="002E236E" w:rsidRPr="00173852" w:rsidRDefault="002E236E" w:rsidP="00173852">
            <w:pPr>
              <w:pStyle w:val="Tablehead"/>
            </w:pPr>
            <w:r w:rsidRPr="00173852">
              <w:t>95%</w:t>
            </w:r>
          </w:p>
        </w:tc>
      </w:tr>
      <w:tr w:rsidR="002E236E" w:rsidRPr="00CC43A3" w:rsidTr="00F17BB3">
        <w:trPr>
          <w:cantSplit/>
          <w:trHeight w:val="345"/>
          <w:jc w:val="center"/>
        </w:trPr>
        <w:tc>
          <w:tcPr>
            <w:tcW w:w="1443" w:type="dxa"/>
          </w:tcPr>
          <w:p w:rsidR="002E236E" w:rsidRPr="00CC43A3" w:rsidRDefault="002E236E" w:rsidP="009C0405">
            <w:pPr>
              <w:pStyle w:val="Tabletext"/>
              <w:spacing w:after="0"/>
              <w:rPr>
                <w:lang w:eastAsia="zh-CN"/>
              </w:rPr>
            </w:pPr>
            <w:r>
              <w:rPr>
                <w:rFonts w:hint="eastAsia"/>
                <w:lang w:eastAsia="zh-CN"/>
              </w:rPr>
              <w:t>城区</w:t>
            </w:r>
          </w:p>
        </w:tc>
        <w:tc>
          <w:tcPr>
            <w:tcW w:w="1092" w:type="dxa"/>
          </w:tcPr>
          <w:p w:rsidR="002E236E" w:rsidRPr="00CC43A3" w:rsidRDefault="002E236E" w:rsidP="009C0405">
            <w:pPr>
              <w:pStyle w:val="Tabletext"/>
              <w:spacing w:after="0"/>
              <w:rPr>
                <w:lang w:eastAsia="zh-CN"/>
              </w:rPr>
            </w:pPr>
            <w:r w:rsidRPr="00CC43A3">
              <w:rPr>
                <w:lang w:eastAsia="zh-CN"/>
              </w:rPr>
              <w:t>200 ns</w:t>
            </w:r>
          </w:p>
        </w:tc>
        <w:tc>
          <w:tcPr>
            <w:tcW w:w="1274" w:type="dxa"/>
          </w:tcPr>
          <w:p w:rsidR="002E236E" w:rsidRPr="00CC43A3" w:rsidRDefault="002E236E" w:rsidP="009C0405">
            <w:pPr>
              <w:pStyle w:val="Tabletext"/>
              <w:spacing w:after="0"/>
              <w:rPr>
                <w:lang w:eastAsia="zh-CN"/>
              </w:rPr>
            </w:pPr>
            <w:r w:rsidRPr="00CC43A3">
              <w:rPr>
                <w:lang w:eastAsia="zh-CN"/>
              </w:rPr>
              <w:t>1.9-2.1</w:t>
            </w:r>
          </w:p>
        </w:tc>
        <w:tc>
          <w:tcPr>
            <w:tcW w:w="895" w:type="dxa"/>
          </w:tcPr>
          <w:p w:rsidR="002E236E" w:rsidRPr="00CC43A3" w:rsidRDefault="002E236E" w:rsidP="009C0405">
            <w:pPr>
              <w:pStyle w:val="Tabletext"/>
              <w:spacing w:after="0"/>
              <w:jc w:val="center"/>
              <w:rPr>
                <w:lang w:eastAsia="zh-CN"/>
              </w:rPr>
            </w:pPr>
            <w:r w:rsidRPr="00CC43A3">
              <w:rPr>
                <w:lang w:eastAsia="zh-CN"/>
              </w:rPr>
              <w:t>46</w:t>
            </w:r>
          </w:p>
        </w:tc>
        <w:tc>
          <w:tcPr>
            <w:tcW w:w="897" w:type="dxa"/>
          </w:tcPr>
          <w:p w:rsidR="002E236E" w:rsidRPr="00CC43A3" w:rsidRDefault="002E236E" w:rsidP="009C0405">
            <w:pPr>
              <w:pStyle w:val="Tabletext"/>
              <w:spacing w:after="0"/>
              <w:jc w:val="center"/>
              <w:rPr>
                <w:lang w:eastAsia="zh-CN"/>
              </w:rPr>
            </w:pPr>
            <w:r w:rsidRPr="00CC43A3">
              <w:rPr>
                <w:lang w:eastAsia="zh-CN"/>
              </w:rPr>
              <w:t>1.7</w:t>
            </w:r>
          </w:p>
        </w:tc>
        <w:tc>
          <w:tcPr>
            <w:tcW w:w="975" w:type="dxa"/>
          </w:tcPr>
          <w:p w:rsidR="002E236E" w:rsidRPr="00CC43A3" w:rsidRDefault="002E236E" w:rsidP="009C0405">
            <w:pPr>
              <w:pStyle w:val="Tabletext"/>
              <w:spacing w:after="0"/>
              <w:jc w:val="center"/>
              <w:rPr>
                <w:lang w:eastAsia="zh-CN"/>
              </w:rPr>
            </w:pPr>
            <w:r w:rsidRPr="00CC43A3">
              <w:rPr>
                <w:lang w:eastAsia="zh-CN"/>
              </w:rPr>
              <w:t>100-</w:t>
            </w:r>
            <w:r>
              <w:rPr>
                <w:rFonts w:hint="eastAsia"/>
                <w:lang w:eastAsia="zh-CN"/>
              </w:rPr>
              <w:br/>
            </w:r>
            <w:r w:rsidRPr="00CC43A3">
              <w:rPr>
                <w:lang w:eastAsia="zh-CN"/>
              </w:rPr>
              <w:t>1 600</w:t>
            </w:r>
          </w:p>
        </w:tc>
        <w:tc>
          <w:tcPr>
            <w:tcW w:w="656" w:type="dxa"/>
          </w:tcPr>
          <w:p w:rsidR="002E236E" w:rsidRPr="00CC43A3" w:rsidRDefault="002E236E" w:rsidP="009C0405">
            <w:pPr>
              <w:pStyle w:val="Tabletext"/>
              <w:spacing w:after="0"/>
              <w:jc w:val="center"/>
              <w:rPr>
                <w:lang w:eastAsia="zh-CN"/>
              </w:rPr>
            </w:pPr>
            <w:r w:rsidRPr="00CC43A3">
              <w:rPr>
                <w:lang w:eastAsia="zh-CN"/>
              </w:rPr>
              <w:t>0.5</w:t>
            </w:r>
          </w:p>
        </w:tc>
        <w:tc>
          <w:tcPr>
            <w:tcW w:w="656" w:type="dxa"/>
          </w:tcPr>
          <w:p w:rsidR="002E236E" w:rsidRPr="00CC43A3" w:rsidRDefault="002E236E" w:rsidP="009C0405">
            <w:pPr>
              <w:pStyle w:val="Tabletext"/>
              <w:spacing w:after="0"/>
              <w:jc w:val="center"/>
              <w:rPr>
                <w:lang w:eastAsia="zh-CN"/>
              </w:rPr>
            </w:pPr>
            <w:r w:rsidRPr="00CC43A3">
              <w:rPr>
                <w:lang w:eastAsia="zh-CN"/>
              </w:rPr>
              <w:t>1.43</w:t>
            </w:r>
          </w:p>
        </w:tc>
        <w:tc>
          <w:tcPr>
            <w:tcW w:w="656" w:type="dxa"/>
          </w:tcPr>
          <w:p w:rsidR="002E236E" w:rsidRPr="00CC43A3" w:rsidRDefault="002E236E" w:rsidP="009C0405">
            <w:pPr>
              <w:pStyle w:val="Tabletext"/>
              <w:spacing w:after="0"/>
              <w:jc w:val="center"/>
              <w:rPr>
                <w:lang w:eastAsia="zh-CN"/>
              </w:rPr>
            </w:pPr>
            <w:r w:rsidRPr="00CC43A3">
              <w:rPr>
                <w:lang w:eastAsia="zh-CN"/>
              </w:rPr>
              <w:t>1.1</w:t>
            </w:r>
          </w:p>
        </w:tc>
        <w:tc>
          <w:tcPr>
            <w:tcW w:w="656" w:type="dxa"/>
          </w:tcPr>
          <w:p w:rsidR="002E236E" w:rsidRPr="00CC43A3" w:rsidRDefault="002E236E" w:rsidP="009C0405">
            <w:pPr>
              <w:pStyle w:val="Tabletext"/>
              <w:spacing w:after="0"/>
              <w:jc w:val="center"/>
              <w:rPr>
                <w:lang w:eastAsia="zh-CN"/>
              </w:rPr>
            </w:pPr>
            <w:r w:rsidRPr="00CC43A3">
              <w:rPr>
                <w:lang w:eastAsia="zh-CN"/>
              </w:rPr>
              <w:t>1.98</w:t>
            </w:r>
          </w:p>
        </w:tc>
        <w:tc>
          <w:tcPr>
            <w:tcW w:w="656" w:type="dxa"/>
          </w:tcPr>
          <w:p w:rsidR="002E236E" w:rsidRPr="00CC43A3" w:rsidRDefault="002E236E" w:rsidP="009C0405">
            <w:pPr>
              <w:pStyle w:val="Tabletext"/>
              <w:spacing w:after="0"/>
              <w:jc w:val="center"/>
              <w:rPr>
                <w:lang w:eastAsia="zh-CN"/>
              </w:rPr>
            </w:pPr>
            <w:r w:rsidRPr="00CC43A3">
              <w:rPr>
                <w:lang w:eastAsia="zh-CN"/>
              </w:rPr>
              <w:t>1.74</w:t>
            </w:r>
          </w:p>
        </w:tc>
        <w:tc>
          <w:tcPr>
            <w:tcW w:w="656" w:type="dxa"/>
          </w:tcPr>
          <w:p w:rsidR="002E236E" w:rsidRPr="00CC43A3" w:rsidRDefault="002E236E" w:rsidP="009C0405">
            <w:pPr>
              <w:pStyle w:val="Tabletext"/>
              <w:spacing w:after="0"/>
              <w:jc w:val="center"/>
            </w:pPr>
            <w:r w:rsidRPr="00CC43A3">
              <w:t>2.93</w:t>
            </w:r>
          </w:p>
        </w:tc>
        <w:tc>
          <w:tcPr>
            <w:tcW w:w="656" w:type="dxa"/>
          </w:tcPr>
          <w:p w:rsidR="002E236E" w:rsidRPr="00CC43A3" w:rsidRDefault="002E236E" w:rsidP="009C0405">
            <w:pPr>
              <w:pStyle w:val="Tabletext"/>
              <w:spacing w:after="0"/>
              <w:jc w:val="center"/>
            </w:pPr>
            <w:r w:rsidRPr="00CC43A3">
              <w:t>2.35</w:t>
            </w:r>
          </w:p>
        </w:tc>
        <w:tc>
          <w:tcPr>
            <w:tcW w:w="656" w:type="dxa"/>
          </w:tcPr>
          <w:p w:rsidR="002E236E" w:rsidRPr="00CC43A3" w:rsidRDefault="002E236E" w:rsidP="009C0405">
            <w:pPr>
              <w:pStyle w:val="Tabletext"/>
              <w:spacing w:after="0"/>
              <w:jc w:val="center"/>
            </w:pPr>
            <w:r w:rsidRPr="00CC43A3">
              <w:t>3.26</w:t>
            </w:r>
          </w:p>
        </w:tc>
      </w:tr>
      <w:tr w:rsidR="002E236E" w:rsidRPr="00CC43A3" w:rsidTr="00F17BB3">
        <w:trPr>
          <w:cantSplit/>
          <w:trHeight w:val="345"/>
          <w:jc w:val="center"/>
        </w:trPr>
        <w:tc>
          <w:tcPr>
            <w:tcW w:w="6576" w:type="dxa"/>
            <w:gridSpan w:val="6"/>
          </w:tcPr>
          <w:p w:rsidR="002E236E" w:rsidRPr="00CC43A3" w:rsidRDefault="002E236E" w:rsidP="009C0405">
            <w:pPr>
              <w:pStyle w:val="Tabletext"/>
              <w:spacing w:after="0"/>
              <w:rPr>
                <w:lang w:eastAsia="zh-CN"/>
              </w:rPr>
            </w:pPr>
            <w:r>
              <w:rPr>
                <w:rFonts w:hint="eastAsia"/>
                <w:lang w:eastAsia="zh-CN"/>
              </w:rPr>
              <w:t>有关最强成分的相对功率</w:t>
            </w:r>
            <w:r>
              <w:rPr>
                <w:lang w:eastAsia="zh-CN"/>
              </w:rPr>
              <w:t>（</w:t>
            </w:r>
            <w:r w:rsidRPr="00CC43A3">
              <w:rPr>
                <w:lang w:eastAsia="zh-CN"/>
              </w:rPr>
              <w:t>dB</w:t>
            </w:r>
            <w:r>
              <w:rPr>
                <w:lang w:eastAsia="zh-CN"/>
              </w:rPr>
              <w:t>）</w:t>
            </w:r>
          </w:p>
        </w:tc>
        <w:tc>
          <w:tcPr>
            <w:tcW w:w="656" w:type="dxa"/>
          </w:tcPr>
          <w:p w:rsidR="002E236E" w:rsidRPr="00CC43A3" w:rsidRDefault="002E236E" w:rsidP="009C0405">
            <w:pPr>
              <w:pStyle w:val="Tabletext"/>
              <w:spacing w:after="0"/>
              <w:jc w:val="center"/>
            </w:pPr>
            <w:r w:rsidRPr="00CC43A3">
              <w:t>0</w:t>
            </w:r>
          </w:p>
        </w:tc>
        <w:tc>
          <w:tcPr>
            <w:tcW w:w="656" w:type="dxa"/>
          </w:tcPr>
          <w:p w:rsidR="002E236E" w:rsidRPr="00CC43A3" w:rsidRDefault="002E236E" w:rsidP="009C0405">
            <w:pPr>
              <w:pStyle w:val="Tabletext"/>
              <w:spacing w:after="0"/>
              <w:jc w:val="center"/>
            </w:pPr>
            <w:r w:rsidRPr="00CC43A3">
              <w:t>0</w:t>
            </w:r>
          </w:p>
        </w:tc>
        <w:tc>
          <w:tcPr>
            <w:tcW w:w="656" w:type="dxa"/>
          </w:tcPr>
          <w:p w:rsidR="002E236E" w:rsidRPr="00CC43A3" w:rsidRDefault="002E236E" w:rsidP="009C0405">
            <w:pPr>
              <w:pStyle w:val="Tabletext"/>
              <w:spacing w:after="0"/>
              <w:jc w:val="center"/>
            </w:pPr>
            <w:r w:rsidRPr="00CC43A3">
              <w:t>−7.3</w:t>
            </w:r>
          </w:p>
        </w:tc>
        <w:tc>
          <w:tcPr>
            <w:tcW w:w="656" w:type="dxa"/>
          </w:tcPr>
          <w:p w:rsidR="002E236E" w:rsidRPr="00CC43A3" w:rsidRDefault="002E236E" w:rsidP="009C0405">
            <w:pPr>
              <w:pStyle w:val="Tabletext"/>
              <w:spacing w:after="0"/>
              <w:jc w:val="center"/>
            </w:pPr>
            <w:r w:rsidRPr="00CC43A3">
              <w:t>−9</w:t>
            </w:r>
          </w:p>
        </w:tc>
        <w:tc>
          <w:tcPr>
            <w:tcW w:w="656" w:type="dxa"/>
          </w:tcPr>
          <w:p w:rsidR="002E236E" w:rsidRPr="00CC43A3" w:rsidRDefault="002E236E" w:rsidP="009C0405">
            <w:pPr>
              <w:pStyle w:val="Tabletext"/>
              <w:spacing w:after="0"/>
              <w:jc w:val="center"/>
            </w:pPr>
            <w:r w:rsidRPr="00CC43A3">
              <w:t>−8.5</w:t>
            </w:r>
          </w:p>
        </w:tc>
        <w:tc>
          <w:tcPr>
            <w:tcW w:w="656" w:type="dxa"/>
          </w:tcPr>
          <w:p w:rsidR="002E236E" w:rsidRPr="00CC43A3" w:rsidRDefault="002E236E" w:rsidP="009C0405">
            <w:pPr>
              <w:pStyle w:val="Tabletext"/>
              <w:spacing w:after="0"/>
              <w:jc w:val="center"/>
            </w:pPr>
            <w:r w:rsidRPr="00CC43A3">
              <w:t>−9.6</w:t>
            </w:r>
          </w:p>
        </w:tc>
        <w:tc>
          <w:tcPr>
            <w:tcW w:w="656" w:type="dxa"/>
          </w:tcPr>
          <w:p w:rsidR="002E236E" w:rsidRPr="00CC43A3" w:rsidRDefault="002E236E" w:rsidP="009C0405">
            <w:pPr>
              <w:pStyle w:val="Tabletext"/>
              <w:spacing w:after="0"/>
              <w:jc w:val="center"/>
            </w:pPr>
            <w:r w:rsidRPr="00CC43A3">
              <w:t>−9.1</w:t>
            </w:r>
          </w:p>
        </w:tc>
        <w:tc>
          <w:tcPr>
            <w:tcW w:w="656" w:type="dxa"/>
          </w:tcPr>
          <w:p w:rsidR="002E236E" w:rsidRPr="00CC43A3" w:rsidRDefault="002E236E" w:rsidP="009C0405">
            <w:pPr>
              <w:pStyle w:val="Tabletext"/>
              <w:spacing w:after="0"/>
              <w:jc w:val="center"/>
            </w:pPr>
            <w:r w:rsidRPr="00CC43A3">
              <w:t>−9.8</w:t>
            </w:r>
          </w:p>
        </w:tc>
      </w:tr>
    </w:tbl>
    <w:p w:rsidR="00BB3531" w:rsidRDefault="00BB3531" w:rsidP="00BB3531">
      <w:pPr>
        <w:rPr>
          <w:lang w:val="en-US"/>
        </w:rPr>
        <w:sectPr w:rsidR="00BB3531" w:rsidSect="000D222D">
          <w:headerReference w:type="even" r:id="rId155"/>
          <w:headerReference w:type="default" r:id="rId156"/>
          <w:pgSz w:w="16834" w:h="11907" w:orient="landscape" w:code="9"/>
          <w:pgMar w:top="851" w:right="1134" w:bottom="851" w:left="1134" w:header="720" w:footer="482" w:gutter="0"/>
          <w:paperSrc w:first="15" w:other="15"/>
          <w:cols w:space="720"/>
          <w:docGrid w:linePitch="326"/>
        </w:sectPr>
      </w:pPr>
    </w:p>
    <w:p w:rsidR="00203021" w:rsidRDefault="00203021" w:rsidP="00173852">
      <w:pPr>
        <w:pStyle w:val="Heading1"/>
        <w:rPr>
          <w:lang w:val="en-GB"/>
        </w:rPr>
      </w:pPr>
      <w:r>
        <w:rPr>
          <w:lang w:val="en-GB"/>
        </w:rPr>
        <w:lastRenderedPageBreak/>
        <w:t>9</w:t>
      </w:r>
      <w:r>
        <w:rPr>
          <w:lang w:val="en-GB"/>
        </w:rPr>
        <w:tab/>
      </w:r>
      <w:r>
        <w:rPr>
          <w:rFonts w:hint="eastAsia"/>
          <w:lang w:val="en-GB"/>
        </w:rPr>
        <w:t>到达方向的特性</w:t>
      </w:r>
    </w:p>
    <w:p w:rsidR="00203021" w:rsidRDefault="00203021" w:rsidP="00874F81">
      <w:pPr>
        <w:ind w:firstLine="540"/>
        <w:rPr>
          <w:color w:val="000000"/>
          <w:lang w:val="en-GB" w:eastAsia="zh-CN"/>
        </w:rPr>
      </w:pPr>
      <w:r>
        <w:rPr>
          <w:rFonts w:hint="eastAsia"/>
          <w:color w:val="000000"/>
          <w:lang w:val="en-GB" w:eastAsia="zh-CN"/>
        </w:rPr>
        <w:t>在城区微小区或微微小区环境中，在水平方向上由</w:t>
      </w:r>
      <w:r>
        <w:rPr>
          <w:color w:val="000000"/>
          <w:lang w:val="en-GB" w:eastAsia="zh-CN"/>
        </w:rPr>
        <w:t>ITU</w:t>
      </w:r>
      <w:r>
        <w:rPr>
          <w:color w:val="000000"/>
          <w:lang w:val="en-GB" w:eastAsia="zh-CN"/>
        </w:rPr>
        <w:noBreakHyphen/>
        <w:t>R</w:t>
      </w:r>
      <w:r>
        <w:rPr>
          <w:rFonts w:hint="eastAsia"/>
          <w:color w:val="000000"/>
          <w:lang w:val="en-GB" w:eastAsia="zh-CN"/>
        </w:rPr>
        <w:t xml:space="preserve"> </w:t>
      </w:r>
      <w:r>
        <w:rPr>
          <w:color w:val="000000"/>
          <w:lang w:val="en-GB" w:eastAsia="zh-CN"/>
        </w:rPr>
        <w:t>P.1407</w:t>
      </w:r>
      <w:r>
        <w:rPr>
          <w:rFonts w:hint="eastAsia"/>
          <w:color w:val="000000"/>
          <w:lang w:val="en-GB" w:eastAsia="zh-CN"/>
        </w:rPr>
        <w:t>建议书中定义的</w:t>
      </w:r>
      <w:r>
        <w:rPr>
          <w:color w:val="000000"/>
          <w:lang w:val="en-GB" w:eastAsia="zh-CN"/>
        </w:rPr>
        <w:t>r.m.s.</w:t>
      </w:r>
      <w:r>
        <w:rPr>
          <w:rFonts w:hint="eastAsia"/>
          <w:color w:val="000000"/>
          <w:lang w:val="en-GB" w:eastAsia="zh-CN"/>
        </w:rPr>
        <w:t>角度扩展是从</w:t>
      </w:r>
      <w:r>
        <w:rPr>
          <w:color w:val="000000"/>
          <w:lang w:val="en-GB" w:eastAsia="zh-CN"/>
        </w:rPr>
        <w:t>8.45 GHz</w:t>
      </w:r>
      <w:r>
        <w:rPr>
          <w:rFonts w:hint="eastAsia"/>
          <w:color w:val="000000"/>
          <w:lang w:val="en-GB" w:eastAsia="zh-CN"/>
        </w:rPr>
        <w:t>频率时进行的测量中得到的。接收基站采用了半功率波束宽度为</w:t>
      </w:r>
      <w:r>
        <w:rPr>
          <w:color w:val="000000"/>
          <w:lang w:val="en-GB" w:eastAsia="zh-CN"/>
        </w:rPr>
        <w:t>4</w:t>
      </w:r>
      <w:r>
        <w:rPr>
          <w:rFonts w:hint="eastAsia"/>
          <w:color w:val="000000"/>
          <w:lang w:val="en-GB" w:eastAsia="zh-CN"/>
        </w:rPr>
        <w:t>°的抛物面天线。发射移动台和接收基站的天线高度分别为</w:t>
      </w:r>
      <w:r>
        <w:rPr>
          <w:color w:val="000000"/>
          <w:lang w:val="en-GB" w:eastAsia="zh-CN"/>
        </w:rPr>
        <w:t>2.7 m</w:t>
      </w:r>
      <w:r>
        <w:rPr>
          <w:rFonts w:hint="eastAsia"/>
          <w:color w:val="000000"/>
          <w:lang w:val="en-GB" w:eastAsia="zh-CN"/>
        </w:rPr>
        <w:t>和</w:t>
      </w:r>
      <w:r>
        <w:rPr>
          <w:color w:val="000000"/>
          <w:lang w:val="en-GB" w:eastAsia="zh-CN"/>
        </w:rPr>
        <w:t>4.4 m</w:t>
      </w:r>
      <w:r>
        <w:rPr>
          <w:rFonts w:hint="eastAsia"/>
          <w:color w:val="000000"/>
          <w:lang w:val="en-GB" w:eastAsia="zh-CN"/>
        </w:rPr>
        <w:t>。</w:t>
      </w:r>
    </w:p>
    <w:p w:rsidR="00203021" w:rsidRDefault="00203021" w:rsidP="00874F81">
      <w:pPr>
        <w:ind w:firstLine="540"/>
        <w:rPr>
          <w:color w:val="000000"/>
          <w:lang w:val="en-GB" w:eastAsia="zh-CN"/>
        </w:rPr>
      </w:pPr>
      <w:r>
        <w:rPr>
          <w:color w:val="000000"/>
          <w:lang w:val="en-GB" w:eastAsia="zh-CN"/>
        </w:rPr>
        <w:t>LoS</w:t>
      </w:r>
      <w:r>
        <w:rPr>
          <w:rFonts w:hint="eastAsia"/>
          <w:color w:val="000000"/>
          <w:lang w:val="en-GB" w:eastAsia="zh-CN"/>
        </w:rPr>
        <w:t>情形中</w:t>
      </w:r>
      <w:r>
        <w:rPr>
          <w:color w:val="000000"/>
          <w:lang w:val="en-GB" w:eastAsia="zh-CN"/>
        </w:rPr>
        <w:t>，</w:t>
      </w:r>
      <w:r>
        <w:rPr>
          <w:color w:val="000000"/>
          <w:lang w:val="en-GB" w:eastAsia="zh-CN"/>
        </w:rPr>
        <w:t>r.m.s.</w:t>
      </w:r>
      <w:r>
        <w:rPr>
          <w:rFonts w:hint="eastAsia"/>
          <w:color w:val="000000"/>
          <w:lang w:val="en-GB" w:eastAsia="zh-CN"/>
        </w:rPr>
        <w:t>角度扩展的平均值为</w:t>
      </w:r>
      <w:r>
        <w:rPr>
          <w:color w:val="000000"/>
          <w:lang w:val="en-GB" w:eastAsia="zh-CN"/>
        </w:rPr>
        <w:t>30°</w:t>
      </w:r>
      <w:r>
        <w:rPr>
          <w:color w:val="000000"/>
          <w:lang w:val="en-GB" w:eastAsia="zh-CN"/>
        </w:rPr>
        <w:t>（</w:t>
      </w:r>
      <w:r>
        <w:rPr>
          <w:rFonts w:hint="eastAsia"/>
          <w:color w:val="000000"/>
          <w:lang w:val="en-GB" w:eastAsia="zh-CN"/>
        </w:rPr>
        <w:t>标准偏移为</w:t>
      </w:r>
      <w:r>
        <w:rPr>
          <w:color w:val="000000"/>
          <w:lang w:val="en-GB" w:eastAsia="zh-CN"/>
        </w:rPr>
        <w:t>11°</w:t>
      </w:r>
      <w:r>
        <w:rPr>
          <w:color w:val="000000"/>
          <w:lang w:val="en-GB" w:eastAsia="zh-CN"/>
        </w:rPr>
        <w:t>）</w:t>
      </w:r>
      <w:r>
        <w:rPr>
          <w:rFonts w:hint="eastAsia"/>
          <w:color w:val="000000"/>
          <w:lang w:val="en-GB" w:eastAsia="zh-CN"/>
        </w:rPr>
        <w:t>。在</w:t>
      </w:r>
      <w:r>
        <w:rPr>
          <w:color w:val="000000"/>
          <w:lang w:val="en-GB" w:eastAsia="zh-CN"/>
        </w:rPr>
        <w:t>NLoS</w:t>
      </w:r>
      <w:r>
        <w:rPr>
          <w:rFonts w:hint="eastAsia"/>
          <w:color w:val="000000"/>
          <w:lang w:val="en-GB" w:eastAsia="zh-CN"/>
        </w:rPr>
        <w:t>情形中</w:t>
      </w:r>
      <w:r>
        <w:rPr>
          <w:color w:val="000000"/>
          <w:lang w:val="en-GB" w:eastAsia="zh-CN"/>
        </w:rPr>
        <w:t>，</w:t>
      </w:r>
      <w:r>
        <w:rPr>
          <w:color w:val="000000"/>
          <w:lang w:val="en-GB" w:eastAsia="zh-CN"/>
        </w:rPr>
        <w:t>r.m.s.</w:t>
      </w:r>
      <w:r>
        <w:rPr>
          <w:rFonts w:hint="eastAsia"/>
          <w:color w:val="000000"/>
          <w:lang w:val="en-GB" w:eastAsia="zh-CN"/>
        </w:rPr>
        <w:t>角度扩展的平均值为</w:t>
      </w:r>
      <w:r>
        <w:rPr>
          <w:color w:val="000000"/>
          <w:lang w:val="en-GB" w:eastAsia="zh-CN"/>
        </w:rPr>
        <w:t>41°</w:t>
      </w:r>
      <w:r>
        <w:rPr>
          <w:color w:val="000000"/>
          <w:lang w:val="en-GB" w:eastAsia="zh-CN"/>
        </w:rPr>
        <w:t>（</w:t>
      </w:r>
      <w:r>
        <w:rPr>
          <w:rFonts w:hint="eastAsia"/>
          <w:color w:val="000000"/>
          <w:lang w:val="en-GB" w:eastAsia="zh-CN"/>
        </w:rPr>
        <w:t>标准偏移为</w:t>
      </w:r>
      <w:r>
        <w:rPr>
          <w:color w:val="000000"/>
          <w:lang w:val="en-GB" w:eastAsia="zh-CN"/>
        </w:rPr>
        <w:t>18</w:t>
      </w:r>
      <w:r>
        <w:rPr>
          <w:rFonts w:hint="eastAsia"/>
          <w:color w:val="000000"/>
          <w:lang w:val="en-GB" w:eastAsia="zh-CN"/>
        </w:rPr>
        <w:t>°</w:t>
      </w:r>
      <w:r>
        <w:rPr>
          <w:color w:val="000000"/>
          <w:lang w:val="en-GB" w:eastAsia="zh-CN"/>
        </w:rPr>
        <w:t>）</w:t>
      </w:r>
      <w:r>
        <w:rPr>
          <w:rFonts w:hint="eastAsia"/>
          <w:color w:val="000000"/>
          <w:lang w:val="en-GB" w:eastAsia="zh-CN"/>
        </w:rPr>
        <w:t>。</w:t>
      </w:r>
    </w:p>
    <w:p w:rsidR="00203021" w:rsidRDefault="00203021" w:rsidP="00173852">
      <w:pPr>
        <w:pStyle w:val="Heading1"/>
        <w:rPr>
          <w:lang w:eastAsia="zh-CN"/>
        </w:rPr>
      </w:pPr>
      <w:r>
        <w:rPr>
          <w:lang w:eastAsia="zh-CN"/>
        </w:rPr>
        <w:t>10</w:t>
      </w:r>
      <w:r>
        <w:rPr>
          <w:lang w:eastAsia="zh-CN"/>
        </w:rPr>
        <w:tab/>
      </w:r>
      <w:r>
        <w:rPr>
          <w:rFonts w:hint="eastAsia"/>
          <w:lang w:eastAsia="zh-CN"/>
        </w:rPr>
        <w:t>衰落特性</w:t>
      </w:r>
    </w:p>
    <w:p w:rsidR="00BB3531" w:rsidRDefault="00203021" w:rsidP="00874F81">
      <w:pPr>
        <w:ind w:firstLine="540"/>
        <w:rPr>
          <w:lang w:val="en-GB" w:eastAsia="zh-CN"/>
        </w:rPr>
      </w:pPr>
      <w:r>
        <w:rPr>
          <w:rFonts w:hint="eastAsia"/>
          <w:lang w:eastAsia="zh-CN"/>
        </w:rPr>
        <w:t>定义为接收信号电平在累积概率为</w:t>
      </w:r>
      <w:r>
        <w:rPr>
          <w:lang w:eastAsia="zh-CN"/>
        </w:rPr>
        <w:t>50%</w:t>
      </w:r>
      <w:r>
        <w:rPr>
          <w:rFonts w:hint="eastAsia"/>
          <w:lang w:eastAsia="zh-CN"/>
        </w:rPr>
        <w:t>和</w:t>
      </w:r>
      <w:r>
        <w:rPr>
          <w:lang w:eastAsia="zh-CN"/>
        </w:rPr>
        <w:t>1%</w:t>
      </w:r>
      <w:r>
        <w:rPr>
          <w:rFonts w:hint="eastAsia"/>
          <w:lang w:eastAsia="zh-CN"/>
        </w:rPr>
        <w:t>数值之间的差别的衰落深度，被表示为接收带宽</w:t>
      </w:r>
      <w:r>
        <w:rPr>
          <w:lang w:eastAsia="zh-CN"/>
        </w:rPr>
        <w:t>2</w:t>
      </w:r>
      <w:r>
        <w:sym w:font="Symbol" w:char="F044"/>
      </w:r>
      <w:r>
        <w:rPr>
          <w:i/>
          <w:iCs/>
          <w:lang w:eastAsia="zh-CN"/>
        </w:rPr>
        <w:t>f</w:t>
      </w:r>
      <w:r>
        <w:rPr>
          <w:lang w:eastAsia="zh-CN"/>
        </w:rPr>
        <w:t xml:space="preserve"> MHz</w:t>
      </w:r>
      <w:r>
        <w:rPr>
          <w:rFonts w:hint="eastAsia"/>
          <w:lang w:eastAsia="zh-CN"/>
        </w:rPr>
        <w:t>和传播路径长度最大差别</w:t>
      </w:r>
      <w:r>
        <w:sym w:font="Symbol" w:char="F044"/>
      </w:r>
      <w:r>
        <w:rPr>
          <w:i/>
          <w:iCs/>
          <w:lang w:eastAsia="zh-CN"/>
        </w:rPr>
        <w:t>L</w:t>
      </w:r>
      <w:r>
        <w:rPr>
          <w:i/>
          <w:iCs/>
          <w:position w:val="-4"/>
          <w:szCs w:val="16"/>
          <w:lang w:eastAsia="zh-CN"/>
        </w:rPr>
        <w:t xml:space="preserve">max </w:t>
      </w:r>
      <w:r>
        <w:rPr>
          <w:lang w:eastAsia="zh-CN"/>
        </w:rPr>
        <w:t>m</w:t>
      </w:r>
      <w:r>
        <w:rPr>
          <w:rFonts w:hint="eastAsia"/>
          <w:lang w:eastAsia="zh-CN"/>
        </w:rPr>
        <w:t>的乘积</w:t>
      </w:r>
      <w:r>
        <w:rPr>
          <w:lang w:eastAsia="zh-CN"/>
        </w:rPr>
        <w:t>（</w:t>
      </w:r>
      <w:r>
        <w:rPr>
          <w:lang w:eastAsia="zh-CN"/>
        </w:rPr>
        <w:t>2</w:t>
      </w:r>
      <w:r>
        <w:sym w:font="Symbol" w:char="F044"/>
      </w:r>
      <w:r>
        <w:rPr>
          <w:i/>
          <w:iCs/>
          <w:spacing w:val="20"/>
          <w:lang w:eastAsia="zh-CN"/>
        </w:rPr>
        <w:t>f</w:t>
      </w:r>
      <w:r>
        <w:sym w:font="Symbol" w:char="F044"/>
      </w:r>
      <w:r>
        <w:rPr>
          <w:i/>
          <w:iCs/>
          <w:lang w:eastAsia="zh-CN"/>
        </w:rPr>
        <w:t>L</w:t>
      </w:r>
      <w:r>
        <w:rPr>
          <w:i/>
          <w:iCs/>
          <w:position w:val="-4"/>
          <w:szCs w:val="16"/>
          <w:lang w:eastAsia="zh-CN"/>
        </w:rPr>
        <w:t>max</w:t>
      </w:r>
      <w:r>
        <w:rPr>
          <w:lang w:eastAsia="zh-CN"/>
        </w:rPr>
        <w:t xml:space="preserve"> MH</w:t>
      </w:r>
      <w:r>
        <w:rPr>
          <w:spacing w:val="20"/>
          <w:lang w:eastAsia="zh-CN"/>
        </w:rPr>
        <w:t>z·</w:t>
      </w:r>
      <w:r>
        <w:rPr>
          <w:lang w:eastAsia="zh-CN"/>
        </w:rPr>
        <w:t>m</w:t>
      </w:r>
      <w:r>
        <w:rPr>
          <w:lang w:eastAsia="zh-CN"/>
        </w:rPr>
        <w:t>）</w:t>
      </w:r>
      <w:r>
        <w:rPr>
          <w:rFonts w:hint="eastAsia"/>
          <w:lang w:eastAsia="zh-CN"/>
        </w:rPr>
        <w:t>的函数</w:t>
      </w:r>
      <w:r>
        <w:rPr>
          <w:lang w:eastAsia="zh-CN"/>
        </w:rPr>
        <w:t>，</w:t>
      </w:r>
      <w:r>
        <w:rPr>
          <w:rFonts w:hint="eastAsia"/>
          <w:lang w:eastAsia="zh-CN"/>
        </w:rPr>
        <w:t>如图</w:t>
      </w:r>
      <w:r w:rsidR="000F778A">
        <w:rPr>
          <w:rFonts w:hint="eastAsia"/>
          <w:lang w:eastAsia="zh-CN"/>
        </w:rPr>
        <w:t>7</w:t>
      </w:r>
      <w:r>
        <w:rPr>
          <w:rFonts w:hint="eastAsia"/>
          <w:lang w:eastAsia="zh-CN"/>
        </w:rPr>
        <w:t>所示。</w:t>
      </w:r>
      <w:r>
        <w:sym w:font="Symbol" w:char="F044"/>
      </w:r>
      <w:r>
        <w:rPr>
          <w:i/>
          <w:iCs/>
          <w:lang w:eastAsia="zh-CN"/>
        </w:rPr>
        <w:t>L</w:t>
      </w:r>
      <w:r>
        <w:rPr>
          <w:i/>
          <w:iCs/>
          <w:position w:val="-4"/>
          <w:szCs w:val="16"/>
          <w:lang w:eastAsia="zh-CN"/>
        </w:rPr>
        <w:t>max</w:t>
      </w:r>
      <w:r>
        <w:rPr>
          <w:rFonts w:hint="eastAsia"/>
          <w:lang w:val="en-GB" w:eastAsia="zh-CN"/>
        </w:rPr>
        <w:t>是那些电平高于门限</w:t>
      </w:r>
      <w:r>
        <w:rPr>
          <w:lang w:eastAsia="zh-CN"/>
        </w:rPr>
        <w:t>，</w:t>
      </w:r>
      <w:r>
        <w:rPr>
          <w:rFonts w:hint="eastAsia"/>
          <w:lang w:eastAsia="zh-CN"/>
        </w:rPr>
        <w:t>而比直射波的最高电平低</w:t>
      </w:r>
      <w:r>
        <w:rPr>
          <w:lang w:eastAsia="zh-CN"/>
        </w:rPr>
        <w:t>20 dB</w:t>
      </w:r>
      <w:r>
        <w:rPr>
          <w:rFonts w:hint="eastAsia"/>
          <w:lang w:eastAsia="zh-CN"/>
        </w:rPr>
        <w:t>的分量之间在传播路径长度上的最大差值</w:t>
      </w:r>
      <w:r>
        <w:rPr>
          <w:lang w:eastAsia="zh-CN"/>
        </w:rPr>
        <w:t>，</w:t>
      </w:r>
      <w:r>
        <w:rPr>
          <w:rFonts w:hint="eastAsia"/>
          <w:lang w:eastAsia="zh-CN"/>
        </w:rPr>
        <w:t>如图</w:t>
      </w:r>
      <w:r w:rsidR="000F778A">
        <w:rPr>
          <w:rFonts w:hint="eastAsia"/>
          <w:lang w:eastAsia="zh-CN"/>
        </w:rPr>
        <w:t>8</w:t>
      </w:r>
      <w:r>
        <w:rPr>
          <w:rFonts w:hint="eastAsia"/>
          <w:lang w:eastAsia="zh-CN"/>
        </w:rPr>
        <w:t>所示。该图中</w:t>
      </w:r>
      <w:r>
        <w:rPr>
          <w:lang w:eastAsia="zh-CN"/>
        </w:rPr>
        <w:t>，</w:t>
      </w:r>
      <w:r>
        <w:rPr>
          <w:i/>
          <w:iCs/>
          <w:lang w:eastAsia="zh-CN"/>
        </w:rPr>
        <w:t>a</w:t>
      </w:r>
      <w:r>
        <w:rPr>
          <w:rFonts w:hint="eastAsia"/>
          <w:lang w:eastAsia="zh-CN"/>
        </w:rPr>
        <w:t>是以分贝为单位的直射波与非直射波总和的功率之比</w:t>
      </w:r>
      <w:r>
        <w:rPr>
          <w:lang w:eastAsia="zh-CN"/>
        </w:rPr>
        <w:t>，</w:t>
      </w:r>
      <w:r>
        <w:rPr>
          <w:rFonts w:hint="eastAsia"/>
          <w:lang w:eastAsia="zh-CN"/>
        </w:rPr>
        <w:t>且</w:t>
      </w:r>
      <w:r>
        <w:rPr>
          <w:i/>
          <w:iCs/>
          <w:lang w:eastAsia="zh-CN"/>
        </w:rPr>
        <w:t>a</w:t>
      </w:r>
      <w:r>
        <w:rPr>
          <w:rFonts w:hint="eastAsia"/>
          <w:i/>
          <w:iCs/>
          <w:lang w:eastAsia="zh-CN"/>
        </w:rPr>
        <w:t xml:space="preserve"> </w:t>
      </w:r>
      <w:r>
        <w:rPr>
          <w:lang w:eastAsia="zh-CN"/>
        </w:rPr>
        <w:t>=</w:t>
      </w:r>
      <w:r>
        <w:rPr>
          <w:rFonts w:hint="eastAsia"/>
          <w:lang w:eastAsia="zh-CN"/>
        </w:rPr>
        <w:t xml:space="preserve"> </w:t>
      </w:r>
      <w:r>
        <w:sym w:font="Symbol" w:char="F02D"/>
      </w:r>
      <w:r>
        <w:rPr>
          <w:rFonts w:hint="eastAsia"/>
          <w:lang w:eastAsia="zh-CN"/>
        </w:rPr>
        <w:t xml:space="preserve"> </w:t>
      </w:r>
      <w:r>
        <w:sym w:font="Symbol" w:char="F0A5"/>
      </w:r>
      <w:r>
        <w:rPr>
          <w:lang w:eastAsia="zh-CN"/>
        </w:rPr>
        <w:t xml:space="preserve"> dB</w:t>
      </w:r>
      <w:r>
        <w:rPr>
          <w:rFonts w:hint="eastAsia"/>
          <w:lang w:eastAsia="zh-CN"/>
        </w:rPr>
        <w:t>时代表非视距的情形。当</w:t>
      </w:r>
      <w:r>
        <w:rPr>
          <w:lang w:val="en-GB" w:eastAsia="zh-CN"/>
        </w:rPr>
        <w:t>2</w:t>
      </w:r>
      <w:r>
        <w:sym w:font="Symbol" w:char="F044"/>
      </w:r>
      <w:r>
        <w:rPr>
          <w:i/>
          <w:iCs/>
          <w:spacing w:val="20"/>
          <w:lang w:val="en-GB" w:eastAsia="zh-CN"/>
        </w:rPr>
        <w:t>f</w:t>
      </w:r>
      <w:r>
        <w:sym w:font="Symbol" w:char="F044"/>
      </w:r>
      <w:r>
        <w:rPr>
          <w:i/>
          <w:iCs/>
          <w:lang w:val="en-GB" w:eastAsia="zh-CN"/>
        </w:rPr>
        <w:t>L</w:t>
      </w:r>
      <w:r>
        <w:rPr>
          <w:i/>
          <w:iCs/>
          <w:position w:val="-4"/>
          <w:szCs w:val="16"/>
          <w:lang w:val="en-GB" w:eastAsia="zh-CN"/>
        </w:rPr>
        <w:t>max</w:t>
      </w:r>
      <w:r>
        <w:rPr>
          <w:rFonts w:hint="eastAsia"/>
          <w:lang w:val="en-GB" w:eastAsia="zh-CN"/>
        </w:rPr>
        <w:t>小于</w:t>
      </w:r>
      <w:r>
        <w:rPr>
          <w:lang w:val="en-GB" w:eastAsia="zh-CN"/>
        </w:rPr>
        <w:t>10 MH</w:t>
      </w:r>
      <w:r>
        <w:rPr>
          <w:spacing w:val="20"/>
          <w:lang w:val="en-GB" w:eastAsia="zh-CN"/>
        </w:rPr>
        <w:t>z</w:t>
      </w:r>
      <w:r>
        <w:rPr>
          <w:spacing w:val="20"/>
          <w:lang w:eastAsia="zh-CN"/>
        </w:rPr>
        <w:t>·</w:t>
      </w:r>
      <w:r>
        <w:rPr>
          <w:lang w:val="en-GB" w:eastAsia="zh-CN"/>
        </w:rPr>
        <w:t>m</w:t>
      </w:r>
      <w:r>
        <w:rPr>
          <w:rFonts w:hint="eastAsia"/>
          <w:lang w:val="en-GB" w:eastAsia="zh-CN"/>
        </w:rPr>
        <w:t>时</w:t>
      </w:r>
      <w:r>
        <w:rPr>
          <w:lang w:val="en-GB" w:eastAsia="zh-CN"/>
        </w:rPr>
        <w:t>，</w:t>
      </w:r>
      <w:r>
        <w:rPr>
          <w:rFonts w:hint="eastAsia"/>
          <w:lang w:val="en-GB" w:eastAsia="zh-CN"/>
        </w:rPr>
        <w:t>视距和非视距情况的接收信号电平遵循瑞利分布和</w:t>
      </w:r>
      <w:r>
        <w:rPr>
          <w:lang w:val="en-GB" w:eastAsia="zh-CN"/>
        </w:rPr>
        <w:t>Nakagami-Rice</w:t>
      </w:r>
      <w:r>
        <w:rPr>
          <w:rFonts w:hint="eastAsia"/>
          <w:lang w:val="en-GB" w:eastAsia="zh-CN"/>
        </w:rPr>
        <w:t>分布</w:t>
      </w:r>
      <w:r>
        <w:rPr>
          <w:lang w:val="en-GB" w:eastAsia="zh-CN"/>
        </w:rPr>
        <w:t>，</w:t>
      </w:r>
      <w:r>
        <w:rPr>
          <w:rFonts w:hint="eastAsia"/>
          <w:lang w:val="en-GB" w:eastAsia="zh-CN"/>
        </w:rPr>
        <w:t>对应窄带衰落区。当该值大于</w:t>
      </w:r>
      <w:r w:rsidR="000F778A">
        <w:rPr>
          <w:lang w:val="en-GB" w:eastAsia="zh-CN"/>
        </w:rPr>
        <w:t>10</w:t>
      </w:r>
      <w:r w:rsidR="000F778A">
        <w:rPr>
          <w:lang w:val="en-US" w:eastAsia="zh-CN"/>
        </w:rPr>
        <w:t> </w:t>
      </w:r>
      <w:r>
        <w:rPr>
          <w:lang w:val="en-GB" w:eastAsia="zh-CN"/>
        </w:rPr>
        <w:t>MH</w:t>
      </w:r>
      <w:r>
        <w:rPr>
          <w:spacing w:val="20"/>
          <w:lang w:val="en-GB" w:eastAsia="zh-CN"/>
        </w:rPr>
        <w:t>z</w:t>
      </w:r>
      <w:r>
        <w:rPr>
          <w:spacing w:val="20"/>
          <w:lang w:eastAsia="zh-CN"/>
        </w:rPr>
        <w:t>·</w:t>
      </w:r>
      <w:r>
        <w:rPr>
          <w:lang w:val="en-GB" w:eastAsia="zh-CN"/>
        </w:rPr>
        <w:t>m</w:t>
      </w:r>
      <w:r>
        <w:rPr>
          <w:rFonts w:hint="eastAsia"/>
          <w:lang w:val="en-GB" w:eastAsia="zh-CN"/>
        </w:rPr>
        <w:t>时</w:t>
      </w:r>
      <w:r>
        <w:rPr>
          <w:lang w:val="en-GB" w:eastAsia="zh-CN"/>
        </w:rPr>
        <w:t>，</w:t>
      </w:r>
      <w:r>
        <w:rPr>
          <w:rFonts w:hint="eastAsia"/>
          <w:lang w:val="en-GB" w:eastAsia="zh-CN"/>
        </w:rPr>
        <w:t>它对应宽带衰落区</w:t>
      </w:r>
      <w:r>
        <w:rPr>
          <w:lang w:val="en-GB" w:eastAsia="zh-CN"/>
        </w:rPr>
        <w:t>，</w:t>
      </w:r>
      <w:r>
        <w:rPr>
          <w:rFonts w:hint="eastAsia"/>
          <w:lang w:eastAsia="zh-CN"/>
        </w:rPr>
        <w:t>衰落深度变小且</w:t>
      </w:r>
      <w:r>
        <w:rPr>
          <w:rFonts w:hint="eastAsia"/>
          <w:lang w:val="en-GB" w:eastAsia="zh-CN"/>
        </w:rPr>
        <w:t>接收信号电平既不是瑞利分布也不是</w:t>
      </w:r>
      <w:r>
        <w:rPr>
          <w:lang w:val="en-GB" w:eastAsia="zh-CN"/>
        </w:rPr>
        <w:t>Nakagami-Rice</w:t>
      </w:r>
      <w:r>
        <w:rPr>
          <w:rFonts w:hint="eastAsia"/>
          <w:lang w:val="en-GB" w:eastAsia="zh-CN"/>
        </w:rPr>
        <w:t>分布。</w:t>
      </w:r>
    </w:p>
    <w:p w:rsidR="00F17BB3" w:rsidRDefault="00F17BB3" w:rsidP="00874F81">
      <w:pPr>
        <w:ind w:firstLine="540"/>
        <w:rPr>
          <w:lang w:val="en-GB" w:eastAsia="zh-CN"/>
        </w:rPr>
      </w:pPr>
    </w:p>
    <w:p w:rsidR="00F17BB3" w:rsidRDefault="00F17BB3" w:rsidP="00874F81">
      <w:pPr>
        <w:ind w:firstLine="540"/>
        <w:rPr>
          <w:lang w:val="en-GB" w:eastAsia="zh-CN"/>
        </w:rPr>
      </w:pPr>
    </w:p>
    <w:p w:rsidR="000C3E1E" w:rsidRDefault="009E3FDC" w:rsidP="000C3E1E">
      <w:pPr>
        <w:pStyle w:val="a7"/>
      </w:pPr>
      <w:r>
        <w:object w:dxaOrig="7014" w:dyaOrig="5975">
          <v:shape id="_x0000_i1091" type="#_x0000_t75" style="width:351pt;height:298.5pt" o:ole="">
            <v:imagedata r:id="rId157" o:title=""/>
          </v:shape>
          <o:OLEObject Type="Embed" ProgID="CorelDRAW.Graphic.14" ShapeID="_x0000_i1091" DrawAspect="Content" ObjectID="_1333540834" r:id="rId158"/>
        </w:object>
      </w:r>
    </w:p>
    <w:p w:rsidR="00BB3531" w:rsidRDefault="000C3E1E" w:rsidP="00BB3531">
      <w:pPr>
        <w:pStyle w:val="FigureNo"/>
        <w:rPr>
          <w:lang w:val="en-US"/>
        </w:rPr>
      </w:pPr>
      <w:r>
        <w:rPr>
          <w:lang w:val="en-US"/>
        </w:rPr>
        <w:br w:type="page"/>
      </w:r>
    </w:p>
    <w:p w:rsidR="000C3E1E" w:rsidRDefault="009E3FDC" w:rsidP="000C3E1E">
      <w:pPr>
        <w:pStyle w:val="a7"/>
      </w:pPr>
      <w:r>
        <w:object w:dxaOrig="6621" w:dyaOrig="4731">
          <v:shape id="_x0000_i1092" type="#_x0000_t75" style="width:330.75pt;height:236.25pt" o:ole="">
            <v:imagedata r:id="rId159" o:title=""/>
          </v:shape>
          <o:OLEObject Type="Embed" ProgID="CorelDRAW.Graphic.14" ShapeID="_x0000_i1092" DrawAspect="Content" ObjectID="_1333540835" r:id="rId160"/>
        </w:object>
      </w:r>
    </w:p>
    <w:p w:rsidR="00BB3531" w:rsidRDefault="00BB3531" w:rsidP="00BB3531">
      <w:pPr>
        <w:pStyle w:val="FigureNo"/>
        <w:rPr>
          <w:lang w:val="en-US" w:eastAsia="zh-CN"/>
        </w:rPr>
      </w:pPr>
    </w:p>
    <w:p w:rsidR="00F17BB3" w:rsidRPr="00F17BB3" w:rsidRDefault="00F17BB3" w:rsidP="00F17BB3">
      <w:pPr>
        <w:pStyle w:val="Figuretitle"/>
        <w:rPr>
          <w:rFonts w:hint="eastAsia"/>
          <w:lang w:val="en-US" w:eastAsia="zh-CN"/>
        </w:rPr>
      </w:pPr>
    </w:p>
    <w:p w:rsidR="00BB3531" w:rsidRPr="0060780E" w:rsidRDefault="00BB3531" w:rsidP="00BB3531">
      <w:pPr>
        <w:pStyle w:val="Line"/>
      </w:pPr>
    </w:p>
    <w:p w:rsidR="00BB3531" w:rsidRPr="00A6617B" w:rsidRDefault="00BB3531" w:rsidP="00BB3531">
      <w:pPr>
        <w:rPr>
          <w:lang w:val="en-US"/>
        </w:rPr>
      </w:pPr>
    </w:p>
    <w:sectPr w:rsidR="00BB3531" w:rsidRPr="00A6617B" w:rsidSect="00BB3531">
      <w:headerReference w:type="even" r:id="rId161"/>
      <w:headerReference w:type="default" r:id="rId162"/>
      <w:pgSz w:w="11907" w:h="16834" w:code="9"/>
      <w:pgMar w:top="1418" w:right="1134" w:bottom="1134" w:left="1134" w:header="720" w:footer="482" w:gutter="0"/>
      <w:paperSrc w:first="4" w:other="4"/>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6792" w:rsidRDefault="00F96792">
      <w:r>
        <w:separator/>
      </w:r>
    </w:p>
  </w:endnote>
  <w:endnote w:type="continuationSeparator" w:id="0">
    <w:p w:rsidR="00F96792" w:rsidRDefault="00F967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Times New Roman Bold">
    <w:panose1 w:val="02020803070505020304"/>
    <w:charset w:val="00"/>
    <w:family w:val="roman"/>
    <w:notTrueType/>
    <w:pitch w:val="default"/>
    <w:sig w:usb0="00000000" w:usb1="00000000" w:usb2="00000000" w:usb3="00000000" w:csb0="00000000" w:csb1="00000000"/>
  </w:font>
  <w:font w:name="STKaiti">
    <w:altName w:val="Times New Roman"/>
    <w:panose1 w:val="02010600040101010101"/>
    <w:charset w:val="86"/>
    <w:family w:val="auto"/>
    <w:pitch w:val="variable"/>
    <w:sig w:usb0="00000287" w:usb1="080F0000" w:usb2="00000010" w:usb3="00000000" w:csb0="0004009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6792" w:rsidRDefault="00F96792">
      <w:r>
        <w:separator/>
      </w:r>
    </w:p>
  </w:footnote>
  <w:footnote w:type="continuationSeparator" w:id="0">
    <w:p w:rsidR="00F96792" w:rsidRDefault="00F967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792" w:rsidRDefault="000E799D" w:rsidP="00367CDC">
    <w:pPr>
      <w:pStyle w:val="Header"/>
      <w:jc w:val="left"/>
      <w:rPr>
        <w:lang w:val="en-US"/>
      </w:rPr>
    </w:pPr>
    <w:r>
      <w:rPr>
        <w:rStyle w:val="PageNumber"/>
        <w:b/>
        <w:bCs/>
      </w:rPr>
      <w:fldChar w:fldCharType="begin"/>
    </w:r>
    <w:r w:rsidR="00F96792">
      <w:rPr>
        <w:rStyle w:val="PageNumber"/>
        <w:b/>
        <w:bCs/>
        <w:lang w:val="en-US"/>
      </w:rPr>
      <w:instrText xml:space="preserve"> PAGE </w:instrText>
    </w:r>
    <w:r>
      <w:rPr>
        <w:rStyle w:val="PageNumber"/>
        <w:b/>
        <w:bCs/>
      </w:rPr>
      <w:fldChar w:fldCharType="separate"/>
    </w:r>
    <w:r w:rsidR="00F96792">
      <w:rPr>
        <w:rStyle w:val="PageNumber"/>
        <w:b/>
        <w:bCs/>
        <w:noProof/>
        <w:lang w:val="en-US"/>
      </w:rPr>
      <w:t>10</w:t>
    </w:r>
    <w:r>
      <w:rPr>
        <w:rStyle w:val="PageNumber"/>
        <w:b/>
        <w:bCs/>
      </w:rPr>
      <w:fldChar w:fldCharType="end"/>
    </w:r>
    <w:r w:rsidR="00F96792">
      <w:rPr>
        <w:lang w:val="en-US"/>
      </w:rPr>
      <w:tab/>
    </w:r>
    <w:r w:rsidR="00F96792" w:rsidRPr="008429A7">
      <w:rPr>
        <w:b/>
        <w:bCs/>
      </w:rPr>
      <w:t>ITU-R  S.1844</w:t>
    </w:r>
    <w:r w:rsidR="00F96792">
      <w:rPr>
        <w:rFonts w:hint="eastAsia"/>
        <w:b/>
        <w:bCs/>
        <w:lang w:eastAsia="zh-CN"/>
      </w:rPr>
      <w:t xml:space="preserve"> </w:t>
    </w:r>
    <w:r w:rsidR="00F96792" w:rsidRPr="008429A7">
      <w:rPr>
        <w:rFonts w:hint="eastAsia"/>
        <w:b/>
        <w:bCs/>
      </w:rPr>
      <w:t>建议书</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792" w:rsidRDefault="00F96792" w:rsidP="00676A8F">
    <w:pPr>
      <w:pStyle w:val="Header"/>
    </w:pPr>
    <w:r>
      <w:tab/>
    </w:r>
    <w:r w:rsidRPr="00676A8F">
      <w:rPr>
        <w:b/>
        <w:bCs/>
      </w:rPr>
      <w:t>ITU-R  P.1411-</w:t>
    </w:r>
    <w:r w:rsidRPr="00676A8F">
      <w:rPr>
        <w:rFonts w:hint="eastAsia"/>
        <w:b/>
        <w:bCs/>
      </w:rPr>
      <w:t>5</w:t>
    </w:r>
    <w:r>
      <w:rPr>
        <w:rFonts w:hint="eastAsia"/>
        <w:b/>
        <w:bCs/>
        <w:lang w:eastAsia="zh-CN"/>
      </w:rPr>
      <w:t xml:space="preserve"> </w:t>
    </w:r>
    <w:r w:rsidRPr="00676A8F">
      <w:rPr>
        <w:rFonts w:hint="eastAsia"/>
        <w:b/>
        <w:bCs/>
      </w:rPr>
      <w:t>建议书</w:t>
    </w:r>
    <w:r>
      <w:tab/>
    </w:r>
    <w:r w:rsidR="000E799D">
      <w:rPr>
        <w:rStyle w:val="PageNumber"/>
        <w:b/>
        <w:bCs/>
      </w:rPr>
      <w:fldChar w:fldCharType="begin"/>
    </w:r>
    <w:r>
      <w:rPr>
        <w:rStyle w:val="PageNumber"/>
        <w:b/>
        <w:bCs/>
      </w:rPr>
      <w:instrText xml:space="preserve"> PAGE </w:instrText>
    </w:r>
    <w:r w:rsidR="000E799D">
      <w:rPr>
        <w:rStyle w:val="PageNumber"/>
        <w:b/>
        <w:bCs/>
      </w:rPr>
      <w:fldChar w:fldCharType="separate"/>
    </w:r>
    <w:r w:rsidR="007E30C7">
      <w:rPr>
        <w:rStyle w:val="PageNumber"/>
        <w:b/>
        <w:bCs/>
        <w:noProof/>
      </w:rPr>
      <w:t>25</w:t>
    </w:r>
    <w:r w:rsidR="000E799D">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792" w:rsidRDefault="00F96792" w:rsidP="00367CDC">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792" w:rsidRDefault="00F96792" w:rsidP="00676A8F">
    <w:pPr>
      <w:pStyle w:val="Header"/>
      <w:jc w:val="left"/>
      <w:rPr>
        <w:lang w:val="en-US"/>
      </w:rPr>
    </w:pPr>
    <w:r>
      <w:rPr>
        <w:rStyle w:val="PageNumber"/>
        <w:rFonts w:hint="eastAsia"/>
        <w:b/>
        <w:bCs/>
        <w:lang w:eastAsia="zh-CN"/>
      </w:rPr>
      <w:t>ii</w:t>
    </w:r>
    <w:r>
      <w:rPr>
        <w:lang w:val="en-US"/>
      </w:rPr>
      <w:tab/>
    </w:r>
    <w:r w:rsidRPr="00676A8F">
      <w:rPr>
        <w:b/>
        <w:bCs/>
      </w:rPr>
      <w:t>ITU-R  P.1411-</w:t>
    </w:r>
    <w:r w:rsidRPr="00676A8F">
      <w:rPr>
        <w:rFonts w:hint="eastAsia"/>
        <w:b/>
        <w:bCs/>
      </w:rPr>
      <w:t>5</w:t>
    </w:r>
    <w:r>
      <w:rPr>
        <w:rFonts w:hint="eastAsia"/>
        <w:b/>
        <w:bCs/>
        <w:lang w:eastAsia="zh-CN"/>
      </w:rPr>
      <w:t xml:space="preserve"> </w:t>
    </w:r>
    <w:r w:rsidRPr="00676A8F">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792" w:rsidRDefault="00F96792" w:rsidP="00676A8F">
    <w:pPr>
      <w:pStyle w:val="Header"/>
    </w:pPr>
    <w:r>
      <w:tab/>
    </w:r>
    <w:r w:rsidRPr="00676A8F">
      <w:rPr>
        <w:b/>
        <w:bCs/>
      </w:rPr>
      <w:t>ITU-R  P.1411-</w:t>
    </w:r>
    <w:r w:rsidRPr="00676A8F">
      <w:rPr>
        <w:rFonts w:hint="eastAsia"/>
        <w:b/>
        <w:bCs/>
      </w:rPr>
      <w:t>5</w:t>
    </w:r>
    <w:r>
      <w:rPr>
        <w:rFonts w:hint="eastAsia"/>
        <w:b/>
        <w:bCs/>
        <w:lang w:eastAsia="zh-CN"/>
      </w:rPr>
      <w:t xml:space="preserve"> </w:t>
    </w:r>
    <w:r w:rsidRPr="00676A8F">
      <w:rPr>
        <w:rFonts w:hint="eastAsia"/>
        <w:b/>
        <w:bCs/>
      </w:rPr>
      <w:t>建议书</w:t>
    </w:r>
    <w:r>
      <w:tab/>
    </w:r>
    <w:r w:rsidR="000E799D">
      <w:rPr>
        <w:rStyle w:val="PageNumber"/>
        <w:b/>
        <w:bCs/>
      </w:rPr>
      <w:fldChar w:fldCharType="begin"/>
    </w:r>
    <w:r>
      <w:rPr>
        <w:rStyle w:val="PageNumber"/>
        <w:b/>
        <w:bCs/>
      </w:rPr>
      <w:instrText xml:space="preserve"> PAGE </w:instrText>
    </w:r>
    <w:r w:rsidR="000E799D">
      <w:rPr>
        <w:rStyle w:val="PageNumber"/>
        <w:b/>
        <w:bCs/>
      </w:rPr>
      <w:fldChar w:fldCharType="separate"/>
    </w:r>
    <w:r>
      <w:rPr>
        <w:rStyle w:val="PageNumber"/>
        <w:b/>
        <w:bCs/>
        <w:noProof/>
      </w:rPr>
      <w:t>10</w:t>
    </w:r>
    <w:r w:rsidR="000E799D">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792" w:rsidRDefault="000E799D" w:rsidP="00676A8F">
    <w:pPr>
      <w:pStyle w:val="Header"/>
      <w:jc w:val="left"/>
      <w:rPr>
        <w:lang w:val="en-US"/>
      </w:rPr>
    </w:pPr>
    <w:r w:rsidRPr="00F404DF">
      <w:rPr>
        <w:b/>
        <w:bCs/>
        <w:lang w:val="en-US"/>
      </w:rPr>
      <w:fldChar w:fldCharType="begin"/>
    </w:r>
    <w:r w:rsidR="00F96792" w:rsidRPr="00F404DF">
      <w:rPr>
        <w:b/>
        <w:bCs/>
        <w:lang w:val="en-US"/>
      </w:rPr>
      <w:instrText xml:space="preserve"> PAGE   \* MERGEFORMAT </w:instrText>
    </w:r>
    <w:r w:rsidRPr="00F404DF">
      <w:rPr>
        <w:b/>
        <w:bCs/>
        <w:lang w:val="en-US"/>
      </w:rPr>
      <w:fldChar w:fldCharType="separate"/>
    </w:r>
    <w:r w:rsidR="007E30C7">
      <w:rPr>
        <w:b/>
        <w:bCs/>
        <w:noProof/>
        <w:lang w:val="en-US"/>
      </w:rPr>
      <w:t>12</w:t>
    </w:r>
    <w:r w:rsidRPr="00F404DF">
      <w:rPr>
        <w:b/>
        <w:bCs/>
        <w:lang w:val="en-US"/>
      </w:rPr>
      <w:fldChar w:fldCharType="end"/>
    </w:r>
    <w:r w:rsidR="00F96792">
      <w:rPr>
        <w:lang w:val="en-US"/>
      </w:rPr>
      <w:tab/>
    </w:r>
    <w:r w:rsidR="00F96792" w:rsidRPr="00676A8F">
      <w:rPr>
        <w:b/>
        <w:bCs/>
      </w:rPr>
      <w:t>ITU-R  P.1411-</w:t>
    </w:r>
    <w:r w:rsidR="00F96792" w:rsidRPr="00676A8F">
      <w:rPr>
        <w:rFonts w:hint="eastAsia"/>
        <w:b/>
        <w:bCs/>
      </w:rPr>
      <w:t>5</w:t>
    </w:r>
    <w:r w:rsidR="00F96792">
      <w:rPr>
        <w:rFonts w:hint="eastAsia"/>
        <w:b/>
        <w:bCs/>
        <w:lang w:eastAsia="zh-CN"/>
      </w:rPr>
      <w:t xml:space="preserve"> </w:t>
    </w:r>
    <w:r w:rsidR="00F96792" w:rsidRPr="00676A8F">
      <w:rPr>
        <w:rFonts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792" w:rsidRDefault="00F96792" w:rsidP="00F404DF">
    <w:pPr>
      <w:pStyle w:val="Header"/>
      <w:rPr>
        <w:lang w:eastAsia="zh-CN"/>
      </w:rPr>
    </w:pPr>
    <w:r>
      <w:tab/>
    </w:r>
    <w:r w:rsidRPr="00676A8F">
      <w:rPr>
        <w:b/>
        <w:bCs/>
      </w:rPr>
      <w:t>ITU-R  P.1411-</w:t>
    </w:r>
    <w:r w:rsidRPr="00676A8F">
      <w:rPr>
        <w:rFonts w:hint="eastAsia"/>
        <w:b/>
        <w:bCs/>
      </w:rPr>
      <w:t>5</w:t>
    </w:r>
    <w:r>
      <w:rPr>
        <w:rFonts w:hint="eastAsia"/>
        <w:b/>
        <w:bCs/>
        <w:lang w:eastAsia="zh-CN"/>
      </w:rPr>
      <w:t xml:space="preserve"> </w:t>
    </w:r>
    <w:r w:rsidRPr="00676A8F">
      <w:rPr>
        <w:rFonts w:hint="eastAsia"/>
        <w:b/>
        <w:bCs/>
      </w:rPr>
      <w:t>建议书</w:t>
    </w:r>
    <w:r>
      <w:tab/>
    </w:r>
    <w:r w:rsidR="000E799D" w:rsidRPr="00F404DF">
      <w:rPr>
        <w:b/>
        <w:bCs/>
      </w:rPr>
      <w:fldChar w:fldCharType="begin"/>
    </w:r>
    <w:r w:rsidRPr="00F404DF">
      <w:rPr>
        <w:b/>
        <w:bCs/>
      </w:rPr>
      <w:instrText xml:space="preserve"> PAGE   \* MERGEFORMAT </w:instrText>
    </w:r>
    <w:r w:rsidR="000E799D" w:rsidRPr="00F404DF">
      <w:rPr>
        <w:b/>
        <w:bCs/>
      </w:rPr>
      <w:fldChar w:fldCharType="separate"/>
    </w:r>
    <w:r w:rsidR="007E30C7">
      <w:rPr>
        <w:b/>
        <w:bCs/>
        <w:noProof/>
      </w:rPr>
      <w:t>13</w:t>
    </w:r>
    <w:r w:rsidR="000E799D" w:rsidRPr="00F404DF">
      <w:rP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792" w:rsidRDefault="000E799D" w:rsidP="00115D7A">
    <w:pPr>
      <w:pStyle w:val="Header"/>
      <w:tabs>
        <w:tab w:val="clear" w:pos="4848"/>
        <w:tab w:val="clear" w:pos="9696"/>
        <w:tab w:val="center" w:pos="7258"/>
        <w:tab w:val="right" w:pos="14515"/>
      </w:tabs>
      <w:jc w:val="left"/>
      <w:rPr>
        <w:lang w:val="en-US"/>
      </w:rPr>
    </w:pPr>
    <w:r>
      <w:rPr>
        <w:rStyle w:val="PageNumber"/>
        <w:b/>
        <w:bCs/>
      </w:rPr>
      <w:fldChar w:fldCharType="begin"/>
    </w:r>
    <w:r w:rsidR="00F96792">
      <w:rPr>
        <w:rStyle w:val="PageNumber"/>
        <w:b/>
        <w:bCs/>
        <w:lang w:val="en-US"/>
      </w:rPr>
      <w:instrText xml:space="preserve"> PAGE </w:instrText>
    </w:r>
    <w:r>
      <w:rPr>
        <w:rStyle w:val="PageNumber"/>
        <w:b/>
        <w:bCs/>
      </w:rPr>
      <w:fldChar w:fldCharType="separate"/>
    </w:r>
    <w:r w:rsidR="007E30C7">
      <w:rPr>
        <w:rStyle w:val="PageNumber"/>
        <w:b/>
        <w:bCs/>
        <w:noProof/>
        <w:lang w:val="en-US"/>
      </w:rPr>
      <w:t>24</w:t>
    </w:r>
    <w:r>
      <w:rPr>
        <w:rStyle w:val="PageNumber"/>
        <w:b/>
        <w:bCs/>
      </w:rPr>
      <w:fldChar w:fldCharType="end"/>
    </w:r>
    <w:r w:rsidR="00F96792">
      <w:rPr>
        <w:lang w:val="en-US"/>
      </w:rPr>
      <w:tab/>
    </w:r>
    <w:r w:rsidR="00F96792" w:rsidRPr="00676A8F">
      <w:rPr>
        <w:b/>
        <w:bCs/>
      </w:rPr>
      <w:t>ITU-R  P.1411-</w:t>
    </w:r>
    <w:r w:rsidR="00F96792" w:rsidRPr="00676A8F">
      <w:rPr>
        <w:rFonts w:hint="eastAsia"/>
        <w:b/>
        <w:bCs/>
      </w:rPr>
      <w:t>5</w:t>
    </w:r>
    <w:r w:rsidR="00F96792">
      <w:rPr>
        <w:rFonts w:hint="eastAsia"/>
        <w:b/>
        <w:bCs/>
        <w:lang w:eastAsia="zh-CN"/>
      </w:rPr>
      <w:t xml:space="preserve"> </w:t>
    </w:r>
    <w:r w:rsidR="00F96792" w:rsidRPr="00676A8F">
      <w:rPr>
        <w:rFonts w:hint="eastAsia"/>
        <w:b/>
        <w:bCs/>
      </w:rPr>
      <w:t>建议书</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792" w:rsidRDefault="00F96792" w:rsidP="00173852">
    <w:pPr>
      <w:pStyle w:val="Header"/>
      <w:rPr>
        <w:lang w:eastAsia="zh-CN"/>
      </w:rPr>
    </w:pPr>
    <w:r>
      <w:tab/>
    </w:r>
    <w:r w:rsidRPr="00676A8F">
      <w:rPr>
        <w:b/>
        <w:bCs/>
      </w:rPr>
      <w:t>ITU-R  P.1411-</w:t>
    </w:r>
    <w:r w:rsidRPr="00676A8F">
      <w:rPr>
        <w:rFonts w:hint="eastAsia"/>
        <w:b/>
        <w:bCs/>
      </w:rPr>
      <w:t>5</w:t>
    </w:r>
    <w:r>
      <w:rPr>
        <w:rFonts w:hint="eastAsia"/>
        <w:b/>
        <w:bCs/>
        <w:lang w:eastAsia="zh-CN"/>
      </w:rPr>
      <w:t xml:space="preserve"> </w:t>
    </w:r>
    <w:r w:rsidRPr="00676A8F">
      <w:rPr>
        <w:rFonts w:hint="eastAsia"/>
        <w:b/>
        <w:bCs/>
      </w:rPr>
      <w:t>建议书</w:t>
    </w:r>
    <w:r>
      <w:tab/>
    </w:r>
    <w:r w:rsidR="000E799D" w:rsidRPr="00F404DF">
      <w:rPr>
        <w:b/>
        <w:bCs/>
      </w:rPr>
      <w:fldChar w:fldCharType="begin"/>
    </w:r>
    <w:r w:rsidRPr="00F404DF">
      <w:rPr>
        <w:b/>
        <w:bCs/>
      </w:rPr>
      <w:instrText xml:space="preserve"> PAGE   \* MERGEFORMAT </w:instrText>
    </w:r>
    <w:r w:rsidR="000E799D" w:rsidRPr="00F404DF">
      <w:rPr>
        <w:b/>
        <w:bCs/>
      </w:rPr>
      <w:fldChar w:fldCharType="separate"/>
    </w:r>
    <w:r>
      <w:rPr>
        <w:b/>
        <w:bCs/>
        <w:noProof/>
      </w:rPr>
      <w:t>25</w:t>
    </w:r>
    <w:r w:rsidR="000E799D" w:rsidRPr="00F404DF">
      <w:rP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6792" w:rsidRDefault="000E799D" w:rsidP="00676A8F">
    <w:pPr>
      <w:pStyle w:val="Header"/>
      <w:jc w:val="left"/>
      <w:rPr>
        <w:lang w:val="en-US"/>
      </w:rPr>
    </w:pPr>
    <w:r>
      <w:rPr>
        <w:rStyle w:val="PageNumber"/>
        <w:b/>
        <w:bCs/>
      </w:rPr>
      <w:fldChar w:fldCharType="begin"/>
    </w:r>
    <w:r w:rsidR="00F96792">
      <w:rPr>
        <w:rStyle w:val="PageNumber"/>
        <w:b/>
        <w:bCs/>
        <w:lang w:val="en-US"/>
      </w:rPr>
      <w:instrText xml:space="preserve"> PAGE </w:instrText>
    </w:r>
    <w:r>
      <w:rPr>
        <w:rStyle w:val="PageNumber"/>
        <w:b/>
        <w:bCs/>
      </w:rPr>
      <w:fldChar w:fldCharType="separate"/>
    </w:r>
    <w:r w:rsidR="007E30C7">
      <w:rPr>
        <w:rStyle w:val="PageNumber"/>
        <w:b/>
        <w:bCs/>
        <w:noProof/>
        <w:lang w:val="en-US"/>
      </w:rPr>
      <w:t>26</w:t>
    </w:r>
    <w:r>
      <w:rPr>
        <w:rStyle w:val="PageNumber"/>
        <w:b/>
        <w:bCs/>
      </w:rPr>
      <w:fldChar w:fldCharType="end"/>
    </w:r>
    <w:r w:rsidR="00F96792">
      <w:rPr>
        <w:lang w:val="en-US"/>
      </w:rPr>
      <w:tab/>
    </w:r>
    <w:r w:rsidR="00F96792" w:rsidRPr="00676A8F">
      <w:rPr>
        <w:b/>
        <w:bCs/>
      </w:rPr>
      <w:t>ITU-R  P.1411-</w:t>
    </w:r>
    <w:r w:rsidR="00F96792" w:rsidRPr="00676A8F">
      <w:rPr>
        <w:rFonts w:hint="eastAsia"/>
        <w:b/>
        <w:bCs/>
      </w:rPr>
      <w:t>5</w:t>
    </w:r>
    <w:r w:rsidR="00F96792">
      <w:rPr>
        <w:rFonts w:hint="eastAsia"/>
        <w:b/>
        <w:bCs/>
        <w:lang w:eastAsia="zh-CN"/>
      </w:rPr>
      <w:t xml:space="preserve"> </w:t>
    </w:r>
    <w:r w:rsidR="00F96792" w:rsidRPr="00676A8F">
      <w:rPr>
        <w:rFonts w:hint="eastAsia"/>
        <w:b/>
        <w:bCs/>
      </w:rPr>
      <w:t>建议书</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ttachedTemplate r:id="rId1"/>
  <w:stylePaneFormatFilter w:val="3F01"/>
  <w:defaultTabStop w:val="720"/>
  <w:evenAndOddHeaders/>
  <w:drawingGridHorizontalSpacing w:val="120"/>
  <w:displayHorizontalDrawingGridEvery w:val="2"/>
  <w:noPunctuationKerning/>
  <w:characterSpacingControl w:val="doNotCompress"/>
  <w:footnotePr>
    <w:footnote w:id="-1"/>
    <w:footnote w:id="0"/>
  </w:footnotePr>
  <w:endnotePr>
    <w:endnote w:id="-1"/>
    <w:endnote w:id="0"/>
  </w:endnotePr>
  <w:compat>
    <w:useFELayout/>
  </w:compat>
  <w:rsids>
    <w:rsidRoot w:val="00755B25"/>
    <w:rsid w:val="00014395"/>
    <w:rsid w:val="000664D9"/>
    <w:rsid w:val="000B66AA"/>
    <w:rsid w:val="000C3E1E"/>
    <w:rsid w:val="000D15F7"/>
    <w:rsid w:val="000D222D"/>
    <w:rsid w:val="000E1F3F"/>
    <w:rsid w:val="000E799D"/>
    <w:rsid w:val="000F778A"/>
    <w:rsid w:val="00115D7A"/>
    <w:rsid w:val="00125D39"/>
    <w:rsid w:val="00151A12"/>
    <w:rsid w:val="00173852"/>
    <w:rsid w:val="00173A24"/>
    <w:rsid w:val="0019069F"/>
    <w:rsid w:val="001A7384"/>
    <w:rsid w:val="001B4AB8"/>
    <w:rsid w:val="001F1913"/>
    <w:rsid w:val="00203021"/>
    <w:rsid w:val="002152B3"/>
    <w:rsid w:val="002375EC"/>
    <w:rsid w:val="00263E72"/>
    <w:rsid w:val="00270C9F"/>
    <w:rsid w:val="002D337F"/>
    <w:rsid w:val="002D76C4"/>
    <w:rsid w:val="002E236E"/>
    <w:rsid w:val="002F47EA"/>
    <w:rsid w:val="00335A26"/>
    <w:rsid w:val="00367CDC"/>
    <w:rsid w:val="00384778"/>
    <w:rsid w:val="003C7452"/>
    <w:rsid w:val="00445A89"/>
    <w:rsid w:val="00470675"/>
    <w:rsid w:val="004A53B7"/>
    <w:rsid w:val="004A5AF2"/>
    <w:rsid w:val="004B52FE"/>
    <w:rsid w:val="004D155B"/>
    <w:rsid w:val="004D2C67"/>
    <w:rsid w:val="004E0A2C"/>
    <w:rsid w:val="004E0BEC"/>
    <w:rsid w:val="005032C2"/>
    <w:rsid w:val="00555974"/>
    <w:rsid w:val="005622B3"/>
    <w:rsid w:val="00566613"/>
    <w:rsid w:val="005D4360"/>
    <w:rsid w:val="005E2F87"/>
    <w:rsid w:val="005F60FB"/>
    <w:rsid w:val="005F7647"/>
    <w:rsid w:val="00607D68"/>
    <w:rsid w:val="00635B71"/>
    <w:rsid w:val="00676A8F"/>
    <w:rsid w:val="00687A42"/>
    <w:rsid w:val="00691A21"/>
    <w:rsid w:val="006E7822"/>
    <w:rsid w:val="007004BD"/>
    <w:rsid w:val="00710E83"/>
    <w:rsid w:val="00717F6C"/>
    <w:rsid w:val="0075093B"/>
    <w:rsid w:val="00755B25"/>
    <w:rsid w:val="007604DE"/>
    <w:rsid w:val="00767AD1"/>
    <w:rsid w:val="00783ED3"/>
    <w:rsid w:val="007C1F64"/>
    <w:rsid w:val="007E30C7"/>
    <w:rsid w:val="00814A3B"/>
    <w:rsid w:val="00874F81"/>
    <w:rsid w:val="008B6716"/>
    <w:rsid w:val="008C6474"/>
    <w:rsid w:val="008D228A"/>
    <w:rsid w:val="008D72CB"/>
    <w:rsid w:val="008E1696"/>
    <w:rsid w:val="0091792D"/>
    <w:rsid w:val="0095000B"/>
    <w:rsid w:val="00966E25"/>
    <w:rsid w:val="00985C35"/>
    <w:rsid w:val="009A76AE"/>
    <w:rsid w:val="009C0405"/>
    <w:rsid w:val="009C441E"/>
    <w:rsid w:val="009E3A12"/>
    <w:rsid w:val="009E3FDC"/>
    <w:rsid w:val="009F0349"/>
    <w:rsid w:val="00A07E8F"/>
    <w:rsid w:val="00A34D82"/>
    <w:rsid w:val="00A614D7"/>
    <w:rsid w:val="00A6617B"/>
    <w:rsid w:val="00A91791"/>
    <w:rsid w:val="00AA3C6F"/>
    <w:rsid w:val="00AA4F3E"/>
    <w:rsid w:val="00AB0DC8"/>
    <w:rsid w:val="00AC2551"/>
    <w:rsid w:val="00AD28CB"/>
    <w:rsid w:val="00AF4281"/>
    <w:rsid w:val="00B074C6"/>
    <w:rsid w:val="00B16E4A"/>
    <w:rsid w:val="00B35C40"/>
    <w:rsid w:val="00B44E24"/>
    <w:rsid w:val="00B44F3D"/>
    <w:rsid w:val="00B94E79"/>
    <w:rsid w:val="00BB3531"/>
    <w:rsid w:val="00BC52CE"/>
    <w:rsid w:val="00BC593F"/>
    <w:rsid w:val="00BF445A"/>
    <w:rsid w:val="00BF4BDC"/>
    <w:rsid w:val="00C20E55"/>
    <w:rsid w:val="00C24E3E"/>
    <w:rsid w:val="00C76E25"/>
    <w:rsid w:val="00CB7EEC"/>
    <w:rsid w:val="00CC6EF2"/>
    <w:rsid w:val="00D65BFD"/>
    <w:rsid w:val="00D6621A"/>
    <w:rsid w:val="00DB5744"/>
    <w:rsid w:val="00DF4176"/>
    <w:rsid w:val="00E12147"/>
    <w:rsid w:val="00E57ADE"/>
    <w:rsid w:val="00EC361C"/>
    <w:rsid w:val="00ED6AAB"/>
    <w:rsid w:val="00F11DDC"/>
    <w:rsid w:val="00F17BB3"/>
    <w:rsid w:val="00F251DB"/>
    <w:rsid w:val="00F3478A"/>
    <w:rsid w:val="00F404DF"/>
    <w:rsid w:val="00F540BA"/>
    <w:rsid w:val="00F64BDD"/>
    <w:rsid w:val="00F9357A"/>
    <w:rsid w:val="00F96792"/>
    <w:rsid w:val="00FC51BC"/>
    <w:rsid w:val="00FC579B"/>
    <w:rsid w:val="00FD3B97"/>
    <w:rsid w:val="00FF1E4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11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353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D2C67"/>
    <w:pPr>
      <w:keepNext/>
      <w:keepLines/>
      <w:spacing w:before="480"/>
      <w:ind w:left="794" w:hanging="794"/>
      <w:outlineLvl w:val="0"/>
    </w:pPr>
    <w:rPr>
      <w:b/>
    </w:rPr>
  </w:style>
  <w:style w:type="paragraph" w:styleId="Heading2">
    <w:name w:val="heading 2"/>
    <w:basedOn w:val="Heading1"/>
    <w:next w:val="Normal"/>
    <w:qFormat/>
    <w:rsid w:val="004D2C67"/>
    <w:pPr>
      <w:spacing w:before="320"/>
      <w:outlineLvl w:val="1"/>
    </w:pPr>
  </w:style>
  <w:style w:type="paragraph" w:styleId="Heading3">
    <w:name w:val="heading 3"/>
    <w:basedOn w:val="Heading1"/>
    <w:next w:val="Normal"/>
    <w:qFormat/>
    <w:rsid w:val="004D2C67"/>
    <w:pPr>
      <w:spacing w:before="200"/>
      <w:outlineLvl w:val="2"/>
    </w:pPr>
  </w:style>
  <w:style w:type="paragraph" w:styleId="Heading4">
    <w:name w:val="heading 4"/>
    <w:basedOn w:val="Heading3"/>
    <w:next w:val="Normal"/>
    <w:qFormat/>
    <w:rsid w:val="004D2C67"/>
    <w:pPr>
      <w:tabs>
        <w:tab w:val="clear" w:pos="794"/>
        <w:tab w:val="left" w:pos="992"/>
      </w:tabs>
      <w:ind w:left="992" w:hanging="992"/>
      <w:outlineLvl w:val="3"/>
    </w:pPr>
  </w:style>
  <w:style w:type="paragraph" w:styleId="Heading5">
    <w:name w:val="heading 5"/>
    <w:basedOn w:val="Heading4"/>
    <w:next w:val="Normal"/>
    <w:qFormat/>
    <w:rsid w:val="004D2C67"/>
    <w:pPr>
      <w:outlineLvl w:val="4"/>
    </w:pPr>
  </w:style>
  <w:style w:type="paragraph" w:styleId="Heading6">
    <w:name w:val="heading 6"/>
    <w:basedOn w:val="Heading4"/>
    <w:next w:val="Normal"/>
    <w:qFormat/>
    <w:rsid w:val="004D2C67"/>
    <w:pPr>
      <w:tabs>
        <w:tab w:val="clear" w:pos="992"/>
        <w:tab w:val="clear" w:pos="1191"/>
      </w:tabs>
      <w:ind w:left="1588" w:hanging="1588"/>
      <w:outlineLvl w:val="5"/>
    </w:pPr>
  </w:style>
  <w:style w:type="paragraph" w:styleId="Heading7">
    <w:name w:val="heading 7"/>
    <w:basedOn w:val="Heading6"/>
    <w:next w:val="Normal"/>
    <w:qFormat/>
    <w:rsid w:val="004D2C67"/>
    <w:pPr>
      <w:outlineLvl w:val="6"/>
    </w:pPr>
  </w:style>
  <w:style w:type="paragraph" w:styleId="Heading8">
    <w:name w:val="heading 8"/>
    <w:basedOn w:val="Heading6"/>
    <w:next w:val="Normal"/>
    <w:qFormat/>
    <w:rsid w:val="004D2C67"/>
    <w:pPr>
      <w:outlineLvl w:val="7"/>
    </w:pPr>
  </w:style>
  <w:style w:type="paragraph" w:styleId="Heading9">
    <w:name w:val="heading 9"/>
    <w:basedOn w:val="Heading6"/>
    <w:next w:val="Normal"/>
    <w:qFormat/>
    <w:rsid w:val="004D2C6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D2C6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D2C6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D2C67"/>
  </w:style>
  <w:style w:type="paragraph" w:customStyle="1" w:styleId="Headingb">
    <w:name w:val="Heading_b"/>
    <w:basedOn w:val="Heading3"/>
    <w:next w:val="Normal"/>
    <w:rsid w:val="004D2C67"/>
    <w:pPr>
      <w:spacing w:before="160"/>
      <w:ind w:left="0" w:firstLine="0"/>
      <w:outlineLvl w:val="9"/>
    </w:pPr>
  </w:style>
  <w:style w:type="paragraph" w:customStyle="1" w:styleId="Headingi">
    <w:name w:val="Heading_i"/>
    <w:basedOn w:val="Heading3"/>
    <w:next w:val="Normal"/>
    <w:rsid w:val="004D2C67"/>
    <w:pPr>
      <w:spacing w:before="160"/>
      <w:ind w:left="0" w:firstLine="0"/>
    </w:pPr>
    <w:rPr>
      <w:b w:val="0"/>
      <w:i/>
    </w:rPr>
  </w:style>
  <w:style w:type="character" w:customStyle="1" w:styleId="href">
    <w:name w:val="href"/>
    <w:basedOn w:val="DefaultParagraphFont"/>
    <w:rsid w:val="004D2C67"/>
  </w:style>
  <w:style w:type="paragraph" w:customStyle="1" w:styleId="enumlev1">
    <w:name w:val="enumlev1"/>
    <w:basedOn w:val="Normal"/>
    <w:rsid w:val="004D2C67"/>
    <w:pPr>
      <w:spacing w:before="80"/>
      <w:ind w:left="794" w:hanging="794"/>
    </w:pPr>
  </w:style>
  <w:style w:type="paragraph" w:customStyle="1" w:styleId="enumlev2">
    <w:name w:val="enumlev2"/>
    <w:basedOn w:val="enumlev1"/>
    <w:rsid w:val="004D2C67"/>
    <w:pPr>
      <w:ind w:left="1191" w:hanging="397"/>
    </w:pPr>
  </w:style>
  <w:style w:type="paragraph" w:customStyle="1" w:styleId="enumlev3">
    <w:name w:val="enumlev3"/>
    <w:basedOn w:val="enumlev2"/>
    <w:rsid w:val="004D2C67"/>
    <w:pPr>
      <w:ind w:left="1588"/>
    </w:pPr>
  </w:style>
  <w:style w:type="paragraph" w:customStyle="1" w:styleId="Normalaftertitle">
    <w:name w:val="Normal_after_title"/>
    <w:basedOn w:val="Normal"/>
    <w:next w:val="Normal"/>
    <w:rsid w:val="004D2C67"/>
    <w:pPr>
      <w:spacing w:before="320"/>
    </w:pPr>
  </w:style>
  <w:style w:type="paragraph" w:customStyle="1" w:styleId="Note">
    <w:name w:val="Note"/>
    <w:basedOn w:val="Normal"/>
    <w:rsid w:val="004D2C67"/>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4D2C67"/>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4D2C67"/>
    <w:pPr>
      <w:keepNext/>
      <w:keepLines/>
      <w:spacing w:before="240"/>
      <w:jc w:val="center"/>
    </w:pPr>
    <w:rPr>
      <w:b/>
      <w:sz w:val="28"/>
    </w:rPr>
  </w:style>
  <w:style w:type="paragraph" w:customStyle="1" w:styleId="Recref">
    <w:name w:val="Rec_ref"/>
    <w:basedOn w:val="Normal"/>
    <w:next w:val="Recdate"/>
    <w:rsid w:val="004D2C67"/>
    <w:pPr>
      <w:jc w:val="center"/>
    </w:pPr>
  </w:style>
  <w:style w:type="paragraph" w:customStyle="1" w:styleId="Recdate">
    <w:name w:val="Rec_date"/>
    <w:basedOn w:val="Recref"/>
    <w:next w:val="Normalaftertitle"/>
    <w:rsid w:val="004D2C67"/>
    <w:pPr>
      <w:jc w:val="right"/>
    </w:pPr>
  </w:style>
  <w:style w:type="paragraph" w:customStyle="1" w:styleId="HeadingSum">
    <w:name w:val="Heading_Sum"/>
    <w:basedOn w:val="Headingb"/>
    <w:next w:val="Normal"/>
    <w:rsid w:val="004D2C67"/>
    <w:pPr>
      <w:spacing w:before="240"/>
    </w:pPr>
    <w:rPr>
      <w:sz w:val="22"/>
      <w:lang w:val="es-ES_tradnl"/>
    </w:rPr>
  </w:style>
  <w:style w:type="paragraph" w:customStyle="1" w:styleId="AnnexNoTitle">
    <w:name w:val="Annex_NoTitle"/>
    <w:basedOn w:val="Normal"/>
    <w:next w:val="Normalaftertitle"/>
    <w:rsid w:val="004D2C67"/>
    <w:pPr>
      <w:keepNext/>
      <w:keepLines/>
      <w:spacing w:before="480" w:after="80"/>
      <w:jc w:val="center"/>
    </w:pPr>
    <w:rPr>
      <w:b/>
      <w:sz w:val="28"/>
    </w:rPr>
  </w:style>
  <w:style w:type="paragraph" w:customStyle="1" w:styleId="AppendixNoTitle">
    <w:name w:val="Appendix_NoTitle"/>
    <w:basedOn w:val="AnnexNoTitle"/>
    <w:next w:val="Normal"/>
    <w:rsid w:val="004D2C67"/>
  </w:style>
  <w:style w:type="paragraph" w:customStyle="1" w:styleId="Tablefin">
    <w:name w:val="Table_fin"/>
    <w:basedOn w:val="Normal"/>
    <w:next w:val="Normal"/>
    <w:rsid w:val="004D2C67"/>
    <w:pPr>
      <w:spacing w:before="0"/>
    </w:pPr>
    <w:rPr>
      <w:sz w:val="20"/>
      <w:lang w:val="en-GB"/>
    </w:rPr>
  </w:style>
  <w:style w:type="paragraph" w:customStyle="1" w:styleId="Tablehead">
    <w:name w:val="Table_head"/>
    <w:basedOn w:val="Normal"/>
    <w:next w:val="Normal"/>
    <w:rsid w:val="004D2C6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D2C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D2C67"/>
    <w:pPr>
      <w:keepNext/>
      <w:spacing w:before="360" w:after="120"/>
      <w:jc w:val="center"/>
    </w:pPr>
  </w:style>
  <w:style w:type="paragraph" w:customStyle="1" w:styleId="Tabletext">
    <w:name w:val="Table_text"/>
    <w:basedOn w:val="Normal"/>
    <w:rsid w:val="004D2C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D2C67"/>
    <w:pPr>
      <w:tabs>
        <w:tab w:val="clear" w:pos="1191"/>
        <w:tab w:val="clear" w:pos="1588"/>
        <w:tab w:val="clear" w:pos="1985"/>
        <w:tab w:val="center" w:pos="4820"/>
        <w:tab w:val="right" w:pos="9639"/>
      </w:tabs>
    </w:pPr>
  </w:style>
  <w:style w:type="paragraph" w:customStyle="1" w:styleId="Equationlegend">
    <w:name w:val="Equation_legend"/>
    <w:basedOn w:val="NormalIndent"/>
    <w:rsid w:val="004D2C6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D2C67"/>
    <w:pPr>
      <w:ind w:left="794"/>
    </w:pPr>
  </w:style>
  <w:style w:type="paragraph" w:customStyle="1" w:styleId="Figurelegend">
    <w:name w:val="Figure_legend"/>
    <w:basedOn w:val="Normal"/>
    <w:rsid w:val="004D2C6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4D2C67"/>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4D2C6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D2C67"/>
    <w:pPr>
      <w:keepNext/>
      <w:keepLines/>
      <w:spacing w:before="480"/>
      <w:jc w:val="center"/>
    </w:pPr>
    <w:rPr>
      <w:sz w:val="28"/>
    </w:rPr>
  </w:style>
  <w:style w:type="paragraph" w:customStyle="1" w:styleId="Arttitle">
    <w:name w:val="Art_title"/>
    <w:basedOn w:val="Normal"/>
    <w:next w:val="Normalaftertitle"/>
    <w:rsid w:val="004D2C67"/>
    <w:pPr>
      <w:keepNext/>
      <w:keepLines/>
      <w:spacing w:before="240"/>
      <w:jc w:val="center"/>
    </w:pPr>
    <w:rPr>
      <w:b/>
      <w:sz w:val="28"/>
    </w:rPr>
  </w:style>
  <w:style w:type="paragraph" w:customStyle="1" w:styleId="Blanc">
    <w:name w:val="Blanc"/>
    <w:basedOn w:val="Normal"/>
    <w:next w:val="Tabletext"/>
    <w:rsid w:val="004D2C6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D2C6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D2C67"/>
    <w:pPr>
      <w:keepNext/>
      <w:keepLines/>
      <w:spacing w:before="160"/>
      <w:ind w:left="794"/>
    </w:pPr>
    <w:rPr>
      <w:i/>
    </w:rPr>
  </w:style>
  <w:style w:type="paragraph" w:customStyle="1" w:styleId="ChapNo">
    <w:name w:val="Chap_No"/>
    <w:basedOn w:val="ArtNo"/>
    <w:next w:val="Chaptitle"/>
    <w:rsid w:val="004D2C67"/>
    <w:rPr>
      <w:b/>
    </w:rPr>
  </w:style>
  <w:style w:type="paragraph" w:customStyle="1" w:styleId="Chaptitle">
    <w:name w:val="Chap_title"/>
    <w:basedOn w:val="Arttitle"/>
    <w:next w:val="Normalaftertitle"/>
    <w:rsid w:val="004D2C67"/>
  </w:style>
  <w:style w:type="character" w:styleId="FootnoteReference">
    <w:name w:val="footnote reference"/>
    <w:basedOn w:val="DefaultParagraphFont"/>
    <w:semiHidden/>
    <w:rsid w:val="004D2C67"/>
    <w:rPr>
      <w:position w:val="6"/>
      <w:sz w:val="18"/>
    </w:rPr>
  </w:style>
  <w:style w:type="paragraph" w:styleId="FootnoteText">
    <w:name w:val="footnote text"/>
    <w:basedOn w:val="Normal"/>
    <w:semiHidden/>
    <w:rsid w:val="004D2C67"/>
    <w:pPr>
      <w:keepLines/>
      <w:tabs>
        <w:tab w:val="left" w:pos="255"/>
      </w:tabs>
      <w:ind w:left="255" w:hanging="255"/>
    </w:pPr>
    <w:rPr>
      <w:sz w:val="22"/>
    </w:rPr>
  </w:style>
  <w:style w:type="paragraph" w:styleId="Index1">
    <w:name w:val="index 1"/>
    <w:basedOn w:val="Normal"/>
    <w:next w:val="Normal"/>
    <w:semiHidden/>
    <w:rsid w:val="004D2C67"/>
  </w:style>
  <w:style w:type="paragraph" w:styleId="Index2">
    <w:name w:val="index 2"/>
    <w:basedOn w:val="Normal"/>
    <w:next w:val="Normal"/>
    <w:semiHidden/>
    <w:rsid w:val="004D2C67"/>
    <w:pPr>
      <w:ind w:left="283"/>
    </w:pPr>
  </w:style>
  <w:style w:type="paragraph" w:styleId="Index3">
    <w:name w:val="index 3"/>
    <w:basedOn w:val="Normal"/>
    <w:next w:val="Normal"/>
    <w:semiHidden/>
    <w:rsid w:val="004D2C67"/>
    <w:pPr>
      <w:ind w:left="566"/>
    </w:pPr>
  </w:style>
  <w:style w:type="paragraph" w:styleId="IndexHeading">
    <w:name w:val="index heading"/>
    <w:basedOn w:val="Normal"/>
    <w:next w:val="Index1"/>
    <w:semiHidden/>
    <w:rsid w:val="004D2C67"/>
  </w:style>
  <w:style w:type="paragraph" w:customStyle="1" w:styleId="Line">
    <w:name w:val="Line"/>
    <w:basedOn w:val="Normal"/>
    <w:next w:val="Normal"/>
    <w:rsid w:val="004D2C6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D2C6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D2C67"/>
  </w:style>
  <w:style w:type="paragraph" w:customStyle="1" w:styleId="Partref">
    <w:name w:val="Part_ref"/>
    <w:basedOn w:val="Normal"/>
    <w:next w:val="Normal"/>
    <w:rsid w:val="004D2C67"/>
    <w:pPr>
      <w:keepNext/>
      <w:keepLines/>
      <w:spacing w:after="280"/>
      <w:jc w:val="center"/>
    </w:pPr>
  </w:style>
  <w:style w:type="paragraph" w:customStyle="1" w:styleId="Parttitle">
    <w:name w:val="Part_title"/>
    <w:basedOn w:val="Normal"/>
    <w:next w:val="Normalaftertitle"/>
    <w:rsid w:val="004D2C6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D2C67"/>
  </w:style>
  <w:style w:type="paragraph" w:customStyle="1" w:styleId="QuestionNo">
    <w:name w:val="Question_No"/>
    <w:basedOn w:val="RecNo"/>
    <w:next w:val="Normal"/>
    <w:rsid w:val="004D2C67"/>
  </w:style>
  <w:style w:type="paragraph" w:customStyle="1" w:styleId="Questionref">
    <w:name w:val="Question_ref"/>
    <w:basedOn w:val="Recref"/>
    <w:next w:val="Questiondate"/>
    <w:rsid w:val="004D2C67"/>
  </w:style>
  <w:style w:type="paragraph" w:customStyle="1" w:styleId="Questiontitle">
    <w:name w:val="Question_title"/>
    <w:basedOn w:val="Normal"/>
    <w:next w:val="Questionref"/>
    <w:rsid w:val="004D2C67"/>
  </w:style>
  <w:style w:type="paragraph" w:customStyle="1" w:styleId="Reftext">
    <w:name w:val="Ref_text"/>
    <w:basedOn w:val="Normal"/>
    <w:rsid w:val="004D2C67"/>
    <w:pPr>
      <w:ind w:left="794" w:hanging="794"/>
    </w:pPr>
    <w:rPr>
      <w:sz w:val="22"/>
    </w:rPr>
  </w:style>
  <w:style w:type="paragraph" w:customStyle="1" w:styleId="Reftitle">
    <w:name w:val="Ref_title"/>
    <w:basedOn w:val="Normal"/>
    <w:next w:val="Reftext"/>
    <w:rsid w:val="004D2C6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D2C67"/>
  </w:style>
  <w:style w:type="paragraph" w:customStyle="1" w:styleId="RepNo">
    <w:name w:val="Rep_No"/>
    <w:basedOn w:val="RecNo"/>
    <w:next w:val="Reptitle"/>
    <w:rsid w:val="004D2C67"/>
  </w:style>
  <w:style w:type="paragraph" w:customStyle="1" w:styleId="Reptitle">
    <w:name w:val="Rep_title"/>
    <w:basedOn w:val="RectitleBR"/>
    <w:next w:val="Repref"/>
    <w:rsid w:val="004D2C67"/>
  </w:style>
  <w:style w:type="paragraph" w:customStyle="1" w:styleId="Repref">
    <w:name w:val="Rep_ref"/>
    <w:basedOn w:val="Recref"/>
    <w:next w:val="Repdate"/>
    <w:rsid w:val="004D2C67"/>
  </w:style>
  <w:style w:type="paragraph" w:customStyle="1" w:styleId="Resdate">
    <w:name w:val="Res_date"/>
    <w:basedOn w:val="Recdate"/>
    <w:next w:val="Normalaftertitle"/>
    <w:rsid w:val="004D2C67"/>
  </w:style>
  <w:style w:type="paragraph" w:customStyle="1" w:styleId="ResNo">
    <w:name w:val="Res_No"/>
    <w:basedOn w:val="RecNo"/>
    <w:next w:val="Restitle"/>
    <w:rsid w:val="004D2C67"/>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4D2C67"/>
  </w:style>
  <w:style w:type="paragraph" w:customStyle="1" w:styleId="SectionNo">
    <w:name w:val="Section_No"/>
    <w:basedOn w:val="Normal"/>
    <w:next w:val="Normal"/>
    <w:rsid w:val="004D2C67"/>
  </w:style>
  <w:style w:type="paragraph" w:customStyle="1" w:styleId="Sectiontitle">
    <w:name w:val="Section_title"/>
    <w:basedOn w:val="Normal"/>
    <w:next w:val="Normalaftertitle"/>
    <w:rsid w:val="004D2C6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D2C67"/>
    <w:pPr>
      <w:tabs>
        <w:tab w:val="clear" w:pos="794"/>
        <w:tab w:val="clear" w:pos="1191"/>
        <w:tab w:val="clear" w:pos="1588"/>
        <w:tab w:val="clear" w:pos="1985"/>
        <w:tab w:val="right" w:pos="9611"/>
      </w:tabs>
    </w:pPr>
    <w:rPr>
      <w:i/>
    </w:rPr>
  </w:style>
  <w:style w:type="paragraph" w:styleId="TOC1">
    <w:name w:val="toc 1"/>
    <w:basedOn w:val="Normal"/>
    <w:semiHidden/>
    <w:rsid w:val="004D2C6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D2C67"/>
    <w:pPr>
      <w:tabs>
        <w:tab w:val="clear" w:pos="567"/>
        <w:tab w:val="left" w:pos="1276"/>
      </w:tabs>
      <w:spacing w:before="160"/>
      <w:ind w:left="1276" w:hanging="709"/>
    </w:pPr>
  </w:style>
  <w:style w:type="paragraph" w:styleId="TOC3">
    <w:name w:val="toc 3"/>
    <w:basedOn w:val="TOC2"/>
    <w:semiHidden/>
    <w:rsid w:val="004D2C67"/>
    <w:pPr>
      <w:tabs>
        <w:tab w:val="clear" w:pos="1276"/>
        <w:tab w:val="left" w:pos="2155"/>
      </w:tabs>
      <w:ind w:left="2155" w:hanging="879"/>
    </w:pPr>
  </w:style>
  <w:style w:type="paragraph" w:styleId="TOC4">
    <w:name w:val="toc 4"/>
    <w:basedOn w:val="TOC3"/>
    <w:semiHidden/>
    <w:rsid w:val="004D2C67"/>
    <w:pPr>
      <w:tabs>
        <w:tab w:val="left" w:pos="3261"/>
      </w:tabs>
      <w:spacing w:before="80"/>
      <w:ind w:left="3261" w:hanging="993"/>
    </w:pPr>
  </w:style>
  <w:style w:type="paragraph" w:styleId="TOC5">
    <w:name w:val="toc 5"/>
    <w:basedOn w:val="TOC4"/>
    <w:semiHidden/>
    <w:rsid w:val="004D2C67"/>
  </w:style>
  <w:style w:type="paragraph" w:styleId="TOC6">
    <w:name w:val="toc 6"/>
    <w:basedOn w:val="TOC4"/>
    <w:semiHidden/>
    <w:rsid w:val="004D2C67"/>
  </w:style>
  <w:style w:type="paragraph" w:styleId="TOC7">
    <w:name w:val="toc 7"/>
    <w:basedOn w:val="TOC4"/>
    <w:semiHidden/>
    <w:rsid w:val="004D2C67"/>
  </w:style>
  <w:style w:type="paragraph" w:styleId="TOC8">
    <w:name w:val="toc 8"/>
    <w:basedOn w:val="TOC4"/>
    <w:semiHidden/>
    <w:rsid w:val="004D2C67"/>
  </w:style>
  <w:style w:type="paragraph" w:customStyle="1" w:styleId="Annexref">
    <w:name w:val="Annex_ref"/>
    <w:basedOn w:val="Normal"/>
    <w:next w:val="Normalaftertitle"/>
    <w:rsid w:val="004D2C67"/>
    <w:pPr>
      <w:keepNext/>
      <w:keepLines/>
      <w:spacing w:after="280"/>
      <w:jc w:val="center"/>
    </w:pPr>
  </w:style>
  <w:style w:type="paragraph" w:customStyle="1" w:styleId="Appendixref">
    <w:name w:val="Appendix_ref"/>
    <w:basedOn w:val="Annexref"/>
    <w:next w:val="Normalaftertitle"/>
    <w:rsid w:val="004D2C67"/>
  </w:style>
  <w:style w:type="paragraph" w:customStyle="1" w:styleId="Tabletitle">
    <w:name w:val="Table_title"/>
    <w:basedOn w:val="Normal"/>
    <w:next w:val="Tablehead"/>
    <w:rsid w:val="004D2C67"/>
    <w:pPr>
      <w:keepNext/>
      <w:spacing w:before="0" w:after="120"/>
      <w:jc w:val="center"/>
    </w:pPr>
    <w:rPr>
      <w:b/>
    </w:rPr>
  </w:style>
  <w:style w:type="paragraph" w:customStyle="1" w:styleId="Summary">
    <w:name w:val="Summary"/>
    <w:basedOn w:val="Normal"/>
    <w:next w:val="Normalaftertitle"/>
    <w:rsid w:val="004D2C67"/>
    <w:pPr>
      <w:spacing w:after="480"/>
    </w:pPr>
    <w:rPr>
      <w:sz w:val="22"/>
      <w:lang w:val="es-ES_tradnl"/>
    </w:rPr>
  </w:style>
  <w:style w:type="paragraph" w:customStyle="1" w:styleId="a">
    <w:name w:val="楷体"/>
    <w:basedOn w:val="Normal"/>
    <w:rsid w:val="00FC51BC"/>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1">
    <w:name w:val="正文 1"/>
    <w:basedOn w:val="Normal"/>
    <w:rsid w:val="00FC51BC"/>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a0">
    <w:name w:val="附件"/>
    <w:basedOn w:val="Normal"/>
    <w:rsid w:val="00FC51BC"/>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FC51BC"/>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1">
    <w:name w:val="表题"/>
    <w:basedOn w:val="Normal"/>
    <w:rsid w:val="00FC51BC"/>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2">
    <w:name w:val="表文"/>
    <w:basedOn w:val="Normal"/>
    <w:rsid w:val="00FC51BC"/>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3">
    <w:name w:val="表序"/>
    <w:basedOn w:val="Normal"/>
    <w:rsid w:val="00FC51BC"/>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bt2">
    <w:name w:val="bt2"/>
    <w:basedOn w:val="Normal"/>
    <w:rsid w:val="007004BD"/>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BT3">
    <w:name w:val="BT3"/>
    <w:basedOn w:val="Normal"/>
    <w:next w:val="Normal"/>
    <w:rsid w:val="009E3A12"/>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 w:val="21"/>
      <w:szCs w:val="24"/>
      <w:lang w:val="en-GB" w:eastAsia="zh-CN"/>
    </w:rPr>
  </w:style>
  <w:style w:type="paragraph" w:customStyle="1" w:styleId="a4">
    <w:name w:val="图序"/>
    <w:basedOn w:val="1"/>
    <w:rsid w:val="009E3A12"/>
    <w:pPr>
      <w:tabs>
        <w:tab w:val="clear" w:pos="953"/>
      </w:tabs>
      <w:topLinePunct/>
      <w:jc w:val="center"/>
    </w:pPr>
    <w:rPr>
      <w:kern w:val="0"/>
      <w:sz w:val="18"/>
      <w:lang w:val="en-GB"/>
    </w:rPr>
  </w:style>
  <w:style w:type="paragraph" w:customStyle="1" w:styleId="a5">
    <w:name w:val="图题"/>
    <w:basedOn w:val="1"/>
    <w:rsid w:val="008C6474"/>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6">
    <w:name w:val="公式"/>
    <w:basedOn w:val="Normal"/>
    <w:rsid w:val="002F47EA"/>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4"/>
      <w:lang w:val="en-US" w:eastAsia="zh-CN"/>
    </w:rPr>
  </w:style>
  <w:style w:type="paragraph" w:customStyle="1" w:styleId="a7">
    <w:name w:val="图"/>
    <w:basedOn w:val="1"/>
    <w:rsid w:val="000C3E1E"/>
    <w:pPr>
      <w:tabs>
        <w:tab w:val="clear" w:pos="953"/>
      </w:tabs>
      <w:topLinePunct/>
      <w:jc w:val="center"/>
    </w:pPr>
    <w:rPr>
      <w:kern w:val="0"/>
      <w:lang w:val="en-GB"/>
    </w:rPr>
  </w:style>
  <w:style w:type="paragraph" w:styleId="BalloonText">
    <w:name w:val="Balloon Text"/>
    <w:basedOn w:val="Normal"/>
    <w:semiHidden/>
    <w:rsid w:val="00125D39"/>
    <w:rPr>
      <w:rFonts w:ascii="Tahoma" w:hAnsi="Tahoma" w:cs="Tahoma"/>
      <w:sz w:val="16"/>
      <w:szCs w:val="16"/>
    </w:rPr>
  </w:style>
  <w:style w:type="paragraph" w:customStyle="1" w:styleId="RecNoBR">
    <w:name w:val="Rec_No_BR"/>
    <w:basedOn w:val="Normal"/>
    <w:next w:val="Normal"/>
    <w:rsid w:val="00C20E55"/>
    <w:pPr>
      <w:keepNext/>
      <w:keepLines/>
      <w:tabs>
        <w:tab w:val="clear" w:pos="794"/>
        <w:tab w:val="clear" w:pos="1191"/>
        <w:tab w:val="clear" w:pos="1588"/>
        <w:tab w:val="clear" w:pos="1985"/>
      </w:tabs>
      <w:snapToGrid w:val="0"/>
      <w:spacing w:before="480"/>
      <w:jc w:val="center"/>
    </w:pPr>
    <w:rPr>
      <w:sz w:val="28"/>
    </w:rPr>
  </w:style>
  <w:style w:type="character" w:styleId="Hyperlink">
    <w:name w:val="Hyperlink"/>
    <w:basedOn w:val="DefaultParagraphFont"/>
    <w:rsid w:val="00C20E55"/>
    <w:rPr>
      <w:color w:val="0000FF"/>
      <w:u w:val="single"/>
    </w:rPr>
  </w:style>
  <w:style w:type="table" w:styleId="TableGrid">
    <w:name w:val="Table Grid"/>
    <w:basedOn w:val="TableNormal"/>
    <w:rsid w:val="00C20E5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367CDC"/>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50.bin"/><Relationship Id="rId21" Type="http://schemas.openxmlformats.org/officeDocument/2006/relationships/oleObject" Target="embeddings/oleObject4.bin"/><Relationship Id="rId42" Type="http://schemas.openxmlformats.org/officeDocument/2006/relationships/image" Target="media/image17.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0.wmf"/><Relationship Id="rId84" Type="http://schemas.openxmlformats.org/officeDocument/2006/relationships/image" Target="media/image39.wmf"/><Relationship Id="rId89" Type="http://schemas.openxmlformats.org/officeDocument/2006/relationships/oleObject" Target="embeddings/oleObject36.bin"/><Relationship Id="rId112" Type="http://schemas.openxmlformats.org/officeDocument/2006/relationships/image" Target="media/image54.wmf"/><Relationship Id="rId133" Type="http://schemas.openxmlformats.org/officeDocument/2006/relationships/oleObject" Target="embeddings/oleObject57.bin"/><Relationship Id="rId138" Type="http://schemas.openxmlformats.org/officeDocument/2006/relationships/image" Target="media/image68.wmf"/><Relationship Id="rId154" Type="http://schemas.openxmlformats.org/officeDocument/2006/relationships/header" Target="header6.xml"/><Relationship Id="rId159" Type="http://schemas.openxmlformats.org/officeDocument/2006/relationships/image" Target="media/image77.wmf"/><Relationship Id="rId16" Type="http://schemas.openxmlformats.org/officeDocument/2006/relationships/image" Target="media/image4.wmf"/><Relationship Id="rId107" Type="http://schemas.openxmlformats.org/officeDocument/2006/relationships/oleObject" Target="embeddings/oleObject45.bin"/><Relationship Id="rId11" Type="http://schemas.openxmlformats.org/officeDocument/2006/relationships/header" Target="header3.xml"/><Relationship Id="rId32" Type="http://schemas.openxmlformats.org/officeDocument/2006/relationships/image" Target="media/image12.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3.bin"/><Relationship Id="rId102" Type="http://schemas.openxmlformats.org/officeDocument/2006/relationships/image" Target="media/image49.wmf"/><Relationship Id="rId123" Type="http://schemas.openxmlformats.org/officeDocument/2006/relationships/oleObject" Target="embeddings/oleObject53.bin"/><Relationship Id="rId128" Type="http://schemas.openxmlformats.org/officeDocument/2006/relationships/image" Target="media/image63.wmf"/><Relationship Id="rId144" Type="http://schemas.openxmlformats.org/officeDocument/2006/relationships/oleObject" Target="embeddings/oleObject62.bin"/><Relationship Id="rId149" Type="http://schemas.openxmlformats.org/officeDocument/2006/relationships/image" Target="media/image74.wmf"/><Relationship Id="rId5" Type="http://schemas.openxmlformats.org/officeDocument/2006/relationships/endnotes" Target="endnotes.xml"/><Relationship Id="rId90" Type="http://schemas.openxmlformats.org/officeDocument/2006/relationships/image" Target="media/image43.wmf"/><Relationship Id="rId95" Type="http://schemas.openxmlformats.org/officeDocument/2006/relationships/oleObject" Target="embeddings/oleObject39.bin"/><Relationship Id="rId160" Type="http://schemas.openxmlformats.org/officeDocument/2006/relationships/oleObject" Target="embeddings/oleObject68.bin"/><Relationship Id="rId22" Type="http://schemas.openxmlformats.org/officeDocument/2006/relationships/image" Target="media/image7.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8.bin"/><Relationship Id="rId113" Type="http://schemas.openxmlformats.org/officeDocument/2006/relationships/oleObject" Target="embeddings/oleObject48.bin"/><Relationship Id="rId118" Type="http://schemas.openxmlformats.org/officeDocument/2006/relationships/image" Target="media/image57.wmf"/><Relationship Id="rId134" Type="http://schemas.openxmlformats.org/officeDocument/2006/relationships/image" Target="media/image66.wmf"/><Relationship Id="rId139" Type="http://schemas.openxmlformats.org/officeDocument/2006/relationships/oleObject" Target="embeddings/oleObject60.bin"/><Relationship Id="rId80" Type="http://schemas.openxmlformats.org/officeDocument/2006/relationships/image" Target="media/image36.wmf"/><Relationship Id="rId85" Type="http://schemas.openxmlformats.org/officeDocument/2006/relationships/image" Target="media/image40.wmf"/><Relationship Id="rId150" Type="http://schemas.openxmlformats.org/officeDocument/2006/relationships/oleObject" Target="embeddings/oleObject65.bin"/><Relationship Id="rId155" Type="http://schemas.openxmlformats.org/officeDocument/2006/relationships/header" Target="header7.xml"/><Relationship Id="rId12" Type="http://schemas.openxmlformats.org/officeDocument/2006/relationships/header" Target="header4.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5.wmf"/><Relationship Id="rId59" Type="http://schemas.openxmlformats.org/officeDocument/2006/relationships/oleObject" Target="embeddings/oleObject23.bin"/><Relationship Id="rId103" Type="http://schemas.openxmlformats.org/officeDocument/2006/relationships/oleObject" Target="embeddings/oleObject43.bin"/><Relationship Id="rId108" Type="http://schemas.openxmlformats.org/officeDocument/2006/relationships/image" Target="media/image52.wmf"/><Relationship Id="rId124" Type="http://schemas.openxmlformats.org/officeDocument/2006/relationships/image" Target="media/image60.wmf"/><Relationship Id="rId129" Type="http://schemas.openxmlformats.org/officeDocument/2006/relationships/oleObject" Target="embeddings/oleObject55.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1.bin"/><Relationship Id="rId91" Type="http://schemas.openxmlformats.org/officeDocument/2006/relationships/oleObject" Target="embeddings/oleObject37.bin"/><Relationship Id="rId96" Type="http://schemas.openxmlformats.org/officeDocument/2006/relationships/image" Target="media/image46.wmf"/><Relationship Id="rId140" Type="http://schemas.openxmlformats.org/officeDocument/2006/relationships/image" Target="media/image69.wmf"/><Relationship Id="rId145" Type="http://schemas.openxmlformats.org/officeDocument/2006/relationships/image" Target="media/image72.wmf"/><Relationship Id="rId161" Type="http://schemas.openxmlformats.org/officeDocument/2006/relationships/header" Target="header9.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51.wmf"/><Relationship Id="rId114" Type="http://schemas.openxmlformats.org/officeDocument/2006/relationships/image" Target="media/image55.wmf"/><Relationship Id="rId119" Type="http://schemas.openxmlformats.org/officeDocument/2006/relationships/oleObject" Target="embeddings/oleObject51.bin"/><Relationship Id="rId127" Type="http://schemas.openxmlformats.org/officeDocument/2006/relationships/oleObject" Target="embeddings/oleObject54.bin"/><Relationship Id="rId10" Type="http://schemas.openxmlformats.org/officeDocument/2006/relationships/hyperlink" Target="http://www.itu.int/publ/R-REC/en" TargetMode="External"/><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5.wmf"/><Relationship Id="rId81" Type="http://schemas.openxmlformats.org/officeDocument/2006/relationships/oleObject" Target="embeddings/oleObject34.bin"/><Relationship Id="rId86" Type="http://schemas.openxmlformats.org/officeDocument/2006/relationships/image" Target="media/image41.wmf"/><Relationship Id="rId94" Type="http://schemas.openxmlformats.org/officeDocument/2006/relationships/image" Target="media/image45.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9.wmf"/><Relationship Id="rId130" Type="http://schemas.openxmlformats.org/officeDocument/2006/relationships/image" Target="media/image64.wmf"/><Relationship Id="rId135" Type="http://schemas.openxmlformats.org/officeDocument/2006/relationships/oleObject" Target="embeddings/oleObject58.bin"/><Relationship Id="rId143" Type="http://schemas.openxmlformats.org/officeDocument/2006/relationships/image" Target="media/image71.wmf"/><Relationship Id="rId148" Type="http://schemas.openxmlformats.org/officeDocument/2006/relationships/oleObject" Target="embeddings/oleObject64.bin"/><Relationship Id="rId151" Type="http://schemas.openxmlformats.org/officeDocument/2006/relationships/image" Target="media/image75.wmf"/><Relationship Id="rId156" Type="http://schemas.openxmlformats.org/officeDocument/2006/relationships/header" Target="header8.xml"/><Relationship Id="rId16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ITU-R/go/patents/en" TargetMode="External"/><Relationship Id="rId13" Type="http://schemas.openxmlformats.org/officeDocument/2006/relationships/image" Target="media/image2.wmf"/><Relationship Id="rId18" Type="http://schemas.openxmlformats.org/officeDocument/2006/relationships/image" Target="media/image5.wmf"/><Relationship Id="rId39" Type="http://schemas.openxmlformats.org/officeDocument/2006/relationships/oleObject" Target="embeddings/oleObject13.bin"/><Relationship Id="rId109" Type="http://schemas.openxmlformats.org/officeDocument/2006/relationships/oleObject" Target="embeddings/oleObject46.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image" Target="media/image34.wmf"/><Relationship Id="rId97" Type="http://schemas.openxmlformats.org/officeDocument/2006/relationships/oleObject" Target="embeddings/oleObject40.bin"/><Relationship Id="rId104" Type="http://schemas.openxmlformats.org/officeDocument/2006/relationships/image" Target="media/image50.wmf"/><Relationship Id="rId120" Type="http://schemas.openxmlformats.org/officeDocument/2006/relationships/image" Target="media/image58.wmf"/><Relationship Id="rId125" Type="http://schemas.openxmlformats.org/officeDocument/2006/relationships/image" Target="media/image61.wmf"/><Relationship Id="rId141" Type="http://schemas.openxmlformats.org/officeDocument/2006/relationships/image" Target="media/image70.wmf"/><Relationship Id="rId146" Type="http://schemas.openxmlformats.org/officeDocument/2006/relationships/oleObject" Target="embeddings/oleObject63.bin"/><Relationship Id="rId7" Type="http://schemas.openxmlformats.org/officeDocument/2006/relationships/header" Target="header1.xml"/><Relationship Id="rId71" Type="http://schemas.openxmlformats.org/officeDocument/2006/relationships/oleObject" Target="embeddings/oleObject29.bin"/><Relationship Id="rId92" Type="http://schemas.openxmlformats.org/officeDocument/2006/relationships/image" Target="media/image44.wmf"/><Relationship Id="rId162" Type="http://schemas.openxmlformats.org/officeDocument/2006/relationships/header" Target="header10.xml"/><Relationship Id="rId2" Type="http://schemas.openxmlformats.org/officeDocument/2006/relationships/settings" Target="settings.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oleObject" Target="embeddings/oleObject35.bin"/><Relationship Id="rId110" Type="http://schemas.openxmlformats.org/officeDocument/2006/relationships/image" Target="media/image53.wmf"/><Relationship Id="rId115" Type="http://schemas.openxmlformats.org/officeDocument/2006/relationships/oleObject" Target="embeddings/oleObject49.bin"/><Relationship Id="rId131" Type="http://schemas.openxmlformats.org/officeDocument/2006/relationships/oleObject" Target="embeddings/oleObject56.bin"/><Relationship Id="rId136" Type="http://schemas.openxmlformats.org/officeDocument/2006/relationships/image" Target="media/image67.wmf"/><Relationship Id="rId157" Type="http://schemas.openxmlformats.org/officeDocument/2006/relationships/image" Target="media/image76.wmf"/><Relationship Id="rId61" Type="http://schemas.openxmlformats.org/officeDocument/2006/relationships/oleObject" Target="embeddings/oleObject24.bin"/><Relationship Id="rId82" Type="http://schemas.openxmlformats.org/officeDocument/2006/relationships/image" Target="media/image37.wmf"/><Relationship Id="rId152" Type="http://schemas.openxmlformats.org/officeDocument/2006/relationships/oleObject" Target="embeddings/oleObject66.bin"/><Relationship Id="rId19" Type="http://schemas.openxmlformats.org/officeDocument/2006/relationships/oleObject" Target="embeddings/oleObject3.bin"/><Relationship Id="rId14" Type="http://schemas.openxmlformats.org/officeDocument/2006/relationships/oleObject" Target="embeddings/oleObject1.bin"/><Relationship Id="rId30" Type="http://schemas.openxmlformats.org/officeDocument/2006/relationships/image" Target="media/image11.wmf"/><Relationship Id="rId35" Type="http://schemas.openxmlformats.org/officeDocument/2006/relationships/oleObject" Target="embeddings/oleObject11.bin"/><Relationship Id="rId56" Type="http://schemas.openxmlformats.org/officeDocument/2006/relationships/image" Target="media/image24.wmf"/><Relationship Id="rId77" Type="http://schemas.openxmlformats.org/officeDocument/2006/relationships/oleObject" Target="embeddings/oleObject32.bin"/><Relationship Id="rId100" Type="http://schemas.openxmlformats.org/officeDocument/2006/relationships/image" Target="media/image48.wmf"/><Relationship Id="rId105" Type="http://schemas.openxmlformats.org/officeDocument/2006/relationships/oleObject" Target="embeddings/oleObject44.bin"/><Relationship Id="rId126" Type="http://schemas.openxmlformats.org/officeDocument/2006/relationships/image" Target="media/image62.wmf"/><Relationship Id="rId147" Type="http://schemas.openxmlformats.org/officeDocument/2006/relationships/image" Target="media/image73.wmf"/><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image" Target="media/image32.wmf"/><Relationship Id="rId93" Type="http://schemas.openxmlformats.org/officeDocument/2006/relationships/oleObject" Target="embeddings/oleObject38.bin"/><Relationship Id="rId98" Type="http://schemas.openxmlformats.org/officeDocument/2006/relationships/image" Target="media/image47.wmf"/><Relationship Id="rId121" Type="http://schemas.openxmlformats.org/officeDocument/2006/relationships/oleObject" Target="embeddings/oleObject52.bin"/><Relationship Id="rId142" Type="http://schemas.openxmlformats.org/officeDocument/2006/relationships/oleObject" Target="embeddings/oleObject61.bin"/><Relationship Id="rId163" Type="http://schemas.openxmlformats.org/officeDocument/2006/relationships/fontTable" Target="fontTable.xml"/><Relationship Id="rId3" Type="http://schemas.openxmlformats.org/officeDocument/2006/relationships/webSettings" Target="webSettings.xml"/><Relationship Id="rId25" Type="http://schemas.openxmlformats.org/officeDocument/2006/relationships/oleObject" Target="embeddings/oleObject6.bin"/><Relationship Id="rId46" Type="http://schemas.openxmlformats.org/officeDocument/2006/relationships/image" Target="media/image19.wmf"/><Relationship Id="rId67" Type="http://schemas.openxmlformats.org/officeDocument/2006/relationships/oleObject" Target="embeddings/oleObject27.bin"/><Relationship Id="rId116" Type="http://schemas.openxmlformats.org/officeDocument/2006/relationships/image" Target="media/image56.wmf"/><Relationship Id="rId137" Type="http://schemas.openxmlformats.org/officeDocument/2006/relationships/oleObject" Target="embeddings/oleObject59.bin"/><Relationship Id="rId158" Type="http://schemas.openxmlformats.org/officeDocument/2006/relationships/oleObject" Target="embeddings/oleObject67.bin"/><Relationship Id="rId20" Type="http://schemas.openxmlformats.org/officeDocument/2006/relationships/image" Target="media/image6.wmf"/><Relationship Id="rId41" Type="http://schemas.openxmlformats.org/officeDocument/2006/relationships/oleObject" Target="embeddings/oleObject14.bin"/><Relationship Id="rId62" Type="http://schemas.openxmlformats.org/officeDocument/2006/relationships/image" Target="media/image27.wmf"/><Relationship Id="rId83" Type="http://schemas.openxmlformats.org/officeDocument/2006/relationships/image" Target="media/image38.wmf"/><Relationship Id="rId88" Type="http://schemas.openxmlformats.org/officeDocument/2006/relationships/image" Target="media/image42.wmf"/><Relationship Id="rId111" Type="http://schemas.openxmlformats.org/officeDocument/2006/relationships/oleObject" Target="embeddings/oleObject47.bin"/><Relationship Id="rId132" Type="http://schemas.openxmlformats.org/officeDocument/2006/relationships/image" Target="media/image65.wmf"/><Relationship Id="rId153"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bbaj\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409</TotalTime>
  <Pages>28</Pages>
  <Words>10336</Words>
  <Characters>6176</Characters>
  <Application>Microsoft Office Word</Application>
  <DocSecurity>0</DocSecurity>
  <Lines>51</Lines>
  <Paragraphs>32</Paragraphs>
  <ScaleCrop>false</ScaleCrop>
  <HeadingPairs>
    <vt:vector size="2" baseType="variant">
      <vt:variant>
        <vt:lpstr>Title</vt:lpstr>
      </vt:variant>
      <vt:variant>
        <vt:i4>1</vt:i4>
      </vt:variant>
    </vt:vector>
  </HeadingPairs>
  <TitlesOfParts>
    <vt:vector size="1" baseType="lpstr">
      <vt:lpstr>ITU-R P.1411-5建议书 - 300 MHz至100 GHz频率范围内的短距离室外无线电通信系统和无线本地网规划所用的传播数据和预测方法</vt:lpstr>
    </vt:vector>
  </TitlesOfParts>
  <Manager/>
  <Company>ITU</Company>
  <LinksUpToDate>false</LinksUpToDate>
  <CharactersWithSpaces>16480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P.1411-5建议书 - 300 MHz至100 GHz频率范围内的短距离室外无线电通信系统和无线本地网规划所用的传播数据和预测方法</dc:title>
  <dc:subject/>
  <dc:creator/>
  <cp:keywords/>
  <dc:description>Edition: 16.10.07/KJ_x000d_
1ère épreuve: 6.12.07/KJ</dc:description>
  <cp:lastModifiedBy>liji</cp:lastModifiedBy>
  <cp:revision>25</cp:revision>
  <cp:lastPrinted>2010-03-09T08:07:00Z</cp:lastPrinted>
  <dcterms:created xsi:type="dcterms:W3CDTF">2010-03-05T13:07:00Z</dcterms:created>
  <dcterms:modified xsi:type="dcterms:W3CDTF">2010-04-23T13:11:00Z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