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E6E" w:rsidRPr="00575CB8" w:rsidRDefault="00191E6E" w:rsidP="00E43268">
      <w:pPr>
        <w:rPr>
          <w:lang w:val="en-US"/>
        </w:rPr>
      </w:pPr>
      <w:bookmarkStart w:id="0" w:name="dbreak"/>
      <w:bookmarkEnd w:id="0"/>
    </w:p>
    <w:p w:rsidR="00191E6E" w:rsidRDefault="00191E6E" w:rsidP="00E43268"/>
    <w:p w:rsidR="00191E6E" w:rsidRDefault="00191E6E" w:rsidP="00E43268"/>
    <w:p w:rsidR="00191E6E" w:rsidRDefault="00191E6E" w:rsidP="00E43268"/>
    <w:p w:rsidR="00191E6E" w:rsidRDefault="00191E6E" w:rsidP="00E43268"/>
    <w:p w:rsidR="00191E6E" w:rsidRDefault="00191E6E" w:rsidP="00E43268"/>
    <w:p w:rsidR="00191E6E" w:rsidRDefault="00191E6E" w:rsidP="00E43268"/>
    <w:p w:rsidR="00191E6E" w:rsidRDefault="00191E6E" w:rsidP="00E43268"/>
    <w:p w:rsidR="00191E6E" w:rsidRDefault="00191E6E" w:rsidP="00E43268"/>
    <w:p w:rsidR="00191E6E" w:rsidRDefault="00191E6E" w:rsidP="00E43268"/>
    <w:p w:rsidR="00191E6E" w:rsidRDefault="00191E6E" w:rsidP="00E43268"/>
    <w:tbl>
      <w:tblPr>
        <w:tblW w:w="10089" w:type="dxa"/>
        <w:tblLook w:val="01E0" w:firstRow="1" w:lastRow="1" w:firstColumn="1" w:lastColumn="1" w:noHBand="0" w:noVBand="0"/>
      </w:tblPr>
      <w:tblGrid>
        <w:gridCol w:w="10089"/>
      </w:tblGrid>
      <w:tr w:rsidR="00191E6E" w:rsidRPr="00191E6E" w:rsidTr="00E43268">
        <w:tc>
          <w:tcPr>
            <w:tcW w:w="10089" w:type="dxa"/>
          </w:tcPr>
          <w:p w:rsidR="00191E6E" w:rsidRPr="0010336F" w:rsidRDefault="00191E6E" w:rsidP="00E43268">
            <w:pPr>
              <w:spacing w:before="380" w:line="280" w:lineRule="exact"/>
              <w:jc w:val="right"/>
              <w:rPr>
                <w:rFonts w:ascii="Tahoma" w:hAnsi="Tahoma" w:cs="Tahoma"/>
                <w:b/>
                <w:bCs/>
                <w:iCs/>
                <w:color w:val="243285"/>
                <w:sz w:val="32"/>
                <w:szCs w:val="32"/>
                <w:lang w:val="en-US"/>
              </w:rPr>
            </w:pPr>
          </w:p>
          <w:p w:rsidR="00191E6E" w:rsidRPr="0010336F" w:rsidRDefault="00191E6E" w:rsidP="00E4326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21AB6">
              <w:rPr>
                <w:rFonts w:ascii="Tahoma" w:hAnsi="Tahoma" w:cs="Tahoma"/>
                <w:b/>
                <w:bCs/>
                <w:iCs/>
                <w:color w:val="243285"/>
                <w:sz w:val="36"/>
                <w:szCs w:val="36"/>
                <w:lang w:val="es-ES_tradnl"/>
              </w:rPr>
              <w:t>141</w:t>
            </w:r>
            <w:r w:rsidR="00E43268">
              <w:rPr>
                <w:rFonts w:ascii="Tahoma" w:hAnsi="Tahoma" w:cs="Tahoma"/>
                <w:b/>
                <w:bCs/>
                <w:iCs/>
                <w:color w:val="243285"/>
                <w:sz w:val="36"/>
                <w:szCs w:val="36"/>
                <w:lang w:val="es-ES_tradnl"/>
              </w:rPr>
              <w:t>0-5</w:t>
            </w:r>
          </w:p>
          <w:p w:rsidR="00191E6E" w:rsidRPr="0010336F" w:rsidRDefault="00191E6E" w:rsidP="00E4326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43268">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E43268">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191E6E" w:rsidRPr="0025308D" w:rsidTr="00E43268">
        <w:tc>
          <w:tcPr>
            <w:tcW w:w="10089" w:type="dxa"/>
          </w:tcPr>
          <w:p w:rsidR="00191E6E" w:rsidRPr="0010336F" w:rsidRDefault="00191E6E" w:rsidP="00E43268">
            <w:pPr>
              <w:spacing w:before="80" w:line="500" w:lineRule="exact"/>
              <w:jc w:val="right"/>
              <w:rPr>
                <w:rFonts w:ascii="Tahoma" w:hAnsi="Tahoma" w:cs="Tahoma"/>
                <w:b/>
                <w:bCs/>
                <w:iCs/>
                <w:color w:val="243285"/>
                <w:sz w:val="44"/>
                <w:szCs w:val="44"/>
                <w:lang w:val="es-ES_tradnl"/>
              </w:rPr>
            </w:pPr>
          </w:p>
          <w:p w:rsidR="00191E6E" w:rsidRDefault="00E43268" w:rsidP="00F21AB6">
            <w:pPr>
              <w:spacing w:before="80" w:line="500" w:lineRule="exact"/>
              <w:jc w:val="right"/>
              <w:rPr>
                <w:rFonts w:ascii="Tahoma" w:hAnsi="Tahoma" w:cs="Tahoma"/>
                <w:b/>
                <w:bCs/>
                <w:color w:val="243285"/>
                <w:sz w:val="44"/>
                <w:szCs w:val="44"/>
                <w:lang w:val="es-ES_tradnl"/>
              </w:rPr>
            </w:pPr>
            <w:r w:rsidRPr="00E43268">
              <w:rPr>
                <w:rFonts w:ascii="Tahoma" w:hAnsi="Tahoma" w:cs="Tahoma"/>
                <w:b/>
                <w:bCs/>
                <w:color w:val="243285"/>
                <w:sz w:val="44"/>
                <w:szCs w:val="44"/>
                <w:lang w:val="es-ES_tradnl"/>
              </w:rPr>
              <w:t>Datos de propagación y métodos</w:t>
            </w:r>
            <w:r w:rsidR="00F21AB6">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de predicción necesarios para</w:t>
            </w:r>
            <w:r>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el diseño</w:t>
            </w:r>
            <w:r w:rsidR="00F21AB6">
              <w:rPr>
                <w:rFonts w:ascii="Tahoma" w:hAnsi="Tahoma" w:cs="Tahoma"/>
                <w:b/>
                <w:bCs/>
                <w:color w:val="243285"/>
                <w:sz w:val="44"/>
                <w:szCs w:val="44"/>
                <w:lang w:val="es-ES_tradnl"/>
              </w:rPr>
              <w:br/>
            </w:r>
            <w:r w:rsidRPr="00E43268">
              <w:rPr>
                <w:rFonts w:ascii="Tahoma" w:hAnsi="Tahoma" w:cs="Tahoma"/>
                <w:b/>
                <w:bCs/>
                <w:color w:val="243285"/>
                <w:sz w:val="44"/>
                <w:szCs w:val="44"/>
                <w:lang w:val="es-ES_tradnl"/>
              </w:rPr>
              <w:t>de sistemas terrenales de acceso radioeléctrico</w:t>
            </w:r>
            <w:r>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banda ancha</w:t>
            </w:r>
            <w:r w:rsidR="00F21AB6">
              <w:rPr>
                <w:rFonts w:ascii="Tahoma" w:hAnsi="Tahoma" w:cs="Tahoma"/>
                <w:b/>
                <w:bCs/>
                <w:color w:val="243285"/>
                <w:sz w:val="44"/>
                <w:szCs w:val="44"/>
                <w:lang w:val="es-ES_tradnl"/>
              </w:rPr>
              <w:t xml:space="preserve"> </w:t>
            </w:r>
            <w:r w:rsidR="00F21AB6">
              <w:rPr>
                <w:rFonts w:ascii="Tahoma" w:hAnsi="Tahoma" w:cs="Tahoma"/>
                <w:b/>
                <w:bCs/>
                <w:color w:val="243285"/>
                <w:sz w:val="44"/>
                <w:szCs w:val="44"/>
                <w:lang w:val="es-ES_tradnl"/>
              </w:rPr>
              <w:br/>
            </w:r>
            <w:r w:rsidRPr="00E43268">
              <w:rPr>
                <w:rFonts w:ascii="Tahoma" w:hAnsi="Tahoma" w:cs="Tahoma"/>
                <w:b/>
                <w:bCs/>
                <w:color w:val="243285"/>
                <w:sz w:val="44"/>
                <w:szCs w:val="44"/>
                <w:lang w:val="es-ES_tradnl"/>
              </w:rPr>
              <w:t>que funcionan en una gama</w:t>
            </w:r>
            <w:r w:rsidR="00F21AB6">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de</w:t>
            </w:r>
            <w:r w:rsidR="00F21AB6">
              <w:rPr>
                <w:rFonts w:ascii="Tahoma" w:hAnsi="Tahoma" w:cs="Tahoma"/>
                <w:b/>
                <w:bCs/>
                <w:color w:val="243285"/>
                <w:sz w:val="44"/>
                <w:szCs w:val="44"/>
                <w:lang w:val="es-ES_tradnl"/>
              </w:rPr>
              <w:br/>
            </w:r>
            <w:r w:rsidRPr="00E43268">
              <w:rPr>
                <w:rFonts w:ascii="Tahoma" w:hAnsi="Tahoma" w:cs="Tahoma"/>
                <w:b/>
                <w:bCs/>
                <w:color w:val="243285"/>
                <w:sz w:val="44"/>
                <w:szCs w:val="44"/>
                <w:lang w:val="es-ES_tradnl"/>
              </w:rPr>
              <w:t>frecuencias</w:t>
            </w:r>
            <w:r>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de 3 a</w:t>
            </w:r>
            <w:r w:rsidR="00F21AB6">
              <w:rPr>
                <w:rFonts w:ascii="Tahoma" w:hAnsi="Tahoma" w:cs="Tahoma"/>
                <w:b/>
                <w:bCs/>
                <w:color w:val="243285"/>
                <w:sz w:val="44"/>
                <w:szCs w:val="44"/>
                <w:lang w:val="es-ES_tradnl"/>
              </w:rPr>
              <w:t xml:space="preserve"> </w:t>
            </w:r>
            <w:r w:rsidRPr="00E43268">
              <w:rPr>
                <w:rFonts w:ascii="Tahoma" w:hAnsi="Tahoma" w:cs="Tahoma"/>
                <w:b/>
                <w:bCs/>
                <w:color w:val="243285"/>
                <w:sz w:val="44"/>
                <w:szCs w:val="44"/>
                <w:lang w:val="es-ES_tradnl"/>
              </w:rPr>
              <w:t>60 GHz aproximadamente</w:t>
            </w:r>
          </w:p>
          <w:p w:rsidR="00191E6E" w:rsidRPr="0010336F" w:rsidRDefault="00191E6E" w:rsidP="00E43268">
            <w:pPr>
              <w:spacing w:before="80" w:line="500" w:lineRule="exact"/>
              <w:jc w:val="right"/>
              <w:rPr>
                <w:rFonts w:ascii="Tahoma" w:hAnsi="Tahoma" w:cs="Tahoma"/>
                <w:b/>
                <w:bCs/>
                <w:iCs/>
                <w:color w:val="243285"/>
                <w:sz w:val="44"/>
                <w:szCs w:val="44"/>
                <w:lang w:val="es-ES_tradnl"/>
              </w:rPr>
            </w:pPr>
          </w:p>
        </w:tc>
      </w:tr>
      <w:tr w:rsidR="00191E6E" w:rsidRPr="0025308D" w:rsidTr="00E43268">
        <w:tc>
          <w:tcPr>
            <w:tcW w:w="10089" w:type="dxa"/>
          </w:tcPr>
          <w:p w:rsidR="00191E6E" w:rsidRPr="0010336F" w:rsidRDefault="00191E6E" w:rsidP="00E43268">
            <w:pPr>
              <w:spacing w:before="80" w:line="280" w:lineRule="exact"/>
              <w:ind w:right="640"/>
              <w:rPr>
                <w:rFonts w:ascii="Tahoma" w:hAnsi="Tahoma" w:cs="Tahoma"/>
                <w:b/>
                <w:bCs/>
                <w:iCs/>
                <w:color w:val="243285"/>
                <w:sz w:val="32"/>
                <w:szCs w:val="32"/>
                <w:lang w:val="es-ES_tradnl"/>
              </w:rPr>
            </w:pPr>
          </w:p>
          <w:p w:rsidR="00191E6E" w:rsidRPr="0010336F" w:rsidRDefault="00191E6E" w:rsidP="00E43268">
            <w:pPr>
              <w:spacing w:before="80" w:after="180" w:line="360" w:lineRule="exact"/>
              <w:ind w:right="720"/>
              <w:rPr>
                <w:rFonts w:ascii="Tahoma" w:hAnsi="Tahoma" w:cs="Tahoma"/>
                <w:b/>
                <w:bCs/>
                <w:iCs/>
                <w:color w:val="243285"/>
                <w:sz w:val="36"/>
                <w:szCs w:val="36"/>
                <w:lang w:val="es-ES_tradnl"/>
              </w:rPr>
            </w:pPr>
          </w:p>
          <w:p w:rsidR="00191E6E" w:rsidRPr="0010336F" w:rsidRDefault="00191E6E" w:rsidP="00E4326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191E6E" w:rsidRPr="0010336F" w:rsidRDefault="00191E6E" w:rsidP="00E4326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191E6E" w:rsidRPr="0026666F" w:rsidRDefault="00191E6E" w:rsidP="00E43268">
      <w:pPr>
        <w:spacing w:before="80"/>
        <w:rPr>
          <w:i/>
          <w:sz w:val="22"/>
          <w:lang w:val="es-ES_tradnl"/>
        </w:rPr>
      </w:pPr>
    </w:p>
    <w:p w:rsidR="00191E6E" w:rsidRPr="0026666F" w:rsidRDefault="00191E6E" w:rsidP="00E43268">
      <w:pPr>
        <w:spacing w:before="80"/>
        <w:rPr>
          <w:i/>
          <w:sz w:val="22"/>
          <w:lang w:val="es-ES_tradnl"/>
        </w:rPr>
      </w:pPr>
    </w:p>
    <w:p w:rsidR="00191E6E" w:rsidRPr="0026666F" w:rsidRDefault="00191E6E" w:rsidP="00E43268">
      <w:pPr>
        <w:spacing w:before="80"/>
        <w:rPr>
          <w:i/>
          <w:sz w:val="22"/>
          <w:lang w:val="es-ES_tradnl"/>
        </w:rPr>
      </w:pPr>
    </w:p>
    <w:p w:rsidR="00191E6E" w:rsidRPr="0026666F" w:rsidRDefault="00191E6E" w:rsidP="00E43268">
      <w:pPr>
        <w:spacing w:before="80"/>
        <w:rPr>
          <w:i/>
          <w:sz w:val="22"/>
          <w:lang w:val="es-ES_tradnl"/>
        </w:rPr>
      </w:pPr>
    </w:p>
    <w:p w:rsidR="00191E6E" w:rsidRPr="0026666F" w:rsidRDefault="00191E6E" w:rsidP="00E43268">
      <w:pPr>
        <w:pStyle w:val="Equation"/>
        <w:tabs>
          <w:tab w:val="clear" w:pos="4820"/>
          <w:tab w:val="clear" w:pos="9639"/>
          <w:tab w:val="left" w:pos="1191"/>
          <w:tab w:val="left" w:pos="1588"/>
          <w:tab w:val="left" w:pos="1985"/>
        </w:tabs>
        <w:rPr>
          <w:rFonts w:ascii="Palatino Linotype" w:hAnsi="Palatino Linotype"/>
          <w:lang w:val="es-ES_tradnl"/>
        </w:rPr>
        <w:sectPr w:rsidR="00191E6E" w:rsidRPr="0026666F" w:rsidSect="00E43268">
          <w:headerReference w:type="even" r:id="rId9"/>
          <w:headerReference w:type="default" r:id="rId10"/>
          <w:pgSz w:w="11907" w:h="16834" w:code="9"/>
          <w:pgMar w:top="1418" w:right="1134" w:bottom="1134" w:left="1134" w:header="720" w:footer="482" w:gutter="0"/>
          <w:paperSrc w:first="15" w:other="15"/>
          <w:cols w:space="720"/>
        </w:sectPr>
      </w:pPr>
    </w:p>
    <w:p w:rsidR="00191E6E" w:rsidRPr="006C718C"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91E6E" w:rsidRPr="006C718C" w:rsidRDefault="00191E6E" w:rsidP="00E432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91E6E" w:rsidRPr="006C718C" w:rsidRDefault="00191E6E" w:rsidP="00E432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91E6E" w:rsidRPr="00021E8A" w:rsidRDefault="00191E6E" w:rsidP="00E4326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91E6E" w:rsidRPr="00021E8A" w:rsidRDefault="00191E6E" w:rsidP="00E432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91E6E" w:rsidRPr="007C36CA" w:rsidRDefault="00191E6E" w:rsidP="00E43268">
      <w:pPr>
        <w:spacing w:before="0"/>
        <w:jc w:val="center"/>
        <w:rPr>
          <w:sz w:val="22"/>
          <w:lang w:val="es-ES_tradnl"/>
        </w:rPr>
      </w:pPr>
    </w:p>
    <w:p w:rsidR="00191E6E" w:rsidRPr="007C36CA" w:rsidRDefault="00191E6E" w:rsidP="00E4326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1E6E" w:rsidRPr="0025308D" w:rsidTr="00E43268">
        <w:tc>
          <w:tcPr>
            <w:tcW w:w="9360" w:type="dxa"/>
            <w:gridSpan w:val="2"/>
          </w:tcPr>
          <w:p w:rsidR="00191E6E" w:rsidRPr="00021E8A" w:rsidRDefault="00191E6E" w:rsidP="00E4326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91E6E" w:rsidRPr="00763D08"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91E6E" w:rsidRPr="00036EE3" w:rsidTr="00E43268">
        <w:tc>
          <w:tcPr>
            <w:tcW w:w="1140" w:type="dxa"/>
            <w:tcBorders>
              <w:bottom w:val="nil"/>
            </w:tcBorders>
          </w:tcPr>
          <w:p w:rsidR="00191E6E" w:rsidRPr="00036EE3" w:rsidRDefault="00191E6E" w:rsidP="00E43268">
            <w:pPr>
              <w:spacing w:before="180" w:after="100"/>
              <w:ind w:left="57"/>
              <w:rPr>
                <w:b/>
                <w:bCs/>
                <w:sz w:val="20"/>
                <w:lang w:val="en-US"/>
              </w:rPr>
            </w:pPr>
            <w:r w:rsidRPr="00036EE3">
              <w:rPr>
                <w:b/>
                <w:bCs/>
                <w:sz w:val="20"/>
                <w:lang w:val="en-US"/>
              </w:rPr>
              <w:t>Series</w:t>
            </w:r>
          </w:p>
        </w:tc>
        <w:tc>
          <w:tcPr>
            <w:tcW w:w="8220" w:type="dxa"/>
            <w:tcBorders>
              <w:bottom w:val="nil"/>
            </w:tcBorders>
          </w:tcPr>
          <w:p w:rsidR="00191E6E" w:rsidRPr="00036EE3"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91E6E" w:rsidRPr="004532F7" w:rsidTr="00E43268">
        <w:tc>
          <w:tcPr>
            <w:tcW w:w="1140" w:type="dxa"/>
            <w:tcBorders>
              <w:top w:val="nil"/>
              <w:bottom w:val="nil"/>
            </w:tcBorders>
            <w:shd w:val="clear" w:color="auto" w:fill="auto"/>
          </w:tcPr>
          <w:p w:rsidR="00191E6E" w:rsidRPr="004532F7" w:rsidRDefault="00191E6E" w:rsidP="00E43268">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91E6E" w:rsidRPr="004532F7"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91E6E" w:rsidRPr="0025308D" w:rsidTr="00E43268">
        <w:tc>
          <w:tcPr>
            <w:tcW w:w="1140" w:type="dxa"/>
            <w:tcBorders>
              <w:top w:val="nil"/>
              <w:bottom w:val="nil"/>
            </w:tcBorders>
            <w:shd w:val="clear" w:color="auto" w:fill="auto"/>
          </w:tcPr>
          <w:p w:rsidR="00191E6E" w:rsidRPr="006B22C3" w:rsidRDefault="00191E6E" w:rsidP="00E4326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91E6E" w:rsidRPr="006B22C3"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91E6E" w:rsidRPr="00847DD5" w:rsidTr="00E43268">
        <w:tc>
          <w:tcPr>
            <w:tcW w:w="1140" w:type="dxa"/>
            <w:tcBorders>
              <w:top w:val="nil"/>
              <w:bottom w:val="nil"/>
            </w:tcBorders>
            <w:shd w:val="clear" w:color="auto" w:fill="auto"/>
          </w:tcPr>
          <w:p w:rsidR="00191E6E" w:rsidRPr="00847DD5" w:rsidRDefault="00191E6E" w:rsidP="00E43268">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91E6E" w:rsidRPr="00847DD5"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91E6E" w:rsidRPr="00ED2695" w:rsidTr="00E43268">
        <w:tc>
          <w:tcPr>
            <w:tcW w:w="1140" w:type="dxa"/>
            <w:tcBorders>
              <w:top w:val="nil"/>
              <w:bottom w:val="nil"/>
            </w:tcBorders>
            <w:shd w:val="clear" w:color="auto" w:fill="auto"/>
          </w:tcPr>
          <w:p w:rsidR="00191E6E" w:rsidRPr="00ED2695" w:rsidRDefault="00191E6E" w:rsidP="00E4326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91E6E" w:rsidRPr="00021E8A"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91E6E" w:rsidRPr="00366CEE" w:rsidTr="00E43268">
        <w:tc>
          <w:tcPr>
            <w:tcW w:w="1140" w:type="dxa"/>
            <w:tcBorders>
              <w:top w:val="nil"/>
              <w:bottom w:val="nil"/>
            </w:tcBorders>
            <w:shd w:val="clear" w:color="auto" w:fill="auto"/>
          </w:tcPr>
          <w:p w:rsidR="00191E6E" w:rsidRPr="00366CEE" w:rsidRDefault="00191E6E" w:rsidP="00E43268">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91E6E" w:rsidRPr="00366CEE" w:rsidRDefault="00191E6E" w:rsidP="00E432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191E6E" w:rsidRPr="0025308D" w:rsidTr="00E43268">
        <w:tc>
          <w:tcPr>
            <w:tcW w:w="1140" w:type="dxa"/>
            <w:tcBorders>
              <w:top w:val="nil"/>
              <w:bottom w:val="nil"/>
            </w:tcBorders>
            <w:shd w:val="clear" w:color="auto" w:fill="auto"/>
          </w:tcPr>
          <w:p w:rsidR="00191E6E" w:rsidRPr="0010336F" w:rsidRDefault="00191E6E" w:rsidP="00E4326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91E6E" w:rsidRPr="0010336F" w:rsidRDefault="00191E6E" w:rsidP="00E432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91E6E" w:rsidRPr="0025308D" w:rsidTr="00E43268">
        <w:tc>
          <w:tcPr>
            <w:tcW w:w="1140" w:type="dxa"/>
            <w:tcBorders>
              <w:top w:val="nil"/>
              <w:bottom w:val="nil"/>
            </w:tcBorders>
            <w:shd w:val="clear" w:color="auto" w:fill="F3F3F3"/>
          </w:tcPr>
          <w:p w:rsidR="00191E6E" w:rsidRPr="00366CEE" w:rsidRDefault="00191E6E" w:rsidP="00E43268">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191E6E" w:rsidRPr="00366CEE" w:rsidRDefault="00191E6E" w:rsidP="00E43268">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191E6E" w:rsidRPr="00036EE3" w:rsidTr="00E43268">
        <w:tc>
          <w:tcPr>
            <w:tcW w:w="1140" w:type="dxa"/>
            <w:tcBorders>
              <w:top w:val="nil"/>
            </w:tcBorders>
          </w:tcPr>
          <w:p w:rsidR="00191E6E" w:rsidRPr="00036EE3" w:rsidRDefault="00191E6E" w:rsidP="00E43268">
            <w:pPr>
              <w:spacing w:before="30" w:after="30"/>
              <w:ind w:left="57"/>
              <w:jc w:val="left"/>
              <w:rPr>
                <w:b/>
                <w:bCs/>
                <w:sz w:val="20"/>
                <w:lang w:val="en-US"/>
              </w:rPr>
            </w:pPr>
            <w:r w:rsidRPr="00036EE3">
              <w:rPr>
                <w:b/>
                <w:bCs/>
                <w:sz w:val="20"/>
                <w:lang w:val="en-US"/>
              </w:rPr>
              <w:t>RA</w:t>
            </w:r>
          </w:p>
        </w:tc>
        <w:tc>
          <w:tcPr>
            <w:tcW w:w="8220" w:type="dxa"/>
            <w:tcBorders>
              <w:top w:val="nil"/>
            </w:tcBorders>
          </w:tcPr>
          <w:p w:rsidR="00191E6E" w:rsidRPr="00021E8A" w:rsidRDefault="0021171C" w:rsidP="00E432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191E6E" w:rsidRPr="00021E8A">
              <w:rPr>
                <w:bCs/>
                <w:sz w:val="20"/>
              </w:rPr>
              <w:t>astronomía</w:t>
            </w:r>
          </w:p>
        </w:tc>
      </w:tr>
      <w:tr w:rsidR="00191E6E" w:rsidRPr="0025308D"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RS</w:t>
            </w:r>
          </w:p>
        </w:tc>
        <w:tc>
          <w:tcPr>
            <w:tcW w:w="8220" w:type="dxa"/>
          </w:tcPr>
          <w:p w:rsidR="00191E6E" w:rsidRPr="00021E8A" w:rsidRDefault="00191E6E" w:rsidP="00E432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91E6E" w:rsidRPr="00036EE3"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S</w:t>
            </w:r>
          </w:p>
        </w:tc>
        <w:tc>
          <w:tcPr>
            <w:tcW w:w="8220" w:type="dxa"/>
          </w:tcPr>
          <w:p w:rsidR="00191E6E" w:rsidRPr="00021E8A" w:rsidRDefault="00191E6E" w:rsidP="00E43268">
            <w:pPr>
              <w:spacing w:before="30" w:after="30"/>
              <w:jc w:val="left"/>
              <w:rPr>
                <w:bCs/>
                <w:sz w:val="20"/>
                <w:lang w:val="en-US"/>
              </w:rPr>
            </w:pPr>
            <w:r w:rsidRPr="00021E8A">
              <w:rPr>
                <w:bCs/>
                <w:sz w:val="20"/>
              </w:rPr>
              <w:t>Servicio fijo por satélite</w:t>
            </w:r>
          </w:p>
        </w:tc>
      </w:tr>
      <w:tr w:rsidR="00191E6E" w:rsidRPr="00036EE3"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SA</w:t>
            </w:r>
          </w:p>
        </w:tc>
        <w:tc>
          <w:tcPr>
            <w:tcW w:w="8220" w:type="dxa"/>
          </w:tcPr>
          <w:p w:rsidR="00191E6E" w:rsidRPr="00021E8A" w:rsidRDefault="00191E6E" w:rsidP="00E43268">
            <w:pPr>
              <w:spacing w:before="30" w:after="30"/>
              <w:jc w:val="left"/>
              <w:rPr>
                <w:bCs/>
                <w:sz w:val="20"/>
                <w:lang w:val="en-US"/>
              </w:rPr>
            </w:pPr>
            <w:r w:rsidRPr="00021E8A">
              <w:rPr>
                <w:bCs/>
                <w:sz w:val="20"/>
              </w:rPr>
              <w:t>Aplicaciones espaciales y meteorología</w:t>
            </w:r>
          </w:p>
        </w:tc>
      </w:tr>
      <w:tr w:rsidR="00191E6E" w:rsidRPr="0025308D"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SF</w:t>
            </w:r>
          </w:p>
        </w:tc>
        <w:tc>
          <w:tcPr>
            <w:tcW w:w="8220" w:type="dxa"/>
          </w:tcPr>
          <w:p w:rsidR="00191E6E" w:rsidRPr="00021E8A" w:rsidRDefault="00191E6E" w:rsidP="00E4326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91E6E" w:rsidRPr="00036EE3" w:rsidTr="00E43268">
        <w:tc>
          <w:tcPr>
            <w:tcW w:w="1140" w:type="dxa"/>
            <w:shd w:val="clear" w:color="auto" w:fill="auto"/>
          </w:tcPr>
          <w:p w:rsidR="00191E6E" w:rsidRPr="001240BC" w:rsidRDefault="00191E6E" w:rsidP="00E43268">
            <w:pPr>
              <w:spacing w:before="30" w:after="30"/>
              <w:ind w:left="57"/>
              <w:jc w:val="left"/>
              <w:rPr>
                <w:b/>
                <w:bCs/>
                <w:sz w:val="20"/>
                <w:lang w:val="en-US"/>
              </w:rPr>
            </w:pPr>
            <w:r w:rsidRPr="001240BC">
              <w:rPr>
                <w:b/>
                <w:bCs/>
                <w:sz w:val="20"/>
                <w:lang w:val="en-US"/>
              </w:rPr>
              <w:t>SM</w:t>
            </w:r>
          </w:p>
        </w:tc>
        <w:tc>
          <w:tcPr>
            <w:tcW w:w="8220" w:type="dxa"/>
            <w:shd w:val="clear" w:color="auto" w:fill="auto"/>
          </w:tcPr>
          <w:p w:rsidR="00191E6E" w:rsidRPr="001240BC" w:rsidRDefault="00191E6E" w:rsidP="00E43268">
            <w:pPr>
              <w:spacing w:before="30" w:after="30"/>
              <w:jc w:val="left"/>
              <w:rPr>
                <w:sz w:val="20"/>
                <w:lang w:val="en-US"/>
              </w:rPr>
            </w:pPr>
            <w:r w:rsidRPr="001240BC">
              <w:rPr>
                <w:sz w:val="20"/>
              </w:rPr>
              <w:t>Gestión del espectro</w:t>
            </w:r>
          </w:p>
        </w:tc>
      </w:tr>
      <w:tr w:rsidR="00191E6E" w:rsidRPr="00036EE3"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SNG</w:t>
            </w:r>
          </w:p>
        </w:tc>
        <w:tc>
          <w:tcPr>
            <w:tcW w:w="8220" w:type="dxa"/>
          </w:tcPr>
          <w:p w:rsidR="00191E6E" w:rsidRPr="00021E8A" w:rsidRDefault="00191E6E" w:rsidP="00E43268">
            <w:pPr>
              <w:spacing w:before="30" w:after="30"/>
              <w:jc w:val="left"/>
              <w:rPr>
                <w:bCs/>
                <w:sz w:val="20"/>
                <w:lang w:val="en-US"/>
              </w:rPr>
            </w:pPr>
            <w:r w:rsidRPr="00021E8A">
              <w:rPr>
                <w:bCs/>
                <w:sz w:val="20"/>
              </w:rPr>
              <w:t>Periodismo electrónico por satélite</w:t>
            </w:r>
          </w:p>
        </w:tc>
      </w:tr>
      <w:tr w:rsidR="00191E6E" w:rsidRPr="0025308D"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TF</w:t>
            </w:r>
          </w:p>
        </w:tc>
        <w:tc>
          <w:tcPr>
            <w:tcW w:w="8220" w:type="dxa"/>
          </w:tcPr>
          <w:p w:rsidR="00191E6E" w:rsidRPr="00021E8A" w:rsidRDefault="00191E6E" w:rsidP="00E43268">
            <w:pPr>
              <w:spacing w:before="30" w:after="30"/>
              <w:jc w:val="left"/>
              <w:rPr>
                <w:bCs/>
                <w:sz w:val="20"/>
                <w:lang w:val="es-ES_tradnl"/>
              </w:rPr>
            </w:pPr>
            <w:r w:rsidRPr="00021E8A">
              <w:rPr>
                <w:bCs/>
                <w:sz w:val="20"/>
                <w:lang w:val="es-ES_tradnl"/>
              </w:rPr>
              <w:t>Emisiones de frecuencias patrón y señales horarias</w:t>
            </w:r>
          </w:p>
        </w:tc>
      </w:tr>
      <w:tr w:rsidR="00191E6E" w:rsidRPr="00036EE3" w:rsidTr="00E43268">
        <w:tc>
          <w:tcPr>
            <w:tcW w:w="1140" w:type="dxa"/>
          </w:tcPr>
          <w:p w:rsidR="00191E6E" w:rsidRPr="00036EE3" w:rsidRDefault="00191E6E" w:rsidP="00E43268">
            <w:pPr>
              <w:spacing w:before="30" w:after="30"/>
              <w:ind w:left="57"/>
              <w:jc w:val="left"/>
              <w:rPr>
                <w:b/>
                <w:bCs/>
                <w:sz w:val="20"/>
                <w:lang w:val="en-US"/>
              </w:rPr>
            </w:pPr>
            <w:r w:rsidRPr="00036EE3">
              <w:rPr>
                <w:b/>
                <w:bCs/>
                <w:sz w:val="20"/>
                <w:lang w:val="en-US"/>
              </w:rPr>
              <w:t>V</w:t>
            </w:r>
          </w:p>
        </w:tc>
        <w:tc>
          <w:tcPr>
            <w:tcW w:w="8220" w:type="dxa"/>
          </w:tcPr>
          <w:p w:rsidR="00191E6E" w:rsidRPr="00021E8A" w:rsidRDefault="00191E6E" w:rsidP="00E43268">
            <w:pPr>
              <w:spacing w:before="30" w:after="140"/>
              <w:jc w:val="left"/>
              <w:rPr>
                <w:bCs/>
                <w:sz w:val="20"/>
                <w:lang w:val="en-US"/>
              </w:rPr>
            </w:pPr>
            <w:r w:rsidRPr="00021E8A">
              <w:rPr>
                <w:bCs/>
                <w:sz w:val="20"/>
              </w:rPr>
              <w:t>Vocabulario y cuestiones afines</w:t>
            </w:r>
          </w:p>
        </w:tc>
      </w:tr>
    </w:tbl>
    <w:p w:rsidR="00191E6E" w:rsidRPr="00036EE3" w:rsidRDefault="00191E6E" w:rsidP="00E4326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91E6E" w:rsidTr="00E43268">
        <w:tc>
          <w:tcPr>
            <w:tcW w:w="720" w:type="dxa"/>
          </w:tcPr>
          <w:p w:rsidR="00191E6E" w:rsidRDefault="00191E6E" w:rsidP="00E4326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91E6E" w:rsidRPr="0025308D" w:rsidTr="00E43268">
        <w:tc>
          <w:tcPr>
            <w:tcW w:w="9360" w:type="dxa"/>
          </w:tcPr>
          <w:p w:rsidR="00191E6E" w:rsidRPr="00763D08" w:rsidRDefault="00191E6E" w:rsidP="00E4326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91E6E" w:rsidRPr="00763D08" w:rsidRDefault="00191E6E" w:rsidP="00E43268">
      <w:pPr>
        <w:spacing w:before="0"/>
        <w:jc w:val="center"/>
        <w:rPr>
          <w:sz w:val="22"/>
          <w:lang w:val="es-ES_tradnl"/>
        </w:rPr>
      </w:pPr>
    </w:p>
    <w:p w:rsidR="00191E6E" w:rsidRPr="00763D08" w:rsidRDefault="00191E6E" w:rsidP="00E43268">
      <w:pPr>
        <w:spacing w:before="60"/>
        <w:jc w:val="right"/>
        <w:rPr>
          <w:i/>
          <w:iCs/>
          <w:sz w:val="20"/>
          <w:lang w:val="es-ES_tradnl"/>
        </w:rPr>
      </w:pPr>
      <w:r w:rsidRPr="00763D08">
        <w:rPr>
          <w:i/>
          <w:iCs/>
          <w:sz w:val="20"/>
          <w:lang w:val="es-ES_tradnl"/>
        </w:rPr>
        <w:t>Publicación electrónica</w:t>
      </w:r>
    </w:p>
    <w:p w:rsidR="00191E6E" w:rsidRPr="00763D08" w:rsidRDefault="00191E6E" w:rsidP="0025308D">
      <w:pPr>
        <w:spacing w:before="0" w:after="40"/>
        <w:jc w:val="right"/>
        <w:rPr>
          <w:sz w:val="20"/>
          <w:lang w:val="es-ES_tradnl"/>
        </w:rPr>
      </w:pPr>
      <w:r w:rsidRPr="00763D08">
        <w:rPr>
          <w:sz w:val="20"/>
          <w:lang w:val="es-ES_tradnl"/>
        </w:rPr>
        <w:t>Ginebra, 20</w:t>
      </w:r>
      <w:r>
        <w:rPr>
          <w:sz w:val="20"/>
          <w:lang w:val="es-ES_tradnl"/>
        </w:rPr>
        <w:t>1</w:t>
      </w:r>
      <w:r w:rsidR="0025308D">
        <w:rPr>
          <w:sz w:val="20"/>
          <w:lang w:val="es-ES_tradnl"/>
        </w:rPr>
        <w:t>3</w:t>
      </w:r>
    </w:p>
    <w:p w:rsidR="00191E6E" w:rsidRPr="00763D08" w:rsidRDefault="00191E6E" w:rsidP="00E43268">
      <w:pPr>
        <w:spacing w:before="0"/>
        <w:jc w:val="center"/>
        <w:rPr>
          <w:sz w:val="22"/>
          <w:lang w:val="es-ES_tradnl"/>
        </w:rPr>
      </w:pPr>
    </w:p>
    <w:p w:rsidR="00191E6E" w:rsidRPr="00763D08" w:rsidRDefault="00191E6E" w:rsidP="0025308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25308D">
        <w:rPr>
          <w:sz w:val="20"/>
          <w:lang w:val="es-ES_tradnl"/>
        </w:rPr>
        <w:t>3</w:t>
      </w:r>
      <w:bookmarkStart w:id="3" w:name="_GoBack"/>
      <w:bookmarkEnd w:id="3"/>
    </w:p>
    <w:p w:rsidR="00191E6E" w:rsidRPr="006C718C" w:rsidRDefault="00191E6E" w:rsidP="00E4326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91E6E" w:rsidRPr="006C718C" w:rsidRDefault="00191E6E" w:rsidP="00E43268">
      <w:pPr>
        <w:spacing w:before="160"/>
        <w:rPr>
          <w:i/>
          <w:sz w:val="20"/>
          <w:highlight w:val="yellow"/>
          <w:lang w:val="es-ES_tradnl"/>
        </w:rPr>
        <w:sectPr w:rsidR="00191E6E" w:rsidRPr="006C718C" w:rsidSect="00E43268">
          <w:headerReference w:type="even" r:id="rId13"/>
          <w:headerReference w:type="default" r:id="rId14"/>
          <w:pgSz w:w="11907" w:h="16834" w:code="9"/>
          <w:pgMar w:top="1418" w:right="1134" w:bottom="1134" w:left="1134" w:header="720" w:footer="482" w:gutter="0"/>
          <w:pgNumType w:fmt="lowerRoman" w:start="2"/>
          <w:cols w:space="720"/>
        </w:sectPr>
      </w:pPr>
    </w:p>
    <w:p w:rsidR="00191E6E" w:rsidRPr="0010336F" w:rsidRDefault="00191E6E" w:rsidP="00E30D6B">
      <w:pPr>
        <w:pStyle w:val="RecNo"/>
        <w:spacing w:before="24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E30D6B">
        <w:rPr>
          <w:rStyle w:val="href"/>
          <w:lang w:val="es-ES_tradnl"/>
        </w:rPr>
        <w:t>1410-5</w:t>
      </w:r>
    </w:p>
    <w:p w:rsidR="00E43268" w:rsidRPr="004F7C03" w:rsidRDefault="00E43268" w:rsidP="009F2129">
      <w:pPr>
        <w:pStyle w:val="Rectitle"/>
        <w:rPr>
          <w:lang w:val="es-ES"/>
        </w:rPr>
      </w:pPr>
      <w:r w:rsidRPr="004F7C03">
        <w:rPr>
          <w:lang w:val="es-ES"/>
        </w:rPr>
        <w:t>Datos de propagación y métodos de predicción necesarios para</w:t>
      </w:r>
      <w:r w:rsidR="00F40379">
        <w:rPr>
          <w:lang w:val="es-ES"/>
        </w:rPr>
        <w:t xml:space="preserve"> </w:t>
      </w:r>
      <w:r w:rsidRPr="004F7C03">
        <w:rPr>
          <w:lang w:val="es-ES"/>
        </w:rPr>
        <w:t>el diseño</w:t>
      </w:r>
      <w:r w:rsidR="009F2129">
        <w:rPr>
          <w:lang w:val="es-ES"/>
        </w:rPr>
        <w:br/>
      </w:r>
      <w:r w:rsidRPr="004F7C03">
        <w:rPr>
          <w:lang w:val="es-ES"/>
        </w:rPr>
        <w:t>de sistemas terrenales de acceso radioeléctrico de</w:t>
      </w:r>
      <w:r w:rsidR="00F40379">
        <w:rPr>
          <w:lang w:val="es-ES"/>
        </w:rPr>
        <w:t xml:space="preserve"> </w:t>
      </w:r>
      <w:r w:rsidRPr="004F7C03">
        <w:rPr>
          <w:lang w:val="es-ES"/>
        </w:rPr>
        <w:t>banda ancha</w:t>
      </w:r>
      <w:r w:rsidR="009F2129">
        <w:rPr>
          <w:lang w:val="es-ES"/>
        </w:rPr>
        <w:br/>
      </w:r>
      <w:r w:rsidRPr="004F7C03">
        <w:rPr>
          <w:lang w:val="es-ES"/>
        </w:rPr>
        <w:t>que funcionan en una gama de frecuencias</w:t>
      </w:r>
      <w:r w:rsidR="009F2129">
        <w:rPr>
          <w:lang w:val="es-ES"/>
        </w:rPr>
        <w:br/>
      </w:r>
      <w:r w:rsidRPr="004F7C03">
        <w:rPr>
          <w:lang w:val="es-ES"/>
        </w:rPr>
        <w:t>de 3 a 60 GHz aproximadamente</w:t>
      </w:r>
    </w:p>
    <w:p w:rsidR="009F2129" w:rsidRPr="0025308D" w:rsidRDefault="009F2129" w:rsidP="009F2129">
      <w:pPr>
        <w:pStyle w:val="Blanc"/>
        <w:rPr>
          <w:lang w:val="es-ES_tradnl"/>
        </w:rPr>
      </w:pPr>
    </w:p>
    <w:p w:rsidR="00E43268" w:rsidRPr="004F7C03" w:rsidRDefault="00E43268" w:rsidP="009F2129">
      <w:pPr>
        <w:pStyle w:val="Recref"/>
        <w:rPr>
          <w:lang w:val="es-ES"/>
        </w:rPr>
      </w:pPr>
      <w:r w:rsidRPr="004F7C03">
        <w:rPr>
          <w:lang w:val="es-ES"/>
        </w:rPr>
        <w:t>(Cuestión UIT-R 203/3)</w:t>
      </w:r>
    </w:p>
    <w:p w:rsidR="009F2129" w:rsidRPr="0025308D" w:rsidRDefault="009F2129" w:rsidP="009F2129">
      <w:pPr>
        <w:pStyle w:val="Blanc"/>
        <w:rPr>
          <w:lang w:val="es-ES_tradnl"/>
        </w:rPr>
      </w:pPr>
    </w:p>
    <w:p w:rsidR="00E43268" w:rsidRDefault="00E43268" w:rsidP="00E43268">
      <w:pPr>
        <w:pStyle w:val="Recdate"/>
        <w:rPr>
          <w:lang w:val="es-ES"/>
        </w:rPr>
      </w:pPr>
      <w:r w:rsidRPr="004F7C03">
        <w:rPr>
          <w:lang w:val="es-ES"/>
        </w:rPr>
        <w:t>(1999-2001-2003-2005-2007-2012)</w:t>
      </w:r>
    </w:p>
    <w:p w:rsidR="009F2129" w:rsidRPr="0025308D" w:rsidRDefault="009F2129" w:rsidP="009F2129">
      <w:pPr>
        <w:pStyle w:val="Blanc"/>
        <w:rPr>
          <w:lang w:val="es-ES_tradnl"/>
        </w:rPr>
      </w:pPr>
    </w:p>
    <w:p w:rsidR="00E43268" w:rsidRPr="004F7C03" w:rsidRDefault="00E43268" w:rsidP="00E43268">
      <w:pPr>
        <w:pStyle w:val="HeadingSum"/>
        <w:rPr>
          <w:lang w:val="es-ES"/>
        </w:rPr>
      </w:pPr>
      <w:r w:rsidRPr="004F7C03">
        <w:rPr>
          <w:lang w:val="es-ES"/>
        </w:rPr>
        <w:t>Cometido</w:t>
      </w:r>
    </w:p>
    <w:p w:rsidR="00E43268" w:rsidRPr="0049465F" w:rsidRDefault="00E43268" w:rsidP="009F2129">
      <w:pPr>
        <w:pStyle w:val="Summary"/>
        <w:rPr>
          <w:lang w:val="es-ES"/>
          <w:rPrChange w:id="5" w:author="UniGe" w:date="2012-07-06T16:33:00Z">
            <w:rPr/>
          </w:rPrChange>
        </w:rPr>
      </w:pPr>
      <w:r w:rsidRPr="00E72F6D">
        <w:rPr>
          <w:lang w:val="es-ES"/>
          <w:rPrChange w:id="6" w:author="UniGe" w:date="2012-07-06T16:33:00Z">
            <w:rPr/>
          </w:rPrChange>
        </w:rPr>
        <w:t>El acceso inalámbrico de banda ancha es un método importante de proporcionar servicios de banda ancha a hogares y pequeñas empresas. La presente Recomendación hace referencia a sistemas que funcionan en una gama de frecuencias de 3 a 60</w:t>
      </w:r>
      <w:r w:rsidR="009F2129">
        <w:rPr>
          <w:lang w:val="es-ES"/>
        </w:rPr>
        <w:t> </w:t>
      </w:r>
      <w:r w:rsidRPr="00E72F6D">
        <w:rPr>
          <w:lang w:val="es-ES"/>
          <w:rPrChange w:id="7" w:author="UniGe" w:date="2012-07-06T16:33:00Z">
            <w:rPr/>
          </w:rPrChange>
        </w:rPr>
        <w:t>GHz, dando una orientación sobre cobertura con visibilidad directa (LoS,</w:t>
      </w:r>
      <w:r w:rsidR="009F2129">
        <w:rPr>
          <w:lang w:val="es-ES"/>
        </w:rPr>
        <w:t xml:space="preserve"> </w:t>
      </w:r>
      <w:r w:rsidRPr="00E72F6D">
        <w:rPr>
          <w:i/>
          <w:iCs/>
          <w:lang w:val="es-ES"/>
          <w:rPrChange w:id="8" w:author="UniGe" w:date="2012-07-06T16:33:00Z">
            <w:rPr>
              <w:i/>
              <w:iCs/>
            </w:rPr>
          </w:rPrChange>
        </w:rPr>
        <w:t>line</w:t>
      </w:r>
      <w:r w:rsidRPr="00E72F6D">
        <w:rPr>
          <w:i/>
          <w:iCs/>
          <w:lang w:val="es-ES"/>
          <w:rPrChange w:id="9" w:author="UniGe" w:date="2012-07-06T16:33:00Z">
            <w:rPr>
              <w:i/>
              <w:iCs/>
            </w:rPr>
          </w:rPrChange>
        </w:rPr>
        <w:noBreakHyphen/>
        <w:t>of-sight</w:t>
      </w:r>
      <w:r w:rsidRPr="00E72F6D">
        <w:rPr>
          <w:lang w:val="es-ES"/>
          <w:rPrChange w:id="10" w:author="UniGe" w:date="2012-07-06T16:33:00Z">
            <w:rPr/>
          </w:rPrChange>
        </w:rPr>
        <w:t>) y mecanismos preponderantes de propagación sinLoS. Para los sistemas afectados, se proporcionan métodos de lluvia para estimar la mejora de diversidad seleccionando la mejor estación de base entre dos y la reducción de cobertura con lluvia. Se proporciona asimismo una orientación con respecto a la distorsión de banda amplia.</w:t>
      </w:r>
    </w:p>
    <w:p w:rsidR="009F2129" w:rsidRPr="0025308D" w:rsidRDefault="009F2129" w:rsidP="009F2129">
      <w:pPr>
        <w:pStyle w:val="Blanc"/>
        <w:rPr>
          <w:lang w:val="es-ES_tradnl"/>
        </w:rPr>
      </w:pPr>
    </w:p>
    <w:p w:rsidR="00E43268" w:rsidRPr="0049465F" w:rsidRDefault="00E43268" w:rsidP="00E43268">
      <w:pPr>
        <w:pStyle w:val="Normalaftertitle"/>
        <w:rPr>
          <w:lang w:val="es-ES"/>
          <w:rPrChange w:id="11" w:author="UniGe" w:date="2012-07-06T16:33:00Z">
            <w:rPr>
              <w:lang w:val="es-ES_tradnl"/>
            </w:rPr>
          </w:rPrChange>
        </w:rPr>
      </w:pPr>
      <w:r w:rsidRPr="00E72F6D">
        <w:rPr>
          <w:lang w:val="es-ES"/>
          <w:rPrChange w:id="12" w:author="UniGe" w:date="2012-07-06T16:33:00Z">
            <w:rPr>
              <w:lang w:val="es-ES_tradnl"/>
            </w:rPr>
          </w:rPrChange>
        </w:rPr>
        <w:t>La Asamblea de Radiocomunicaciones de la UIT,</w:t>
      </w:r>
    </w:p>
    <w:p w:rsidR="00E43268" w:rsidRPr="0049465F" w:rsidRDefault="00E43268" w:rsidP="00E43268">
      <w:pPr>
        <w:pStyle w:val="Call"/>
        <w:rPr>
          <w:lang w:val="es-ES"/>
          <w:rPrChange w:id="13" w:author="UniGe" w:date="2012-07-06T16:33:00Z">
            <w:rPr>
              <w:lang w:val="es-ES_tradnl"/>
            </w:rPr>
          </w:rPrChange>
        </w:rPr>
      </w:pPr>
      <w:r w:rsidRPr="00E72F6D">
        <w:rPr>
          <w:lang w:val="es-ES"/>
          <w:rPrChange w:id="14" w:author="UniGe" w:date="2012-07-06T16:33:00Z">
            <w:rPr>
              <w:lang w:val="es-ES_tradnl"/>
            </w:rPr>
          </w:rPrChange>
        </w:rPr>
        <w:t>considerando</w:t>
      </w:r>
    </w:p>
    <w:p w:rsidR="00E43268" w:rsidRPr="0049465F" w:rsidRDefault="00E43268" w:rsidP="00E43268">
      <w:pPr>
        <w:rPr>
          <w:lang w:val="es-ES"/>
          <w:rPrChange w:id="15" w:author="UniGe" w:date="2012-07-06T16:33:00Z">
            <w:rPr>
              <w:lang w:val="es-ES_tradnl"/>
            </w:rPr>
          </w:rPrChange>
        </w:rPr>
      </w:pPr>
      <w:r w:rsidRPr="00E72F6D">
        <w:rPr>
          <w:lang w:val="es-ES"/>
          <w:rPrChange w:id="16" w:author="UniGe" w:date="2012-07-06T16:33:00Z">
            <w:rPr>
              <w:lang w:val="es-ES_tradnl"/>
            </w:rPr>
          </w:rPrChange>
        </w:rPr>
        <w:t>a)</w:t>
      </w:r>
      <w:r w:rsidRPr="00E72F6D">
        <w:rPr>
          <w:lang w:val="es-ES"/>
          <w:rPrChange w:id="17" w:author="UniGe" w:date="2012-07-06T16:33:00Z">
            <w:rPr>
              <w:lang w:val="es-ES_tradnl"/>
            </w:rPr>
          </w:rPrChange>
        </w:rPr>
        <w:tab/>
        <w:t>que para la planificación adecuada de los sistemas terrenales de acceso radioeléctrico de banda ancha es necesario disponer de información sobre propagación y de métodos de predicción apropiados;</w:t>
      </w:r>
    </w:p>
    <w:p w:rsidR="00E43268" w:rsidRPr="0049465F" w:rsidRDefault="00E43268" w:rsidP="00E43268">
      <w:pPr>
        <w:rPr>
          <w:lang w:val="es-ES"/>
          <w:rPrChange w:id="18" w:author="UniGe" w:date="2012-07-06T16:33:00Z">
            <w:rPr>
              <w:lang w:val="es-ES_tradnl"/>
            </w:rPr>
          </w:rPrChange>
        </w:rPr>
      </w:pPr>
      <w:r w:rsidRPr="00E72F6D">
        <w:rPr>
          <w:lang w:val="es-ES"/>
          <w:rPrChange w:id="19" w:author="UniGe" w:date="2012-07-06T16:33:00Z">
            <w:rPr>
              <w:lang w:val="es-ES_tradnl"/>
            </w:rPr>
          </w:rPrChange>
        </w:rPr>
        <w:t>b)</w:t>
      </w:r>
      <w:r w:rsidRPr="00E72F6D">
        <w:rPr>
          <w:lang w:val="es-ES"/>
          <w:rPrChange w:id="20" w:author="UniGe" w:date="2012-07-06T16:33:00Z">
            <w:rPr>
              <w:lang w:val="es-ES_tradnl"/>
            </w:rPr>
          </w:rPrChange>
        </w:rPr>
        <w:tab/>
        <w:t>que las Recomendaciones en vigor para el diseño de enlaces individuales no cubre los aspectos de zona,</w:t>
      </w:r>
    </w:p>
    <w:p w:rsidR="00E43268" w:rsidRPr="0049465F" w:rsidRDefault="00E43268" w:rsidP="00E43268">
      <w:pPr>
        <w:pStyle w:val="Call"/>
        <w:rPr>
          <w:lang w:val="es-ES"/>
          <w:rPrChange w:id="21" w:author="UniGe" w:date="2012-07-06T16:33:00Z">
            <w:rPr>
              <w:lang w:val="es-ES_tradnl"/>
            </w:rPr>
          </w:rPrChange>
        </w:rPr>
      </w:pPr>
      <w:r w:rsidRPr="00E72F6D">
        <w:rPr>
          <w:lang w:val="es-ES"/>
          <w:rPrChange w:id="22" w:author="UniGe" w:date="2012-07-06T16:33:00Z">
            <w:rPr>
              <w:lang w:val="es-ES_tradnl"/>
            </w:rPr>
          </w:rPrChange>
        </w:rPr>
        <w:t>recomienda</w:t>
      </w:r>
    </w:p>
    <w:p w:rsidR="00E43268" w:rsidRPr="0049465F" w:rsidRDefault="00E43268" w:rsidP="00E43268">
      <w:pPr>
        <w:rPr>
          <w:lang w:val="es-ES"/>
          <w:rPrChange w:id="23" w:author="UniGe" w:date="2012-07-06T16:33:00Z">
            <w:rPr>
              <w:lang w:val="es-ES_tradnl"/>
            </w:rPr>
          </w:rPrChange>
        </w:rPr>
      </w:pPr>
      <w:r w:rsidRPr="00E72F6D">
        <w:rPr>
          <w:b/>
          <w:bCs/>
          <w:lang w:val="es-ES"/>
          <w:rPrChange w:id="24" w:author="UniGe" w:date="2012-07-06T16:33:00Z">
            <w:rPr>
              <w:b/>
              <w:bCs/>
              <w:lang w:val="es-ES_tradnl"/>
            </w:rPr>
          </w:rPrChange>
        </w:rPr>
        <w:t>1</w:t>
      </w:r>
      <w:r w:rsidRPr="00E72F6D">
        <w:rPr>
          <w:lang w:val="es-ES"/>
          <w:rPrChange w:id="25" w:author="UniGe" w:date="2012-07-06T16:33:00Z">
            <w:rPr>
              <w:lang w:val="es-ES_tradnl"/>
            </w:rPr>
          </w:rPrChange>
        </w:rPr>
        <w:tab/>
        <w:t>que la información sobre propagación y los métodos de predicción expuestos en el Anexo 1 se utilicen a la hora de diseñar sistemas terrenales de acceso radioeléctrico de banda ancha que funcionan en una gama de frecuencias de 3 a 60 GHz aproximadamente.</w:t>
      </w:r>
    </w:p>
    <w:p w:rsidR="00E43268" w:rsidRDefault="00E43268" w:rsidP="00E43268">
      <w:pPr>
        <w:rPr>
          <w:lang w:val="es-ES"/>
        </w:rPr>
      </w:pPr>
      <w:bookmarkStart w:id="26" w:name="_Toc108941697"/>
    </w:p>
    <w:p w:rsidR="009F2129" w:rsidRDefault="009F2129">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E43268" w:rsidRPr="0049465F" w:rsidRDefault="00E43268" w:rsidP="00E43268">
      <w:pPr>
        <w:pStyle w:val="AnnexNoTitle"/>
        <w:rPr>
          <w:lang w:val="es-ES"/>
          <w:rPrChange w:id="27" w:author="UniGe" w:date="2012-07-06T16:33:00Z">
            <w:rPr>
              <w:lang w:val="es-ES_tradnl"/>
            </w:rPr>
          </w:rPrChange>
        </w:rPr>
      </w:pPr>
      <w:r w:rsidRPr="0049465F">
        <w:rPr>
          <w:lang w:val="es-ES"/>
        </w:rPr>
        <w:t>Anexo 1</w:t>
      </w:r>
      <w:bookmarkEnd w:id="26"/>
    </w:p>
    <w:p w:rsidR="00E43268" w:rsidRPr="0049465F" w:rsidRDefault="00E43268" w:rsidP="00E43268">
      <w:pPr>
        <w:pStyle w:val="Heading1"/>
        <w:rPr>
          <w:lang w:val="es-ES"/>
          <w:rPrChange w:id="28" w:author="UniGe" w:date="2012-07-06T16:33:00Z">
            <w:rPr>
              <w:lang w:val="es-ES_tradnl"/>
            </w:rPr>
          </w:rPrChange>
        </w:rPr>
      </w:pPr>
      <w:bookmarkStart w:id="29" w:name="_Toc107990094"/>
      <w:r w:rsidRPr="00E72F6D">
        <w:rPr>
          <w:lang w:val="es-ES"/>
          <w:rPrChange w:id="30" w:author="UniGe" w:date="2012-07-06T16:33:00Z">
            <w:rPr>
              <w:lang w:val="es-ES_tradnl"/>
            </w:rPr>
          </w:rPrChange>
        </w:rPr>
        <w:t>1</w:t>
      </w:r>
      <w:r w:rsidRPr="00E72F6D">
        <w:rPr>
          <w:lang w:val="es-ES"/>
          <w:rPrChange w:id="31" w:author="UniGe" w:date="2012-07-06T16:33:00Z">
            <w:rPr>
              <w:lang w:val="es-ES_tradnl"/>
            </w:rPr>
          </w:rPrChange>
        </w:rPr>
        <w:tab/>
        <w:t>Introducción</w:t>
      </w:r>
      <w:bookmarkEnd w:id="29"/>
    </w:p>
    <w:p w:rsidR="00E43268" w:rsidRPr="0049465F" w:rsidRDefault="00E43268" w:rsidP="00021770">
      <w:pPr>
        <w:rPr>
          <w:lang w:val="es-ES"/>
          <w:rPrChange w:id="32" w:author="UniGe" w:date="2012-07-06T16:33:00Z">
            <w:rPr>
              <w:lang w:val="es-ES_tradnl"/>
            </w:rPr>
          </w:rPrChange>
        </w:rPr>
      </w:pPr>
      <w:r w:rsidRPr="00E72F6D">
        <w:rPr>
          <w:lang w:val="es-ES"/>
          <w:rPrChange w:id="33" w:author="UniGe" w:date="2012-07-06T16:33:00Z">
            <w:rPr>
              <w:lang w:val="es-ES_tradnl"/>
            </w:rPr>
          </w:rPrChange>
        </w:rPr>
        <w:t>Existe un interés creciente en la prestación de servicios de banda ancha a través de la red local de acceso a los hogares y a las pequeñas empresas. Las soluciones radioeléctricas son cada vez más valoradas como sistemas de provisión, y ahora el mercado ya dispone de ellas. Se están examinando e introduciendo diversos sistemas, tales como el sistema multipunto de distribución local (LMDS), el sistema multipunto de comunicación local (LMCS) y el sistema punto a multipunto (P</w:t>
      </w:r>
      <w:r w:rsidRPr="00E72F6D">
        <w:rPr>
          <w:lang w:val="es-ES"/>
          <w:rPrChange w:id="34" w:author="UniGe" w:date="2012-07-06T16:33:00Z">
            <w:rPr>
              <w:lang w:val="es-ES_tradnl"/>
            </w:rPr>
          </w:rPrChange>
        </w:rPr>
        <w:noBreakHyphen/>
        <w:t>MP). De una manera global, estos sistemas pueden llamarse de acceso inalámbrico de banda ancha (BWA,</w:t>
      </w:r>
      <w:r w:rsidR="00021770">
        <w:rPr>
          <w:lang w:val="es-ES"/>
        </w:rPr>
        <w:t xml:space="preserve"> </w:t>
      </w:r>
      <w:r w:rsidRPr="00E72F6D">
        <w:rPr>
          <w:i/>
          <w:lang w:val="es-ES"/>
          <w:rPrChange w:id="35" w:author="UniGe" w:date="2012-07-06T16:33:00Z">
            <w:rPr>
              <w:i/>
              <w:lang w:val="es-ES_tradnl"/>
            </w:rPr>
          </w:rPrChange>
        </w:rPr>
        <w:t>broadband wireless access</w:t>
      </w:r>
      <w:r w:rsidRPr="00E72F6D">
        <w:rPr>
          <w:lang w:val="es-ES"/>
          <w:rPrChange w:id="36" w:author="UniGe" w:date="2012-07-06T16:33:00Z">
            <w:rPr>
              <w:lang w:val="es-ES_tradnl"/>
            </w:rPr>
          </w:rPrChange>
        </w:rPr>
        <w:t>). Se están desarrollando normas internacionales, como por ejemplo WiMAX basado en IEEE 802.16 e HiperMAN.</w:t>
      </w:r>
    </w:p>
    <w:p w:rsidR="00E43268" w:rsidRPr="0049465F" w:rsidRDefault="00E43268" w:rsidP="00E43268">
      <w:pPr>
        <w:rPr>
          <w:lang w:val="es-ES"/>
          <w:rPrChange w:id="37" w:author="UniGe" w:date="2012-07-06T16:33:00Z">
            <w:rPr>
              <w:lang w:val="es-ES_tradnl"/>
            </w:rPr>
          </w:rPrChange>
        </w:rPr>
      </w:pPr>
      <w:r w:rsidRPr="00E72F6D">
        <w:rPr>
          <w:lang w:val="es-ES"/>
          <w:rPrChange w:id="38" w:author="UniGe" w:date="2012-07-06T16:33:00Z">
            <w:rPr>
              <w:lang w:val="es-ES_tradnl"/>
            </w:rPr>
          </w:rPrChange>
        </w:rPr>
        <w:t>Se precisan, por parte de las comunidades de planificación de red, operadores, fabricantes, y reguladores, buenas directrices de diseño con respecto a los asuntos relativos a la propagación de ondas radioeléctricas.</w:t>
      </w:r>
    </w:p>
    <w:p w:rsidR="00E43268" w:rsidRPr="0049465F" w:rsidRDefault="00E43268" w:rsidP="00E43268">
      <w:pPr>
        <w:pStyle w:val="Heading1"/>
        <w:rPr>
          <w:rFonts w:eastAsia="Arial Unicode MS"/>
          <w:lang w:val="es-ES"/>
          <w:rPrChange w:id="39" w:author="UniGe" w:date="2012-07-06T16:33:00Z">
            <w:rPr>
              <w:rFonts w:eastAsia="Arial Unicode MS"/>
              <w:lang w:val="es-ES_tradnl"/>
            </w:rPr>
          </w:rPrChange>
        </w:rPr>
      </w:pPr>
      <w:bookmarkStart w:id="40" w:name="_Toc108941699"/>
      <w:r w:rsidRPr="00E72F6D">
        <w:rPr>
          <w:lang w:val="es-ES"/>
          <w:rPrChange w:id="41" w:author="UniGe" w:date="2012-07-06T16:33:00Z">
            <w:rPr>
              <w:lang w:val="es-ES_tradnl"/>
            </w:rPr>
          </w:rPrChange>
        </w:rPr>
        <w:t>2</w:t>
      </w:r>
      <w:r w:rsidRPr="00E72F6D">
        <w:rPr>
          <w:lang w:val="es-ES"/>
          <w:rPrChange w:id="42" w:author="UniGe" w:date="2012-07-06T16:33:00Z">
            <w:rPr>
              <w:lang w:val="es-ES_tradnl"/>
            </w:rPr>
          </w:rPrChange>
        </w:rPr>
        <w:tab/>
        <w:t>Cobertura de zona</w:t>
      </w:r>
      <w:bookmarkEnd w:id="40"/>
    </w:p>
    <w:p w:rsidR="00E43268" w:rsidRPr="0049465F" w:rsidRDefault="00E43268" w:rsidP="00E43268">
      <w:pPr>
        <w:rPr>
          <w:lang w:val="es-ES"/>
          <w:rPrChange w:id="43" w:author="UniGe" w:date="2012-07-06T16:33:00Z">
            <w:rPr>
              <w:lang w:val="es-ES_tradnl"/>
            </w:rPr>
          </w:rPrChange>
        </w:rPr>
      </w:pPr>
      <w:r w:rsidRPr="00E72F6D">
        <w:rPr>
          <w:lang w:val="es-ES"/>
          <w:rPrChange w:id="44" w:author="UniGe" w:date="2012-07-06T16:33:00Z">
            <w:rPr>
              <w:lang w:val="es-ES_tradnl"/>
            </w:rPr>
          </w:rPrChange>
        </w:rPr>
        <w:t>Cuando se planifica un sistema celular, el operador ha de elegir cuidadosamente la ubicación de la estación de base y su altura con respecto al suelo para poder prestar servicio al número de usuarios deseado dentro de una zona. El tamaño de las células puede variar en función de la topografía y del número de usuarios para el cual se ofrece un servicio de radiocomunicaciones. En este punto se expone un modelo estadístico de bloqueo por edificios basado en una descripción muy simple de los edificios de una zona, y se proporciona orientación fundamentada en cálculos detallados. Se</w:t>
      </w:r>
      <w:r>
        <w:rPr>
          <w:lang w:val="es-ES"/>
        </w:rPr>
        <w:t xml:space="preserve"> </w:t>
      </w:r>
      <w:r w:rsidRPr="00E72F6D">
        <w:rPr>
          <w:lang w:val="es-ES"/>
          <w:rPrChange w:id="45" w:author="UniGe" w:date="2012-07-06T16:33:00Z">
            <w:rPr>
              <w:lang w:val="es-ES_tradnl"/>
            </w:rPr>
          </w:rPrChange>
        </w:rPr>
        <w:t>presenta asimismo un modelo de atenuación debida a la vegetación y algunas normas sencillas de</w:t>
      </w:r>
      <w:r>
        <w:rPr>
          <w:lang w:val="es-ES"/>
        </w:rPr>
        <w:t xml:space="preserve"> </w:t>
      </w:r>
      <w:r w:rsidRPr="00E72F6D">
        <w:rPr>
          <w:lang w:val="es-ES"/>
          <w:rPrChange w:id="46" w:author="UniGe" w:date="2012-07-06T16:33:00Z">
            <w:rPr>
              <w:lang w:val="es-ES_tradnl"/>
            </w:rPr>
          </w:rPrChange>
        </w:rPr>
        <w:t>diseño.</w:t>
      </w:r>
    </w:p>
    <w:p w:rsidR="00E43268" w:rsidRPr="0049465F" w:rsidRDefault="00E43268" w:rsidP="00E43268">
      <w:pPr>
        <w:pStyle w:val="Heading2"/>
        <w:rPr>
          <w:rFonts w:eastAsia="Arial Unicode MS"/>
          <w:lang w:val="es-ES"/>
          <w:rPrChange w:id="47" w:author="UniGe" w:date="2012-07-06T16:33:00Z">
            <w:rPr>
              <w:rFonts w:eastAsia="Arial Unicode MS"/>
              <w:lang w:val="es-ES_tradnl"/>
            </w:rPr>
          </w:rPrChange>
        </w:rPr>
      </w:pPr>
      <w:bookmarkStart w:id="48" w:name="_Toc108941700"/>
      <w:r w:rsidRPr="00E72F6D">
        <w:rPr>
          <w:lang w:val="es-ES"/>
          <w:rPrChange w:id="49" w:author="UniGe" w:date="2012-07-06T16:33:00Z">
            <w:rPr>
              <w:lang w:val="es-ES_tradnl"/>
            </w:rPr>
          </w:rPrChange>
        </w:rPr>
        <w:t>2.1</w:t>
      </w:r>
      <w:r w:rsidRPr="00E72F6D">
        <w:rPr>
          <w:lang w:val="es-ES"/>
          <w:rPrChange w:id="50" w:author="UniGe" w:date="2012-07-06T16:33:00Z">
            <w:rPr>
              <w:lang w:val="es-ES_tradnl"/>
            </w:rPr>
          </w:rPrChange>
        </w:rPr>
        <w:tab/>
        <w:t>Bloqueo producido por edificios</w:t>
      </w:r>
      <w:bookmarkEnd w:id="48"/>
    </w:p>
    <w:p w:rsidR="00E43268" w:rsidRPr="0049465F" w:rsidRDefault="00E43268" w:rsidP="00E43268">
      <w:pPr>
        <w:rPr>
          <w:lang w:val="es-ES"/>
          <w:rPrChange w:id="51" w:author="UniGe" w:date="2012-07-06T16:33:00Z">
            <w:rPr>
              <w:lang w:val="es-ES_tradnl"/>
            </w:rPr>
          </w:rPrChange>
        </w:rPr>
      </w:pPr>
      <w:r w:rsidRPr="00E72F6D">
        <w:rPr>
          <w:lang w:val="es-ES"/>
          <w:rPrChange w:id="52" w:author="UniGe" w:date="2012-07-06T16:33:00Z">
            <w:rPr>
              <w:lang w:val="es-ES_tradnl"/>
            </w:rPr>
          </w:rPrChange>
        </w:rPr>
        <w:t>La mejor manera de estimar la probabilidad de bloqueo producido por edificios es la utilización de técnicas de trazado de rayos con datos reales extraídos de bases de datos exhaustivas sobre los edificios y el terreno. En el §</w:t>
      </w:r>
      <w:r>
        <w:rPr>
          <w:lang w:val="es-ES"/>
        </w:rPr>
        <w:t> </w:t>
      </w:r>
      <w:r w:rsidRPr="00E72F6D">
        <w:rPr>
          <w:lang w:val="es-ES"/>
          <w:rPrChange w:id="53" w:author="UniGe" w:date="2012-07-06T16:33:00Z">
            <w:rPr>
              <w:lang w:val="es-ES_tradnl"/>
            </w:rPr>
          </w:rPrChange>
        </w:rPr>
        <w:t>2.1.1 se describen brevemente los requisitos para las técnicas de trazado de rayos. Sin embargo, en muchas zonas no se dispone de bases de datos adecuadas, por lo que se recomienda el modelo estadístico esbozado en el § 2.1.2.</w:t>
      </w:r>
    </w:p>
    <w:p w:rsidR="00E43268" w:rsidRPr="0049465F" w:rsidRDefault="00E43268" w:rsidP="00E43268">
      <w:pPr>
        <w:pStyle w:val="Heading3"/>
        <w:rPr>
          <w:rFonts w:eastAsia="Arial Unicode MS"/>
          <w:lang w:val="es-ES"/>
          <w:rPrChange w:id="54" w:author="UniGe" w:date="2012-07-06T16:33:00Z">
            <w:rPr>
              <w:rFonts w:eastAsia="Arial Unicode MS"/>
              <w:lang w:val="es-ES_tradnl"/>
            </w:rPr>
          </w:rPrChange>
        </w:rPr>
      </w:pPr>
      <w:r w:rsidRPr="00E72F6D">
        <w:rPr>
          <w:lang w:val="es-ES"/>
          <w:rPrChange w:id="55" w:author="UniGe" w:date="2012-07-06T16:33:00Z">
            <w:rPr>
              <w:lang w:val="es-ES_tradnl"/>
            </w:rPr>
          </w:rPrChange>
        </w:rPr>
        <w:t>2.1.1</w:t>
      </w:r>
      <w:r w:rsidRPr="00E72F6D">
        <w:rPr>
          <w:lang w:val="es-ES"/>
          <w:rPrChange w:id="56" w:author="UniGe" w:date="2012-07-06T16:33:00Z">
            <w:rPr>
              <w:lang w:val="es-ES_tradnl"/>
            </w:rPr>
          </w:rPrChange>
        </w:rPr>
        <w:tab/>
        <w:t>Requisitos de trazado de rayos</w:t>
      </w:r>
    </w:p>
    <w:p w:rsidR="00E43268" w:rsidRPr="0049465F" w:rsidRDefault="00E43268" w:rsidP="00E43268">
      <w:pPr>
        <w:rPr>
          <w:lang w:val="es-ES"/>
          <w:rPrChange w:id="57" w:author="UniGe" w:date="2012-07-06T16:33:00Z">
            <w:rPr>
              <w:lang w:val="es-ES_tradnl"/>
            </w:rPr>
          </w:rPrChange>
        </w:rPr>
      </w:pPr>
      <w:r w:rsidRPr="00E72F6D">
        <w:rPr>
          <w:lang w:val="es-ES"/>
          <w:rPrChange w:id="58" w:author="UniGe" w:date="2012-07-06T16:33:00Z">
            <w:rPr>
              <w:lang w:val="es-ES_tradnl"/>
            </w:rPr>
          </w:rPrChange>
        </w:rPr>
        <w:t>Se puede lograr una predicción de cobertura precisa mediante la utilización de técnicas de trazado de rayos en zonas en que se dispone de una base de datos sobre cobertura del terreno. Debido al elevado valor de la frecuencia y a las cortas longitudes de los trayectos que intervienen se pueden realizar aproximaciones ópticas geométricas en línea recta.</w:t>
      </w:r>
    </w:p>
    <w:p w:rsidR="00E43268" w:rsidRDefault="00E43268" w:rsidP="00F40379">
      <w:pPr>
        <w:rPr>
          <w:lang w:val="es-ES"/>
        </w:rPr>
      </w:pPr>
      <w:r w:rsidRPr="00E72F6D">
        <w:rPr>
          <w:lang w:val="es-ES"/>
          <w:rPrChange w:id="59" w:author="UniGe" w:date="2012-07-06T16:33:00Z">
            <w:rPr>
              <w:lang w:val="es-ES_tradnl"/>
            </w:rPr>
          </w:rPrChange>
        </w:rPr>
        <w:t xml:space="preserve">Para una aproximación de primer orden con objeto de estimar la cobertura, es suficiente una determinación óptica con visibilidad directa (LoS, </w:t>
      </w:r>
      <w:r w:rsidRPr="00E72F6D">
        <w:rPr>
          <w:i/>
          <w:iCs/>
          <w:lang w:val="es-ES"/>
          <w:rPrChange w:id="60" w:author="UniGe" w:date="2012-07-06T16:33:00Z">
            <w:rPr>
              <w:i/>
              <w:iCs/>
              <w:lang w:val="es-ES_tradnl"/>
            </w:rPr>
          </w:rPrChange>
        </w:rPr>
        <w:t>line-of-sight</w:t>
      </w:r>
      <w:r w:rsidRPr="00E72F6D">
        <w:rPr>
          <w:lang w:val="es-ES"/>
          <w:rPrChange w:id="61" w:author="UniGe" w:date="2012-07-06T16:33:00Z">
            <w:rPr>
              <w:lang w:val="es-ES_tradnl"/>
            </w:rPr>
          </w:rPrChange>
        </w:rPr>
        <w:t>) del 60% de la apertura de la primera zona de Fresnel para asegurar pérdidas adicionales despreciables (véase la Fig. 1). Las pérdidas por difracción en los casos en que no hay visibilidad directa son muy intensas. La precisión de la base de datos sobre los edificios limitará la precisión de la predicción de los rayos y dicha base de datos debe incluir una representación precisa del terreno y de los edificios a lo largo del trayec</w:t>
      </w:r>
      <w:r w:rsidR="00D15562">
        <w:rPr>
          <w:lang w:val="es-ES"/>
        </w:rPr>
        <w:t xml:space="preserve">to. Para trayectos superiores a </w:t>
      </w:r>
      <w:r w:rsidRPr="00E72F6D">
        <w:rPr>
          <w:lang w:val="es-ES"/>
          <w:rPrChange w:id="62" w:author="UniGe" w:date="2012-07-06T16:33:00Z">
            <w:rPr>
              <w:lang w:val="es-ES_tradnl"/>
            </w:rPr>
          </w:rPrChange>
        </w:rPr>
        <w:t>2 km también debe considerarse la curvatura de la Tierra. Para este procedimiento deben considerarse opacos los edificios y la vegetación.</w:t>
      </w:r>
    </w:p>
    <w:p w:rsidR="00E43268" w:rsidRPr="00FF0A40" w:rsidRDefault="00E43268" w:rsidP="00F40379">
      <w:pPr>
        <w:pStyle w:val="FigureNo"/>
        <w:rPr>
          <w:lang w:val="es-ES"/>
        </w:rPr>
      </w:pPr>
      <w:r w:rsidRPr="00FF0A40">
        <w:rPr>
          <w:lang w:val="es-ES"/>
        </w:rPr>
        <w:t>FigurA 1</w:t>
      </w:r>
    </w:p>
    <w:p w:rsidR="00E43268" w:rsidRPr="00FF0A40" w:rsidRDefault="00E43268" w:rsidP="00F40379">
      <w:pPr>
        <w:pStyle w:val="Figuretitle"/>
        <w:keepLines/>
        <w:rPr>
          <w:rFonts w:eastAsia="MS Gothic"/>
          <w:lang w:val="es-ES"/>
        </w:rPr>
      </w:pPr>
      <w:r w:rsidRPr="00F40379">
        <w:rPr>
          <w:rFonts w:eastAsia="MS Gothic"/>
          <w:lang w:val="es-ES_tradnl"/>
        </w:rPr>
        <w:t>Cada</w:t>
      </w:r>
      <w:r w:rsidRPr="00FF0A40">
        <w:rPr>
          <w:rFonts w:eastAsia="MS Gothic"/>
          <w:lang w:val="es-ES"/>
        </w:rPr>
        <w:t xml:space="preserve"> edificio debe quedar por debajo del rayo LoS </w:t>
      </w:r>
      <w:r>
        <w:rPr>
          <w:rFonts w:eastAsia="MS Gothic"/>
          <w:lang w:val="es-ES"/>
        </w:rPr>
        <w:t>que une el transmisor y el receptor</w:t>
      </w:r>
    </w:p>
    <w:p w:rsidR="00E43268" w:rsidRPr="00FF0A40" w:rsidRDefault="00E43268" w:rsidP="00F40379">
      <w:pPr>
        <w:pStyle w:val="Figure"/>
        <w:keepNext/>
        <w:rPr>
          <w:lang w:val="en-US"/>
          <w:rPrChange w:id="63" w:author="UniGe" w:date="2012-07-06T16:33:00Z">
            <w:rPr>
              <w:lang w:val="es-ES_tradnl"/>
            </w:rPr>
          </w:rPrChange>
        </w:rPr>
      </w:pPr>
      <w:r>
        <w:rPr>
          <w:lang w:val="en-US"/>
        </w:rPr>
        <w:object w:dxaOrig="11402" w:dyaOrig="4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167.15pt" o:ole="">
            <v:imagedata r:id="rId15" o:title=""/>
          </v:shape>
          <o:OLEObject Type="Embed" ProgID="CorelDRAW.Graphic.14" ShapeID="_x0000_i1025" DrawAspect="Content" ObjectID="_1437303016" r:id="rId16"/>
        </w:object>
      </w:r>
    </w:p>
    <w:p w:rsidR="00E30D6B" w:rsidRDefault="00E30D6B" w:rsidP="00E30D6B">
      <w:pPr>
        <w:rPr>
          <w:lang w:val="es-ES"/>
        </w:rPr>
      </w:pPr>
    </w:p>
    <w:p w:rsidR="00E43268" w:rsidRPr="0049465F" w:rsidRDefault="00E43268" w:rsidP="00E30D6B">
      <w:pPr>
        <w:rPr>
          <w:lang w:val="es-ES"/>
          <w:rPrChange w:id="64" w:author="UniGe" w:date="2012-07-06T16:33:00Z">
            <w:rPr>
              <w:lang w:val="es-ES_tradnl"/>
            </w:rPr>
          </w:rPrChange>
        </w:rPr>
      </w:pPr>
      <w:r w:rsidRPr="00E72F6D">
        <w:rPr>
          <w:lang w:val="es-ES"/>
          <w:rPrChange w:id="65" w:author="UniGe" w:date="2012-07-06T16:33:00Z">
            <w:rPr>
              <w:lang w:val="es-ES_tradnl"/>
            </w:rPr>
          </w:rPrChange>
        </w:rPr>
        <w:t>Las mediciones de las características de la señal al compararlas con los modelos de trazado de rayos han mostrado un buen ajuste a los valores estadísticos, pero las mediciones han demostrado una variabilidad importante de la señal con la posición y con el tiempo en trayectos donde no hay una clara LoS. Por lo tanto, debido a la precisión limitada de las bases de datos reales de los edificios, no será posible efectuar predicciones sobre la calidad del servicio para trayectos específicos casi con</w:t>
      </w:r>
      <w:r>
        <w:rPr>
          <w:lang w:val="es-ES"/>
        </w:rPr>
        <w:t xml:space="preserve"> </w:t>
      </w:r>
      <w:r w:rsidRPr="00E72F6D">
        <w:rPr>
          <w:lang w:val="es-ES"/>
          <w:rPrChange w:id="66" w:author="UniGe" w:date="2012-07-06T16:33:00Z">
            <w:rPr>
              <w:lang w:val="es-ES_tradnl"/>
            </w:rPr>
          </w:rPrChange>
        </w:rPr>
        <w:t>LoS.</w:t>
      </w:r>
    </w:p>
    <w:p w:rsidR="00E43268" w:rsidRPr="0049465F" w:rsidRDefault="00E43268" w:rsidP="00E43268">
      <w:pPr>
        <w:rPr>
          <w:lang w:val="es-ES"/>
          <w:rPrChange w:id="67" w:author="UniGe" w:date="2012-07-06T16:33:00Z">
            <w:rPr>
              <w:lang w:val="es-ES_tradnl"/>
            </w:rPr>
          </w:rPrChange>
        </w:rPr>
      </w:pPr>
      <w:r w:rsidRPr="00E72F6D">
        <w:rPr>
          <w:lang w:val="es-ES"/>
          <w:rPrChange w:id="68" w:author="UniGe" w:date="2012-07-06T16:33:00Z">
            <w:rPr>
              <w:lang w:val="es-ES_tradnl"/>
            </w:rPr>
          </w:rPrChange>
        </w:rPr>
        <w:t xml:space="preserve">La vegetación, en particular los árboles de gran altura y los arbustos, puede causar una importante degradación del servicio y lo ideal sería incluir en la base de datos los datos de la vegetación. </w:t>
      </w:r>
    </w:p>
    <w:p w:rsidR="00E43268" w:rsidRPr="0049465F" w:rsidRDefault="00E43268" w:rsidP="00E43268">
      <w:pPr>
        <w:rPr>
          <w:lang w:val="es-ES"/>
          <w:rPrChange w:id="69" w:author="UniGe" w:date="2012-07-06T16:33:00Z">
            <w:rPr>
              <w:lang w:val="es-ES_tradnl"/>
            </w:rPr>
          </w:rPrChange>
        </w:rPr>
      </w:pPr>
      <w:r w:rsidRPr="00E72F6D">
        <w:rPr>
          <w:lang w:val="es-ES"/>
          <w:rPrChange w:id="70" w:author="UniGe" w:date="2012-07-06T16:33:00Z">
            <w:rPr>
              <w:lang w:val="es-ES_tradnl"/>
            </w:rPr>
          </w:rPrChange>
        </w:rPr>
        <w:t>Las mediciones han indicado que, para una prestación del servicio en regiones urbanas/suburbanas típicas, los usuarios afectados por los efectos de la reflexión multitrayecto son mucho más escasos que los que están bloqueados por edificios o vegetación debido a una anchura de haz de la antena estrecha, por consiguiente no es necesario calcular las reflexiones (véase el § 4.2.1).</w:t>
      </w:r>
    </w:p>
    <w:p w:rsidR="00E43268" w:rsidRPr="0049465F" w:rsidRDefault="00E43268" w:rsidP="00E43268">
      <w:pPr>
        <w:rPr>
          <w:lang w:val="es-ES"/>
          <w:rPrChange w:id="71" w:author="UniGe" w:date="2012-07-06T16:33:00Z">
            <w:rPr>
              <w:lang w:val="es-ES_tradnl"/>
            </w:rPr>
          </w:rPrChange>
        </w:rPr>
      </w:pPr>
      <w:r w:rsidRPr="00E72F6D">
        <w:rPr>
          <w:lang w:val="es-ES"/>
          <w:rPrChange w:id="72" w:author="UniGe" w:date="2012-07-06T16:33:00Z">
            <w:rPr>
              <w:lang w:val="es-ES_tradnl"/>
            </w:rPr>
          </w:rPrChange>
        </w:rPr>
        <w:t xml:space="preserve">La base de datos utilizada para evaluar el trazado de rayos puede ser una base de datos detallada orientada al objeto, que incluya la altura del terreno, las características de los distintos edificios incluida la altura del techo y los datos sobre la forma del edificio, representando la vegetación mediante árboles aislados o grupos de árboles. Como alternativa para determinar la LoS, puede utilizarse una base de datos de exploración de las alturas puntuales, tales como la generada a partir de las mediciones efectuadas por los radares de abertura sintética (SAR, </w:t>
      </w:r>
      <w:r w:rsidRPr="00E72F6D">
        <w:rPr>
          <w:i/>
          <w:iCs/>
          <w:lang w:val="es-ES"/>
          <w:rPrChange w:id="73" w:author="UniGe" w:date="2012-07-06T16:33:00Z">
            <w:rPr>
              <w:i/>
              <w:iCs/>
              <w:lang w:val="es-ES_tradnl"/>
            </w:rPr>
          </w:rPrChange>
        </w:rPr>
        <w:t>synthetic aperture radar</w:t>
      </w:r>
      <w:r w:rsidRPr="00E72F6D">
        <w:rPr>
          <w:lang w:val="es-ES"/>
          <w:rPrChange w:id="74" w:author="UniGe" w:date="2012-07-06T16:33:00Z">
            <w:rPr>
              <w:lang w:val="es-ES_tradnl"/>
            </w:rPr>
          </w:rPrChange>
        </w:rPr>
        <w:t>) a bordo de aeronaves (véase el Cuadro 1).</w:t>
      </w:r>
    </w:p>
    <w:p w:rsidR="00E43268" w:rsidRPr="0049465F" w:rsidRDefault="00E43268" w:rsidP="00F40379">
      <w:pPr>
        <w:pStyle w:val="TableNo"/>
        <w:rPr>
          <w:lang w:val="es-ES"/>
        </w:rPr>
      </w:pPr>
      <w:r w:rsidRPr="0049465F">
        <w:rPr>
          <w:lang w:val="es-ES"/>
        </w:rPr>
        <w:t>CUADRO 1</w:t>
      </w:r>
    </w:p>
    <w:p w:rsidR="00E43268" w:rsidRPr="0049465F" w:rsidRDefault="00E43268" w:rsidP="00E43268">
      <w:pPr>
        <w:pStyle w:val="Tabletitle"/>
        <w:rPr>
          <w:lang w:val="es-ES"/>
        </w:rPr>
      </w:pPr>
      <w:r>
        <w:rPr>
          <w:lang w:val="es-ES"/>
        </w:rPr>
        <w:t>Requisitos mínimos de la base de datos</w:t>
      </w:r>
    </w:p>
    <w:tbl>
      <w:tblPr>
        <w:tblW w:w="958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3458"/>
        <w:gridCol w:w="2324"/>
        <w:gridCol w:w="2098"/>
      </w:tblGrid>
      <w:tr w:rsidR="00E43268" w:rsidRPr="0049465F" w:rsidTr="00280BE3">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head"/>
              <w:rPr>
                <w:lang w:val="es-ES"/>
                <w:rPrChange w:id="75" w:author="UniGe" w:date="2012-07-06T16:33:00Z">
                  <w:rPr>
                    <w:lang w:val="es-ES_tradnl"/>
                  </w:rPr>
                </w:rPrChange>
              </w:rPr>
            </w:pPr>
            <w:r w:rsidRPr="00E72F6D">
              <w:rPr>
                <w:lang w:val="es-ES"/>
                <w:rPrChange w:id="76" w:author="UniGe" w:date="2012-07-06T16:33:00Z">
                  <w:rPr>
                    <w:lang w:val="es-ES_tradnl"/>
                  </w:rPr>
                </w:rPrChange>
              </w:rPr>
              <w:t>Objeto</w:t>
            </w:r>
          </w:p>
        </w:tc>
        <w:tc>
          <w:tcPr>
            <w:tcW w:w="3458"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head"/>
              <w:rPr>
                <w:lang w:val="es-ES"/>
                <w:rPrChange w:id="77" w:author="UniGe" w:date="2012-07-06T16:33:00Z">
                  <w:rPr>
                    <w:lang w:val="es-ES_tradnl"/>
                  </w:rPr>
                </w:rPrChange>
              </w:rPr>
            </w:pPr>
            <w:r w:rsidRPr="00E72F6D">
              <w:rPr>
                <w:lang w:val="es-ES"/>
                <w:rPrChange w:id="78" w:author="UniGe" w:date="2012-07-06T16:33:00Z">
                  <w:rPr>
                    <w:lang w:val="es-ES_tradnl"/>
                  </w:rPr>
                </w:rPrChange>
              </w:rPr>
              <w:t>Formato</w:t>
            </w:r>
          </w:p>
        </w:tc>
        <w:tc>
          <w:tcPr>
            <w:tcW w:w="2324"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280BE3">
            <w:pPr>
              <w:pStyle w:val="Tablehead"/>
              <w:rPr>
                <w:lang w:val="es-ES"/>
                <w:rPrChange w:id="79" w:author="UniGe" w:date="2012-07-06T16:33:00Z">
                  <w:rPr>
                    <w:lang w:val="es-ES_tradnl"/>
                  </w:rPr>
                </w:rPrChange>
              </w:rPr>
            </w:pPr>
            <w:r w:rsidRPr="00E72F6D">
              <w:rPr>
                <w:lang w:val="es-ES"/>
                <w:rPrChange w:id="80" w:author="UniGe" w:date="2012-07-06T16:33:00Z">
                  <w:rPr>
                    <w:lang w:val="es-ES_tradnl"/>
                  </w:rPr>
                </w:rPrChange>
              </w:rPr>
              <w:t>Definición</w:t>
            </w:r>
            <w:r w:rsidR="00280BE3">
              <w:rPr>
                <w:lang w:val="es-ES"/>
              </w:rPr>
              <w:t xml:space="preserve"> </w:t>
            </w:r>
            <w:r w:rsidRPr="00E72F6D">
              <w:rPr>
                <w:lang w:val="es-ES"/>
                <w:rPrChange w:id="81" w:author="UniGe" w:date="2012-07-06T16:33:00Z">
                  <w:rPr>
                    <w:lang w:val="es-ES_tradnl"/>
                  </w:rPr>
                </w:rPrChange>
              </w:rPr>
              <w:t>horizontal</w:t>
            </w:r>
            <w:r w:rsidRPr="00E72F6D">
              <w:rPr>
                <w:lang w:val="es-ES"/>
                <w:rPrChange w:id="82" w:author="UniGe" w:date="2012-07-06T16:33:00Z">
                  <w:rPr>
                    <w:lang w:val="es-ES_tradnl"/>
                  </w:rPr>
                </w:rPrChange>
              </w:rPr>
              <w:br/>
              <w:t>(m)</w:t>
            </w:r>
          </w:p>
        </w:tc>
        <w:tc>
          <w:tcPr>
            <w:tcW w:w="2098"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280BE3">
            <w:pPr>
              <w:pStyle w:val="Tablehead"/>
              <w:rPr>
                <w:lang w:val="es-ES"/>
                <w:rPrChange w:id="83" w:author="UniGe" w:date="2012-07-06T16:33:00Z">
                  <w:rPr>
                    <w:lang w:val="es-ES_tradnl"/>
                  </w:rPr>
                </w:rPrChange>
              </w:rPr>
            </w:pPr>
            <w:r w:rsidRPr="00E72F6D">
              <w:rPr>
                <w:lang w:val="es-ES"/>
                <w:rPrChange w:id="84" w:author="UniGe" w:date="2012-07-06T16:33:00Z">
                  <w:rPr>
                    <w:lang w:val="es-ES_tradnl"/>
                  </w:rPr>
                </w:rPrChange>
              </w:rPr>
              <w:t>Definición</w:t>
            </w:r>
            <w:r w:rsidR="00280BE3">
              <w:rPr>
                <w:lang w:val="es-ES"/>
              </w:rPr>
              <w:t xml:space="preserve"> </w:t>
            </w:r>
            <w:r w:rsidRPr="00E72F6D">
              <w:rPr>
                <w:lang w:val="es-ES"/>
                <w:rPrChange w:id="85" w:author="UniGe" w:date="2012-07-06T16:33:00Z">
                  <w:rPr>
                    <w:lang w:val="es-ES_tradnl"/>
                  </w:rPr>
                </w:rPrChange>
              </w:rPr>
              <w:t>vertical</w:t>
            </w:r>
            <w:r w:rsidRPr="00E72F6D">
              <w:rPr>
                <w:lang w:val="es-ES"/>
                <w:rPrChange w:id="86" w:author="UniGe" w:date="2012-07-06T16:33:00Z">
                  <w:rPr>
                    <w:lang w:val="es-ES_tradnl"/>
                  </w:rPr>
                </w:rPrChange>
              </w:rPr>
              <w:br/>
              <w:t>(m)</w:t>
            </w:r>
          </w:p>
        </w:tc>
      </w:tr>
      <w:tr w:rsidR="00E43268" w:rsidRPr="0049465F" w:rsidTr="00280BE3">
        <w:trPr>
          <w:jc w:val="center"/>
        </w:trPr>
        <w:tc>
          <w:tcPr>
            <w:tcW w:w="1701" w:type="dxa"/>
            <w:tcBorders>
              <w:top w:val="single" w:sz="4" w:space="0" w:color="auto"/>
              <w:left w:val="single" w:sz="4" w:space="0" w:color="auto"/>
              <w:bottom w:val="single" w:sz="4" w:space="0" w:color="auto"/>
              <w:right w:val="single" w:sz="4" w:space="0" w:color="auto"/>
            </w:tcBorders>
          </w:tcPr>
          <w:p w:rsidR="00E43268" w:rsidRPr="0049465F" w:rsidRDefault="00E43268" w:rsidP="00E30D6B">
            <w:pPr>
              <w:pStyle w:val="Tabletext"/>
              <w:jc w:val="left"/>
              <w:rPr>
                <w:lang w:val="es-ES"/>
                <w:rPrChange w:id="87" w:author="UniGe" w:date="2012-07-06T16:33:00Z">
                  <w:rPr>
                    <w:lang w:val="es-ES_tradnl"/>
                  </w:rPr>
                </w:rPrChange>
              </w:rPr>
            </w:pPr>
            <w:r w:rsidRPr="00E72F6D">
              <w:rPr>
                <w:lang w:val="es-ES"/>
                <w:rPrChange w:id="88" w:author="UniGe" w:date="2012-07-06T16:33:00Z">
                  <w:rPr>
                    <w:lang w:val="es-ES_tradnl"/>
                  </w:rPr>
                </w:rPrChange>
              </w:rPr>
              <w:t>Terreno</w:t>
            </w:r>
          </w:p>
        </w:tc>
        <w:tc>
          <w:tcPr>
            <w:tcW w:w="3458" w:type="dxa"/>
            <w:tcBorders>
              <w:top w:val="single" w:sz="4" w:space="0" w:color="auto"/>
              <w:left w:val="single" w:sz="4" w:space="0" w:color="auto"/>
              <w:bottom w:val="single" w:sz="4" w:space="0" w:color="auto"/>
              <w:right w:val="single" w:sz="4" w:space="0" w:color="auto"/>
            </w:tcBorders>
          </w:tcPr>
          <w:p w:rsidR="00E43268" w:rsidRPr="0049465F" w:rsidRDefault="00E43268" w:rsidP="00E30D6B">
            <w:pPr>
              <w:pStyle w:val="Tabletext"/>
              <w:jc w:val="left"/>
              <w:rPr>
                <w:lang w:val="es-ES"/>
                <w:rPrChange w:id="89" w:author="UniGe" w:date="2012-07-06T16:33:00Z">
                  <w:rPr>
                    <w:lang w:val="es-ES_tradnl"/>
                  </w:rPr>
                </w:rPrChange>
              </w:rPr>
            </w:pPr>
            <w:r w:rsidRPr="00E72F6D">
              <w:rPr>
                <w:lang w:val="es-ES"/>
                <w:rPrChange w:id="90" w:author="UniGe" w:date="2012-07-06T16:33:00Z">
                  <w:rPr>
                    <w:lang w:val="es-ES_tradnl"/>
                  </w:rPr>
                </w:rPrChange>
              </w:rPr>
              <w:t>Cuadrícula de alturas puntuales</w:t>
            </w:r>
          </w:p>
        </w:tc>
        <w:tc>
          <w:tcPr>
            <w:tcW w:w="2324"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text"/>
              <w:jc w:val="center"/>
              <w:rPr>
                <w:lang w:val="es-ES"/>
                <w:rPrChange w:id="91" w:author="UniGe" w:date="2012-07-06T16:33:00Z">
                  <w:rPr>
                    <w:lang w:val="es-ES_tradnl"/>
                  </w:rPr>
                </w:rPrChange>
              </w:rPr>
            </w:pPr>
            <w:r w:rsidRPr="00E72F6D">
              <w:rPr>
                <w:lang w:val="es-ES"/>
                <w:rPrChange w:id="92" w:author="UniGe" w:date="2012-07-06T16:33:00Z">
                  <w:rPr>
                    <w:lang w:val="es-ES_tradnl"/>
                  </w:rPr>
                </w:rPrChange>
              </w:rPr>
              <w:t>50</w:t>
            </w:r>
          </w:p>
        </w:tc>
        <w:tc>
          <w:tcPr>
            <w:tcW w:w="2098" w:type="dxa"/>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text"/>
              <w:jc w:val="center"/>
              <w:rPr>
                <w:lang w:val="es-ES"/>
                <w:rPrChange w:id="93" w:author="UniGe" w:date="2012-07-06T16:33:00Z">
                  <w:rPr>
                    <w:lang w:val="es-ES_tradnl"/>
                  </w:rPr>
                </w:rPrChange>
              </w:rPr>
            </w:pPr>
            <w:r w:rsidRPr="00E72F6D">
              <w:rPr>
                <w:lang w:val="es-ES"/>
                <w:rPrChange w:id="94" w:author="UniGe" w:date="2012-07-06T16:33:00Z">
                  <w:rPr>
                    <w:lang w:val="es-ES_tradnl"/>
                  </w:rPr>
                </w:rPrChange>
              </w:rPr>
              <w:t>1</w:t>
            </w:r>
          </w:p>
        </w:tc>
      </w:tr>
      <w:tr w:rsidR="00E43268" w:rsidRPr="0049465F" w:rsidTr="00280BE3">
        <w:trPr>
          <w:cantSplit/>
          <w:jc w:val="center"/>
        </w:trPr>
        <w:tc>
          <w:tcPr>
            <w:tcW w:w="1701" w:type="dxa"/>
            <w:tcBorders>
              <w:top w:val="single" w:sz="4" w:space="0" w:color="auto"/>
              <w:left w:val="single" w:sz="4" w:space="0" w:color="auto"/>
              <w:bottom w:val="single" w:sz="4" w:space="0" w:color="auto"/>
              <w:right w:val="single" w:sz="4" w:space="0" w:color="auto"/>
            </w:tcBorders>
          </w:tcPr>
          <w:p w:rsidR="00E43268" w:rsidRPr="0049465F" w:rsidRDefault="00E43268" w:rsidP="00E30D6B">
            <w:pPr>
              <w:pStyle w:val="Tabletext"/>
              <w:jc w:val="left"/>
              <w:rPr>
                <w:lang w:val="es-ES"/>
                <w:rPrChange w:id="95" w:author="UniGe" w:date="2012-07-06T16:33:00Z">
                  <w:rPr>
                    <w:lang w:val="es-ES_tradnl"/>
                  </w:rPr>
                </w:rPrChange>
              </w:rPr>
            </w:pPr>
            <w:r w:rsidRPr="00E72F6D">
              <w:rPr>
                <w:lang w:val="es-ES"/>
                <w:rPrChange w:id="96" w:author="UniGe" w:date="2012-07-06T16:33:00Z">
                  <w:rPr>
                    <w:lang w:val="es-ES_tradnl"/>
                  </w:rPr>
                </w:rPrChange>
              </w:rPr>
              <w:t>Edificios</w:t>
            </w:r>
          </w:p>
        </w:tc>
        <w:tc>
          <w:tcPr>
            <w:tcW w:w="3458" w:type="dxa"/>
            <w:vMerge w:val="restart"/>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text"/>
              <w:jc w:val="left"/>
              <w:rPr>
                <w:lang w:val="es-ES"/>
                <w:rPrChange w:id="97" w:author="UniGe" w:date="2012-07-06T16:33:00Z">
                  <w:rPr>
                    <w:lang w:val="es-ES_tradnl"/>
                  </w:rPr>
                </w:rPrChange>
              </w:rPr>
            </w:pPr>
            <w:r w:rsidRPr="00E72F6D">
              <w:rPr>
                <w:lang w:val="es-ES"/>
                <w:rPrChange w:id="98" w:author="UniGe" w:date="2012-07-06T16:33:00Z">
                  <w:rPr>
                    <w:lang w:val="es-ES_tradnl"/>
                  </w:rPr>
                </w:rPrChange>
              </w:rPr>
              <w:t>Orientado al objeto o imágenes por puntos de alta definición</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text"/>
              <w:jc w:val="center"/>
              <w:rPr>
                <w:lang w:val="es-ES"/>
                <w:rPrChange w:id="99" w:author="UniGe" w:date="2012-07-06T16:33:00Z">
                  <w:rPr/>
                </w:rPrChange>
              </w:rPr>
            </w:pPr>
            <w:r w:rsidRPr="00E72F6D">
              <w:rPr>
                <w:lang w:val="es-ES"/>
                <w:rPrChange w:id="100" w:author="UniGe" w:date="2012-07-06T16:33:00Z">
                  <w:rPr/>
                </w:rPrChange>
              </w:rPr>
              <w:t>1</w:t>
            </w:r>
          </w:p>
        </w:tc>
        <w:tc>
          <w:tcPr>
            <w:tcW w:w="2098" w:type="dxa"/>
            <w:vMerge w:val="restart"/>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30D6B">
            <w:pPr>
              <w:pStyle w:val="Tabletext"/>
              <w:jc w:val="center"/>
              <w:rPr>
                <w:lang w:val="es-ES"/>
                <w:rPrChange w:id="101" w:author="UniGe" w:date="2012-07-06T16:33:00Z">
                  <w:rPr/>
                </w:rPrChange>
              </w:rPr>
            </w:pPr>
            <w:r w:rsidRPr="00E72F6D">
              <w:rPr>
                <w:lang w:val="es-ES"/>
                <w:rPrChange w:id="102" w:author="UniGe" w:date="2012-07-06T16:33:00Z">
                  <w:rPr/>
                </w:rPrChange>
              </w:rPr>
              <w:t>1</w:t>
            </w:r>
          </w:p>
        </w:tc>
      </w:tr>
      <w:tr w:rsidR="00E43268" w:rsidRPr="0049465F" w:rsidTr="00280BE3">
        <w:trPr>
          <w:cantSplit/>
          <w:jc w:val="center"/>
        </w:trPr>
        <w:tc>
          <w:tcPr>
            <w:tcW w:w="1701" w:type="dxa"/>
            <w:tcBorders>
              <w:top w:val="single" w:sz="4" w:space="0" w:color="auto"/>
              <w:left w:val="single" w:sz="4" w:space="0" w:color="auto"/>
              <w:bottom w:val="single" w:sz="4" w:space="0" w:color="auto"/>
              <w:right w:val="single" w:sz="4" w:space="0" w:color="auto"/>
            </w:tcBorders>
          </w:tcPr>
          <w:p w:rsidR="00E43268" w:rsidRPr="0049465F" w:rsidRDefault="00E43268" w:rsidP="00E43268">
            <w:pPr>
              <w:pStyle w:val="Tabletext"/>
              <w:rPr>
                <w:lang w:val="es-ES"/>
                <w:rPrChange w:id="103" w:author="UniGe" w:date="2012-07-06T16:33:00Z">
                  <w:rPr>
                    <w:lang w:val="es-ES_tradnl"/>
                  </w:rPr>
                </w:rPrChange>
              </w:rPr>
            </w:pPr>
            <w:r w:rsidRPr="00E72F6D">
              <w:rPr>
                <w:lang w:val="es-ES"/>
                <w:rPrChange w:id="104" w:author="UniGe" w:date="2012-07-06T16:33:00Z">
                  <w:rPr/>
                </w:rPrChange>
              </w:rPr>
              <w:t>Vegetación</w:t>
            </w:r>
          </w:p>
        </w:tc>
        <w:tc>
          <w:tcPr>
            <w:tcW w:w="3458" w:type="dxa"/>
            <w:vMerge/>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43268">
            <w:pPr>
              <w:rPr>
                <w:sz w:val="22"/>
                <w:lang w:val="es-ES"/>
                <w:rPrChange w:id="105" w:author="UniGe" w:date="2012-07-06T16:33:00Z">
                  <w:rPr>
                    <w:sz w:val="22"/>
                    <w:lang w:val="es-ES_tradnl"/>
                  </w:rPr>
                </w:rPrChange>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43268">
            <w:pPr>
              <w:rPr>
                <w:sz w:val="22"/>
                <w:lang w:val="es-ES"/>
                <w:rPrChange w:id="106" w:author="UniGe" w:date="2012-07-06T16:33:00Z">
                  <w:rPr>
                    <w:sz w:val="22"/>
                  </w:rPr>
                </w:rPrChange>
              </w:rPr>
            </w:pPr>
          </w:p>
        </w:tc>
        <w:tc>
          <w:tcPr>
            <w:tcW w:w="2098" w:type="dxa"/>
            <w:vMerge/>
            <w:tcBorders>
              <w:top w:val="single" w:sz="4" w:space="0" w:color="auto"/>
              <w:left w:val="single" w:sz="4" w:space="0" w:color="auto"/>
              <w:bottom w:val="single" w:sz="4" w:space="0" w:color="auto"/>
              <w:right w:val="single" w:sz="4" w:space="0" w:color="auto"/>
            </w:tcBorders>
            <w:vAlign w:val="center"/>
          </w:tcPr>
          <w:p w:rsidR="00E43268" w:rsidRPr="0049465F" w:rsidRDefault="00E43268" w:rsidP="00E43268">
            <w:pPr>
              <w:rPr>
                <w:sz w:val="22"/>
                <w:lang w:val="es-ES"/>
                <w:rPrChange w:id="107" w:author="UniGe" w:date="2012-07-06T16:33:00Z">
                  <w:rPr>
                    <w:sz w:val="22"/>
                  </w:rPr>
                </w:rPrChange>
              </w:rPr>
            </w:pPr>
          </w:p>
        </w:tc>
      </w:tr>
    </w:tbl>
    <w:p w:rsidR="00E43268" w:rsidRPr="0049465F" w:rsidRDefault="00E43268" w:rsidP="00E43268">
      <w:pPr>
        <w:pStyle w:val="Tablefin"/>
        <w:rPr>
          <w:lang w:val="es-ES"/>
          <w:rPrChange w:id="108" w:author="UniGe" w:date="2012-07-06T16:33:00Z">
            <w:rPr>
              <w:lang w:val="fr-FR"/>
            </w:rPr>
          </w:rPrChange>
        </w:rPr>
      </w:pPr>
    </w:p>
    <w:p w:rsidR="00E43268" w:rsidRPr="0049465F" w:rsidRDefault="00E43268" w:rsidP="00E43268">
      <w:pPr>
        <w:pStyle w:val="Heading3"/>
        <w:rPr>
          <w:lang w:val="es-ES"/>
          <w:rPrChange w:id="109" w:author="UniGe" w:date="2012-07-06T16:33:00Z">
            <w:rPr/>
          </w:rPrChange>
        </w:rPr>
      </w:pPr>
      <w:r w:rsidRPr="00E72F6D">
        <w:rPr>
          <w:lang w:val="es-ES"/>
          <w:rPrChange w:id="110" w:author="UniGe" w:date="2012-07-06T16:33:00Z">
            <w:rPr/>
          </w:rPrChange>
        </w:rPr>
        <w:t>2.1.2</w:t>
      </w:r>
      <w:r w:rsidRPr="00E72F6D">
        <w:rPr>
          <w:lang w:val="es-ES"/>
          <w:rPrChange w:id="111" w:author="UniGe" w:date="2012-07-06T16:33:00Z">
            <w:rPr/>
          </w:rPrChange>
        </w:rPr>
        <w:tab/>
        <w:t>Reflexiones y dispersión</w:t>
      </w:r>
    </w:p>
    <w:p w:rsidR="00E43268" w:rsidRPr="0049465F" w:rsidRDefault="00E43268" w:rsidP="00E43268">
      <w:pPr>
        <w:rPr>
          <w:lang w:val="es-ES"/>
          <w:rPrChange w:id="112" w:author="UniGe" w:date="2012-07-06T16:33:00Z">
            <w:rPr>
              <w:lang w:val="es-ES_tradnl"/>
            </w:rPr>
          </w:rPrChange>
        </w:rPr>
      </w:pPr>
      <w:r w:rsidRPr="00E72F6D">
        <w:rPr>
          <w:lang w:val="es-ES"/>
          <w:rPrChange w:id="113" w:author="UniGe" w:date="2012-07-06T16:33:00Z">
            <w:rPr>
              <w:lang w:val="es-ES_tradnl"/>
            </w:rPr>
          </w:rPrChange>
        </w:rPr>
        <w:t>En un entorno urbano, las reflexiones en edificios cercanos pueden suponer el mecanismo de propagación dominante en condiciones sin LoS. Se ha investigado y escrito mucho sobre métodos eficientes de cálculo de reflexiones en grandes bases de datos. Al considerar reflexiones y difracciones múltiples el problema se vuelve espinoso para todos los casos, excepto el más trivial. Por esta razón, se recomienda un modelo de rebote único con cada trayecto al reflector y desde el mismo sujeto a sus propias pérdidas por difracción vertical y horizontal.</w:t>
      </w:r>
    </w:p>
    <w:p w:rsidR="00E43268" w:rsidRPr="0049465F" w:rsidRDefault="00E43268" w:rsidP="00E43268">
      <w:pPr>
        <w:pStyle w:val="Headingb"/>
        <w:rPr>
          <w:lang w:val="es-ES"/>
          <w:rPrChange w:id="114" w:author="UniGe" w:date="2012-07-06T16:33:00Z">
            <w:rPr>
              <w:lang w:val="es-ES_tradnl"/>
            </w:rPr>
          </w:rPrChange>
        </w:rPr>
      </w:pPr>
      <w:r w:rsidRPr="00E72F6D">
        <w:rPr>
          <w:lang w:val="es-ES"/>
          <w:rPrChange w:id="115" w:author="UniGe" w:date="2012-07-06T16:33:00Z">
            <w:rPr>
              <w:lang w:val="es-ES_tradnl"/>
            </w:rPr>
          </w:rPrChange>
        </w:rPr>
        <w:t>Modelo de dispersión en superficie rugosa</w:t>
      </w:r>
    </w:p>
    <w:p w:rsidR="00E43268" w:rsidRPr="0049465F" w:rsidRDefault="00E43268" w:rsidP="00E43268">
      <w:pPr>
        <w:rPr>
          <w:lang w:val="es-ES"/>
          <w:rPrChange w:id="116" w:author="UniGe" w:date="2012-07-06T16:33:00Z">
            <w:rPr>
              <w:lang w:val="es-ES_tradnl"/>
            </w:rPr>
          </w:rPrChange>
        </w:rPr>
      </w:pPr>
      <w:r w:rsidRPr="00E72F6D">
        <w:rPr>
          <w:lang w:val="es-ES"/>
          <w:rPrChange w:id="117" w:author="UniGe" w:date="2012-07-06T16:33:00Z">
            <w:rPr>
              <w:lang w:val="es-ES_tradnl"/>
            </w:rPr>
          </w:rPrChange>
        </w:rPr>
        <w:t>Se sugiere que se utilice el modelo simple aquí proporcionado con objeto de minimizar la tara de cálculo. Dicho modelo es de tipo escalar para la dispersión incoherente producida por una superficie rugosa. Es decir, únicamente considera potencia de dispersión e ignora los efectos de fase y polarización.</w:t>
      </w:r>
    </w:p>
    <w:p w:rsidR="00E43268" w:rsidRPr="0049465F" w:rsidRDefault="00E43268" w:rsidP="00E43268">
      <w:pPr>
        <w:pStyle w:val="Headingb"/>
        <w:rPr>
          <w:lang w:val="es-ES"/>
          <w:rPrChange w:id="118" w:author="UniGe" w:date="2012-07-06T16:33:00Z">
            <w:rPr>
              <w:lang w:val="es-ES_tradnl"/>
            </w:rPr>
          </w:rPrChange>
        </w:rPr>
      </w:pPr>
      <w:r w:rsidRPr="00E72F6D">
        <w:rPr>
          <w:lang w:val="es-ES"/>
          <w:rPrChange w:id="119" w:author="UniGe" w:date="2012-07-06T16:33:00Z">
            <w:rPr>
              <w:lang w:val="es-ES_tradnl"/>
            </w:rPr>
          </w:rPrChange>
        </w:rPr>
        <w:t>Geometría</w:t>
      </w:r>
    </w:p>
    <w:p w:rsidR="00E43268" w:rsidRPr="0049465F" w:rsidRDefault="00E43268" w:rsidP="00021770">
      <w:pPr>
        <w:spacing w:line="280" w:lineRule="exact"/>
        <w:rPr>
          <w:lang w:val="es-ES"/>
          <w:rPrChange w:id="120" w:author="UniGe" w:date="2012-07-06T16:33:00Z">
            <w:rPr>
              <w:lang w:val="es-ES_tradnl"/>
            </w:rPr>
          </w:rPrChange>
        </w:rPr>
      </w:pPr>
      <w:r w:rsidRPr="00E72F6D">
        <w:rPr>
          <w:lang w:val="es-ES"/>
          <w:rPrChange w:id="121" w:author="UniGe" w:date="2012-07-06T16:33:00Z">
            <w:rPr>
              <w:lang w:val="es-ES_tradnl"/>
            </w:rPr>
          </w:rPrChange>
        </w:rPr>
        <w:t xml:space="preserve">Considérese el lado </w:t>
      </w:r>
      <w:r w:rsidRPr="00E72F6D">
        <w:rPr>
          <w:i/>
          <w:iCs/>
          <w:lang w:val="es-ES"/>
          <w:rPrChange w:id="122" w:author="UniGe" w:date="2012-07-06T16:33:00Z">
            <w:rPr>
              <w:i/>
              <w:iCs/>
              <w:lang w:val="es-ES_tradnl"/>
            </w:rPr>
          </w:rPrChange>
        </w:rPr>
        <w:t>F</w:t>
      </w:r>
      <w:r w:rsidRPr="00E72F6D">
        <w:rPr>
          <w:lang w:val="es-ES"/>
          <w:rPrChange w:id="123" w:author="UniGe" w:date="2012-07-06T16:33:00Z">
            <w:rPr>
              <w:lang w:val="es-ES_tradnl"/>
            </w:rPr>
          </w:rPrChange>
        </w:rPr>
        <w:t xml:space="preserve"> de una superficie rugosa de área </w:t>
      </w:r>
      <w:r w:rsidRPr="00E72F6D">
        <w:rPr>
          <w:i/>
          <w:iCs/>
          <w:lang w:val="es-ES"/>
          <w:rPrChange w:id="124" w:author="UniGe" w:date="2012-07-06T16:33:00Z">
            <w:rPr>
              <w:i/>
              <w:iCs/>
              <w:lang w:val="es-ES_tradnl"/>
            </w:rPr>
          </w:rPrChange>
        </w:rPr>
        <w:t>A</w:t>
      </w:r>
      <w:r w:rsidRPr="00E72F6D">
        <w:rPr>
          <w:lang w:val="es-ES"/>
          <w:rPrChange w:id="125" w:author="UniGe" w:date="2012-07-06T16:33:00Z">
            <w:rPr>
              <w:lang w:val="es-ES_tradnl"/>
            </w:rPr>
          </w:rPrChange>
        </w:rPr>
        <w:t xml:space="preserve">, siendo </w:t>
      </w:r>
      <w:r w:rsidRPr="00E72F6D">
        <w:rPr>
          <w:i/>
          <w:iCs/>
          <w:lang w:val="es-ES"/>
          <w:rPrChange w:id="126" w:author="UniGe" w:date="2012-07-06T16:33:00Z">
            <w:rPr>
              <w:i/>
              <w:iCs/>
              <w:lang w:val="es-ES_tradnl"/>
            </w:rPr>
          </w:rPrChange>
        </w:rPr>
        <w:t>T</w:t>
      </w:r>
      <w:r w:rsidRPr="00E72F6D">
        <w:rPr>
          <w:lang w:val="es-ES"/>
          <w:rPrChange w:id="127" w:author="UniGe" w:date="2012-07-06T16:33:00Z">
            <w:rPr>
              <w:lang w:val="es-ES_tradnl"/>
            </w:rPr>
          </w:rPrChange>
        </w:rPr>
        <w:t xml:space="preserve"> y </w:t>
      </w:r>
      <w:r w:rsidRPr="00E72F6D">
        <w:rPr>
          <w:i/>
          <w:iCs/>
          <w:lang w:val="es-ES"/>
          <w:rPrChange w:id="128" w:author="UniGe" w:date="2012-07-06T16:33:00Z">
            <w:rPr>
              <w:i/>
              <w:iCs/>
              <w:lang w:val="es-ES_tradnl"/>
            </w:rPr>
          </w:rPrChange>
        </w:rPr>
        <w:t>R</w:t>
      </w:r>
      <w:r w:rsidRPr="00E72F6D">
        <w:rPr>
          <w:lang w:val="es-ES"/>
          <w:rPrChange w:id="129" w:author="UniGe" w:date="2012-07-06T16:33:00Z">
            <w:rPr>
              <w:lang w:val="es-ES_tradnl"/>
            </w:rPr>
          </w:rPrChange>
        </w:rPr>
        <w:t xml:space="preserve"> el transmisor y el receptor respectivamente. </w:t>
      </w:r>
      <w:r w:rsidRPr="0049465F">
        <w:rPr>
          <w:position w:val="-4"/>
          <w:lang w:val="es-ES"/>
        </w:rPr>
        <w:object w:dxaOrig="180" w:dyaOrig="320">
          <v:shape id="_x0000_i1026" type="#_x0000_t75" style="width:8.75pt;height:16.3pt" o:ole="" fillcolor="window">
            <v:imagedata r:id="rId17" o:title=""/>
          </v:shape>
          <o:OLEObject Type="Embed" ProgID="Equation.3" ShapeID="_x0000_i1026" DrawAspect="Content" ObjectID="_1437303017" r:id="rId18"/>
        </w:object>
      </w:r>
      <w:r w:rsidRPr="00E72F6D">
        <w:rPr>
          <w:bCs/>
          <w:lang w:val="es-ES"/>
          <w:rPrChange w:id="130" w:author="UniGe" w:date="2012-07-06T16:33:00Z">
            <w:rPr>
              <w:bCs/>
              <w:lang w:val="es-ES_tradnl"/>
            </w:rPr>
          </w:rPrChange>
        </w:rPr>
        <w:t xml:space="preserve"> y </w:t>
      </w:r>
      <w:r w:rsidRPr="0049465F">
        <w:rPr>
          <w:position w:val="-4"/>
          <w:lang w:val="es-ES"/>
        </w:rPr>
        <w:object w:dxaOrig="279" w:dyaOrig="260">
          <v:shape id="_x0000_i1027" type="#_x0000_t75" style="width:13.75pt;height:13.15pt" o:ole="" fillcolor="window">
            <v:imagedata r:id="rId19" o:title=""/>
          </v:shape>
          <o:OLEObject Type="Embed" ProgID="Equation.3" ShapeID="_x0000_i1027" DrawAspect="Content" ObjectID="_1437303018" r:id="rId20"/>
        </w:object>
      </w:r>
      <w:r w:rsidRPr="00E72F6D">
        <w:rPr>
          <w:lang w:val="es-ES"/>
          <w:rPrChange w:id="131" w:author="UniGe" w:date="2012-07-06T16:33:00Z">
            <w:rPr>
              <w:lang w:val="es-ES_tradnl"/>
            </w:rPr>
          </w:rPrChange>
        </w:rPr>
        <w:t xml:space="preserve"> son vectores unitarios en las direcciones </w:t>
      </w:r>
      <w:r w:rsidRPr="00E72F6D">
        <w:rPr>
          <w:i/>
          <w:iCs/>
          <w:lang w:val="es-ES"/>
          <w:rPrChange w:id="132" w:author="UniGe" w:date="2012-07-06T16:33:00Z">
            <w:rPr>
              <w:i/>
              <w:iCs/>
              <w:lang w:val="es-ES_tradnl"/>
            </w:rPr>
          </w:rPrChange>
        </w:rPr>
        <w:t>TF</w:t>
      </w:r>
      <w:r w:rsidRPr="00E72F6D">
        <w:rPr>
          <w:lang w:val="es-ES"/>
          <w:rPrChange w:id="133" w:author="UniGe" w:date="2012-07-06T16:33:00Z">
            <w:rPr>
              <w:lang w:val="es-ES_tradnl"/>
            </w:rPr>
          </w:rPrChange>
        </w:rPr>
        <w:t xml:space="preserve"> y </w:t>
      </w:r>
      <w:r w:rsidRPr="00E72F6D">
        <w:rPr>
          <w:i/>
          <w:iCs/>
          <w:lang w:val="es-ES"/>
          <w:rPrChange w:id="134" w:author="UniGe" w:date="2012-07-06T16:33:00Z">
            <w:rPr>
              <w:i/>
              <w:iCs/>
              <w:lang w:val="es-ES_tradnl"/>
            </w:rPr>
          </w:rPrChange>
        </w:rPr>
        <w:t>FR</w:t>
      </w:r>
      <w:r w:rsidRPr="00E72F6D">
        <w:rPr>
          <w:lang w:val="es-ES"/>
          <w:rPrChange w:id="135" w:author="UniGe" w:date="2012-07-06T16:33:00Z">
            <w:rPr>
              <w:lang w:val="es-ES_tradnl"/>
            </w:rPr>
          </w:rPrChange>
        </w:rPr>
        <w:t xml:space="preserve">, y </w:t>
      </w:r>
      <w:r w:rsidRPr="00E72F6D">
        <w:rPr>
          <w:i/>
          <w:iCs/>
          <w:lang w:val="es-ES"/>
          <w:rPrChange w:id="136" w:author="UniGe" w:date="2012-07-06T16:33:00Z">
            <w:rPr>
              <w:i/>
              <w:iCs/>
              <w:lang w:val="es-ES_tradnl"/>
            </w:rPr>
          </w:rPrChange>
        </w:rPr>
        <w:t>n</w:t>
      </w:r>
      <w:r w:rsidRPr="00E72F6D">
        <w:rPr>
          <w:lang w:val="es-ES"/>
          <w:rPrChange w:id="137" w:author="UniGe" w:date="2012-07-06T16:33:00Z">
            <w:rPr>
              <w:lang w:val="es-ES_tradnl"/>
            </w:rPr>
          </w:rPrChange>
        </w:rPr>
        <w:t xml:space="preserve"> es la normal al citado lado (Fig. 2).</w:t>
      </w:r>
    </w:p>
    <w:p w:rsidR="00E43268" w:rsidRPr="0049465F" w:rsidRDefault="00E43268" w:rsidP="00E43268">
      <w:pPr>
        <w:pStyle w:val="FigureNo"/>
        <w:rPr>
          <w:lang w:val="es-ES"/>
          <w:rPrChange w:id="138" w:author="UniGe" w:date="2012-07-06T16:33:00Z">
            <w:rPr/>
          </w:rPrChange>
        </w:rPr>
      </w:pPr>
      <w:bookmarkStart w:id="139" w:name="_Ref114649997"/>
      <w:r w:rsidRPr="00E72F6D">
        <w:rPr>
          <w:lang w:val="es-ES"/>
          <w:rPrChange w:id="140" w:author="UniGe" w:date="2012-07-06T16:33:00Z">
            <w:rPr/>
          </w:rPrChange>
        </w:rPr>
        <w:t xml:space="preserve">FigurA </w:t>
      </w:r>
      <w:bookmarkEnd w:id="139"/>
      <w:r w:rsidRPr="00E72F6D">
        <w:rPr>
          <w:lang w:val="es-ES"/>
          <w:rPrChange w:id="141" w:author="UniGe" w:date="2012-07-06T16:33:00Z">
            <w:rPr/>
          </w:rPrChange>
        </w:rPr>
        <w:t>2</w:t>
      </w:r>
    </w:p>
    <w:p w:rsidR="00E43268" w:rsidRDefault="00E43268" w:rsidP="00E43268">
      <w:pPr>
        <w:pStyle w:val="Figuretitle"/>
        <w:rPr>
          <w:lang w:val="es-ES"/>
        </w:rPr>
      </w:pPr>
      <w:r w:rsidRPr="00E72F6D">
        <w:rPr>
          <w:lang w:val="es-ES"/>
          <w:rPrChange w:id="142" w:author="UniGe" w:date="2012-07-06T16:33:00Z">
            <w:rPr/>
          </w:rPrChange>
        </w:rPr>
        <w:t>Geometría de reflexión</w:t>
      </w:r>
    </w:p>
    <w:p w:rsidR="00E43268" w:rsidRDefault="00E43268" w:rsidP="00E43268">
      <w:pPr>
        <w:pStyle w:val="Figure"/>
        <w:rPr>
          <w:lang w:val="es-ES"/>
        </w:rPr>
      </w:pPr>
      <w:r>
        <w:rPr>
          <w:lang w:val="es-ES"/>
        </w:rPr>
        <w:object w:dxaOrig="8737" w:dyaOrig="4463">
          <v:shape id="_x0000_i1028" type="#_x0000_t75" style="width:332.45pt;height:169.65pt" o:ole="">
            <v:imagedata r:id="rId21" o:title=""/>
          </v:shape>
          <o:OLEObject Type="Embed" ProgID="CorelDRAW.Graphic.14" ShapeID="_x0000_i1028" DrawAspect="Content" ObjectID="_1437303019" r:id="rId22"/>
        </w:object>
      </w:r>
    </w:p>
    <w:p w:rsidR="00E43268" w:rsidRPr="0049465F" w:rsidRDefault="00E43268" w:rsidP="00F40379">
      <w:pPr>
        <w:pStyle w:val="Normalaftertitle"/>
        <w:rPr>
          <w:lang w:val="es-ES"/>
          <w:rPrChange w:id="143" w:author="UniGe" w:date="2012-07-06T16:33:00Z">
            <w:rPr>
              <w:lang w:val="es-ES_tradnl"/>
            </w:rPr>
          </w:rPrChange>
        </w:rPr>
      </w:pPr>
      <w:r w:rsidRPr="00E72F6D">
        <w:rPr>
          <w:i/>
          <w:iCs/>
          <w:lang w:val="es-ES"/>
          <w:rPrChange w:id="144" w:author="UniGe" w:date="2012-07-06T16:33:00Z">
            <w:rPr>
              <w:i/>
              <w:iCs/>
              <w:lang w:val="es-ES_tradnl"/>
            </w:rPr>
          </w:rPrChange>
        </w:rPr>
        <w:t>P</w:t>
      </w:r>
      <w:r w:rsidRPr="00E72F6D">
        <w:rPr>
          <w:i/>
          <w:iCs/>
          <w:vertAlign w:val="subscript"/>
          <w:lang w:val="es-ES"/>
          <w:rPrChange w:id="145" w:author="UniGe" w:date="2012-07-06T16:33:00Z">
            <w:rPr>
              <w:i/>
              <w:iCs/>
              <w:vertAlign w:val="subscript"/>
              <w:lang w:val="es-ES_tradnl"/>
            </w:rPr>
          </w:rPrChange>
        </w:rPr>
        <w:t>t</w:t>
      </w:r>
      <w:r w:rsidRPr="00E72F6D">
        <w:rPr>
          <w:lang w:val="es-ES"/>
          <w:rPrChange w:id="146" w:author="UniGe" w:date="2012-07-06T16:33:00Z">
            <w:rPr>
              <w:lang w:val="es-ES_tradnl"/>
            </w:rPr>
          </w:rPrChange>
        </w:rPr>
        <w:t xml:space="preserve"> y </w:t>
      </w:r>
      <w:r w:rsidRPr="00E72F6D">
        <w:rPr>
          <w:i/>
          <w:iCs/>
          <w:lang w:val="es-ES"/>
          <w:rPrChange w:id="147" w:author="UniGe" w:date="2012-07-06T16:33:00Z">
            <w:rPr>
              <w:i/>
              <w:iCs/>
              <w:lang w:val="es-ES_tradnl"/>
            </w:rPr>
          </w:rPrChange>
        </w:rPr>
        <w:t>P</w:t>
      </w:r>
      <w:r w:rsidRPr="00E72F6D">
        <w:rPr>
          <w:i/>
          <w:iCs/>
          <w:vertAlign w:val="subscript"/>
          <w:lang w:val="es-ES"/>
          <w:rPrChange w:id="148" w:author="UniGe" w:date="2012-07-06T16:33:00Z">
            <w:rPr>
              <w:i/>
              <w:iCs/>
              <w:vertAlign w:val="subscript"/>
              <w:lang w:val="es-ES_tradnl"/>
            </w:rPr>
          </w:rPrChange>
        </w:rPr>
        <w:t>r</w:t>
      </w:r>
      <w:r w:rsidRPr="00E72F6D">
        <w:rPr>
          <w:i/>
          <w:iCs/>
          <w:vertAlign w:val="superscript"/>
          <w:lang w:val="es-ES"/>
          <w:rPrChange w:id="149" w:author="UniGe" w:date="2012-07-06T16:33:00Z">
            <w:rPr>
              <w:i/>
              <w:iCs/>
              <w:vertAlign w:val="superscript"/>
              <w:lang w:val="es-ES_tradnl"/>
            </w:rPr>
          </w:rPrChange>
        </w:rPr>
        <w:t>scat</w:t>
      </w:r>
      <w:r w:rsidRPr="00E72F6D">
        <w:rPr>
          <w:lang w:val="es-ES"/>
          <w:rPrChange w:id="150" w:author="UniGe" w:date="2012-07-06T16:33:00Z">
            <w:rPr>
              <w:lang w:val="es-ES_tradnl"/>
            </w:rPr>
          </w:rPrChange>
        </w:rPr>
        <w:t xml:space="preserve"> son las potencias de dispersión transmitidas y recibidas respectivamente, y sin pérdida de generalidad, se suponen antenas omnidireccionales en </w:t>
      </w:r>
      <w:r w:rsidRPr="00E72F6D">
        <w:rPr>
          <w:i/>
          <w:iCs/>
          <w:lang w:val="es-ES"/>
          <w:rPrChange w:id="151" w:author="UniGe" w:date="2012-07-06T16:33:00Z">
            <w:rPr>
              <w:i/>
              <w:iCs/>
              <w:lang w:val="es-ES_tradnl"/>
            </w:rPr>
          </w:rPrChange>
        </w:rPr>
        <w:t>T</w:t>
      </w:r>
      <w:r w:rsidR="00F40379">
        <w:rPr>
          <w:lang w:val="es-ES"/>
        </w:rPr>
        <w:t> </w:t>
      </w:r>
      <w:r w:rsidRPr="00E72F6D">
        <w:rPr>
          <w:lang w:val="es-ES"/>
          <w:rPrChange w:id="152" w:author="UniGe" w:date="2012-07-06T16:33:00Z">
            <w:rPr>
              <w:lang w:val="es-ES_tradnl"/>
            </w:rPr>
          </w:rPrChange>
        </w:rPr>
        <w:t>y</w:t>
      </w:r>
      <w:r w:rsidR="00F40379">
        <w:rPr>
          <w:lang w:val="es-ES"/>
        </w:rPr>
        <w:t> </w:t>
      </w:r>
      <w:r w:rsidRPr="00E72F6D">
        <w:rPr>
          <w:i/>
          <w:iCs/>
          <w:lang w:val="es-ES"/>
          <w:rPrChange w:id="153" w:author="UniGe" w:date="2012-07-06T16:33:00Z">
            <w:rPr>
              <w:i/>
              <w:iCs/>
              <w:lang w:val="es-ES_tradnl"/>
            </w:rPr>
          </w:rPrChange>
        </w:rPr>
        <w:t>R</w:t>
      </w:r>
      <w:r w:rsidR="00021770">
        <w:rPr>
          <w:lang w:val="es-ES"/>
        </w:rPr>
        <w:t>.</w:t>
      </w:r>
    </w:p>
    <w:p w:rsidR="00E43268" w:rsidRPr="0049465F" w:rsidRDefault="00E43268" w:rsidP="00E43268">
      <w:pPr>
        <w:pStyle w:val="Headingb"/>
        <w:rPr>
          <w:lang w:val="es-ES"/>
          <w:rPrChange w:id="154" w:author="UniGe" w:date="2012-07-06T16:33:00Z">
            <w:rPr>
              <w:lang w:val="es-ES_tradnl"/>
            </w:rPr>
          </w:rPrChange>
        </w:rPr>
      </w:pPr>
      <w:r w:rsidRPr="00E72F6D">
        <w:rPr>
          <w:lang w:val="es-ES"/>
          <w:rPrChange w:id="155" w:author="UniGe" w:date="2012-07-06T16:33:00Z">
            <w:rPr>
              <w:lang w:val="es-ES_tradnl"/>
            </w:rPr>
          </w:rPrChange>
        </w:rPr>
        <w:t xml:space="preserve">Propagación de </w:t>
      </w:r>
      <w:r w:rsidRPr="00E72F6D">
        <w:rPr>
          <w:i/>
          <w:iCs/>
          <w:lang w:val="es-ES"/>
          <w:rPrChange w:id="156" w:author="UniGe" w:date="2012-07-06T16:33:00Z">
            <w:rPr>
              <w:i/>
              <w:iCs/>
              <w:lang w:val="es-ES_tradnl"/>
            </w:rPr>
          </w:rPrChange>
        </w:rPr>
        <w:t>T</w:t>
      </w:r>
      <w:r w:rsidRPr="00E72F6D">
        <w:rPr>
          <w:lang w:val="es-ES"/>
          <w:rPrChange w:id="157" w:author="UniGe" w:date="2012-07-06T16:33:00Z">
            <w:rPr>
              <w:lang w:val="es-ES_tradnl"/>
            </w:rPr>
          </w:rPrChange>
        </w:rPr>
        <w:t xml:space="preserve"> a </w:t>
      </w:r>
      <w:r w:rsidRPr="00F40379">
        <w:rPr>
          <w:bCs/>
          <w:i/>
          <w:iCs/>
          <w:lang w:val="es-ES"/>
          <w:rPrChange w:id="158" w:author="UniGe" w:date="2012-07-06T16:33:00Z">
            <w:rPr>
              <w:i/>
              <w:iCs/>
              <w:lang w:val="es-ES_tradnl"/>
            </w:rPr>
          </w:rPrChange>
        </w:rPr>
        <w:t>F</w:t>
      </w:r>
    </w:p>
    <w:p w:rsidR="00E43268" w:rsidRPr="00C8626D" w:rsidRDefault="00E43268" w:rsidP="00E43268">
      <w:pPr>
        <w:rPr>
          <w:lang w:val="es-ES"/>
        </w:rPr>
      </w:pPr>
      <w:r w:rsidRPr="00E72F6D">
        <w:rPr>
          <w:lang w:val="es-ES"/>
          <w:rPrChange w:id="159" w:author="UniGe" w:date="2012-07-06T16:33:00Z">
            <w:rPr>
              <w:lang w:val="es-ES_tradnl"/>
            </w:rPr>
          </w:rPrChange>
        </w:rPr>
        <w:t xml:space="preserve">Suponiendo propagación en espacio libre, la densidad de flujo de potencia (dfp) </w:t>
      </w:r>
      <w:r w:rsidRPr="00E72F6D">
        <w:rPr>
          <w:i/>
          <w:iCs/>
          <w:lang w:val="es-ES"/>
          <w:rPrChange w:id="160" w:author="UniGe" w:date="2012-07-06T16:33:00Z">
            <w:rPr>
              <w:i/>
              <w:iCs/>
              <w:lang w:val="es-ES_tradnl"/>
            </w:rPr>
          </w:rPrChange>
        </w:rPr>
        <w:t>S</w:t>
      </w:r>
      <w:r w:rsidRPr="00E72F6D">
        <w:rPr>
          <w:lang w:val="es-ES"/>
          <w:rPrChange w:id="161" w:author="UniGe" w:date="2012-07-06T16:33:00Z">
            <w:rPr>
              <w:lang w:val="es-ES_tradnl"/>
            </w:rPr>
          </w:rPrChange>
        </w:rPr>
        <w:t xml:space="preserve"> (W/m</w:t>
      </w:r>
      <w:r w:rsidRPr="00E72F6D">
        <w:rPr>
          <w:vertAlign w:val="superscript"/>
          <w:lang w:val="es-ES"/>
          <w:rPrChange w:id="162" w:author="UniGe" w:date="2012-07-06T16:33:00Z">
            <w:rPr>
              <w:vertAlign w:val="superscript"/>
              <w:lang w:val="es-ES_tradnl"/>
            </w:rPr>
          </w:rPrChange>
        </w:rPr>
        <w:t>2</w:t>
      </w:r>
      <w:r w:rsidRPr="00E72F6D">
        <w:rPr>
          <w:lang w:val="es-ES"/>
          <w:rPrChange w:id="163" w:author="UniGe" w:date="2012-07-06T16:33:00Z">
            <w:rPr>
              <w:lang w:val="es-ES_tradnl"/>
            </w:rPr>
          </w:rPrChange>
        </w:rPr>
        <w:t xml:space="preserve">) a la distancia </w:t>
      </w:r>
      <w:r w:rsidRPr="00E72F6D">
        <w:rPr>
          <w:i/>
          <w:iCs/>
          <w:lang w:val="es-ES"/>
          <w:rPrChange w:id="164" w:author="UniGe" w:date="2012-07-06T16:33:00Z">
            <w:rPr>
              <w:i/>
              <w:iCs/>
              <w:lang w:val="es-ES_tradnl"/>
            </w:rPr>
          </w:rPrChange>
        </w:rPr>
        <w:t>d</w:t>
      </w:r>
      <w:r w:rsidRPr="00E72F6D">
        <w:rPr>
          <w:vertAlign w:val="subscript"/>
          <w:lang w:val="es-ES"/>
          <w:rPrChange w:id="165" w:author="UniGe" w:date="2012-07-06T16:33:00Z">
            <w:rPr>
              <w:vertAlign w:val="subscript"/>
              <w:lang w:val="es-ES_tradnl"/>
            </w:rPr>
          </w:rPrChange>
        </w:rPr>
        <w:t>1</w:t>
      </w:r>
      <w:r w:rsidRPr="00E72F6D">
        <w:rPr>
          <w:lang w:val="es-ES"/>
          <w:rPrChange w:id="166" w:author="UniGe" w:date="2012-07-06T16:33:00Z">
            <w:rPr>
              <w:lang w:val="es-ES_tradnl"/>
            </w:rPr>
          </w:rPrChange>
        </w:rPr>
        <w:t xml:space="preserve"> de </w:t>
      </w:r>
      <w:r w:rsidRPr="00E72F6D">
        <w:rPr>
          <w:i/>
          <w:iCs/>
          <w:lang w:val="es-ES"/>
          <w:rPrChange w:id="167" w:author="UniGe" w:date="2012-07-06T16:33:00Z">
            <w:rPr>
              <w:i/>
              <w:iCs/>
              <w:lang w:val="es-ES_tradnl"/>
            </w:rPr>
          </w:rPrChange>
        </w:rPr>
        <w:t>T</w:t>
      </w:r>
      <w:r w:rsidRPr="00E72F6D">
        <w:rPr>
          <w:lang w:val="es-ES"/>
          <w:rPrChange w:id="168" w:author="UniGe" w:date="2012-07-06T16:33:00Z">
            <w:rPr>
              <w:lang w:val="es-ES_tradnl"/>
            </w:rPr>
          </w:rPrChange>
        </w:rPr>
        <w:t xml:space="preserve"> es:</w:t>
      </w:r>
    </w:p>
    <w:p w:rsidR="009710E9" w:rsidRPr="00F40379" w:rsidRDefault="009710E9" w:rsidP="009710E9">
      <w:pPr>
        <w:pStyle w:val="Blanc"/>
        <w:rPr>
          <w:lang w:val="es-ES_tradnl"/>
        </w:rPr>
      </w:pPr>
    </w:p>
    <w:p w:rsidR="00E43268" w:rsidRPr="0049465F" w:rsidRDefault="00E43268" w:rsidP="00E43268">
      <w:pPr>
        <w:pStyle w:val="Equation"/>
        <w:rPr>
          <w:lang w:val="es-ES"/>
          <w:rPrChange w:id="169" w:author="UniGe" w:date="2012-07-06T16:33:00Z">
            <w:rPr>
              <w:lang w:val="es-ES_tradnl"/>
            </w:rPr>
          </w:rPrChange>
        </w:rPr>
      </w:pPr>
      <w:r w:rsidRPr="00C8626D">
        <w:rPr>
          <w:lang w:val="es-ES"/>
        </w:rPr>
        <w:tab/>
      </w:r>
      <w:r w:rsidRPr="00C8626D">
        <w:rPr>
          <w:lang w:val="es-ES"/>
        </w:rPr>
        <w:tab/>
      </w:r>
      <w:r w:rsidR="00E30D6B" w:rsidRPr="00E30D6B">
        <w:rPr>
          <w:position w:val="-30"/>
          <w:lang w:val="es-ES"/>
        </w:rPr>
        <w:object w:dxaOrig="1840" w:dyaOrig="780">
          <v:shape id="_x0000_i1029" type="#_x0000_t75" style="width:91.4pt;height:38.8pt" o:ole="" fillcolor="window">
            <v:imagedata r:id="rId23" o:title=""/>
          </v:shape>
          <o:OLEObject Type="Embed" ProgID="Equation.3" ShapeID="_x0000_i1029" DrawAspect="Content" ObjectID="_1437303020" r:id="rId24"/>
        </w:object>
      </w:r>
      <w:r w:rsidRPr="00C8626D">
        <w:rPr>
          <w:lang w:val="es-ES"/>
        </w:rPr>
        <w:tab/>
        <w:t>(1)</w:t>
      </w:r>
    </w:p>
    <w:p w:rsidR="009710E9" w:rsidRPr="00F40379" w:rsidRDefault="009710E9" w:rsidP="009710E9">
      <w:pPr>
        <w:pStyle w:val="Blanc"/>
        <w:rPr>
          <w:lang w:val="es-ES_tradnl"/>
        </w:rPr>
      </w:pPr>
    </w:p>
    <w:p w:rsidR="00E43268" w:rsidRPr="00C8626D" w:rsidRDefault="00E43268" w:rsidP="00E43268">
      <w:pPr>
        <w:rPr>
          <w:lang w:val="es-ES"/>
        </w:rPr>
      </w:pPr>
      <w:r w:rsidRPr="00C8626D">
        <w:rPr>
          <w:lang w:val="es-ES"/>
        </w:rPr>
        <w:t xml:space="preserve">donde </w:t>
      </w:r>
      <w:r w:rsidRPr="00C8626D">
        <w:rPr>
          <w:lang w:val="es-ES"/>
        </w:rPr>
        <w:sym w:font="Symbol" w:char="F06C"/>
      </w:r>
      <w:r w:rsidRPr="00C8626D">
        <w:rPr>
          <w:lang w:val="es-ES"/>
        </w:rPr>
        <w:t xml:space="preserve">, es la longitud de onda. La potencia </w:t>
      </w:r>
      <w:r w:rsidRPr="00C8626D">
        <w:rPr>
          <w:i/>
          <w:iCs/>
          <w:lang w:val="es-ES"/>
        </w:rPr>
        <w:t>P</w:t>
      </w:r>
      <w:r w:rsidRPr="00C8626D">
        <w:rPr>
          <w:i/>
          <w:iCs/>
          <w:vertAlign w:val="subscript"/>
          <w:lang w:val="es-ES"/>
        </w:rPr>
        <w:t>fr</w:t>
      </w:r>
      <w:r w:rsidRPr="00C8626D">
        <w:rPr>
          <w:lang w:val="es-ES"/>
        </w:rPr>
        <w:t xml:space="preserve"> incidente sobre </w:t>
      </w:r>
      <w:r w:rsidRPr="00C8626D">
        <w:rPr>
          <w:i/>
          <w:iCs/>
          <w:lang w:val="es-ES"/>
        </w:rPr>
        <w:t>F</w:t>
      </w:r>
      <w:r w:rsidRPr="00C8626D">
        <w:rPr>
          <w:lang w:val="es-ES"/>
        </w:rPr>
        <w:t xml:space="preserve"> es, por tanto:</w:t>
      </w:r>
    </w:p>
    <w:p w:rsidR="009710E9" w:rsidRPr="00F40379" w:rsidRDefault="009710E9" w:rsidP="009710E9">
      <w:pPr>
        <w:pStyle w:val="Blanc"/>
        <w:rPr>
          <w:lang w:val="es-ES_tradnl"/>
        </w:rPr>
      </w:pPr>
    </w:p>
    <w:p w:rsidR="00E43268" w:rsidRPr="0049465F" w:rsidRDefault="00E43268" w:rsidP="00E43268">
      <w:pPr>
        <w:pStyle w:val="Equation"/>
        <w:rPr>
          <w:lang w:val="es-ES"/>
          <w:rPrChange w:id="170" w:author="UniGe" w:date="2012-07-06T16:33:00Z">
            <w:rPr>
              <w:lang w:val="es-ES_tradnl"/>
            </w:rPr>
          </w:rPrChange>
        </w:rPr>
      </w:pPr>
      <w:r w:rsidRPr="00C8626D">
        <w:rPr>
          <w:lang w:val="es-ES"/>
        </w:rPr>
        <w:tab/>
      </w:r>
      <w:r w:rsidRPr="00C8626D">
        <w:rPr>
          <w:lang w:val="es-ES"/>
        </w:rPr>
        <w:tab/>
      </w:r>
      <w:r w:rsidR="00F40379" w:rsidRPr="00E30D6B">
        <w:rPr>
          <w:position w:val="-16"/>
          <w:lang w:val="es-ES"/>
        </w:rPr>
        <w:object w:dxaOrig="1300" w:dyaOrig="440">
          <v:shape id="_x0000_i1030" type="#_x0000_t75" style="width:65.1pt;height:21.3pt" o:ole="" fillcolor="window">
            <v:imagedata r:id="rId25" o:title=""/>
          </v:shape>
          <o:OLEObject Type="Embed" ProgID="Equation.3" ShapeID="_x0000_i1030" DrawAspect="Content" ObjectID="_1437303021" r:id="rId26"/>
        </w:object>
      </w:r>
      <w:r w:rsidRPr="00E72F6D">
        <w:rPr>
          <w:lang w:val="es-ES"/>
          <w:rPrChange w:id="171" w:author="UniGe" w:date="2012-07-06T16:33:00Z">
            <w:rPr>
              <w:lang w:val="es-ES_tradnl"/>
            </w:rPr>
          </w:rPrChange>
        </w:rPr>
        <w:tab/>
        <w:t>(2)</w:t>
      </w:r>
    </w:p>
    <w:p w:rsidR="00E43268" w:rsidRPr="0049465F" w:rsidRDefault="00E43268" w:rsidP="00E43268">
      <w:pPr>
        <w:rPr>
          <w:lang w:val="es-ES"/>
          <w:rPrChange w:id="172" w:author="UniGe" w:date="2012-07-06T16:33:00Z">
            <w:rPr>
              <w:lang w:val="es-ES_tradnl"/>
            </w:rPr>
          </w:rPrChange>
        </w:rPr>
      </w:pPr>
      <w:r w:rsidRPr="00E72F6D">
        <w:rPr>
          <w:lang w:val="es-ES"/>
          <w:rPrChange w:id="173" w:author="UniGe" w:date="2012-07-06T16:33:00Z">
            <w:rPr>
              <w:lang w:val="es-ES_tradnl"/>
            </w:rPr>
          </w:rPrChange>
        </w:rPr>
        <w:t xml:space="preserve">En este resultado se supone que cualquier dimensión de </w:t>
      </w:r>
      <w:r w:rsidRPr="00E72F6D">
        <w:rPr>
          <w:i/>
          <w:iCs/>
          <w:lang w:val="es-ES"/>
          <w:rPrChange w:id="174" w:author="UniGe" w:date="2012-07-06T16:33:00Z">
            <w:rPr>
              <w:i/>
              <w:iCs/>
              <w:lang w:val="es-ES_tradnl"/>
            </w:rPr>
          </w:rPrChange>
        </w:rPr>
        <w:t>A</w:t>
      </w:r>
      <w:r w:rsidRPr="00E72F6D">
        <w:rPr>
          <w:lang w:val="es-ES"/>
          <w:rPrChange w:id="175" w:author="UniGe" w:date="2012-07-06T16:33:00Z">
            <w:rPr>
              <w:lang w:val="es-ES_tradnl"/>
            </w:rPr>
          </w:rPrChange>
        </w:rPr>
        <w:t> &lt;&lt; </w:t>
      </w:r>
      <w:r w:rsidRPr="00E72F6D">
        <w:rPr>
          <w:i/>
          <w:iCs/>
          <w:lang w:val="es-ES"/>
          <w:rPrChange w:id="176" w:author="UniGe" w:date="2012-07-06T16:33:00Z">
            <w:rPr>
              <w:i/>
              <w:iCs/>
              <w:lang w:val="es-ES_tradnl"/>
            </w:rPr>
          </w:rPrChange>
        </w:rPr>
        <w:t>d</w:t>
      </w:r>
      <w:r w:rsidRPr="00E72F6D">
        <w:rPr>
          <w:lang w:val="es-ES"/>
          <w:rPrChange w:id="177" w:author="UniGe" w:date="2012-07-06T16:33:00Z">
            <w:rPr>
              <w:lang w:val="es-ES_tradnl"/>
            </w:rPr>
          </w:rPrChange>
        </w:rPr>
        <w:t xml:space="preserve">, de modo que la dfp es constante a lo largo del lado. Ello no supone una limitación importante: en principio, el lado </w:t>
      </w:r>
      <w:r w:rsidRPr="00E72F6D">
        <w:rPr>
          <w:i/>
          <w:iCs/>
          <w:lang w:val="es-ES"/>
          <w:rPrChange w:id="178" w:author="UniGe" w:date="2012-07-06T16:33:00Z">
            <w:rPr>
              <w:i/>
              <w:iCs/>
              <w:lang w:val="es-ES_tradnl"/>
            </w:rPr>
          </w:rPrChange>
        </w:rPr>
        <w:t>A</w:t>
      </w:r>
      <w:r w:rsidRPr="00E72F6D">
        <w:rPr>
          <w:lang w:val="es-ES"/>
          <w:rPrChange w:id="179" w:author="UniGe" w:date="2012-07-06T16:33:00Z">
            <w:rPr>
              <w:lang w:val="es-ES_tradnl"/>
            </w:rPr>
          </w:rPrChange>
        </w:rPr>
        <w:t xml:space="preserve"> puede escogerse tan pequeño como sea necesario para que ello se verifique. No obstante, en este modelo se supone que </w:t>
      </w:r>
      <w:r w:rsidRPr="00E72F6D">
        <w:rPr>
          <w:i/>
          <w:iCs/>
          <w:lang w:val="es-ES"/>
          <w:rPrChange w:id="180" w:author="UniGe" w:date="2012-07-06T16:33:00Z">
            <w:rPr>
              <w:i/>
              <w:iCs/>
              <w:lang w:val="es-ES_tradnl"/>
            </w:rPr>
          </w:rPrChange>
        </w:rPr>
        <w:t>F</w:t>
      </w:r>
      <w:r w:rsidRPr="00E72F6D">
        <w:rPr>
          <w:lang w:val="es-ES"/>
          <w:rPrChange w:id="181" w:author="UniGe" w:date="2012-07-06T16:33:00Z">
            <w:rPr>
              <w:lang w:val="es-ES_tradnl"/>
            </w:rPr>
          </w:rPrChange>
        </w:rPr>
        <w:t xml:space="preserve"> es de hecho la superficie completa de un edificio (o al menos la parte iluminada de la superficie de un edificio), y se supone que esta limitación se satisface. E</w:t>
      </w:r>
      <w:r>
        <w:rPr>
          <w:lang w:val="es-ES"/>
        </w:rPr>
        <w:t xml:space="preserve">l </w:t>
      </w:r>
      <w:r w:rsidRPr="00E72F6D">
        <w:rPr>
          <w:lang w:val="es-ES"/>
          <w:rPrChange w:id="182" w:author="UniGe" w:date="2012-07-06T16:33:00Z">
            <w:rPr>
              <w:lang w:val="es-ES_tradnl"/>
            </w:rPr>
          </w:rPrChange>
        </w:rPr>
        <w:t xml:space="preserve">punto de referencia para la dispersión es el centro de la superficie. </w:t>
      </w:r>
    </w:p>
    <w:p w:rsidR="00E43268" w:rsidRPr="0049465F" w:rsidRDefault="00E43268" w:rsidP="00E43268">
      <w:pPr>
        <w:pStyle w:val="Headingb"/>
        <w:rPr>
          <w:lang w:val="es-ES"/>
          <w:rPrChange w:id="183" w:author="UniGe" w:date="2012-07-06T16:33:00Z">
            <w:rPr>
              <w:lang w:val="es-ES_tradnl"/>
            </w:rPr>
          </w:rPrChange>
        </w:rPr>
      </w:pPr>
      <w:r w:rsidRPr="00E72F6D">
        <w:rPr>
          <w:lang w:val="es-ES"/>
          <w:rPrChange w:id="184" w:author="UniGe" w:date="2012-07-06T16:33:00Z">
            <w:rPr>
              <w:lang w:val="es-ES_tradnl"/>
            </w:rPr>
          </w:rPrChange>
        </w:rPr>
        <w:t>Modelo de dispersión en superficie rugosa</w:t>
      </w:r>
    </w:p>
    <w:p w:rsidR="00E43268" w:rsidRPr="0049465F" w:rsidRDefault="00E43268" w:rsidP="00021770">
      <w:pPr>
        <w:spacing w:line="280" w:lineRule="exact"/>
        <w:rPr>
          <w:lang w:val="es-ES"/>
          <w:rPrChange w:id="185" w:author="UniGe" w:date="2012-07-06T16:33:00Z">
            <w:rPr>
              <w:lang w:val="es-ES_tradnl"/>
            </w:rPr>
          </w:rPrChange>
        </w:rPr>
      </w:pPr>
      <w:r w:rsidRPr="00E72F6D">
        <w:rPr>
          <w:lang w:val="es-ES"/>
          <w:rPrChange w:id="186" w:author="UniGe" w:date="2012-07-06T16:33:00Z">
            <w:rPr>
              <w:lang w:val="es-ES_tradnl"/>
            </w:rPr>
          </w:rPrChange>
        </w:rPr>
        <w:t xml:space="preserve">El modelo es el utilizado para lograr dispersión difusa en gráficos de ordenador. Se supone que la potencia incoherente dispersada por la superficie rugosa </w:t>
      </w:r>
      <w:r w:rsidRPr="00E72F6D">
        <w:rPr>
          <w:i/>
          <w:iCs/>
          <w:lang w:val="es-ES"/>
          <w:rPrChange w:id="187" w:author="UniGe" w:date="2012-07-06T16:33:00Z">
            <w:rPr>
              <w:i/>
              <w:iCs/>
              <w:lang w:val="es-ES_tradnl"/>
            </w:rPr>
          </w:rPrChange>
        </w:rPr>
        <w:t>F</w:t>
      </w:r>
      <w:r w:rsidRPr="00E72F6D">
        <w:rPr>
          <w:lang w:val="es-ES"/>
          <w:rPrChange w:id="188" w:author="UniGe" w:date="2012-07-06T16:33:00Z">
            <w:rPr>
              <w:lang w:val="es-ES_tradnl"/>
            </w:rPr>
          </w:rPrChange>
        </w:rPr>
        <w:t xml:space="preserve"> sigue el modelo de Lambert. Es decir, la potencia se vuelve a radiar en todas las direcciones (en medio plano) con una intensidad que varía como cos </w:t>
      </w:r>
      <w:r w:rsidRPr="00E72F6D">
        <w:rPr>
          <w:iCs/>
          <w:lang w:val="es-ES"/>
          <w:rPrChange w:id="189" w:author="UniGe" w:date="2012-07-06T16:33:00Z">
            <w:rPr>
              <w:iCs/>
            </w:rPr>
          </w:rPrChange>
        </w:rPr>
        <w:sym w:font="Symbol" w:char="F071"/>
      </w:r>
      <w:r w:rsidRPr="00E72F6D">
        <w:rPr>
          <w:iCs/>
          <w:lang w:val="es-ES"/>
          <w:rPrChange w:id="190" w:author="UniGe" w:date="2012-07-06T16:33:00Z">
            <w:rPr>
              <w:iCs/>
              <w:lang w:val="es-ES_tradnl"/>
            </w:rPr>
          </w:rPrChange>
        </w:rPr>
        <w:t xml:space="preserve">, donde </w:t>
      </w:r>
      <w:r w:rsidRPr="00E72F6D">
        <w:rPr>
          <w:iCs/>
          <w:lang w:val="es-ES"/>
          <w:rPrChange w:id="191" w:author="UniGe" w:date="2012-07-06T16:33:00Z">
            <w:rPr>
              <w:iCs/>
            </w:rPr>
          </w:rPrChange>
        </w:rPr>
        <w:sym w:font="Symbol" w:char="F071"/>
      </w:r>
      <w:r w:rsidRPr="00E72F6D">
        <w:rPr>
          <w:iCs/>
          <w:lang w:val="es-ES"/>
          <w:rPrChange w:id="192" w:author="UniGe" w:date="2012-07-06T16:33:00Z">
            <w:rPr>
              <w:iCs/>
              <w:lang w:val="es-ES_tradnl"/>
            </w:rPr>
          </w:rPrChange>
        </w:rPr>
        <w:t xml:space="preserve"> es el ángulo de radiación con respecto a la normal. Dicha variación anula exactamente la dependencia como </w:t>
      </w:r>
      <w:r w:rsidRPr="00E72F6D">
        <w:rPr>
          <w:lang w:val="es-ES"/>
          <w:rPrChange w:id="193" w:author="UniGe" w:date="2012-07-06T16:33:00Z">
            <w:rPr>
              <w:lang w:val="es-ES_tradnl"/>
            </w:rPr>
          </w:rPrChange>
        </w:rPr>
        <w:t xml:space="preserve">1/cos </w:t>
      </w:r>
      <w:r w:rsidRPr="00E72F6D">
        <w:rPr>
          <w:iCs/>
          <w:lang w:val="es-ES"/>
          <w:rPrChange w:id="194" w:author="UniGe" w:date="2012-07-06T16:33:00Z">
            <w:rPr>
              <w:iCs/>
            </w:rPr>
          </w:rPrChange>
        </w:rPr>
        <w:sym w:font="Symbol" w:char="F071"/>
      </w:r>
      <w:r w:rsidRPr="00E72F6D">
        <w:rPr>
          <w:iCs/>
          <w:lang w:val="es-ES"/>
          <w:rPrChange w:id="195" w:author="UniGe" w:date="2012-07-06T16:33:00Z">
            <w:rPr>
              <w:iCs/>
              <w:lang w:val="es-ES_tradnl"/>
            </w:rPr>
          </w:rPrChange>
        </w:rPr>
        <w:t xml:space="preserve"> de la dfp emitida (debido al término de proyección</w:t>
      </w:r>
      <w:r w:rsidR="00021770">
        <w:rPr>
          <w:iCs/>
          <w:lang w:val="es-ES"/>
        </w:rPr>
        <w:t xml:space="preserve"> </w:t>
      </w:r>
      <w:r w:rsidR="00F40379" w:rsidRPr="00F21AB6">
        <w:rPr>
          <w:position w:val="-12"/>
          <w:lang w:val="es-ES"/>
        </w:rPr>
        <w:object w:dxaOrig="600" w:dyaOrig="360">
          <v:shape id="_x0000_i1031" type="#_x0000_t75" style="width:30.05pt;height:18.15pt" o:ole="" fillcolor="window">
            <v:imagedata r:id="rId27" o:title=""/>
          </v:shape>
          <o:OLEObject Type="Embed" ProgID="Equation.3" ShapeID="_x0000_i1031" DrawAspect="Content" ObjectID="_1437303022" r:id="rId28"/>
        </w:object>
      </w:r>
      <w:r w:rsidR="00F40379">
        <w:rPr>
          <w:position w:val="-14"/>
          <w:sz w:val="2"/>
          <w:szCs w:val="2"/>
          <w:lang w:val="es-ES"/>
        </w:rPr>
        <w:t> </w:t>
      </w:r>
      <w:r w:rsidR="00F40379">
        <w:rPr>
          <w:rFonts w:asciiTheme="majorBidi" w:hAnsiTheme="majorBidi" w:cstheme="majorBidi"/>
          <w:lang w:val="es-ES"/>
        </w:rPr>
        <w:sym w:font="Symbol" w:char="F029"/>
      </w:r>
      <w:r w:rsidR="00F40379">
        <w:rPr>
          <w:rFonts w:asciiTheme="majorBidi" w:hAnsiTheme="majorBidi" w:cstheme="majorBidi"/>
          <w:lang w:val="es-ES"/>
        </w:rPr>
        <w:t xml:space="preserve"> </w:t>
      </w:r>
      <w:r w:rsidRPr="00E72F6D">
        <w:rPr>
          <w:lang w:val="es-ES"/>
          <w:rPrChange w:id="196" w:author="UniGe" w:date="2012-07-06T16:33:00Z">
            <w:rPr>
              <w:lang w:val="es-ES_tradnl"/>
            </w:rPr>
          </w:rPrChange>
        </w:rPr>
        <w:t xml:space="preserve">proporcionando radiación omnidireccional de igual ganancia en todas las direcciones. Esto corresponde a lo que se observa en la práctica para la dispersión óptica. La potencia incoherente emitida por </w:t>
      </w:r>
      <w:r w:rsidRPr="00E72F6D">
        <w:rPr>
          <w:i/>
          <w:iCs/>
          <w:lang w:val="es-ES"/>
          <w:rPrChange w:id="197" w:author="UniGe" w:date="2012-07-06T16:33:00Z">
            <w:rPr>
              <w:i/>
              <w:iCs/>
              <w:lang w:val="es-ES_tradnl"/>
            </w:rPr>
          </w:rPrChange>
        </w:rPr>
        <w:t>F</w:t>
      </w:r>
      <w:r w:rsidRPr="00E72F6D">
        <w:rPr>
          <w:lang w:val="es-ES"/>
          <w:rPrChange w:id="198" w:author="UniGe" w:date="2012-07-06T16:33:00Z">
            <w:rPr>
              <w:lang w:val="es-ES_tradnl"/>
            </w:rPr>
          </w:rPrChange>
        </w:rPr>
        <w:t xml:space="preserve"> se determina mediante:</w:t>
      </w:r>
    </w:p>
    <w:p w:rsidR="00E43268" w:rsidRPr="0049465F" w:rsidRDefault="00E43268" w:rsidP="00E43268">
      <w:pPr>
        <w:pStyle w:val="Equation"/>
        <w:rPr>
          <w:lang w:val="es-ES"/>
          <w:rPrChange w:id="199" w:author="UniGe" w:date="2012-07-06T16:33:00Z">
            <w:rPr>
              <w:lang w:val="es-ES_tradnl"/>
            </w:rPr>
          </w:rPrChange>
        </w:rPr>
      </w:pPr>
      <w:r w:rsidRPr="00E72F6D">
        <w:rPr>
          <w:lang w:val="es-ES"/>
          <w:rPrChange w:id="200" w:author="UniGe" w:date="2012-07-06T16:33:00Z">
            <w:rPr>
              <w:lang w:val="es-ES_tradnl"/>
            </w:rPr>
          </w:rPrChange>
        </w:rPr>
        <w:tab/>
      </w:r>
      <w:r w:rsidRPr="00E72F6D">
        <w:rPr>
          <w:lang w:val="es-ES"/>
          <w:rPrChange w:id="201" w:author="UniGe" w:date="2012-07-06T16:33:00Z">
            <w:rPr>
              <w:lang w:val="es-ES_tradnl"/>
            </w:rPr>
          </w:rPrChange>
        </w:rPr>
        <w:tab/>
      </w:r>
      <w:r w:rsidR="00232584" w:rsidRPr="00232584">
        <w:rPr>
          <w:position w:val="-14"/>
          <w:lang w:val="es-ES"/>
        </w:rPr>
        <w:object w:dxaOrig="1719" w:dyaOrig="360">
          <v:shape id="_x0000_i1032" type="#_x0000_t75" style="width:86.4pt;height:18.15pt" o:ole="" fillcolor="window">
            <v:imagedata r:id="rId29" o:title=""/>
          </v:shape>
          <o:OLEObject Type="Embed" ProgID="Equation.3" ShapeID="_x0000_i1032" DrawAspect="Content" ObjectID="_1437303023" r:id="rId30"/>
        </w:object>
      </w:r>
      <w:r w:rsidRPr="00E72F6D">
        <w:rPr>
          <w:lang w:val="es-ES"/>
          <w:rPrChange w:id="202" w:author="UniGe" w:date="2012-07-06T16:33:00Z">
            <w:rPr>
              <w:lang w:val="es-ES_tradnl"/>
            </w:rPr>
          </w:rPrChange>
        </w:rPr>
        <w:tab/>
        <w:t>(3)</w:t>
      </w:r>
    </w:p>
    <w:p w:rsidR="00E43268" w:rsidRPr="0049465F" w:rsidRDefault="00E43268" w:rsidP="00E43268">
      <w:pPr>
        <w:rPr>
          <w:lang w:val="es-ES"/>
          <w:rPrChange w:id="203" w:author="UniGe" w:date="2012-07-06T16:33:00Z">
            <w:rPr>
              <w:lang w:val="es-ES_tradnl"/>
            </w:rPr>
          </w:rPrChange>
        </w:rPr>
      </w:pPr>
      <w:r w:rsidRPr="00E72F6D">
        <w:rPr>
          <w:lang w:val="es-ES"/>
          <w:rPrChange w:id="204" w:author="UniGe" w:date="2012-07-06T16:33:00Z">
            <w:rPr>
              <w:lang w:val="es-ES_tradnl"/>
            </w:rPr>
          </w:rPrChange>
        </w:rPr>
        <w:t xml:space="preserve">El factor 2 tiene en cuenta el hecho de que toda la potencia se emite hacia un hemisferio. </w:t>
      </w:r>
      <w:r w:rsidRPr="00E72F6D">
        <w:rPr>
          <w:lang w:val="es-ES"/>
          <w:rPrChange w:id="205" w:author="UniGe" w:date="2012-07-06T16:33:00Z">
            <w:rPr/>
          </w:rPrChange>
        </w:rPr>
        <w:sym w:font="Symbol" w:char="F072"/>
      </w:r>
      <w:r w:rsidRPr="00E72F6D">
        <w:rPr>
          <w:i/>
          <w:iCs/>
          <w:vertAlign w:val="subscript"/>
          <w:lang w:val="es-ES"/>
          <w:rPrChange w:id="206" w:author="UniGe" w:date="2012-07-06T16:33:00Z">
            <w:rPr>
              <w:i/>
              <w:iCs/>
              <w:vertAlign w:val="subscript"/>
              <w:lang w:val="es-ES_tradnl"/>
            </w:rPr>
          </w:rPrChange>
        </w:rPr>
        <w:t>nonspec</w:t>
      </w:r>
      <w:r w:rsidRPr="00E72F6D">
        <w:rPr>
          <w:lang w:val="es-ES"/>
          <w:rPrChange w:id="207" w:author="UniGe" w:date="2012-07-06T16:33:00Z">
            <w:rPr>
              <w:lang w:val="es-ES_tradnl"/>
            </w:rPr>
          </w:rPrChange>
        </w:rPr>
        <w:t xml:space="preserve"> da cuenta de la fracción de la potencia coherente incidente sobre </w:t>
      </w:r>
      <w:r w:rsidRPr="00E72F6D">
        <w:rPr>
          <w:i/>
          <w:iCs/>
          <w:lang w:val="es-ES"/>
          <w:rPrChange w:id="208" w:author="UniGe" w:date="2012-07-06T16:33:00Z">
            <w:rPr>
              <w:i/>
              <w:iCs/>
              <w:lang w:val="es-ES_tradnl"/>
            </w:rPr>
          </w:rPrChange>
        </w:rPr>
        <w:t>F</w:t>
      </w:r>
      <w:r w:rsidRPr="00E72F6D">
        <w:rPr>
          <w:lang w:val="es-ES"/>
          <w:rPrChange w:id="209" w:author="UniGe" w:date="2012-07-06T16:33:00Z">
            <w:rPr>
              <w:lang w:val="es-ES_tradnl"/>
            </w:rPr>
          </w:rPrChange>
        </w:rPr>
        <w:t xml:space="preserve"> que se vuelve a emitir como dispersión no especular. </w:t>
      </w:r>
    </w:p>
    <w:p w:rsidR="00E43268" w:rsidRPr="0049465F" w:rsidRDefault="00E43268" w:rsidP="00E43268">
      <w:pPr>
        <w:pStyle w:val="Headingb"/>
        <w:rPr>
          <w:lang w:val="es-ES"/>
          <w:rPrChange w:id="210" w:author="UniGe" w:date="2012-07-06T16:33:00Z">
            <w:rPr>
              <w:lang w:val="es-ES_tradnl"/>
            </w:rPr>
          </w:rPrChange>
        </w:rPr>
      </w:pPr>
      <w:r w:rsidRPr="00E72F6D">
        <w:rPr>
          <w:lang w:val="es-ES"/>
          <w:rPrChange w:id="211" w:author="UniGe" w:date="2012-07-06T16:33:00Z">
            <w:rPr>
              <w:lang w:val="es-ES_tradnl"/>
            </w:rPr>
          </w:rPrChange>
        </w:rPr>
        <w:t xml:space="preserve">Propagación de </w:t>
      </w:r>
      <w:r w:rsidRPr="00E72F6D">
        <w:rPr>
          <w:i/>
          <w:iCs/>
          <w:lang w:val="es-ES"/>
          <w:rPrChange w:id="212" w:author="UniGe" w:date="2012-07-06T16:33:00Z">
            <w:rPr>
              <w:i/>
              <w:iCs/>
              <w:lang w:val="es-ES_tradnl"/>
            </w:rPr>
          </w:rPrChange>
        </w:rPr>
        <w:t>F</w:t>
      </w:r>
      <w:r w:rsidRPr="00E72F6D">
        <w:rPr>
          <w:lang w:val="es-ES"/>
          <w:rPrChange w:id="213" w:author="UniGe" w:date="2012-07-06T16:33:00Z">
            <w:rPr>
              <w:lang w:val="es-ES_tradnl"/>
            </w:rPr>
          </w:rPrChange>
        </w:rPr>
        <w:t xml:space="preserve"> a </w:t>
      </w:r>
      <w:r w:rsidRPr="00E72F6D">
        <w:rPr>
          <w:i/>
          <w:iCs/>
          <w:lang w:val="es-ES"/>
          <w:rPrChange w:id="214" w:author="UniGe" w:date="2012-07-06T16:33:00Z">
            <w:rPr>
              <w:i/>
              <w:iCs/>
              <w:lang w:val="es-ES_tradnl"/>
            </w:rPr>
          </w:rPrChange>
        </w:rPr>
        <w:t>R</w:t>
      </w:r>
    </w:p>
    <w:p w:rsidR="00E43268" w:rsidRPr="00C8626D" w:rsidRDefault="00E43268" w:rsidP="00E43268">
      <w:pPr>
        <w:rPr>
          <w:lang w:val="es-ES"/>
        </w:rPr>
      </w:pPr>
      <w:r w:rsidRPr="00E72F6D">
        <w:rPr>
          <w:lang w:val="es-ES"/>
          <w:rPrChange w:id="215" w:author="UniGe" w:date="2012-07-06T16:33:00Z">
            <w:rPr>
              <w:lang w:val="es-ES_tradnl"/>
            </w:rPr>
          </w:rPrChange>
        </w:rPr>
        <w:t xml:space="preserve">Suponiendo propagación en el espacio libre y una antena omnidireccional, la potencia de dispersión recibida en </w:t>
      </w:r>
      <w:r w:rsidRPr="00E72F6D">
        <w:rPr>
          <w:i/>
          <w:iCs/>
          <w:lang w:val="es-ES"/>
          <w:rPrChange w:id="216" w:author="UniGe" w:date="2012-07-06T16:33:00Z">
            <w:rPr>
              <w:i/>
              <w:iCs/>
              <w:lang w:val="es-ES_tradnl"/>
            </w:rPr>
          </w:rPrChange>
        </w:rPr>
        <w:t>R</w:t>
      </w:r>
      <w:r w:rsidRPr="00E72F6D">
        <w:rPr>
          <w:lang w:val="es-ES"/>
          <w:rPrChange w:id="217" w:author="UniGe" w:date="2012-07-06T16:33:00Z">
            <w:rPr>
              <w:lang w:val="es-ES_tradnl"/>
            </w:rPr>
          </w:rPrChange>
        </w:rPr>
        <w:t xml:space="preserve"> será:</w:t>
      </w:r>
    </w:p>
    <w:p w:rsidR="009710E9" w:rsidRPr="00F40379" w:rsidRDefault="009710E9" w:rsidP="009710E9">
      <w:pPr>
        <w:pStyle w:val="Blanc"/>
        <w:rPr>
          <w:lang w:val="es-ES_tradnl"/>
        </w:rPr>
      </w:pPr>
    </w:p>
    <w:p w:rsidR="00E43268" w:rsidRPr="00C8626D" w:rsidRDefault="00E43268" w:rsidP="00E43268">
      <w:pPr>
        <w:pStyle w:val="Equation"/>
        <w:rPr>
          <w:lang w:val="es-ES"/>
        </w:rPr>
      </w:pPr>
      <w:r w:rsidRPr="00C8626D">
        <w:rPr>
          <w:lang w:val="es-ES"/>
        </w:rPr>
        <w:tab/>
      </w:r>
      <w:r w:rsidRPr="00C8626D">
        <w:rPr>
          <w:lang w:val="es-ES"/>
        </w:rPr>
        <w:tab/>
      </w:r>
      <w:r w:rsidR="00232584" w:rsidRPr="00232584">
        <w:rPr>
          <w:position w:val="-30"/>
          <w:lang w:val="es-ES"/>
        </w:rPr>
        <w:object w:dxaOrig="2000" w:dyaOrig="780">
          <v:shape id="_x0000_i1033" type="#_x0000_t75" style="width:100.15pt;height:39.45pt" o:ole="" fillcolor="window">
            <v:imagedata r:id="rId31" o:title=""/>
          </v:shape>
          <o:OLEObject Type="Embed" ProgID="Equation.3" ShapeID="_x0000_i1033" DrawAspect="Content" ObjectID="_1437303024" r:id="rId32"/>
        </w:object>
      </w:r>
      <w:r w:rsidRPr="00C8626D">
        <w:rPr>
          <w:lang w:val="es-ES"/>
        </w:rPr>
        <w:tab/>
        <w:t>(4)</w:t>
      </w:r>
    </w:p>
    <w:p w:rsidR="009710E9" w:rsidRPr="00F40379" w:rsidRDefault="009710E9" w:rsidP="009710E9">
      <w:pPr>
        <w:pStyle w:val="Blanc"/>
        <w:rPr>
          <w:lang w:val="es-ES_tradnl"/>
        </w:rPr>
      </w:pPr>
    </w:p>
    <w:p w:rsidR="00E43268" w:rsidRPr="00C8626D" w:rsidRDefault="00E43268" w:rsidP="00E43268">
      <w:pPr>
        <w:pStyle w:val="Headingb"/>
        <w:rPr>
          <w:lang w:val="es-ES"/>
        </w:rPr>
      </w:pPr>
      <w:r w:rsidRPr="00C8626D">
        <w:rPr>
          <w:lang w:val="es-ES"/>
        </w:rPr>
        <w:t>Balance del enlace total</w:t>
      </w:r>
    </w:p>
    <w:p w:rsidR="00E43268" w:rsidRPr="00C8626D" w:rsidRDefault="00E43268" w:rsidP="00E43268">
      <w:pPr>
        <w:rPr>
          <w:lang w:val="es-ES"/>
        </w:rPr>
      </w:pPr>
      <w:r w:rsidRPr="00C8626D">
        <w:rPr>
          <w:lang w:val="es-ES"/>
        </w:rPr>
        <w:t>Tras combinar las ecuaciones (1) y (2) resulta:</w:t>
      </w:r>
    </w:p>
    <w:p w:rsidR="009710E9" w:rsidRPr="00F40379" w:rsidRDefault="009710E9" w:rsidP="009710E9">
      <w:pPr>
        <w:pStyle w:val="Blanc"/>
        <w:rPr>
          <w:lang w:val="es-ES_tradnl"/>
        </w:rPr>
      </w:pPr>
    </w:p>
    <w:p w:rsidR="00E43268" w:rsidRPr="00C8626D" w:rsidRDefault="00E43268" w:rsidP="00E43268">
      <w:pPr>
        <w:pStyle w:val="Equation"/>
        <w:rPr>
          <w:lang w:val="es-ES"/>
        </w:rPr>
      </w:pPr>
      <w:r w:rsidRPr="00C8626D">
        <w:rPr>
          <w:lang w:val="es-ES"/>
        </w:rPr>
        <w:tab/>
      </w:r>
      <w:r w:rsidRPr="00C8626D">
        <w:rPr>
          <w:lang w:val="es-ES"/>
        </w:rPr>
        <w:tab/>
      </w:r>
      <w:r w:rsidR="00232584" w:rsidRPr="00232584">
        <w:rPr>
          <w:position w:val="-30"/>
          <w:lang w:val="es-ES"/>
        </w:rPr>
        <w:object w:dxaOrig="4620" w:dyaOrig="780">
          <v:shape id="_x0000_i1034" type="#_x0000_t75" style="width:231.65pt;height:38.8pt" o:ole="" fillcolor="window">
            <v:imagedata r:id="rId33" o:title=""/>
          </v:shape>
          <o:OLEObject Type="Embed" ProgID="Equation.3" ShapeID="_x0000_i1034" DrawAspect="Content" ObjectID="_1437303025" r:id="rId34"/>
        </w:object>
      </w:r>
      <w:r w:rsidRPr="00C8626D">
        <w:rPr>
          <w:lang w:val="es-ES"/>
        </w:rPr>
        <w:tab/>
        <w:t>(5)</w:t>
      </w:r>
    </w:p>
    <w:p w:rsidR="009710E9" w:rsidRPr="00F40379" w:rsidRDefault="009710E9" w:rsidP="009710E9">
      <w:pPr>
        <w:pStyle w:val="Blanc"/>
        <w:rPr>
          <w:lang w:val="es-ES_tradnl"/>
        </w:rPr>
      </w:pPr>
    </w:p>
    <w:p w:rsidR="00E43268" w:rsidRPr="00C8626D" w:rsidRDefault="00E43268" w:rsidP="00E43268">
      <w:pPr>
        <w:rPr>
          <w:lang w:val="es-ES"/>
        </w:rPr>
      </w:pPr>
      <w:r w:rsidRPr="00C8626D">
        <w:rPr>
          <w:lang w:val="es-ES"/>
        </w:rPr>
        <w:t>Los términos (</w:t>
      </w:r>
      <w:r w:rsidRPr="00C8626D">
        <w:rPr>
          <w:lang w:val="es-ES"/>
        </w:rPr>
        <w:sym w:font="Symbol" w:char="F06C"/>
      </w:r>
      <w:r w:rsidRPr="00C8626D">
        <w:rPr>
          <w:lang w:val="es-ES"/>
        </w:rPr>
        <w:t>/4</w:t>
      </w:r>
      <w:r w:rsidRPr="00C8626D">
        <w:rPr>
          <w:lang w:val="es-ES"/>
        </w:rPr>
        <w:sym w:font="Symbol" w:char="F070"/>
      </w:r>
      <w:r w:rsidRPr="00C8626D">
        <w:rPr>
          <w:i/>
          <w:iCs/>
          <w:lang w:val="es-ES"/>
        </w:rPr>
        <w:t>d</w:t>
      </w:r>
      <w:r w:rsidRPr="00C8626D">
        <w:rPr>
          <w:lang w:val="es-ES"/>
        </w:rPr>
        <w:t>)</w:t>
      </w:r>
      <w:r w:rsidRPr="00C8626D">
        <w:rPr>
          <w:vertAlign w:val="superscript"/>
          <w:lang w:val="es-ES"/>
        </w:rPr>
        <w:t>2</w:t>
      </w:r>
      <w:r w:rsidRPr="00C8626D">
        <w:rPr>
          <w:lang w:val="es-ES"/>
        </w:rPr>
        <w:t xml:space="preserve"> son los correspondientes a la propagación en el espacio libre, pudiendo sustituirse en general por los correspondientes a la propagación real. Los diagramas de ganancia de antena en </w:t>
      </w:r>
      <w:r w:rsidRPr="00C8626D">
        <w:rPr>
          <w:i/>
          <w:iCs/>
          <w:lang w:val="es-ES"/>
        </w:rPr>
        <w:t>T</w:t>
      </w:r>
      <w:r w:rsidRPr="00C8626D">
        <w:rPr>
          <w:lang w:val="es-ES"/>
        </w:rPr>
        <w:t xml:space="preserve"> y </w:t>
      </w:r>
      <w:r w:rsidRPr="00C8626D">
        <w:rPr>
          <w:i/>
          <w:iCs/>
          <w:lang w:val="es-ES"/>
        </w:rPr>
        <w:t>R</w:t>
      </w:r>
      <w:r w:rsidRPr="00C8626D">
        <w:rPr>
          <w:lang w:val="es-ES"/>
        </w:rPr>
        <w:t xml:space="preserve"> también pueden incluirse. La única suposición requerida es la de la incidencia de la onda plana en </w:t>
      </w:r>
      <w:r w:rsidRPr="00C8626D">
        <w:rPr>
          <w:i/>
          <w:iCs/>
          <w:lang w:val="es-ES"/>
        </w:rPr>
        <w:t>F</w:t>
      </w:r>
      <w:r w:rsidRPr="00C8626D">
        <w:rPr>
          <w:lang w:val="es-ES"/>
        </w:rPr>
        <w:t xml:space="preserve">. </w:t>
      </w:r>
    </w:p>
    <w:p w:rsidR="00E43268" w:rsidRPr="0049465F" w:rsidRDefault="00E43268" w:rsidP="009710E9">
      <w:pPr>
        <w:pStyle w:val="Headingb"/>
        <w:rPr>
          <w:lang w:val="es-ES"/>
          <w:rPrChange w:id="218" w:author="UniGe" w:date="2012-07-06T16:33:00Z">
            <w:rPr>
              <w:lang w:val="es-ES_tradnl"/>
            </w:rPr>
          </w:rPrChange>
        </w:rPr>
      </w:pPr>
      <w:r w:rsidRPr="00E72F6D">
        <w:rPr>
          <w:lang w:val="es-ES"/>
          <w:rPrChange w:id="219" w:author="UniGe" w:date="2012-07-06T16:33:00Z">
            <w:rPr>
              <w:lang w:val="es-ES_tradnl"/>
            </w:rPr>
          </w:rPrChange>
        </w:rPr>
        <w:t>Pérdidas de dispersión</w:t>
      </w:r>
    </w:p>
    <w:p w:rsidR="00E43268" w:rsidRPr="00C8626D" w:rsidRDefault="00E43268" w:rsidP="009710E9">
      <w:pPr>
        <w:keepNext/>
        <w:keepLines/>
        <w:rPr>
          <w:lang w:val="es-ES"/>
        </w:rPr>
      </w:pPr>
      <w:r w:rsidRPr="00E72F6D">
        <w:rPr>
          <w:lang w:val="es-ES"/>
          <w:rPrChange w:id="220" w:author="UniGe" w:date="2012-07-06T16:33:00Z">
            <w:rPr>
              <w:lang w:val="es-ES_tradnl"/>
            </w:rPr>
          </w:rPrChange>
        </w:rPr>
        <w:t xml:space="preserve">Puede resultar útil calcular las «pérdidas» de dispersión incoherentes en superficie rugosa. Se trata de las pérdidas de trayecto adicionales provocadas por la dispersión adicionales a las pérdidas de trayecto que se producirían si el lado fuese un espejo perfecto, es decir, una reflexión especular con un coeficiente de reflexión de 1. Para ello es preciso suponer una propagación en espacio libre sobre los trayectos </w:t>
      </w:r>
      <w:r w:rsidRPr="00E72F6D">
        <w:rPr>
          <w:i/>
          <w:iCs/>
          <w:lang w:val="es-ES"/>
          <w:rPrChange w:id="221" w:author="UniGe" w:date="2012-07-06T16:33:00Z">
            <w:rPr>
              <w:i/>
              <w:iCs/>
              <w:lang w:val="es-ES_tradnl"/>
            </w:rPr>
          </w:rPrChange>
        </w:rPr>
        <w:t>TF</w:t>
      </w:r>
      <w:r w:rsidRPr="00E72F6D">
        <w:rPr>
          <w:lang w:val="es-ES"/>
          <w:rPrChange w:id="222" w:author="UniGe" w:date="2012-07-06T16:33:00Z">
            <w:rPr>
              <w:lang w:val="es-ES_tradnl"/>
            </w:rPr>
          </w:rPrChange>
        </w:rPr>
        <w:t xml:space="preserve"> y </w:t>
      </w:r>
      <w:r w:rsidRPr="00E72F6D">
        <w:rPr>
          <w:i/>
          <w:iCs/>
          <w:lang w:val="es-ES"/>
          <w:rPrChange w:id="223" w:author="UniGe" w:date="2012-07-06T16:33:00Z">
            <w:rPr>
              <w:i/>
              <w:iCs/>
              <w:lang w:val="es-ES_tradnl"/>
            </w:rPr>
          </w:rPrChange>
        </w:rPr>
        <w:t>FR</w:t>
      </w:r>
      <w:r w:rsidRPr="00E72F6D">
        <w:rPr>
          <w:lang w:val="es-ES"/>
          <w:rPrChange w:id="224" w:author="UniGe" w:date="2012-07-06T16:33:00Z">
            <w:rPr>
              <w:lang w:val="es-ES_tradnl"/>
            </w:rPr>
          </w:rPrChange>
        </w:rPr>
        <w:t xml:space="preserve">. La potencia recibida en </w:t>
      </w:r>
      <w:r w:rsidRPr="00E72F6D">
        <w:rPr>
          <w:i/>
          <w:iCs/>
          <w:lang w:val="es-ES"/>
          <w:rPrChange w:id="225" w:author="UniGe" w:date="2012-07-06T16:33:00Z">
            <w:rPr>
              <w:i/>
              <w:iCs/>
              <w:lang w:val="es-ES_tradnl"/>
            </w:rPr>
          </w:rPrChange>
        </w:rPr>
        <w:t>R</w:t>
      </w:r>
      <w:r w:rsidRPr="00E72F6D">
        <w:rPr>
          <w:lang w:val="es-ES"/>
          <w:rPrChange w:id="226" w:author="UniGe" w:date="2012-07-06T16:33:00Z">
            <w:rPr>
              <w:lang w:val="es-ES_tradnl"/>
            </w:rPr>
          </w:rPrChange>
        </w:rPr>
        <w:t xml:space="preserve"> procedente de un transmisor en </w:t>
      </w:r>
      <w:r w:rsidRPr="00E72F6D">
        <w:rPr>
          <w:i/>
          <w:iCs/>
          <w:lang w:val="es-ES"/>
          <w:rPrChange w:id="227" w:author="UniGe" w:date="2012-07-06T16:33:00Z">
            <w:rPr>
              <w:i/>
              <w:iCs/>
              <w:lang w:val="es-ES_tradnl"/>
            </w:rPr>
          </w:rPrChange>
        </w:rPr>
        <w:t>T</w:t>
      </w:r>
      <w:r w:rsidRPr="00E72F6D">
        <w:rPr>
          <w:lang w:val="es-ES"/>
          <w:rPrChange w:id="228" w:author="UniGe" w:date="2012-07-06T16:33:00Z">
            <w:rPr>
              <w:lang w:val="es-ES_tradnl"/>
            </w:rPr>
          </w:rPrChange>
        </w:rPr>
        <w:t xml:space="preserve"> suponiendo reflexión perfecta, </w:t>
      </w:r>
      <w:r w:rsidRPr="00E72F6D">
        <w:rPr>
          <w:i/>
          <w:iCs/>
          <w:lang w:val="es-ES"/>
          <w:rPrChange w:id="229" w:author="UniGe" w:date="2012-07-06T16:33:00Z">
            <w:rPr>
              <w:i/>
              <w:iCs/>
              <w:lang w:val="es-ES_tradnl"/>
            </w:rPr>
          </w:rPrChange>
        </w:rPr>
        <w:t>P</w:t>
      </w:r>
      <w:r w:rsidRPr="00E72F6D">
        <w:rPr>
          <w:i/>
          <w:iCs/>
          <w:vertAlign w:val="subscript"/>
          <w:lang w:val="es-ES"/>
          <w:rPrChange w:id="230" w:author="UniGe" w:date="2012-07-06T16:33:00Z">
            <w:rPr>
              <w:i/>
              <w:iCs/>
              <w:vertAlign w:val="subscript"/>
              <w:lang w:val="es-ES_tradnl"/>
            </w:rPr>
          </w:rPrChange>
        </w:rPr>
        <w:t>r</w:t>
      </w:r>
      <w:r w:rsidRPr="00E72F6D">
        <w:rPr>
          <w:i/>
          <w:iCs/>
          <w:vertAlign w:val="superscript"/>
          <w:lang w:val="es-ES"/>
          <w:rPrChange w:id="231" w:author="UniGe" w:date="2012-07-06T16:33:00Z">
            <w:rPr>
              <w:i/>
              <w:iCs/>
              <w:vertAlign w:val="superscript"/>
              <w:lang w:val="es-ES_tradnl"/>
            </w:rPr>
          </w:rPrChange>
        </w:rPr>
        <w:t>LoS</w:t>
      </w:r>
      <w:r w:rsidRPr="00E72F6D">
        <w:rPr>
          <w:lang w:val="es-ES"/>
          <w:rPrChange w:id="232" w:author="UniGe" w:date="2012-07-06T16:33:00Z">
            <w:rPr>
              <w:lang w:val="es-ES_tradnl"/>
            </w:rPr>
          </w:rPrChange>
        </w:rPr>
        <w:t xml:space="preserve"> es:</w:t>
      </w:r>
    </w:p>
    <w:p w:rsidR="009710E9" w:rsidRPr="00F40379" w:rsidRDefault="009710E9" w:rsidP="009710E9">
      <w:pPr>
        <w:pStyle w:val="Blanc"/>
        <w:rPr>
          <w:lang w:val="es-ES_tradnl"/>
        </w:rPr>
      </w:pPr>
    </w:p>
    <w:p w:rsidR="00E43268" w:rsidRPr="00C8626D" w:rsidRDefault="00E43268" w:rsidP="009710E9">
      <w:pPr>
        <w:pStyle w:val="Equation"/>
        <w:keepNext/>
        <w:keepLines/>
        <w:rPr>
          <w:lang w:val="es-ES"/>
        </w:rPr>
      </w:pPr>
      <w:r w:rsidRPr="00C8626D">
        <w:rPr>
          <w:lang w:val="es-ES"/>
        </w:rPr>
        <w:tab/>
      </w:r>
      <w:r w:rsidRPr="00C8626D">
        <w:rPr>
          <w:lang w:val="es-ES"/>
        </w:rPr>
        <w:tab/>
      </w:r>
      <w:r w:rsidR="00232584" w:rsidRPr="00232584">
        <w:rPr>
          <w:position w:val="-30"/>
          <w:lang w:val="es-ES"/>
        </w:rPr>
        <w:object w:dxaOrig="2520" w:dyaOrig="780">
          <v:shape id="_x0000_i1035" type="#_x0000_t75" style="width:125.85pt;height:39.45pt" o:ole="" fillcolor="window">
            <v:imagedata r:id="rId35" o:title=""/>
          </v:shape>
          <o:OLEObject Type="Embed" ProgID="Equation.3" ShapeID="_x0000_i1035" DrawAspect="Content" ObjectID="_1437303026" r:id="rId36"/>
        </w:object>
      </w:r>
      <w:r w:rsidRPr="00C8626D">
        <w:rPr>
          <w:lang w:val="es-ES"/>
        </w:rPr>
        <w:tab/>
        <w:t>(6)</w:t>
      </w:r>
    </w:p>
    <w:p w:rsidR="009710E9" w:rsidRPr="00F40379" w:rsidRDefault="009710E9" w:rsidP="009710E9">
      <w:pPr>
        <w:pStyle w:val="Blanc"/>
        <w:rPr>
          <w:lang w:val="es-ES_tradnl"/>
        </w:rPr>
      </w:pPr>
    </w:p>
    <w:p w:rsidR="00E43268" w:rsidRPr="00C8626D" w:rsidRDefault="00E43268" w:rsidP="00232584">
      <w:pPr>
        <w:keepNext/>
        <w:keepLines/>
        <w:rPr>
          <w:lang w:val="es-ES"/>
        </w:rPr>
      </w:pPr>
      <w:r w:rsidRPr="00C8626D">
        <w:rPr>
          <w:lang w:val="es-ES"/>
        </w:rPr>
        <w:t xml:space="preserve">Las pérdidas de dispersión </w:t>
      </w:r>
      <w:r w:rsidRPr="00C8626D">
        <w:rPr>
          <w:i/>
          <w:iCs/>
          <w:lang w:val="es-ES"/>
        </w:rPr>
        <w:t>L</w:t>
      </w:r>
      <w:r w:rsidRPr="00C8626D">
        <w:rPr>
          <w:i/>
          <w:iCs/>
          <w:vertAlign w:val="subscript"/>
          <w:lang w:val="es-ES"/>
        </w:rPr>
        <w:t>scat</w:t>
      </w:r>
      <w:r w:rsidRPr="00C8626D">
        <w:rPr>
          <w:lang w:val="es-ES"/>
        </w:rPr>
        <w:t xml:space="preserve"> serán por tanto (definiéndose de modo que </w:t>
      </w:r>
      <w:r w:rsidRPr="00C8626D">
        <w:rPr>
          <w:i/>
          <w:iCs/>
          <w:lang w:val="es-ES"/>
        </w:rPr>
        <w:t>L</w:t>
      </w:r>
      <w:r w:rsidRPr="00C8626D">
        <w:rPr>
          <w:i/>
          <w:iCs/>
          <w:vertAlign w:val="subscript"/>
          <w:lang w:val="es-ES"/>
        </w:rPr>
        <w:t>scat</w:t>
      </w:r>
      <w:r w:rsidRPr="00C8626D">
        <w:rPr>
          <w:lang w:val="es-ES"/>
        </w:rPr>
        <w:t> &gt; 1 para una pérdida):</w:t>
      </w:r>
    </w:p>
    <w:p w:rsidR="009710E9" w:rsidRPr="00F40379" w:rsidRDefault="009710E9" w:rsidP="009710E9">
      <w:pPr>
        <w:pStyle w:val="Blanc"/>
        <w:rPr>
          <w:lang w:val="es-ES_tradnl"/>
        </w:rPr>
      </w:pPr>
    </w:p>
    <w:p w:rsidR="00E43268" w:rsidRPr="00C8626D" w:rsidRDefault="00E43268" w:rsidP="00232584">
      <w:pPr>
        <w:pStyle w:val="Equation"/>
        <w:keepNext/>
        <w:keepLines/>
        <w:rPr>
          <w:lang w:val="es-ES"/>
        </w:rPr>
      </w:pPr>
      <w:r w:rsidRPr="00C8626D">
        <w:rPr>
          <w:lang w:val="es-ES"/>
        </w:rPr>
        <w:tab/>
      </w:r>
      <w:r w:rsidRPr="00C8626D">
        <w:rPr>
          <w:lang w:val="es-ES"/>
        </w:rPr>
        <w:tab/>
      </w:r>
      <w:r w:rsidRPr="00C8626D">
        <w:rPr>
          <w:position w:val="-32"/>
          <w:lang w:val="es-ES"/>
        </w:rPr>
        <w:object w:dxaOrig="4040" w:dyaOrig="840">
          <v:shape id="_x0000_i1036" type="#_x0000_t75" style="width:202.25pt;height:41.95pt" o:ole="" fillcolor="window">
            <v:imagedata r:id="rId37" o:title=""/>
          </v:shape>
          <o:OLEObject Type="Embed" ProgID="Equation.3" ShapeID="_x0000_i1036" DrawAspect="Content" ObjectID="_1437303027" r:id="rId38"/>
        </w:object>
      </w:r>
      <w:r w:rsidRPr="00C8626D">
        <w:rPr>
          <w:lang w:val="es-ES"/>
        </w:rPr>
        <w:tab/>
        <w:t>(7)</w:t>
      </w:r>
    </w:p>
    <w:p w:rsidR="009710E9" w:rsidRPr="00F40379" w:rsidRDefault="009710E9" w:rsidP="009710E9">
      <w:pPr>
        <w:pStyle w:val="Blanc"/>
        <w:rPr>
          <w:lang w:val="es-ES_tradnl"/>
        </w:rPr>
      </w:pPr>
    </w:p>
    <w:p w:rsidR="00E43268" w:rsidRPr="00C8626D" w:rsidRDefault="00E43268" w:rsidP="00E43268">
      <w:pPr>
        <w:rPr>
          <w:lang w:val="es-ES"/>
        </w:rPr>
      </w:pPr>
      <w:r w:rsidRPr="00C8626D">
        <w:rPr>
          <w:lang w:val="es-ES"/>
        </w:rPr>
        <w:t xml:space="preserve">Todos los términos de esta expresión son estrictamente &lt; 1, a excepción del último, que puede ser &gt; 1 si </w:t>
      </w:r>
      <w:r w:rsidRPr="00C8626D">
        <w:rPr>
          <w:i/>
          <w:iCs/>
          <w:lang w:val="es-ES"/>
        </w:rPr>
        <w:t>A</w:t>
      </w:r>
      <w:r w:rsidRPr="00C8626D">
        <w:rPr>
          <w:lang w:val="es-ES"/>
        </w:rPr>
        <w:t xml:space="preserve"> es demasiado grande comparado con </w:t>
      </w:r>
      <w:r w:rsidRPr="00C8626D">
        <w:rPr>
          <w:i/>
          <w:iCs/>
          <w:lang w:val="es-ES"/>
        </w:rPr>
        <w:t>d</w:t>
      </w:r>
      <w:r w:rsidRPr="00C8626D">
        <w:rPr>
          <w:vertAlign w:val="subscript"/>
          <w:lang w:val="es-ES"/>
        </w:rPr>
        <w:t>1</w:t>
      </w:r>
      <w:r w:rsidRPr="00C8626D">
        <w:rPr>
          <w:lang w:val="es-ES"/>
        </w:rPr>
        <w:t xml:space="preserve"> y </w:t>
      </w:r>
      <w:r w:rsidRPr="00C8626D">
        <w:rPr>
          <w:i/>
          <w:iCs/>
          <w:lang w:val="es-ES"/>
        </w:rPr>
        <w:t>d</w:t>
      </w:r>
      <w:r w:rsidRPr="00C8626D">
        <w:rPr>
          <w:vertAlign w:val="subscript"/>
          <w:lang w:val="es-ES"/>
        </w:rPr>
        <w:t>2</w:t>
      </w:r>
      <w:r w:rsidRPr="00C8626D">
        <w:rPr>
          <w:lang w:val="es-ES"/>
        </w:rPr>
        <w:t xml:space="preserve">. Sin embargo, como se ha observado anteriormente, el modelo sólo es válido si cualquier dimensión de </w:t>
      </w:r>
      <w:r w:rsidRPr="00C8626D">
        <w:rPr>
          <w:i/>
          <w:iCs/>
          <w:lang w:val="es-ES"/>
        </w:rPr>
        <w:t>A</w:t>
      </w:r>
      <w:r w:rsidRPr="00C8626D">
        <w:rPr>
          <w:lang w:val="es-ES"/>
        </w:rPr>
        <w:t> &lt;&lt; </w:t>
      </w:r>
      <w:r w:rsidRPr="00C8626D">
        <w:rPr>
          <w:i/>
          <w:iCs/>
          <w:lang w:val="es-ES"/>
        </w:rPr>
        <w:t>d</w:t>
      </w:r>
      <w:r w:rsidRPr="00C8626D">
        <w:rPr>
          <w:vertAlign w:val="subscript"/>
          <w:lang w:val="es-ES"/>
        </w:rPr>
        <w:t>1</w:t>
      </w:r>
      <w:r w:rsidRPr="00C8626D">
        <w:rPr>
          <w:lang w:val="es-ES"/>
        </w:rPr>
        <w:t>, de manera que una implementación de la ecuación (7) debe reforzar la condición:</w:t>
      </w:r>
    </w:p>
    <w:p w:rsidR="009710E9" w:rsidRPr="00F40379" w:rsidRDefault="009710E9" w:rsidP="009710E9">
      <w:pPr>
        <w:pStyle w:val="Blanc"/>
        <w:rPr>
          <w:lang w:val="es-ES_tradnl"/>
        </w:rPr>
      </w:pPr>
    </w:p>
    <w:p w:rsidR="00E43268" w:rsidRPr="0049465F" w:rsidRDefault="00E43268" w:rsidP="00E43268">
      <w:pPr>
        <w:pStyle w:val="Equation"/>
        <w:rPr>
          <w:lang w:val="es-ES"/>
          <w:rPrChange w:id="233" w:author="UniGe" w:date="2012-07-06T16:33:00Z">
            <w:rPr>
              <w:lang w:val="es-ES_tradnl"/>
            </w:rPr>
          </w:rPrChange>
        </w:rPr>
      </w:pPr>
      <w:r w:rsidRPr="00C8626D">
        <w:rPr>
          <w:lang w:val="es-ES"/>
        </w:rPr>
        <w:tab/>
      </w:r>
      <w:r w:rsidRPr="00C8626D">
        <w:rPr>
          <w:lang w:val="es-ES"/>
        </w:rPr>
        <w:tab/>
      </w:r>
      <w:r w:rsidR="00232584" w:rsidRPr="00232584">
        <w:rPr>
          <w:position w:val="-32"/>
          <w:lang w:val="es-ES"/>
        </w:rPr>
        <w:object w:dxaOrig="1579" w:dyaOrig="760">
          <v:shape id="_x0000_i1037" type="#_x0000_t75" style="width:78.9pt;height:38.2pt" o:ole="" fillcolor="window">
            <v:imagedata r:id="rId39" o:title=""/>
          </v:shape>
          <o:OLEObject Type="Embed" ProgID="Equation.3" ShapeID="_x0000_i1037" DrawAspect="Content" ObjectID="_1437303028" r:id="rId40"/>
        </w:object>
      </w:r>
      <w:r w:rsidRPr="00E72F6D">
        <w:rPr>
          <w:lang w:val="es-ES"/>
          <w:rPrChange w:id="234" w:author="UniGe" w:date="2012-07-06T16:33:00Z">
            <w:rPr>
              <w:lang w:val="es-ES_tradnl"/>
            </w:rPr>
          </w:rPrChange>
        </w:rPr>
        <w:tab/>
        <w:t>(8)</w:t>
      </w:r>
    </w:p>
    <w:p w:rsidR="009710E9" w:rsidRPr="00F40379" w:rsidRDefault="009710E9" w:rsidP="009710E9">
      <w:pPr>
        <w:pStyle w:val="Blanc"/>
        <w:rPr>
          <w:lang w:val="es-ES_tradnl"/>
        </w:rPr>
      </w:pPr>
    </w:p>
    <w:p w:rsidR="00E43268" w:rsidRPr="0049465F" w:rsidRDefault="00E43268" w:rsidP="009710E9">
      <w:pPr>
        <w:rPr>
          <w:lang w:val="es-ES"/>
          <w:rPrChange w:id="235" w:author="UniGe" w:date="2012-07-06T16:33:00Z">
            <w:rPr>
              <w:lang w:val="es-ES_tradnl"/>
            </w:rPr>
          </w:rPrChange>
        </w:rPr>
      </w:pPr>
      <w:r w:rsidRPr="00E72F6D">
        <w:rPr>
          <w:lang w:val="es-ES"/>
          <w:rPrChange w:id="236" w:author="UniGe" w:date="2012-07-06T16:33:00Z">
            <w:rPr>
              <w:lang w:val="es-ES_tradnl"/>
            </w:rPr>
          </w:rPrChange>
        </w:rPr>
        <w:t>Esto deja de cumplirse sólo si el transmisor y el receptor se encuentran extremadamente próximos a </w:t>
      </w:r>
      <w:r w:rsidRPr="00E72F6D">
        <w:rPr>
          <w:i/>
          <w:iCs/>
          <w:lang w:val="es-ES"/>
          <w:rPrChange w:id="237" w:author="UniGe" w:date="2012-07-06T16:33:00Z">
            <w:rPr>
              <w:i/>
              <w:iCs/>
              <w:lang w:val="es-ES_tradnl"/>
            </w:rPr>
          </w:rPrChange>
        </w:rPr>
        <w:t>F</w:t>
      </w:r>
      <w:r w:rsidRPr="00E72F6D">
        <w:rPr>
          <w:lang w:val="es-ES"/>
          <w:rPrChange w:id="238" w:author="UniGe" w:date="2012-07-06T16:33:00Z">
            <w:rPr>
              <w:lang w:val="es-ES_tradnl"/>
            </w:rPr>
          </w:rPrChange>
        </w:rPr>
        <w:t>.</w:t>
      </w:r>
    </w:p>
    <w:p w:rsidR="00E43268" w:rsidRPr="00C8626D" w:rsidRDefault="00E43268" w:rsidP="00D15562">
      <w:pPr>
        <w:spacing w:line="280" w:lineRule="exact"/>
        <w:rPr>
          <w:lang w:val="es-ES"/>
        </w:rPr>
      </w:pPr>
      <w:r w:rsidRPr="00E72F6D">
        <w:rPr>
          <w:lang w:val="es-ES"/>
          <w:rPrChange w:id="239" w:author="UniGe" w:date="2012-07-06T16:33:00Z">
            <w:rPr>
              <w:lang w:val="es-ES_tradnl"/>
            </w:rPr>
          </w:rPrChange>
        </w:rPr>
        <w:t>La ecuación</w:t>
      </w:r>
      <w:r w:rsidR="008C69A1">
        <w:rPr>
          <w:lang w:val="es-ES"/>
        </w:rPr>
        <w:t> </w:t>
      </w:r>
      <w:r w:rsidRPr="00E72F6D">
        <w:rPr>
          <w:lang w:val="es-ES"/>
          <w:rPrChange w:id="240" w:author="UniGe" w:date="2012-07-06T16:33:00Z">
            <w:rPr>
              <w:lang w:val="es-ES_tradnl"/>
            </w:rPr>
          </w:rPrChange>
        </w:rPr>
        <w:t xml:space="preserve">(7) muestra que las pérdidas de dispersión no especular aumentan rápidamente a medida que el punto de recepción se aleja de la superficie de dispersión. Como </w:t>
      </w:r>
      <w:r w:rsidRPr="00E72F6D">
        <w:rPr>
          <w:i/>
          <w:iCs/>
          <w:lang w:val="es-ES"/>
          <w:rPrChange w:id="241" w:author="UniGe" w:date="2012-07-06T16:33:00Z">
            <w:rPr>
              <w:i/>
              <w:iCs/>
              <w:lang w:val="es-ES_tradnl"/>
            </w:rPr>
          </w:rPrChange>
        </w:rPr>
        <w:t>d</w:t>
      </w:r>
      <w:r w:rsidRPr="0025308D">
        <w:rPr>
          <w:vertAlign w:val="subscript"/>
          <w:lang w:val="es-ES_tradnl"/>
          <w:rPrChange w:id="242" w:author="UniGe" w:date="2012-07-06T16:33:00Z">
            <w:rPr>
              <w:i/>
              <w:iCs/>
              <w:vertAlign w:val="subscript"/>
              <w:lang w:val="es-ES_tradnl"/>
            </w:rPr>
          </w:rPrChange>
        </w:rPr>
        <w:t>1</w:t>
      </w:r>
      <w:r w:rsidRPr="00E72F6D">
        <w:rPr>
          <w:lang w:val="es-ES"/>
          <w:rPrChange w:id="243" w:author="UniGe" w:date="2012-07-06T16:33:00Z">
            <w:rPr>
              <w:lang w:val="es-ES_tradnl"/>
            </w:rPr>
          </w:rPrChange>
        </w:rPr>
        <w:t> </w:t>
      </w:r>
      <w:r w:rsidRPr="00E72F6D">
        <w:rPr>
          <w:lang w:val="es-ES"/>
          <w:rPrChange w:id="244" w:author="UniGe" w:date="2012-07-06T16:33:00Z">
            <w:rPr/>
          </w:rPrChange>
        </w:rPr>
        <w:sym w:font="Symbol" w:char="F0AE"/>
      </w:r>
      <w:r w:rsidRPr="00E72F6D">
        <w:rPr>
          <w:lang w:val="es-ES"/>
          <w:rPrChange w:id="245" w:author="UniGe" w:date="2012-07-06T16:33:00Z">
            <w:rPr>
              <w:lang w:val="es-ES_tradnl"/>
            </w:rPr>
          </w:rPrChange>
        </w:rPr>
        <w:t> </w:t>
      </w:r>
      <w:r w:rsidR="00F40379" w:rsidRPr="00404E55">
        <w:sym w:font="Symbol" w:char="F0A5"/>
      </w:r>
      <w:r w:rsidRPr="00E72F6D">
        <w:rPr>
          <w:lang w:val="es-ES"/>
          <w:rPrChange w:id="246" w:author="UniGe" w:date="2012-07-06T16:33:00Z">
            <w:rPr>
              <w:lang w:val="es-ES_tradnl"/>
            </w:rPr>
          </w:rPrChange>
        </w:rPr>
        <w:t xml:space="preserve">, la pérdida (en decibelios) </w:t>
      </w:r>
      <w:r w:rsidRPr="00C8626D">
        <w:rPr>
          <w:position w:val="-10"/>
          <w:lang w:val="es-ES"/>
        </w:rPr>
        <w:object w:dxaOrig="1740" w:dyaOrig="400">
          <v:shape id="_x0000_i1038" type="#_x0000_t75" style="width:87.05pt;height:20.05pt" o:ole="" fillcolor="window">
            <v:imagedata r:id="rId41" o:title=""/>
          </v:shape>
          <o:OLEObject Type="Embed" ProgID="Equation.3" ShapeID="_x0000_i1038" DrawAspect="Content" ObjectID="_1437303029" r:id="rId42"/>
        </w:object>
      </w:r>
      <w:r w:rsidRPr="00C8626D">
        <w:rPr>
          <w:lang w:val="es-ES"/>
        </w:rPr>
        <w:t xml:space="preserve"> Por consiguiente, para la superficie de un edificio de 100 m</w:t>
      </w:r>
      <w:r w:rsidRPr="00C8626D">
        <w:rPr>
          <w:vertAlign w:val="superscript"/>
          <w:lang w:val="es-ES"/>
        </w:rPr>
        <w:t>2</w:t>
      </w:r>
      <w:r w:rsidRPr="00C8626D">
        <w:rPr>
          <w:lang w:val="es-ES"/>
        </w:rPr>
        <w:t xml:space="preserve"> la pérdida debida a dicho término únicamente es de 20</w:t>
      </w:r>
      <w:r w:rsidR="00D15562">
        <w:rPr>
          <w:lang w:val="es-ES"/>
        </w:rPr>
        <w:t> </w:t>
      </w:r>
      <w:r w:rsidRPr="00C8626D">
        <w:rPr>
          <w:lang w:val="es-ES"/>
        </w:rPr>
        <w:t>dB a 100</w:t>
      </w:r>
      <w:r w:rsidR="00D15562">
        <w:rPr>
          <w:lang w:val="es-ES"/>
        </w:rPr>
        <w:t> </w:t>
      </w:r>
      <w:r w:rsidRPr="00C8626D">
        <w:rPr>
          <w:lang w:val="es-ES"/>
        </w:rPr>
        <w:t>m y de 40</w:t>
      </w:r>
      <w:r w:rsidR="00D15562">
        <w:rPr>
          <w:lang w:val="es-ES"/>
        </w:rPr>
        <w:t> </w:t>
      </w:r>
      <w:r w:rsidRPr="00C8626D">
        <w:rPr>
          <w:lang w:val="es-ES"/>
        </w:rPr>
        <w:t>dB a 1</w:t>
      </w:r>
      <w:r w:rsidR="00D15562">
        <w:rPr>
          <w:lang w:val="es-ES"/>
        </w:rPr>
        <w:t> </w:t>
      </w:r>
      <w:r w:rsidRPr="00C8626D">
        <w:rPr>
          <w:lang w:val="es-ES"/>
        </w:rPr>
        <w:t xml:space="preserve">km de distancia del edificio. </w:t>
      </w:r>
    </w:p>
    <w:p w:rsidR="00E43268" w:rsidRPr="00C8626D" w:rsidRDefault="00E43268" w:rsidP="00E43268">
      <w:pPr>
        <w:pStyle w:val="Headingb"/>
        <w:rPr>
          <w:lang w:val="es-ES"/>
        </w:rPr>
      </w:pPr>
      <w:r w:rsidRPr="00C8626D">
        <w:rPr>
          <w:lang w:val="es-ES"/>
        </w:rPr>
        <w:t xml:space="preserve">Definición de </w:t>
      </w:r>
      <w:r w:rsidRPr="00C8626D">
        <w:rPr>
          <w:lang w:val="es-ES"/>
        </w:rPr>
        <w:sym w:font="Symbol" w:char="F072"/>
      </w:r>
      <w:r w:rsidRPr="00C8626D">
        <w:rPr>
          <w:i/>
          <w:iCs/>
          <w:vertAlign w:val="subscript"/>
          <w:lang w:val="es-ES"/>
        </w:rPr>
        <w:t>nonspec</w:t>
      </w:r>
    </w:p>
    <w:p w:rsidR="00E43268" w:rsidRPr="00C8626D" w:rsidRDefault="00E43268" w:rsidP="00E43268">
      <w:pPr>
        <w:rPr>
          <w:lang w:val="es-ES"/>
        </w:rPr>
      </w:pPr>
      <w:r w:rsidRPr="00C8626D">
        <w:rPr>
          <w:lang w:val="es-ES"/>
        </w:rPr>
        <w:t xml:space="preserve">Al definir </w:t>
      </w:r>
      <w:r w:rsidRPr="00C8626D">
        <w:rPr>
          <w:lang w:val="es-ES"/>
        </w:rPr>
        <w:sym w:font="Symbol" w:char="F072"/>
      </w:r>
      <w:r w:rsidRPr="00C8626D">
        <w:rPr>
          <w:i/>
          <w:iCs/>
          <w:vertAlign w:val="subscript"/>
          <w:lang w:val="es-ES"/>
        </w:rPr>
        <w:t>spec</w:t>
      </w:r>
      <w:r w:rsidRPr="00C8626D">
        <w:rPr>
          <w:lang w:val="es-ES"/>
        </w:rPr>
        <w:t xml:space="preserve"> y </w:t>
      </w:r>
      <w:r w:rsidRPr="00C8626D">
        <w:rPr>
          <w:lang w:val="es-ES"/>
        </w:rPr>
        <w:sym w:font="Symbol" w:char="F072"/>
      </w:r>
      <w:r w:rsidRPr="00C8626D">
        <w:rPr>
          <w:i/>
          <w:iCs/>
          <w:vertAlign w:val="subscript"/>
          <w:lang w:val="es-ES"/>
        </w:rPr>
        <w:t>trans</w:t>
      </w:r>
      <w:r w:rsidRPr="00C8626D">
        <w:rPr>
          <w:lang w:val="es-ES"/>
        </w:rPr>
        <w:t xml:space="preserve"> como la fracción de la potencia coherente incidente sobre </w:t>
      </w:r>
      <w:r w:rsidRPr="00C8626D">
        <w:rPr>
          <w:i/>
          <w:iCs/>
          <w:lang w:val="es-ES"/>
        </w:rPr>
        <w:t>F</w:t>
      </w:r>
      <w:r w:rsidRPr="00C8626D">
        <w:rPr>
          <w:lang w:val="es-ES"/>
        </w:rPr>
        <w:t xml:space="preserve"> que se refleja como reflexión especular (coherente) y se transmite a través de la superficie, respectivamente, puede esperarse que un modelo coherente del proceso completo de dispersión conserve la energía, obteniéndose:</w:t>
      </w:r>
    </w:p>
    <w:p w:rsidR="009710E9" w:rsidRPr="00F40379" w:rsidRDefault="009710E9" w:rsidP="009710E9">
      <w:pPr>
        <w:pStyle w:val="Blanc"/>
        <w:rPr>
          <w:lang w:val="es-ES_tradnl"/>
        </w:rPr>
      </w:pPr>
    </w:p>
    <w:p w:rsidR="00E43268" w:rsidRPr="00C8626D" w:rsidRDefault="00E43268" w:rsidP="00E43268">
      <w:pPr>
        <w:pStyle w:val="Equation"/>
        <w:rPr>
          <w:lang w:val="es-ES"/>
        </w:rPr>
      </w:pPr>
      <w:r w:rsidRPr="00C8626D">
        <w:rPr>
          <w:lang w:val="es-ES"/>
        </w:rPr>
        <w:tab/>
      </w:r>
      <w:r w:rsidRPr="00C8626D">
        <w:rPr>
          <w:lang w:val="es-ES"/>
        </w:rPr>
        <w:tab/>
      </w:r>
      <w:r w:rsidR="00232584" w:rsidRPr="00232584">
        <w:rPr>
          <w:position w:val="-14"/>
          <w:lang w:val="es-ES"/>
        </w:rPr>
        <w:object w:dxaOrig="2600" w:dyaOrig="380">
          <v:shape id="_x0000_i1039" type="#_x0000_t75" style="width:130.25pt;height:18.8pt" o:ole="" fillcolor="window">
            <v:imagedata r:id="rId43" o:title=""/>
          </v:shape>
          <o:OLEObject Type="Embed" ProgID="Equation.3" ShapeID="_x0000_i1039" DrawAspect="Content" ObjectID="_1437303030" r:id="rId44"/>
        </w:object>
      </w:r>
      <w:r w:rsidRPr="00C8626D">
        <w:rPr>
          <w:lang w:val="es-ES"/>
        </w:rPr>
        <w:tab/>
      </w:r>
      <w:r w:rsidRPr="00C8626D">
        <w:rPr>
          <w:bCs/>
          <w:lang w:val="es-ES"/>
        </w:rPr>
        <w:t>(9)</w:t>
      </w:r>
    </w:p>
    <w:p w:rsidR="00B9779A" w:rsidRPr="00F40379" w:rsidRDefault="00B9779A" w:rsidP="00B9779A">
      <w:pPr>
        <w:pStyle w:val="Blanc"/>
        <w:keepNext w:val="0"/>
        <w:keepLines w:val="0"/>
        <w:widowControl w:val="0"/>
        <w:rPr>
          <w:lang w:val="es-ES_tradnl"/>
        </w:rPr>
      </w:pPr>
    </w:p>
    <w:p w:rsidR="00E43268" w:rsidRPr="0049465F" w:rsidRDefault="00E43268" w:rsidP="00B9779A">
      <w:pPr>
        <w:keepNext/>
        <w:keepLines/>
        <w:rPr>
          <w:lang w:val="es-ES"/>
          <w:rPrChange w:id="247" w:author="UniGe" w:date="2012-07-06T16:33:00Z">
            <w:rPr>
              <w:lang w:val="es-ES_tradnl"/>
            </w:rPr>
          </w:rPrChange>
        </w:rPr>
      </w:pPr>
      <w:r w:rsidRPr="00E72F6D">
        <w:rPr>
          <w:lang w:val="es-ES"/>
          <w:rPrChange w:id="248" w:author="UniGe" w:date="2012-07-06T16:33:00Z">
            <w:rPr>
              <w:lang w:val="es-ES_tradnl"/>
            </w:rPr>
          </w:rPrChange>
        </w:rPr>
        <w:t>Desgraciadamente, nuestro modelo semiempírico no es coherente, y se hacen hipótesis diferentes para cada mecanismo:</w:t>
      </w:r>
    </w:p>
    <w:p w:rsidR="00E43268" w:rsidRPr="0049465F" w:rsidRDefault="00E43268" w:rsidP="00B9779A">
      <w:pPr>
        <w:pStyle w:val="enumlev1"/>
        <w:keepNext/>
        <w:keepLines/>
        <w:rPr>
          <w:lang w:val="es-ES"/>
          <w:rPrChange w:id="249" w:author="UniGe" w:date="2012-07-06T16:33:00Z">
            <w:rPr>
              <w:lang w:val="es-ES_tradnl"/>
            </w:rPr>
          </w:rPrChange>
        </w:rPr>
      </w:pPr>
      <w:r w:rsidRPr="00E72F6D">
        <w:rPr>
          <w:lang w:val="es-ES"/>
          <w:rPrChange w:id="250" w:author="UniGe" w:date="2012-07-06T16:33:00Z">
            <w:rPr>
              <w:lang w:val="es-ES_tradnl"/>
            </w:rPr>
          </w:rPrChange>
        </w:rPr>
        <w:t>–</w:t>
      </w:r>
      <w:r w:rsidRPr="00E72F6D">
        <w:rPr>
          <w:lang w:val="es-ES"/>
          <w:rPrChange w:id="251" w:author="UniGe" w:date="2012-07-06T16:33:00Z">
            <w:rPr>
              <w:lang w:val="es-ES_tradnl"/>
            </w:rPr>
          </w:rPrChange>
        </w:rPr>
        <w:tab/>
      </w:r>
      <w:r w:rsidRPr="00E72F6D">
        <w:rPr>
          <w:lang w:val="es-ES"/>
          <w:rPrChange w:id="252" w:author="UniGe" w:date="2012-07-06T16:33:00Z">
            <w:rPr/>
          </w:rPrChange>
        </w:rPr>
        <w:sym w:font="Symbol" w:char="F072"/>
      </w:r>
      <w:r w:rsidRPr="00E72F6D">
        <w:rPr>
          <w:i/>
          <w:iCs/>
          <w:vertAlign w:val="subscript"/>
          <w:lang w:val="es-ES"/>
          <w:rPrChange w:id="253" w:author="UniGe" w:date="2012-07-06T16:33:00Z">
            <w:rPr>
              <w:i/>
              <w:iCs/>
              <w:vertAlign w:val="subscript"/>
              <w:lang w:val="es-ES_tradnl"/>
            </w:rPr>
          </w:rPrChange>
        </w:rPr>
        <w:t>spec</w:t>
      </w:r>
      <w:r w:rsidRPr="00E72F6D">
        <w:rPr>
          <w:lang w:val="es-ES"/>
          <w:rPrChange w:id="254" w:author="UniGe" w:date="2012-07-06T16:33:00Z">
            <w:rPr>
              <w:lang w:val="es-ES_tradnl"/>
            </w:rPr>
          </w:rPrChange>
        </w:rPr>
        <w:t xml:space="preserve">: el modelo más basado en la teoría es el de la dispersión especular. Para una superficie lisa, la potencia reflejada se determina mediante los coeficientes de la reflexión de Fresnel (que dependen del ángulo de reflexión especular, y de las propiedades eléctricas de las superficies). No obstante, no hay una extensión sencilla para la dispersión en superficie </w:t>
      </w:r>
      <w:r w:rsidRPr="00E72F6D">
        <w:rPr>
          <w:i/>
          <w:iCs/>
          <w:lang w:val="es-ES"/>
          <w:rPrChange w:id="255" w:author="UniGe" w:date="2012-07-06T16:33:00Z">
            <w:rPr>
              <w:i/>
              <w:iCs/>
              <w:lang w:val="es-ES_tradnl"/>
            </w:rPr>
          </w:rPrChange>
        </w:rPr>
        <w:t>rugosa</w:t>
      </w:r>
      <w:r w:rsidRPr="00E72F6D">
        <w:rPr>
          <w:lang w:val="es-ES"/>
          <w:rPrChange w:id="256" w:author="UniGe" w:date="2012-07-06T16:33:00Z">
            <w:rPr>
              <w:lang w:val="es-ES_tradnl"/>
            </w:rPr>
          </w:rPrChange>
        </w:rPr>
        <w:t xml:space="preserve">, y el modelo hace uso de un término semiempírico que modifica (reduce) el coeficiente de reflexión de Fresnel en la superficie lisa. Se propone que </w:t>
      </w:r>
      <w:r w:rsidRPr="00E72F6D">
        <w:rPr>
          <w:lang w:val="es-ES"/>
          <w:rPrChange w:id="257" w:author="UniGe" w:date="2012-07-06T16:33:00Z">
            <w:rPr/>
          </w:rPrChange>
        </w:rPr>
        <w:sym w:font="Symbol" w:char="F072"/>
      </w:r>
      <w:r w:rsidRPr="00E72F6D">
        <w:rPr>
          <w:i/>
          <w:iCs/>
          <w:vertAlign w:val="subscript"/>
          <w:lang w:val="es-ES"/>
          <w:rPrChange w:id="258" w:author="UniGe" w:date="2012-07-06T16:33:00Z">
            <w:rPr>
              <w:i/>
              <w:iCs/>
              <w:vertAlign w:val="subscript"/>
              <w:lang w:val="es-ES_tradnl"/>
            </w:rPr>
          </w:rPrChange>
        </w:rPr>
        <w:t>spec</w:t>
      </w:r>
      <w:r w:rsidRPr="00E72F6D">
        <w:rPr>
          <w:lang w:val="es-ES"/>
          <w:rPrChange w:id="259" w:author="UniGe" w:date="2012-07-06T16:33:00Z">
            <w:rPr>
              <w:lang w:val="es-ES_tradnl"/>
            </w:rPr>
          </w:rPrChange>
        </w:rPr>
        <w:t xml:space="preserve"> se defina como el factor de reducción de potencia debido al efecto de la superficie rugosa únicamente; es decir, no se tiene en cuenta la variación de potencia reflejada debida a la variación del coeficiente de Fresnel. Este último, y por ello también la potencia de dispersión no especular, depende del ángulo de reflexión y de la polarización; esto sería incompatible con la suposición de Lambert.</w:t>
      </w:r>
    </w:p>
    <w:p w:rsidR="00E43268" w:rsidRPr="0049465F" w:rsidRDefault="00E43268" w:rsidP="008C69A1">
      <w:pPr>
        <w:pStyle w:val="enumlev1"/>
        <w:spacing w:line="270" w:lineRule="exact"/>
        <w:rPr>
          <w:lang w:val="es-ES"/>
          <w:rPrChange w:id="260" w:author="UniGe" w:date="2012-07-06T16:33:00Z">
            <w:rPr>
              <w:lang w:val="es-ES_tradnl"/>
            </w:rPr>
          </w:rPrChange>
        </w:rPr>
      </w:pPr>
      <w:r w:rsidRPr="00E72F6D">
        <w:rPr>
          <w:lang w:val="es-ES"/>
          <w:rPrChange w:id="261" w:author="UniGe" w:date="2012-07-06T16:33:00Z">
            <w:rPr>
              <w:lang w:val="es-ES_tradnl"/>
            </w:rPr>
          </w:rPrChange>
        </w:rPr>
        <w:t>–</w:t>
      </w:r>
      <w:r w:rsidRPr="00E72F6D">
        <w:rPr>
          <w:lang w:val="es-ES"/>
          <w:rPrChange w:id="262" w:author="UniGe" w:date="2012-07-06T16:33:00Z">
            <w:rPr>
              <w:lang w:val="es-ES_tradnl"/>
            </w:rPr>
          </w:rPrChange>
        </w:rPr>
        <w:tab/>
      </w:r>
      <w:r w:rsidRPr="00E72F6D">
        <w:rPr>
          <w:lang w:val="es-ES"/>
          <w:rPrChange w:id="263" w:author="UniGe" w:date="2012-07-06T16:33:00Z">
            <w:rPr/>
          </w:rPrChange>
        </w:rPr>
        <w:sym w:font="Symbol" w:char="F072"/>
      </w:r>
      <w:r w:rsidRPr="00E72F6D">
        <w:rPr>
          <w:i/>
          <w:iCs/>
          <w:vertAlign w:val="subscript"/>
          <w:lang w:val="es-ES"/>
          <w:rPrChange w:id="264" w:author="UniGe" w:date="2012-07-06T16:33:00Z">
            <w:rPr>
              <w:i/>
              <w:iCs/>
              <w:vertAlign w:val="subscript"/>
              <w:lang w:val="es-ES_tradnl"/>
            </w:rPr>
          </w:rPrChange>
        </w:rPr>
        <w:t>trans</w:t>
      </w:r>
      <w:r w:rsidRPr="00E72F6D">
        <w:rPr>
          <w:lang w:val="es-ES"/>
          <w:rPrChange w:id="265" w:author="UniGe" w:date="2012-07-06T16:33:00Z">
            <w:rPr>
              <w:lang w:val="es-ES_tradnl"/>
            </w:rPr>
          </w:rPrChange>
        </w:rPr>
        <w:t>: en principio, la componente transmitida también puede calcularse a partir de la teoría de Fresnel para una superficie lisa con interfaz única. No obstante, en la práctica, la situación es demasiado complicada para modelizarla (superficie rugosa, interfaces múltiples y reflexiones), debiéndose usar un valor empírico experimentalmente determinado para</w:t>
      </w:r>
      <w:r w:rsidR="008C69A1">
        <w:rPr>
          <w:lang w:val="es-ES"/>
        </w:rPr>
        <w:t> </w:t>
      </w:r>
      <w:r w:rsidRPr="00E72F6D">
        <w:rPr>
          <w:lang w:val="es-ES"/>
          <w:rPrChange w:id="266" w:author="UniGe" w:date="2012-07-06T16:33:00Z">
            <w:rPr/>
          </w:rPrChange>
        </w:rPr>
        <w:sym w:font="Symbol" w:char="F072"/>
      </w:r>
      <w:r w:rsidRPr="0025308D">
        <w:rPr>
          <w:i/>
          <w:iCs/>
          <w:vertAlign w:val="subscript"/>
          <w:lang w:val="es-ES_tradnl"/>
          <w:rPrChange w:id="267" w:author="UniGe" w:date="2012-07-06T16:33:00Z">
            <w:rPr>
              <w:i/>
              <w:iCs/>
              <w:vertAlign w:val="subscript"/>
              <w:lang w:val="es-ES_tradnl"/>
            </w:rPr>
          </w:rPrChange>
        </w:rPr>
        <w:t>trans</w:t>
      </w:r>
      <w:r w:rsidRPr="00E72F6D">
        <w:rPr>
          <w:lang w:val="es-ES"/>
          <w:rPrChange w:id="268" w:author="UniGe" w:date="2012-07-06T16:33:00Z">
            <w:rPr>
              <w:lang w:val="es-ES_tradnl"/>
            </w:rPr>
          </w:rPrChange>
        </w:rPr>
        <w:t xml:space="preserve">. </w:t>
      </w:r>
    </w:p>
    <w:p w:rsidR="00E43268" w:rsidRPr="0049465F" w:rsidRDefault="00E43268" w:rsidP="008C69A1">
      <w:pPr>
        <w:rPr>
          <w:lang w:val="es-ES"/>
          <w:rPrChange w:id="269" w:author="UniGe" w:date="2012-07-06T16:33:00Z">
            <w:rPr>
              <w:lang w:val="es-ES_tradnl"/>
            </w:rPr>
          </w:rPrChange>
        </w:rPr>
      </w:pPr>
      <w:r w:rsidRPr="00E72F6D">
        <w:rPr>
          <w:lang w:val="es-ES"/>
          <w:rPrChange w:id="270" w:author="UniGe" w:date="2012-07-06T16:33:00Z">
            <w:rPr>
              <w:lang w:val="es-ES_tradnl"/>
            </w:rPr>
          </w:rPrChange>
        </w:rPr>
        <w:t xml:space="preserve">En principio, cada </w:t>
      </w:r>
      <w:r w:rsidRPr="00E72F6D">
        <w:rPr>
          <w:lang w:val="es-ES"/>
          <w:rPrChange w:id="271" w:author="UniGe" w:date="2012-07-06T16:33:00Z">
            <w:rPr/>
          </w:rPrChange>
        </w:rPr>
        <w:sym w:font="Symbol" w:char="F072"/>
      </w:r>
      <w:r w:rsidRPr="00E72F6D">
        <w:rPr>
          <w:lang w:val="es-ES"/>
          <w:rPrChange w:id="272" w:author="UniGe" w:date="2012-07-06T16:33:00Z">
            <w:rPr>
              <w:lang w:val="es-ES_tradnl"/>
            </w:rPr>
          </w:rPrChange>
        </w:rPr>
        <w:t xml:space="preserve"> debe satisfacer la condición 0 </w:t>
      </w:r>
      <w:r w:rsidRPr="00E72F6D">
        <w:rPr>
          <w:lang w:val="es-ES"/>
          <w:rPrChange w:id="273" w:author="UniGe" w:date="2012-07-06T16:33:00Z">
            <w:rPr/>
          </w:rPrChange>
        </w:rPr>
        <w:sym w:font="Symbol" w:char="F0A3"/>
      </w:r>
      <w:r w:rsidRPr="00E72F6D">
        <w:rPr>
          <w:lang w:val="es-ES"/>
          <w:rPrChange w:id="274" w:author="UniGe" w:date="2012-07-06T16:33:00Z">
            <w:rPr>
              <w:lang w:val="es-ES_tradnl"/>
            </w:rPr>
          </w:rPrChange>
        </w:rPr>
        <w:t> </w:t>
      </w:r>
      <w:r w:rsidRPr="00E72F6D">
        <w:rPr>
          <w:lang w:val="es-ES"/>
          <w:rPrChange w:id="275" w:author="UniGe" w:date="2012-07-06T16:33:00Z">
            <w:rPr/>
          </w:rPrChange>
        </w:rPr>
        <w:sym w:font="Symbol" w:char="F072"/>
      </w:r>
      <w:r w:rsidRPr="00E72F6D">
        <w:rPr>
          <w:lang w:val="es-ES"/>
          <w:rPrChange w:id="276" w:author="UniGe" w:date="2012-07-06T16:33:00Z">
            <w:rPr>
              <w:lang w:val="es-ES_tradnl"/>
            </w:rPr>
          </w:rPrChange>
        </w:rPr>
        <w:t> </w:t>
      </w:r>
      <w:r w:rsidRPr="00E72F6D">
        <w:rPr>
          <w:lang w:val="es-ES"/>
          <w:rPrChange w:id="277" w:author="UniGe" w:date="2012-07-06T16:33:00Z">
            <w:rPr/>
          </w:rPrChange>
        </w:rPr>
        <w:sym w:font="Symbol" w:char="F0A3"/>
      </w:r>
      <w:r w:rsidRPr="00E72F6D">
        <w:rPr>
          <w:lang w:val="es-ES"/>
          <w:rPrChange w:id="278" w:author="UniGe" w:date="2012-07-06T16:33:00Z">
            <w:rPr>
              <w:lang w:val="es-ES_tradnl"/>
            </w:rPr>
          </w:rPrChange>
        </w:rPr>
        <w:t xml:space="preserve"> 1. No hay razón para creer que se satisfará la ecuación (9), y si se utiliza para obtener </w:t>
      </w:r>
      <w:r w:rsidRPr="00E72F6D">
        <w:rPr>
          <w:lang w:val="es-ES"/>
          <w:rPrChange w:id="279" w:author="UniGe" w:date="2012-07-06T16:33:00Z">
            <w:rPr/>
          </w:rPrChange>
        </w:rPr>
        <w:sym w:font="Symbol" w:char="F072"/>
      </w:r>
      <w:r w:rsidRPr="00E72F6D">
        <w:rPr>
          <w:i/>
          <w:iCs/>
          <w:vertAlign w:val="subscript"/>
          <w:lang w:val="es-ES"/>
          <w:rPrChange w:id="280" w:author="UniGe" w:date="2012-07-06T16:33:00Z">
            <w:rPr>
              <w:i/>
              <w:iCs/>
              <w:vertAlign w:val="subscript"/>
              <w:lang w:val="es-ES_tradnl"/>
            </w:rPr>
          </w:rPrChange>
        </w:rPr>
        <w:t>nonspec</w:t>
      </w:r>
      <w:r w:rsidRPr="00E72F6D">
        <w:rPr>
          <w:lang w:val="es-ES"/>
          <w:rPrChange w:id="281" w:author="UniGe" w:date="2012-07-06T16:33:00Z">
            <w:rPr>
              <w:lang w:val="es-ES_tradnl"/>
            </w:rPr>
          </w:rPrChange>
        </w:rPr>
        <w:t xml:space="preserve"> a partir de </w:t>
      </w:r>
      <w:r w:rsidRPr="00E72F6D">
        <w:rPr>
          <w:lang w:val="es-ES"/>
          <w:rPrChange w:id="282" w:author="UniGe" w:date="2012-07-06T16:33:00Z">
            <w:rPr/>
          </w:rPrChange>
        </w:rPr>
        <w:sym w:font="Symbol" w:char="F072"/>
      </w:r>
      <w:r w:rsidRPr="00E72F6D">
        <w:rPr>
          <w:i/>
          <w:iCs/>
          <w:vertAlign w:val="subscript"/>
          <w:lang w:val="es-ES"/>
          <w:rPrChange w:id="283" w:author="UniGe" w:date="2012-07-06T16:33:00Z">
            <w:rPr>
              <w:i/>
              <w:iCs/>
              <w:vertAlign w:val="subscript"/>
              <w:lang w:val="es-ES_tradnl"/>
            </w:rPr>
          </w:rPrChange>
        </w:rPr>
        <w:t>spec</w:t>
      </w:r>
      <w:r w:rsidRPr="00E72F6D">
        <w:rPr>
          <w:lang w:val="es-ES"/>
          <w:rPrChange w:id="284" w:author="UniGe" w:date="2012-07-06T16:33:00Z">
            <w:rPr>
              <w:lang w:val="es-ES_tradnl"/>
            </w:rPr>
          </w:rPrChange>
        </w:rPr>
        <w:t xml:space="preserve"> y </w:t>
      </w:r>
      <w:r w:rsidRPr="00E72F6D">
        <w:rPr>
          <w:lang w:val="es-ES"/>
          <w:rPrChange w:id="285" w:author="UniGe" w:date="2012-07-06T16:33:00Z">
            <w:rPr/>
          </w:rPrChange>
        </w:rPr>
        <w:sym w:font="Symbol" w:char="F072"/>
      </w:r>
      <w:r w:rsidRPr="00E72F6D">
        <w:rPr>
          <w:i/>
          <w:iCs/>
          <w:vertAlign w:val="subscript"/>
          <w:lang w:val="es-ES"/>
          <w:rPrChange w:id="286" w:author="UniGe" w:date="2012-07-06T16:33:00Z">
            <w:rPr>
              <w:i/>
              <w:iCs/>
              <w:vertAlign w:val="subscript"/>
              <w:lang w:val="es-ES_tradnl"/>
            </w:rPr>
          </w:rPrChange>
        </w:rPr>
        <w:t>trans</w:t>
      </w:r>
      <w:r w:rsidRPr="00E72F6D">
        <w:rPr>
          <w:lang w:val="es-ES"/>
          <w:rPrChange w:id="287" w:author="UniGe" w:date="2012-07-06T16:33:00Z">
            <w:rPr>
              <w:lang w:val="es-ES_tradnl"/>
            </w:rPr>
          </w:rPrChange>
        </w:rPr>
        <w:t>, es posible que el valor de</w:t>
      </w:r>
      <w:r w:rsidR="008C69A1">
        <w:rPr>
          <w:lang w:val="es-ES"/>
        </w:rPr>
        <w:t> </w:t>
      </w:r>
      <w:r w:rsidRPr="00E72F6D">
        <w:rPr>
          <w:lang w:val="es-ES"/>
          <w:rPrChange w:id="288" w:author="UniGe" w:date="2012-07-06T16:33:00Z">
            <w:rPr/>
          </w:rPrChange>
        </w:rPr>
        <w:sym w:font="Symbol" w:char="F072"/>
      </w:r>
      <w:r w:rsidRPr="00E72F6D">
        <w:rPr>
          <w:i/>
          <w:iCs/>
          <w:vertAlign w:val="subscript"/>
          <w:lang w:val="es-ES"/>
          <w:rPrChange w:id="289" w:author="UniGe" w:date="2012-07-06T16:33:00Z">
            <w:rPr>
              <w:i/>
              <w:iCs/>
              <w:vertAlign w:val="subscript"/>
              <w:lang w:val="es-ES_tradnl"/>
            </w:rPr>
          </w:rPrChange>
        </w:rPr>
        <w:t>nonspec</w:t>
      </w:r>
      <w:r w:rsidRPr="00E72F6D">
        <w:rPr>
          <w:lang w:val="es-ES"/>
          <w:rPrChange w:id="290" w:author="UniGe" w:date="2012-07-06T16:33:00Z">
            <w:rPr>
              <w:lang w:val="es-ES_tradnl"/>
            </w:rPr>
          </w:rPrChange>
        </w:rPr>
        <w:t xml:space="preserve"> se vuelva negativo, lo que iría en contra de la física. Por consiguiente, se propone obtener la fracción no especular directamente de la fracción especular, ignorando la componente transmitida:</w:t>
      </w:r>
    </w:p>
    <w:p w:rsidR="00006A75" w:rsidRPr="00F40379" w:rsidRDefault="00006A75" w:rsidP="00006A75">
      <w:pPr>
        <w:pStyle w:val="Blanc"/>
        <w:rPr>
          <w:lang w:val="es-ES_tradnl"/>
        </w:rPr>
      </w:pPr>
    </w:p>
    <w:p w:rsidR="00E43268" w:rsidRPr="0049465F" w:rsidRDefault="00E43268" w:rsidP="00E43268">
      <w:pPr>
        <w:pStyle w:val="Equation"/>
        <w:rPr>
          <w:b/>
          <w:lang w:val="es-ES"/>
          <w:rPrChange w:id="291" w:author="UniGe" w:date="2012-07-06T16:33:00Z">
            <w:rPr>
              <w:b/>
              <w:lang w:val="es-ES_tradnl"/>
            </w:rPr>
          </w:rPrChange>
        </w:rPr>
      </w:pPr>
      <w:r w:rsidRPr="00E72F6D">
        <w:rPr>
          <w:lang w:val="es-ES"/>
          <w:rPrChange w:id="292" w:author="UniGe" w:date="2012-07-06T16:33:00Z">
            <w:rPr>
              <w:lang w:val="es-ES_tradnl"/>
            </w:rPr>
          </w:rPrChange>
        </w:rPr>
        <w:tab/>
      </w:r>
      <w:r w:rsidRPr="00E72F6D">
        <w:rPr>
          <w:lang w:val="es-ES"/>
          <w:rPrChange w:id="293" w:author="UniGe" w:date="2012-07-06T16:33:00Z">
            <w:rPr>
              <w:lang w:val="es-ES_tradnl"/>
            </w:rPr>
          </w:rPrChange>
        </w:rPr>
        <w:tab/>
      </w:r>
      <w:r w:rsidR="00232584" w:rsidRPr="00232584">
        <w:rPr>
          <w:position w:val="-14"/>
          <w:lang w:val="es-ES"/>
        </w:rPr>
        <w:object w:dxaOrig="1820" w:dyaOrig="380">
          <v:shape id="_x0000_i1040" type="#_x0000_t75" style="width:90.8pt;height:18.8pt" o:ole="" fillcolor="window">
            <v:imagedata r:id="rId45" o:title=""/>
          </v:shape>
          <o:OLEObject Type="Embed" ProgID="Equation.3" ShapeID="_x0000_i1040" DrawAspect="Content" ObjectID="_1437303031" r:id="rId46"/>
        </w:object>
      </w:r>
      <w:r w:rsidRPr="00E72F6D">
        <w:rPr>
          <w:lang w:val="es-ES"/>
          <w:rPrChange w:id="294" w:author="UniGe" w:date="2012-07-06T16:33:00Z">
            <w:rPr>
              <w:lang w:val="es-ES_tradnl"/>
            </w:rPr>
          </w:rPrChange>
        </w:rPr>
        <w:tab/>
      </w:r>
      <w:r w:rsidRPr="00E72F6D">
        <w:rPr>
          <w:bCs/>
          <w:lang w:val="es-ES"/>
          <w:rPrChange w:id="295" w:author="UniGe" w:date="2012-07-06T16:33:00Z">
            <w:rPr>
              <w:bCs/>
              <w:lang w:val="es-ES_tradnl"/>
            </w:rPr>
          </w:rPrChange>
        </w:rPr>
        <w:t>(10)</w:t>
      </w:r>
    </w:p>
    <w:p w:rsidR="00006A75" w:rsidRPr="00F40379" w:rsidRDefault="00006A75" w:rsidP="00006A75">
      <w:pPr>
        <w:pStyle w:val="Blanc"/>
        <w:rPr>
          <w:lang w:val="es-ES_tradnl"/>
        </w:rPr>
      </w:pPr>
    </w:p>
    <w:p w:rsidR="00E43268" w:rsidRPr="0049465F" w:rsidRDefault="00E43268" w:rsidP="00E43268">
      <w:pPr>
        <w:rPr>
          <w:lang w:val="es-ES"/>
          <w:rPrChange w:id="296" w:author="UniGe" w:date="2012-07-06T16:33:00Z">
            <w:rPr>
              <w:lang w:val="es-ES_tradnl"/>
            </w:rPr>
          </w:rPrChange>
        </w:rPr>
      </w:pPr>
      <w:r w:rsidRPr="00E72F6D">
        <w:rPr>
          <w:lang w:val="es-ES"/>
          <w:rPrChange w:id="297" w:author="UniGe" w:date="2012-07-06T16:33:00Z">
            <w:rPr>
              <w:lang w:val="es-ES_tradnl"/>
            </w:rPr>
          </w:rPrChange>
        </w:rPr>
        <w:t xml:space="preserve">En la práctica </w:t>
      </w:r>
      <w:r w:rsidRPr="00E72F6D">
        <w:rPr>
          <w:lang w:val="es-ES"/>
          <w:rPrChange w:id="298" w:author="UniGe" w:date="2012-07-06T16:33:00Z">
            <w:rPr/>
          </w:rPrChange>
        </w:rPr>
        <w:sym w:font="Symbol" w:char="F072"/>
      </w:r>
      <w:r w:rsidRPr="00E72F6D">
        <w:rPr>
          <w:i/>
          <w:iCs/>
          <w:vertAlign w:val="subscript"/>
          <w:lang w:val="es-ES"/>
          <w:rPrChange w:id="299" w:author="UniGe" w:date="2012-07-06T16:33:00Z">
            <w:rPr>
              <w:i/>
              <w:iCs/>
              <w:vertAlign w:val="subscript"/>
              <w:lang w:val="es-ES_tradnl"/>
            </w:rPr>
          </w:rPrChange>
        </w:rPr>
        <w:t>trans</w:t>
      </w:r>
      <w:r w:rsidRPr="00E72F6D">
        <w:rPr>
          <w:lang w:val="es-ES"/>
          <w:rPrChange w:id="300" w:author="UniGe" w:date="2012-07-06T16:33:00Z">
            <w:rPr>
              <w:lang w:val="es-ES_tradnl"/>
            </w:rPr>
          </w:rPrChange>
        </w:rPr>
        <w:t xml:space="preserve"> es posible que sea bastante pequeño (por ejemplo,</w:t>
      </w:r>
      <w:r>
        <w:rPr>
          <w:lang w:val="es-ES"/>
        </w:rPr>
        <w:t xml:space="preserve"> </w:t>
      </w:r>
      <w:r w:rsidRPr="00E72F6D">
        <w:rPr>
          <w:lang w:val="es-ES"/>
          <w:rPrChange w:id="301" w:author="UniGe" w:date="2012-07-06T16:33:00Z">
            <w:rPr>
              <w:lang w:val="es-ES_tradnl"/>
            </w:rPr>
          </w:rPrChange>
        </w:rPr>
        <w:t xml:space="preserve">10 dB de pérdidas de penetración en edificios implica un valor de </w:t>
      </w:r>
      <w:r w:rsidRPr="00E72F6D">
        <w:rPr>
          <w:lang w:val="es-ES"/>
          <w:rPrChange w:id="302" w:author="UniGe" w:date="2012-07-06T16:33:00Z">
            <w:rPr/>
          </w:rPrChange>
        </w:rPr>
        <w:sym w:font="Symbol" w:char="F072"/>
      </w:r>
      <w:r w:rsidRPr="00E72F6D">
        <w:rPr>
          <w:i/>
          <w:iCs/>
          <w:vertAlign w:val="subscript"/>
          <w:lang w:val="es-ES"/>
          <w:rPrChange w:id="303" w:author="UniGe" w:date="2012-07-06T16:33:00Z">
            <w:rPr>
              <w:i/>
              <w:iCs/>
              <w:vertAlign w:val="subscript"/>
              <w:lang w:val="es-ES_tradnl"/>
            </w:rPr>
          </w:rPrChange>
        </w:rPr>
        <w:t>trans</w:t>
      </w:r>
      <w:r w:rsidRPr="00E72F6D">
        <w:rPr>
          <w:lang w:val="es-ES"/>
          <w:rPrChange w:id="304" w:author="UniGe" w:date="2012-07-06T16:33:00Z">
            <w:rPr>
              <w:lang w:val="es-ES_tradnl"/>
            </w:rPr>
          </w:rPrChange>
        </w:rPr>
        <w:t> = 0,1).</w:t>
      </w:r>
    </w:p>
    <w:p w:rsidR="00E43268" w:rsidRPr="0049465F" w:rsidRDefault="00E43268" w:rsidP="00E43268">
      <w:pPr>
        <w:pStyle w:val="Headingb"/>
        <w:rPr>
          <w:lang w:val="es-ES"/>
          <w:rPrChange w:id="305" w:author="UniGe" w:date="2012-07-06T16:33:00Z">
            <w:rPr>
              <w:lang w:val="es-ES_tradnl"/>
            </w:rPr>
          </w:rPrChange>
        </w:rPr>
      </w:pPr>
      <w:r w:rsidRPr="00E72F6D">
        <w:rPr>
          <w:lang w:val="es-ES"/>
          <w:rPrChange w:id="306" w:author="UniGe" w:date="2012-07-06T16:33:00Z">
            <w:rPr>
              <w:lang w:val="es-ES_tradnl"/>
            </w:rPr>
          </w:rPrChange>
        </w:rPr>
        <w:t xml:space="preserve">Cálculo de </w:t>
      </w:r>
      <w:r w:rsidRPr="00E72F6D">
        <w:rPr>
          <w:lang w:val="es-ES"/>
          <w:rPrChange w:id="307" w:author="UniGe" w:date="2012-07-06T16:33:00Z">
            <w:rPr/>
          </w:rPrChange>
        </w:rPr>
        <w:sym w:font="Symbol" w:char="F072"/>
      </w:r>
      <w:r w:rsidRPr="00E72F6D">
        <w:rPr>
          <w:i/>
          <w:iCs/>
          <w:vertAlign w:val="subscript"/>
          <w:lang w:val="es-ES"/>
          <w:rPrChange w:id="308" w:author="UniGe" w:date="2012-07-06T16:33:00Z">
            <w:rPr>
              <w:i/>
              <w:iCs/>
              <w:vertAlign w:val="subscript"/>
              <w:lang w:val="es-ES_tradnl"/>
            </w:rPr>
          </w:rPrChange>
        </w:rPr>
        <w:t>spec</w:t>
      </w:r>
    </w:p>
    <w:p w:rsidR="00E43268" w:rsidRPr="008A63C2" w:rsidRDefault="00E43268" w:rsidP="00E43268">
      <w:pPr>
        <w:rPr>
          <w:lang w:val="es-ES"/>
        </w:rPr>
      </w:pPr>
      <w:r w:rsidRPr="008A63C2">
        <w:rPr>
          <w:lang w:val="es-ES"/>
        </w:rPr>
        <w:sym w:font="Symbol" w:char="F072"/>
      </w:r>
      <w:r w:rsidRPr="008A63C2">
        <w:rPr>
          <w:i/>
          <w:iCs/>
          <w:vertAlign w:val="subscript"/>
          <w:lang w:val="es-ES"/>
        </w:rPr>
        <w:t>spec</w:t>
      </w:r>
      <w:r w:rsidRPr="008A63C2">
        <w:rPr>
          <w:lang w:val="es-ES"/>
        </w:rPr>
        <w:t xml:space="preserve"> es el factor de reducción de </w:t>
      </w:r>
      <w:r w:rsidRPr="008A63C2">
        <w:rPr>
          <w:i/>
          <w:iCs/>
          <w:lang w:val="es-ES"/>
        </w:rPr>
        <w:t>potencia</w:t>
      </w:r>
      <w:r w:rsidRPr="008A63C2">
        <w:rPr>
          <w:lang w:val="es-ES"/>
        </w:rPr>
        <w:t xml:space="preserve"> aplicado al coeficiente de reflexión especular para tener en cuenta el efecto de la rugosidad de la superficie en la reflexión especular. Su valor es:</w:t>
      </w:r>
    </w:p>
    <w:p w:rsidR="00006A75" w:rsidRPr="00F40379" w:rsidRDefault="00006A75" w:rsidP="00006A75">
      <w:pPr>
        <w:pStyle w:val="Blanc"/>
        <w:rPr>
          <w:lang w:val="es-ES_tradnl"/>
        </w:rPr>
      </w:pPr>
    </w:p>
    <w:p w:rsidR="00E43268" w:rsidRPr="008A63C2" w:rsidRDefault="00E43268" w:rsidP="00E43268">
      <w:pPr>
        <w:pStyle w:val="Equation"/>
        <w:rPr>
          <w:lang w:val="es-ES"/>
        </w:rPr>
      </w:pPr>
      <w:r w:rsidRPr="008A63C2">
        <w:rPr>
          <w:lang w:val="es-ES"/>
        </w:rPr>
        <w:tab/>
      </w:r>
      <w:r w:rsidRPr="008A63C2">
        <w:rPr>
          <w:lang w:val="es-ES"/>
        </w:rPr>
        <w:tab/>
      </w:r>
      <w:r w:rsidR="00232584" w:rsidRPr="008A63C2">
        <w:rPr>
          <w:position w:val="-14"/>
          <w:lang w:val="es-ES"/>
        </w:rPr>
        <w:object w:dxaOrig="1040" w:dyaOrig="440">
          <v:shape id="_x0000_i1041" type="#_x0000_t75" style="width:51.35pt;height:21.9pt" o:ole="" fillcolor="window">
            <v:imagedata r:id="rId47" o:title=""/>
          </v:shape>
          <o:OLEObject Type="Embed" ProgID="Equation.3" ShapeID="_x0000_i1041" DrawAspect="Content" ObjectID="_1437303032" r:id="rId48"/>
        </w:object>
      </w:r>
      <w:r w:rsidRPr="008A63C2">
        <w:rPr>
          <w:lang w:val="es-ES"/>
        </w:rPr>
        <w:tab/>
      </w:r>
      <w:r w:rsidRPr="008A63C2">
        <w:rPr>
          <w:bCs/>
          <w:lang w:val="es-ES"/>
        </w:rPr>
        <w:t>(11)</w:t>
      </w:r>
    </w:p>
    <w:p w:rsidR="00006A75" w:rsidRPr="00F40379" w:rsidRDefault="00006A75" w:rsidP="00006A75">
      <w:pPr>
        <w:pStyle w:val="Blanc"/>
        <w:rPr>
          <w:lang w:val="es-ES_tradnl"/>
        </w:rPr>
      </w:pPr>
    </w:p>
    <w:p w:rsidR="00E43268" w:rsidRPr="008A63C2" w:rsidRDefault="00E43268" w:rsidP="00E43268">
      <w:pPr>
        <w:rPr>
          <w:lang w:val="es-ES"/>
        </w:rPr>
      </w:pPr>
      <w:r w:rsidRPr="008A63C2">
        <w:rPr>
          <w:lang w:val="es-ES"/>
        </w:rPr>
        <w:t xml:space="preserve">Al calcular el coeficiente de reflexión especular, el coeficiente de reflexión efectiva </w:t>
      </w:r>
      <w:r w:rsidRPr="008A63C2">
        <w:rPr>
          <w:i/>
          <w:iCs/>
          <w:lang w:val="es-ES"/>
        </w:rPr>
        <w:t>R</w:t>
      </w:r>
      <w:r w:rsidRPr="008A63C2">
        <w:rPr>
          <w:lang w:val="es-ES"/>
        </w:rPr>
        <w:t xml:space="preserve"> se obtiene multiplicando el coeficiente de Fresnel </w:t>
      </w:r>
      <w:r w:rsidRPr="008A63C2">
        <w:rPr>
          <w:bCs/>
          <w:i/>
          <w:lang w:val="es-ES"/>
        </w:rPr>
        <w:t>R</w:t>
      </w:r>
      <w:r w:rsidRPr="008A63C2">
        <w:rPr>
          <w:bCs/>
          <w:i/>
          <w:vertAlign w:val="subscript"/>
          <w:lang w:val="es-ES"/>
        </w:rPr>
        <w:t>F</w:t>
      </w:r>
      <w:r w:rsidRPr="008A63C2">
        <w:rPr>
          <w:bCs/>
          <w:i/>
          <w:lang w:val="es-ES"/>
        </w:rPr>
        <w:t xml:space="preserve"> </w:t>
      </w:r>
      <w:r w:rsidRPr="008A63C2">
        <w:rPr>
          <w:lang w:val="es-ES"/>
        </w:rPr>
        <w:t xml:space="preserve">por </w:t>
      </w:r>
      <w:r w:rsidRPr="008A63C2">
        <w:rPr>
          <w:lang w:val="es-ES"/>
        </w:rPr>
        <w:sym w:font="Symbol" w:char="F072"/>
      </w:r>
      <w:r w:rsidRPr="008A63C2">
        <w:rPr>
          <w:i/>
          <w:iCs/>
          <w:vertAlign w:val="subscript"/>
          <w:lang w:val="es-ES"/>
        </w:rPr>
        <w:t>s</w:t>
      </w:r>
      <w:r w:rsidRPr="008A63C2">
        <w:rPr>
          <w:lang w:val="es-ES"/>
        </w:rPr>
        <w:t>:</w:t>
      </w:r>
    </w:p>
    <w:p w:rsidR="00006A75" w:rsidRPr="00F40379" w:rsidRDefault="00006A75" w:rsidP="00006A75">
      <w:pPr>
        <w:pStyle w:val="Blanc"/>
        <w:rPr>
          <w:lang w:val="es-ES_tradnl"/>
        </w:rPr>
      </w:pPr>
    </w:p>
    <w:p w:rsidR="00E43268" w:rsidRPr="008A63C2" w:rsidRDefault="00E43268" w:rsidP="00E43268">
      <w:pPr>
        <w:pStyle w:val="Equation"/>
        <w:rPr>
          <w:lang w:val="es-ES"/>
        </w:rPr>
      </w:pPr>
      <w:r w:rsidRPr="008A63C2">
        <w:rPr>
          <w:lang w:val="es-ES"/>
        </w:rPr>
        <w:tab/>
      </w:r>
      <w:r w:rsidRPr="008A63C2">
        <w:rPr>
          <w:lang w:val="es-ES"/>
        </w:rPr>
        <w:tab/>
      </w:r>
      <w:r w:rsidR="00232584" w:rsidRPr="008A63C2">
        <w:rPr>
          <w:position w:val="-12"/>
          <w:lang w:val="es-ES"/>
        </w:rPr>
        <w:object w:dxaOrig="999" w:dyaOrig="360">
          <v:shape id="_x0000_i1042" type="#_x0000_t75" style="width:50.7pt;height:18.15pt" o:ole="" fillcolor="window">
            <v:imagedata r:id="rId49" o:title=""/>
          </v:shape>
          <o:OLEObject Type="Embed" ProgID="Equation.3" ShapeID="_x0000_i1042" DrawAspect="Content" ObjectID="_1437303033" r:id="rId50"/>
        </w:object>
      </w:r>
      <w:r w:rsidRPr="008A63C2">
        <w:rPr>
          <w:lang w:val="es-ES"/>
        </w:rPr>
        <w:tab/>
      </w:r>
      <w:r w:rsidRPr="008A63C2">
        <w:rPr>
          <w:bCs/>
          <w:lang w:val="es-ES"/>
        </w:rPr>
        <w:t>(12)</w:t>
      </w:r>
    </w:p>
    <w:p w:rsidR="00E43268" w:rsidRPr="008A63C2" w:rsidRDefault="00E43268" w:rsidP="00E43268">
      <w:pPr>
        <w:rPr>
          <w:lang w:val="es-ES"/>
        </w:rPr>
      </w:pPr>
      <w:r w:rsidRPr="008A63C2">
        <w:rPr>
          <w:lang w:val="es-ES"/>
        </w:rPr>
        <w:sym w:font="Symbol" w:char="F072"/>
      </w:r>
      <w:r w:rsidRPr="008A63C2">
        <w:rPr>
          <w:i/>
          <w:iCs/>
          <w:vertAlign w:val="subscript"/>
          <w:lang w:val="es-ES"/>
        </w:rPr>
        <w:t>s</w:t>
      </w:r>
      <w:r w:rsidRPr="008A63C2">
        <w:rPr>
          <w:lang w:val="es-ES"/>
        </w:rPr>
        <w:t xml:space="preserve"> puede calcularse a partir de:</w:t>
      </w:r>
    </w:p>
    <w:p w:rsidR="00E43268" w:rsidRPr="008A63C2" w:rsidRDefault="00E43268" w:rsidP="00E43268">
      <w:pPr>
        <w:pStyle w:val="Equation"/>
        <w:rPr>
          <w:lang w:val="es-ES"/>
        </w:rPr>
      </w:pPr>
      <w:r w:rsidRPr="008A63C2">
        <w:rPr>
          <w:lang w:val="es-ES"/>
        </w:rPr>
        <w:tab/>
      </w:r>
      <w:r w:rsidRPr="008A63C2">
        <w:rPr>
          <w:lang w:val="es-ES"/>
        </w:rPr>
        <w:tab/>
      </w:r>
      <w:r w:rsidR="00232584" w:rsidRPr="008A63C2">
        <w:rPr>
          <w:position w:val="-34"/>
          <w:lang w:val="es-ES"/>
        </w:rPr>
        <w:object w:dxaOrig="2780" w:dyaOrig="800">
          <v:shape id="_x0000_i1043" type="#_x0000_t75" style="width:139pt;height:40.7pt" o:ole="" fillcolor="window">
            <v:imagedata r:id="rId51" o:title=""/>
          </v:shape>
          <o:OLEObject Type="Embed" ProgID="Equation.3" ShapeID="_x0000_i1043" DrawAspect="Content" ObjectID="_1437303034" r:id="rId52"/>
        </w:object>
      </w:r>
      <w:r w:rsidRPr="008A63C2">
        <w:rPr>
          <w:lang w:val="es-ES"/>
        </w:rPr>
        <w:tab/>
      </w:r>
      <w:r w:rsidRPr="008A63C2">
        <w:rPr>
          <w:bCs/>
          <w:lang w:val="es-ES"/>
        </w:rPr>
        <w:t>(13)</w:t>
      </w:r>
    </w:p>
    <w:p w:rsidR="00E43268" w:rsidRPr="008A63C2" w:rsidRDefault="00E43268" w:rsidP="008C69A1">
      <w:pPr>
        <w:keepNext/>
        <w:keepLines/>
        <w:widowControl w:val="0"/>
        <w:rPr>
          <w:lang w:val="es-ES"/>
        </w:rPr>
      </w:pPr>
      <w:r w:rsidRPr="008A63C2">
        <w:rPr>
          <w:lang w:val="es-ES"/>
        </w:rPr>
        <w:t>donde:</w:t>
      </w:r>
    </w:p>
    <w:p w:rsidR="00006A75" w:rsidRPr="00F40379" w:rsidRDefault="00006A75" w:rsidP="008C69A1">
      <w:pPr>
        <w:pStyle w:val="Blanc"/>
        <w:widowControl w:val="0"/>
        <w:rPr>
          <w:lang w:val="es-ES_tradnl"/>
        </w:rPr>
      </w:pPr>
    </w:p>
    <w:p w:rsidR="00E43268" w:rsidRPr="0049465F" w:rsidRDefault="00E43268" w:rsidP="009A5FC3">
      <w:pPr>
        <w:pStyle w:val="Equation"/>
        <w:widowControl w:val="0"/>
        <w:rPr>
          <w:bCs/>
          <w:lang w:val="es-ES"/>
          <w:rPrChange w:id="309" w:author="UniGe" w:date="2012-07-06T16:33:00Z">
            <w:rPr>
              <w:bCs/>
              <w:lang w:val="es-ES_tradnl"/>
            </w:rPr>
          </w:rPrChange>
        </w:rPr>
      </w:pPr>
      <w:r w:rsidRPr="008A63C2">
        <w:rPr>
          <w:lang w:val="es-ES"/>
        </w:rPr>
        <w:tab/>
      </w:r>
      <w:r w:rsidRPr="008A63C2">
        <w:rPr>
          <w:lang w:val="es-ES"/>
        </w:rPr>
        <w:tab/>
      </w:r>
      <w:r w:rsidR="00232584" w:rsidRPr="008A63C2">
        <w:rPr>
          <w:position w:val="-24"/>
          <w:lang w:val="es-ES"/>
        </w:rPr>
        <w:object w:dxaOrig="1420" w:dyaOrig="620">
          <v:shape id="_x0000_i1044" type="#_x0000_t75" style="width:70.75pt;height:31.3pt" o:ole="" fillcolor="window">
            <v:imagedata r:id="rId53" o:title=""/>
          </v:shape>
          <o:OLEObject Type="Embed" ProgID="Equation.3" ShapeID="_x0000_i1044" DrawAspect="Content" ObjectID="_1437303035" r:id="rId54"/>
        </w:object>
      </w:r>
      <w:r w:rsidRPr="008A63C2">
        <w:rPr>
          <w:lang w:val="es-ES"/>
        </w:rPr>
        <w:tab/>
      </w:r>
      <w:r w:rsidRPr="008A63C2">
        <w:rPr>
          <w:bCs/>
          <w:lang w:val="es-ES"/>
        </w:rPr>
        <w:t>(14)</w:t>
      </w:r>
    </w:p>
    <w:p w:rsidR="00E43268" w:rsidRPr="008A63C2" w:rsidRDefault="00E43268" w:rsidP="00021770">
      <w:pPr>
        <w:keepNext/>
        <w:keepLines/>
        <w:rPr>
          <w:lang w:val="es-ES"/>
        </w:rPr>
      </w:pPr>
      <w:r w:rsidRPr="008A63C2">
        <w:rPr>
          <w:lang w:val="es-ES"/>
        </w:rPr>
        <w:sym w:font="Symbol" w:char="F073"/>
      </w:r>
      <w:r w:rsidRPr="008A63C2">
        <w:rPr>
          <w:lang w:val="es-ES"/>
        </w:rPr>
        <w:t xml:space="preserve"> es la desviación típica de la altura de la rugosidad de la superficie sobre la media local en la primera zona de Fresnel, y φ es el ángulo de incidencia con respecto a</w:t>
      </w:r>
      <w:r>
        <w:rPr>
          <w:lang w:val="es-ES"/>
        </w:rPr>
        <w:t xml:space="preserve"> la normal de la superficie. El </w:t>
      </w:r>
      <w:r w:rsidRPr="008A63C2">
        <w:rPr>
          <w:lang w:val="es-ES"/>
        </w:rPr>
        <w:t>corte de 0,15 en la ecuación</w:t>
      </w:r>
      <w:r w:rsidR="00021770">
        <w:rPr>
          <w:lang w:val="es-ES"/>
        </w:rPr>
        <w:t> </w:t>
      </w:r>
      <w:r w:rsidRPr="008A63C2">
        <w:rPr>
          <w:lang w:val="es-ES"/>
        </w:rPr>
        <w:t xml:space="preserve">(13) tiene por objeto evitar que </w:t>
      </w:r>
      <w:r w:rsidRPr="008A63C2">
        <w:rPr>
          <w:lang w:val="es-ES"/>
        </w:rPr>
        <w:sym w:font="Symbol" w:char="F072"/>
      </w:r>
      <w:r w:rsidRPr="008A63C2">
        <w:rPr>
          <w:i/>
          <w:iCs/>
          <w:vertAlign w:val="subscript"/>
          <w:lang w:val="es-ES"/>
        </w:rPr>
        <w:t>s</w:t>
      </w:r>
      <w:r w:rsidRPr="008A63C2">
        <w:rPr>
          <w:lang w:val="es-ES"/>
        </w:rPr>
        <w:t xml:space="preserve"> se haga demasiado pequeño (el término exponencial tiende a subestimar la dispersión en los casos de superficies muy rugosas).</w:t>
      </w:r>
    </w:p>
    <w:p w:rsidR="00E43268" w:rsidRPr="008A63C2" w:rsidRDefault="00E43268" w:rsidP="00021770">
      <w:pPr>
        <w:rPr>
          <w:lang w:val="es-ES"/>
        </w:rPr>
      </w:pPr>
      <w:r w:rsidRPr="008A63C2">
        <w:rPr>
          <w:lang w:val="es-ES"/>
        </w:rPr>
        <w:t>El cálculo del coeficiente de reflexión especular en la ecuación</w:t>
      </w:r>
      <w:r w:rsidR="00021770">
        <w:rPr>
          <w:lang w:val="es-ES"/>
        </w:rPr>
        <w:t> </w:t>
      </w:r>
      <w:r w:rsidRPr="008A63C2">
        <w:rPr>
          <w:lang w:val="es-ES"/>
        </w:rPr>
        <w:t xml:space="preserve">(13) resulta complicado. El coeficiente de Fresnel depende del ángulo, de las constantes eléctricas y de la </w:t>
      </w:r>
      <w:r w:rsidRPr="008A63C2">
        <w:rPr>
          <w:i/>
          <w:iCs/>
          <w:lang w:val="es-ES"/>
        </w:rPr>
        <w:t>polarización</w:t>
      </w:r>
      <w:r w:rsidRPr="008A63C2">
        <w:rPr>
          <w:lang w:val="es-ES"/>
        </w:rPr>
        <w:t xml:space="preserve">. La dependencia con respecto a la polarización significa que, en general, debe calcularse tanto los coeficientes de reflexión de Fresnel paralelos como los perpendiculares, y en la geometría del trayecto del rayo hay que tener en cuenta la rotación de polarización cuando se calcule la señal que llega al receptor. </w:t>
      </w:r>
    </w:p>
    <w:p w:rsidR="00E43268" w:rsidRDefault="00E43268" w:rsidP="00021770">
      <w:pPr>
        <w:rPr>
          <w:lang w:val="es-ES"/>
        </w:rPr>
      </w:pPr>
      <w:r w:rsidRPr="008A63C2">
        <w:rPr>
          <w:lang w:val="es-ES"/>
        </w:rPr>
        <w:t>Dado el carácter empírico del modelo, si en éste intervienen únicamente potencias de señal (pudiendo ignorarse la fase), puede simplificarse calculando todas las reflexiones especulares basándose únicamente en el coeficiente de Fresnel paralelo. La magnitud del coeficiente cuando el vector eléctrico se encuentra en el plano de los rayos incidente y reflejado (en azul, o curva superior de la Fig.</w:t>
      </w:r>
      <w:r w:rsidR="00021770">
        <w:rPr>
          <w:lang w:val="es-ES"/>
        </w:rPr>
        <w:t> </w:t>
      </w:r>
      <w:r w:rsidRPr="008A63C2">
        <w:rPr>
          <w:lang w:val="es-ES"/>
        </w:rPr>
        <w:t xml:space="preserve">3), es siempre numéricamente mayor que el coeficiente cuando el vector eléctrico es normal al plano (en rojo, o curva inferior). En una base de datos tridimensional, generalmente aparecerá una combinación de las dos componentes de polarización, y la componente paralela tenderá a enmascarar al «nulo» </w:t>
      </w:r>
      <w:r w:rsidR="002A0034">
        <w:rPr>
          <w:lang w:val="es-ES"/>
        </w:rPr>
        <w:t>de la componente perpendicular.</w:t>
      </w:r>
    </w:p>
    <w:p w:rsidR="002A0034" w:rsidRPr="002A0034" w:rsidRDefault="002A0034" w:rsidP="002A0034">
      <w:pPr>
        <w:spacing w:before="0"/>
        <w:rPr>
          <w:lang w:val="es-ES"/>
          <w:rPrChange w:id="310" w:author="UniGe" w:date="2012-07-06T16:33:00Z">
            <w:rPr>
              <w:lang w:val="es-ES_tradnl"/>
            </w:rPr>
          </w:rPrChange>
        </w:rPr>
      </w:pPr>
    </w:p>
    <w:p w:rsidR="00E43268" w:rsidRPr="0049465F" w:rsidRDefault="00E43268" w:rsidP="00E43268">
      <w:pPr>
        <w:pStyle w:val="FigureNo"/>
        <w:rPr>
          <w:lang w:val="es-ES"/>
          <w:rPrChange w:id="311" w:author="UniGe" w:date="2012-07-06T16:33:00Z">
            <w:rPr>
              <w:lang w:val="es-ES_tradnl"/>
            </w:rPr>
          </w:rPrChange>
        </w:rPr>
      </w:pPr>
      <w:bookmarkStart w:id="312" w:name="_Ref102792030"/>
      <w:r w:rsidRPr="00E72F6D">
        <w:rPr>
          <w:lang w:val="es-ES"/>
          <w:rPrChange w:id="313" w:author="UniGe" w:date="2012-07-06T16:33:00Z">
            <w:rPr>
              <w:lang w:val="es-ES_tradnl"/>
            </w:rPr>
          </w:rPrChange>
        </w:rPr>
        <w:t xml:space="preserve">FigurA </w:t>
      </w:r>
      <w:bookmarkEnd w:id="312"/>
      <w:r w:rsidRPr="00E72F6D">
        <w:rPr>
          <w:noProof/>
          <w:lang w:val="es-ES"/>
          <w:rPrChange w:id="314" w:author="UniGe" w:date="2012-07-06T16:33:00Z">
            <w:rPr>
              <w:noProof/>
              <w:lang w:val="es-ES_tradnl"/>
            </w:rPr>
          </w:rPrChange>
        </w:rPr>
        <w:t>3</w:t>
      </w:r>
    </w:p>
    <w:p w:rsidR="00E43268" w:rsidRDefault="00E43268" w:rsidP="00021770">
      <w:pPr>
        <w:pStyle w:val="Figuretitle"/>
        <w:rPr>
          <w:lang w:val="es-ES"/>
        </w:rPr>
      </w:pPr>
      <w:r w:rsidRPr="00E72F6D">
        <w:rPr>
          <w:lang w:val="es-ES"/>
          <w:rPrChange w:id="315" w:author="UniGe" w:date="2012-07-06T16:33:00Z">
            <w:rPr>
              <w:lang w:val="es-ES_tradnl"/>
            </w:rPr>
          </w:rPrChange>
        </w:rPr>
        <w:t>Valor del coeficiente de reflexión de Fresnel paralelo (azul) y perpendicular</w:t>
      </w:r>
      <w:r w:rsidR="00021770">
        <w:rPr>
          <w:lang w:val="es-ES"/>
        </w:rPr>
        <w:t xml:space="preserve"> </w:t>
      </w:r>
      <w:r w:rsidRPr="00E72F6D">
        <w:rPr>
          <w:lang w:val="es-ES"/>
          <w:rPrChange w:id="316" w:author="UniGe" w:date="2012-07-06T16:33:00Z">
            <w:rPr>
              <w:lang w:val="es-ES_tradnl"/>
            </w:rPr>
          </w:rPrChange>
        </w:rPr>
        <w:t xml:space="preserve">(rojo), </w:t>
      </w:r>
      <w:r w:rsidRPr="009A5FC3">
        <w:rPr>
          <w:rFonts w:ascii="Times New Roman"/>
          <w:bCs/>
          <w:i/>
          <w:iCs/>
          <w:lang w:val="es-ES"/>
          <w:rPrChange w:id="317" w:author="UniGe" w:date="2012-07-06T16:33:00Z">
            <w:rPr>
              <w:i/>
              <w:iCs/>
              <w:lang w:val="es-ES_tradnl"/>
            </w:rPr>
          </w:rPrChange>
        </w:rPr>
        <w:t>R</w:t>
      </w:r>
      <w:r w:rsidRPr="009A5FC3">
        <w:rPr>
          <w:rFonts w:ascii="Times New Roman"/>
          <w:bCs/>
          <w:i/>
          <w:iCs/>
          <w:vertAlign w:val="subscript"/>
          <w:lang w:val="es-ES"/>
          <w:rPrChange w:id="318" w:author="UniGe" w:date="2012-07-06T16:33:00Z">
            <w:rPr>
              <w:i/>
              <w:iCs/>
              <w:vertAlign w:val="subscript"/>
              <w:lang w:val="es-ES_tradnl"/>
            </w:rPr>
          </w:rPrChange>
        </w:rPr>
        <w:t>F</w:t>
      </w:r>
      <w:r w:rsidR="009A5FC3" w:rsidRPr="009A5FC3">
        <w:rPr>
          <w:rFonts w:ascii="Times New Roman"/>
          <w:bCs/>
          <w:i/>
          <w:iCs/>
          <w:sz w:val="10"/>
          <w:szCs w:val="10"/>
          <w:vertAlign w:val="subscript"/>
          <w:lang w:val="es-ES"/>
        </w:rPr>
        <w:t xml:space="preserve"> </w:t>
      </w:r>
      <w:r w:rsidRPr="00E72F6D">
        <w:rPr>
          <w:lang w:val="es-ES"/>
          <w:rPrChange w:id="319" w:author="UniGe" w:date="2012-07-06T16:33:00Z">
            <w:rPr>
              <w:lang w:val="es-ES_tradnl"/>
            </w:rPr>
          </w:rPrChange>
        </w:rPr>
        <w:t>,</w:t>
      </w:r>
      <w:r w:rsidR="00021770">
        <w:rPr>
          <w:lang w:val="es-ES"/>
        </w:rPr>
        <w:br/>
      </w:r>
      <w:r w:rsidRPr="00E72F6D">
        <w:rPr>
          <w:lang w:val="es-ES"/>
          <w:rPrChange w:id="320" w:author="UniGe" w:date="2012-07-06T16:33:00Z">
            <w:rPr>
              <w:lang w:val="es-ES_tradnl"/>
            </w:rPr>
          </w:rPrChange>
        </w:rPr>
        <w:t>en función del ángulo (3,5 GHz, en superficie de sequedad media)</w:t>
      </w:r>
    </w:p>
    <w:p w:rsidR="00E43268" w:rsidRDefault="00E43268" w:rsidP="00E43268">
      <w:pPr>
        <w:pStyle w:val="Figure"/>
        <w:rPr>
          <w:lang w:val="es-ES"/>
        </w:rPr>
      </w:pPr>
      <w:r>
        <w:rPr>
          <w:lang w:val="es-ES"/>
        </w:rPr>
        <w:object w:dxaOrig="8944" w:dyaOrig="4691">
          <v:shape id="_x0000_i1045" type="#_x0000_t75" style="width:348.1pt;height:182.2pt" o:ole="">
            <v:imagedata r:id="rId55" o:title=""/>
          </v:shape>
          <o:OLEObject Type="Embed" ProgID="CorelDRAW.Graphic.14" ShapeID="_x0000_i1045" DrawAspect="Content" ObjectID="_1437303036" r:id="rId56"/>
        </w:object>
      </w:r>
    </w:p>
    <w:p w:rsidR="002A0034" w:rsidRPr="002A0034" w:rsidRDefault="002A0034" w:rsidP="002A0034">
      <w:pPr>
        <w:spacing w:before="0"/>
        <w:rPr>
          <w:lang w:val="es-ES"/>
          <w:rPrChange w:id="321" w:author="UniGe" w:date="2012-07-06T16:33:00Z">
            <w:rPr>
              <w:lang w:val="es-ES_tradnl"/>
            </w:rPr>
          </w:rPrChange>
        </w:rPr>
      </w:pPr>
    </w:p>
    <w:p w:rsidR="00E43268" w:rsidRPr="0049465F" w:rsidRDefault="00E43268" w:rsidP="00E43268">
      <w:pPr>
        <w:pStyle w:val="Headingb"/>
        <w:rPr>
          <w:lang w:val="es-ES"/>
          <w:rPrChange w:id="322" w:author="UniGe" w:date="2012-07-06T16:33:00Z">
            <w:rPr>
              <w:lang w:val="es-ES_tradnl"/>
            </w:rPr>
          </w:rPrChange>
        </w:rPr>
      </w:pPr>
      <w:r w:rsidRPr="00E72F6D">
        <w:rPr>
          <w:lang w:val="es-ES"/>
          <w:rPrChange w:id="323" w:author="UniGe" w:date="2012-07-06T16:33:00Z">
            <w:rPr>
              <w:lang w:val="es-ES_tradnl"/>
            </w:rPr>
          </w:rPrChange>
        </w:rPr>
        <w:t xml:space="preserve">Cálculo de </w:t>
      </w:r>
      <w:r w:rsidRPr="00E72F6D">
        <w:rPr>
          <w:lang w:val="es-ES"/>
          <w:rPrChange w:id="324" w:author="UniGe" w:date="2012-07-06T16:33:00Z">
            <w:rPr/>
          </w:rPrChange>
        </w:rPr>
        <w:sym w:font="Symbol" w:char="F072"/>
      </w:r>
      <w:r w:rsidRPr="00E72F6D">
        <w:rPr>
          <w:i/>
          <w:iCs/>
          <w:vertAlign w:val="subscript"/>
          <w:lang w:val="es-ES"/>
          <w:rPrChange w:id="325" w:author="UniGe" w:date="2012-07-06T16:33:00Z">
            <w:rPr>
              <w:i/>
              <w:iCs/>
              <w:vertAlign w:val="subscript"/>
              <w:lang w:val="es-ES_tradnl"/>
            </w:rPr>
          </w:rPrChange>
        </w:rPr>
        <w:t>trans</w:t>
      </w:r>
    </w:p>
    <w:p w:rsidR="00E43268" w:rsidRPr="0049465F" w:rsidRDefault="00E43268" w:rsidP="00E43268">
      <w:pPr>
        <w:rPr>
          <w:lang w:val="es-ES"/>
          <w:rPrChange w:id="326" w:author="UniGe" w:date="2012-07-06T16:33:00Z">
            <w:rPr>
              <w:lang w:val="es-ES_tradnl"/>
            </w:rPr>
          </w:rPrChange>
        </w:rPr>
      </w:pPr>
      <w:r w:rsidRPr="00E72F6D">
        <w:rPr>
          <w:lang w:val="es-ES"/>
          <w:rPrChange w:id="327" w:author="UniGe" w:date="2012-07-06T16:33:00Z">
            <w:rPr/>
          </w:rPrChange>
        </w:rPr>
        <w:sym w:font="Symbol" w:char="F072"/>
      </w:r>
      <w:r w:rsidRPr="00E72F6D">
        <w:rPr>
          <w:i/>
          <w:iCs/>
          <w:vertAlign w:val="subscript"/>
          <w:lang w:val="es-ES"/>
          <w:rPrChange w:id="328" w:author="UniGe" w:date="2012-07-06T16:33:00Z">
            <w:rPr>
              <w:i/>
              <w:iCs/>
              <w:vertAlign w:val="subscript"/>
              <w:lang w:val="es-ES_tradnl"/>
            </w:rPr>
          </w:rPrChange>
        </w:rPr>
        <w:t>trans</w:t>
      </w:r>
      <w:r w:rsidRPr="00E72F6D">
        <w:rPr>
          <w:lang w:val="es-ES"/>
          <w:rPrChange w:id="329" w:author="UniGe" w:date="2012-07-06T16:33:00Z">
            <w:rPr>
              <w:lang w:val="es-ES_tradnl"/>
            </w:rPr>
          </w:rPrChange>
        </w:rPr>
        <w:t xml:space="preserve"> es la fracción de la potencia incidente transmitida a través de la pared. En esta aplicación, se supone que el valor de </w:t>
      </w:r>
      <w:r w:rsidRPr="00E72F6D">
        <w:rPr>
          <w:lang w:val="es-ES"/>
          <w:rPrChange w:id="330" w:author="UniGe" w:date="2012-07-06T16:33:00Z">
            <w:rPr/>
          </w:rPrChange>
        </w:rPr>
        <w:sym w:font="Symbol" w:char="F072"/>
      </w:r>
      <w:r w:rsidRPr="00E72F6D">
        <w:rPr>
          <w:i/>
          <w:iCs/>
          <w:vertAlign w:val="subscript"/>
          <w:lang w:val="es-ES"/>
          <w:rPrChange w:id="331" w:author="UniGe" w:date="2012-07-06T16:33:00Z">
            <w:rPr>
              <w:i/>
              <w:iCs/>
              <w:vertAlign w:val="subscript"/>
              <w:lang w:val="es-ES_tradnl"/>
            </w:rPr>
          </w:rPrChange>
        </w:rPr>
        <w:t>trans</w:t>
      </w:r>
      <w:r w:rsidRPr="00E72F6D">
        <w:rPr>
          <w:lang w:val="es-ES"/>
          <w:rPrChange w:id="332" w:author="UniGe" w:date="2012-07-06T16:33:00Z">
            <w:rPr>
              <w:lang w:val="es-ES_tradnl"/>
            </w:rPr>
          </w:rPrChange>
        </w:rPr>
        <w:t xml:space="preserve"> es una constante independiente del ángulo de transmisión con respecto a la superficie, y que ésta no varía el ángulo del rayo a medida que éste la atraviesa. </w:t>
      </w:r>
    </w:p>
    <w:p w:rsidR="00E43268" w:rsidRPr="0049465F" w:rsidRDefault="00E43268" w:rsidP="00E43268">
      <w:pPr>
        <w:pStyle w:val="Headingb"/>
        <w:rPr>
          <w:lang w:val="es-ES"/>
          <w:rPrChange w:id="333" w:author="UniGe" w:date="2012-07-06T16:33:00Z">
            <w:rPr>
              <w:lang w:val="es-ES_tradnl"/>
            </w:rPr>
          </w:rPrChange>
        </w:rPr>
      </w:pPr>
      <w:r w:rsidRPr="00E72F6D">
        <w:rPr>
          <w:lang w:val="es-ES"/>
          <w:rPrChange w:id="334" w:author="UniGe" w:date="2012-07-06T16:33:00Z">
            <w:rPr>
              <w:lang w:val="es-ES_tradnl"/>
            </w:rPr>
          </w:rPrChange>
        </w:rPr>
        <w:t>Puntos a observar</w:t>
      </w:r>
    </w:p>
    <w:p w:rsidR="00E43268" w:rsidRPr="0049465F" w:rsidRDefault="00E43268" w:rsidP="008C69A1">
      <w:pPr>
        <w:pStyle w:val="enumlev1"/>
        <w:keepNext/>
        <w:keepLines/>
        <w:rPr>
          <w:lang w:val="es-ES"/>
          <w:rPrChange w:id="335" w:author="UniGe" w:date="2012-07-06T16:33:00Z">
            <w:rPr>
              <w:lang w:val="es-ES_tradnl"/>
            </w:rPr>
          </w:rPrChange>
        </w:rPr>
      </w:pPr>
      <w:r w:rsidRPr="00E72F6D">
        <w:rPr>
          <w:lang w:val="es-ES"/>
          <w:rPrChange w:id="336" w:author="UniGe" w:date="2012-07-06T16:33:00Z">
            <w:rPr>
              <w:lang w:val="es-ES_tradnl"/>
            </w:rPr>
          </w:rPrChange>
        </w:rPr>
        <w:t>1</w:t>
      </w:r>
      <w:r w:rsidR="009A5FC3">
        <w:rPr>
          <w:lang w:val="es-ES"/>
        </w:rPr>
        <w:t>)</w:t>
      </w:r>
      <w:r w:rsidRPr="00E72F6D">
        <w:rPr>
          <w:lang w:val="es-ES"/>
          <w:rPrChange w:id="337" w:author="UniGe" w:date="2012-07-06T16:33:00Z">
            <w:rPr>
              <w:lang w:val="es-ES_tradnl"/>
            </w:rPr>
          </w:rPrChange>
        </w:rPr>
        <w:tab/>
        <w:t>Las pérdidas de dispersión en superficie</w:t>
      </w:r>
      <w:r>
        <w:rPr>
          <w:lang w:val="es-ES"/>
        </w:rPr>
        <w:t xml:space="preserve"> rugosa aparecen en la ecuación </w:t>
      </w:r>
      <w:r w:rsidRPr="00E72F6D">
        <w:rPr>
          <w:lang w:val="es-ES"/>
          <w:rPrChange w:id="338" w:author="UniGe" w:date="2012-07-06T16:33:00Z">
            <w:rPr>
              <w:lang w:val="es-ES_tradnl"/>
            </w:rPr>
          </w:rPrChange>
        </w:rPr>
        <w:t>(10), con la fracción de potencia no especular definida por medio de las ecuaciones</w:t>
      </w:r>
      <w:r>
        <w:rPr>
          <w:lang w:val="es-ES"/>
        </w:rPr>
        <w:t xml:space="preserve"> </w:t>
      </w:r>
      <w:r w:rsidRPr="00E72F6D">
        <w:rPr>
          <w:lang w:val="es-ES"/>
          <w:rPrChange w:id="339" w:author="UniGe" w:date="2012-07-06T16:33:00Z">
            <w:rPr>
              <w:lang w:val="es-ES_tradnl"/>
            </w:rPr>
          </w:rPrChange>
        </w:rPr>
        <w:t>(11), (13) y (14).</w:t>
      </w:r>
    </w:p>
    <w:p w:rsidR="00E43268" w:rsidRPr="0049465F" w:rsidRDefault="00E43268" w:rsidP="00E43268">
      <w:pPr>
        <w:pStyle w:val="enumlev1"/>
        <w:rPr>
          <w:lang w:val="es-ES"/>
          <w:rPrChange w:id="340" w:author="UniGe" w:date="2012-07-06T16:33:00Z">
            <w:rPr>
              <w:lang w:val="es-ES_tradnl"/>
            </w:rPr>
          </w:rPrChange>
        </w:rPr>
      </w:pPr>
      <w:r w:rsidRPr="00E72F6D">
        <w:rPr>
          <w:lang w:val="es-ES"/>
          <w:rPrChange w:id="341" w:author="UniGe" w:date="2012-07-06T16:33:00Z">
            <w:rPr>
              <w:lang w:val="es-ES_tradnl"/>
            </w:rPr>
          </w:rPrChange>
        </w:rPr>
        <w:t>2</w:t>
      </w:r>
      <w:r w:rsidR="009A5FC3">
        <w:rPr>
          <w:lang w:val="es-ES"/>
        </w:rPr>
        <w:t>)</w:t>
      </w:r>
      <w:r w:rsidRPr="00E72F6D">
        <w:rPr>
          <w:lang w:val="es-ES"/>
          <w:rPrChange w:id="342" w:author="UniGe" w:date="2012-07-06T16:33:00Z">
            <w:rPr>
              <w:lang w:val="es-ES_tradnl"/>
            </w:rPr>
          </w:rPrChange>
        </w:rPr>
        <w:tab/>
      </w:r>
      <w:r w:rsidRPr="00E72F6D">
        <w:rPr>
          <w:i/>
          <w:iCs/>
          <w:lang w:val="es-ES"/>
          <w:rPrChange w:id="343" w:author="UniGe" w:date="2012-07-06T16:33:00Z">
            <w:rPr>
              <w:i/>
              <w:iCs/>
              <w:lang w:val="es-ES_tradnl"/>
            </w:rPr>
          </w:rPrChange>
        </w:rPr>
        <w:t>L</w:t>
      </w:r>
      <w:r w:rsidRPr="00E72F6D">
        <w:rPr>
          <w:i/>
          <w:iCs/>
          <w:vertAlign w:val="subscript"/>
          <w:lang w:val="es-ES"/>
          <w:rPrChange w:id="344" w:author="UniGe" w:date="2012-07-06T16:33:00Z">
            <w:rPr>
              <w:i/>
              <w:iCs/>
              <w:vertAlign w:val="subscript"/>
              <w:lang w:val="es-ES_tradnl"/>
            </w:rPr>
          </w:rPrChange>
        </w:rPr>
        <w:t>scat</w:t>
      </w:r>
      <w:r w:rsidRPr="00E72F6D">
        <w:rPr>
          <w:lang w:val="es-ES"/>
          <w:rPrChange w:id="345" w:author="UniGe" w:date="2012-07-06T16:33:00Z">
            <w:rPr>
              <w:lang w:val="es-ES_tradnl"/>
            </w:rPr>
          </w:rPrChange>
        </w:rPr>
        <w:t xml:space="preserve"> no depende explícitamente de </w:t>
      </w:r>
      <w:r w:rsidRPr="00E72F6D">
        <w:rPr>
          <w:lang w:val="es-ES"/>
          <w:rPrChange w:id="346" w:author="UniGe" w:date="2012-07-06T16:33:00Z">
            <w:rPr/>
          </w:rPrChange>
        </w:rPr>
        <w:sym w:font="Symbol" w:char="F06C"/>
      </w:r>
      <w:r w:rsidRPr="00E72F6D">
        <w:rPr>
          <w:lang w:val="es-ES"/>
          <w:rPrChange w:id="347" w:author="UniGe" w:date="2012-07-06T16:33:00Z">
            <w:rPr>
              <w:lang w:val="es-ES_tradnl"/>
            </w:rPr>
          </w:rPrChange>
        </w:rPr>
        <w:t xml:space="preserve">, la única dependencia de la frecuencia es por medio de </w:t>
      </w:r>
      <w:r w:rsidRPr="00E72F6D">
        <w:rPr>
          <w:lang w:val="es-ES"/>
          <w:rPrChange w:id="348" w:author="UniGe" w:date="2012-07-06T16:33:00Z">
            <w:rPr/>
          </w:rPrChange>
        </w:rPr>
        <w:sym w:font="Symbol" w:char="F072"/>
      </w:r>
      <w:r w:rsidRPr="00E72F6D">
        <w:rPr>
          <w:i/>
          <w:iCs/>
          <w:vertAlign w:val="subscript"/>
          <w:lang w:val="es-ES"/>
          <w:rPrChange w:id="349" w:author="UniGe" w:date="2012-07-06T16:33:00Z">
            <w:rPr>
              <w:i/>
              <w:iCs/>
              <w:vertAlign w:val="subscript"/>
              <w:lang w:val="es-ES_tradnl"/>
            </w:rPr>
          </w:rPrChange>
        </w:rPr>
        <w:t>nonpec</w:t>
      </w:r>
      <w:r w:rsidRPr="00E72F6D">
        <w:rPr>
          <w:lang w:val="es-ES"/>
          <w:rPrChange w:id="350" w:author="UniGe" w:date="2012-07-06T16:33:00Z">
            <w:rPr>
              <w:lang w:val="es-ES_tradnl"/>
            </w:rPr>
          </w:rPrChange>
        </w:rPr>
        <w:t>. Se trata como cabía esperar, de un modelo de potencia escalar, siendo el modelo de fuente de Lambert independiente de la frecuencia.</w:t>
      </w:r>
    </w:p>
    <w:p w:rsidR="00E43268" w:rsidRPr="0049465F" w:rsidRDefault="00E43268" w:rsidP="00E43268">
      <w:pPr>
        <w:pStyle w:val="enumlev1"/>
        <w:rPr>
          <w:lang w:val="es-ES"/>
          <w:rPrChange w:id="351" w:author="UniGe" w:date="2012-07-06T16:33:00Z">
            <w:rPr>
              <w:lang w:val="es-ES_tradnl"/>
            </w:rPr>
          </w:rPrChange>
        </w:rPr>
      </w:pPr>
      <w:bookmarkStart w:id="352" w:name="_Ref102666410"/>
      <w:r w:rsidRPr="00E72F6D">
        <w:rPr>
          <w:lang w:val="es-ES"/>
          <w:rPrChange w:id="353" w:author="UniGe" w:date="2012-07-06T16:33:00Z">
            <w:rPr>
              <w:lang w:val="es-ES_tradnl"/>
            </w:rPr>
          </w:rPrChange>
        </w:rPr>
        <w:t>3</w:t>
      </w:r>
      <w:r w:rsidR="009A5FC3">
        <w:rPr>
          <w:lang w:val="es-ES"/>
        </w:rPr>
        <w:t>)</w:t>
      </w:r>
      <w:r w:rsidRPr="00E72F6D">
        <w:rPr>
          <w:lang w:val="es-ES"/>
          <w:rPrChange w:id="354" w:author="UniGe" w:date="2012-07-06T16:33:00Z">
            <w:rPr>
              <w:lang w:val="es-ES_tradnl"/>
            </w:rPr>
          </w:rPrChange>
        </w:rPr>
        <w:tab/>
        <w:t>Un modelo que representa correctamente la fase y la polarización sería mucho más complejo e incompatible con un modelo de dispersión incoherente. Lo que es más importante, requeriría un profundo conocimiento de la forma de la rugosidad de la superficie, algo de lo que posiblemente nunca se disponga (ello sería posible para una superficie «ligeramente» rugosa, desde un punto de vista de la perturbación, pero dicho modelo de dispersión coherente se analizaría mejor en el marco de un modelo de reflexión especular modificado)</w:t>
      </w:r>
      <w:bookmarkEnd w:id="352"/>
      <w:r w:rsidRPr="00E72F6D">
        <w:rPr>
          <w:lang w:val="es-ES"/>
          <w:rPrChange w:id="355" w:author="UniGe" w:date="2012-07-06T16:33:00Z">
            <w:rPr>
              <w:lang w:val="es-ES_tradnl"/>
            </w:rPr>
          </w:rPrChange>
        </w:rPr>
        <w:t>.</w:t>
      </w:r>
    </w:p>
    <w:p w:rsidR="00E43268" w:rsidRPr="0049465F" w:rsidRDefault="00E43268" w:rsidP="00E43268">
      <w:pPr>
        <w:pStyle w:val="enumlev1"/>
        <w:rPr>
          <w:lang w:val="es-ES"/>
          <w:rPrChange w:id="356" w:author="UniGe" w:date="2012-07-06T16:33:00Z">
            <w:rPr>
              <w:lang w:val="es-ES_tradnl"/>
            </w:rPr>
          </w:rPrChange>
        </w:rPr>
      </w:pPr>
      <w:r w:rsidRPr="00E72F6D">
        <w:rPr>
          <w:lang w:val="es-ES"/>
          <w:rPrChange w:id="357" w:author="UniGe" w:date="2012-07-06T16:33:00Z">
            <w:rPr>
              <w:lang w:val="es-ES_tradnl"/>
            </w:rPr>
          </w:rPrChange>
        </w:rPr>
        <w:t>4</w:t>
      </w:r>
      <w:r w:rsidR="009A5FC3">
        <w:rPr>
          <w:lang w:val="es-ES"/>
        </w:rPr>
        <w:t>)</w:t>
      </w:r>
      <w:r w:rsidRPr="00E72F6D">
        <w:rPr>
          <w:lang w:val="es-ES"/>
          <w:rPrChange w:id="358" w:author="UniGe" w:date="2012-07-06T16:33:00Z">
            <w:rPr>
              <w:lang w:val="es-ES_tradnl"/>
            </w:rPr>
          </w:rPrChange>
        </w:rPr>
        <w:tab/>
        <w:t xml:space="preserve">Una consecuencia del punto 3 es que este modelo de dispersión sólo resulta útil en realidad de cara al modelo de </w:t>
      </w:r>
      <w:r w:rsidRPr="00E72F6D">
        <w:rPr>
          <w:i/>
          <w:lang w:val="es-ES"/>
          <w:rPrChange w:id="359" w:author="UniGe" w:date="2012-07-06T16:33:00Z">
            <w:rPr>
              <w:i/>
              <w:lang w:val="es-ES_tradnl"/>
            </w:rPr>
          </w:rPrChange>
        </w:rPr>
        <w:t>interferencias</w:t>
      </w:r>
      <w:r w:rsidRPr="00E72F6D">
        <w:rPr>
          <w:lang w:val="es-ES"/>
          <w:rPrChange w:id="360" w:author="UniGe" w:date="2012-07-06T16:33:00Z">
            <w:rPr>
              <w:lang w:val="es-ES_tradnl"/>
            </w:rPr>
          </w:rPrChange>
        </w:rPr>
        <w:t xml:space="preserve">, puesto que se supone que las potencias interferentes se suman de manera incoherente. En el caso de la señal deseada, este resultado puede utilizarse para estimar la dispersión del retardo. Para la adición necesaria a fin de obtener la potencia de señal total, es preciso considerar la fase (o de manera equivalente, longitudes de trayecto diferenciales) de forma más detallada. </w:t>
      </w:r>
    </w:p>
    <w:p w:rsidR="00E43268" w:rsidRPr="0049465F" w:rsidRDefault="00E43268" w:rsidP="00021770">
      <w:pPr>
        <w:pStyle w:val="enumlev1"/>
        <w:spacing w:line="280" w:lineRule="exact"/>
        <w:rPr>
          <w:lang w:val="es-ES"/>
          <w:rPrChange w:id="361" w:author="UniGe" w:date="2012-07-06T16:33:00Z">
            <w:rPr>
              <w:lang w:val="es-ES_tradnl"/>
            </w:rPr>
          </w:rPrChange>
        </w:rPr>
      </w:pPr>
      <w:r w:rsidRPr="00AB402F">
        <w:rPr>
          <w:lang w:val="es-ES"/>
        </w:rPr>
        <w:t>5</w:t>
      </w:r>
      <w:r w:rsidR="009A5FC3">
        <w:rPr>
          <w:lang w:val="es-ES"/>
        </w:rPr>
        <w:t>)</w:t>
      </w:r>
      <w:r w:rsidRPr="00AB402F">
        <w:rPr>
          <w:lang w:val="es-ES"/>
        </w:rPr>
        <w:tab/>
        <w:t xml:space="preserve">El modelo de dispersión no especular no satisface la reciprocidad. De hecho, </w:t>
      </w:r>
      <w:r w:rsidRPr="00AB402F">
        <w:rPr>
          <w:i/>
          <w:iCs/>
          <w:lang w:val="es-ES"/>
        </w:rPr>
        <w:t>casi</w:t>
      </w:r>
      <w:r w:rsidRPr="00AB402F">
        <w:rPr>
          <w:lang w:val="es-ES"/>
        </w:rPr>
        <w:t xml:space="preserve"> lo hace, pero la inclusión del término </w:t>
      </w:r>
      <w:r w:rsidR="009A5FC3" w:rsidRPr="009A5FC3">
        <w:rPr>
          <w:position w:val="-16"/>
        </w:rPr>
        <w:object w:dxaOrig="499" w:dyaOrig="440">
          <v:shape id="_x0000_i1046" type="#_x0000_t75" style="width:25.65pt;height:22.55pt" o:ole="" fillcolor="window">
            <v:imagedata r:id="rId57" o:title=""/>
          </v:shape>
          <o:OLEObject Type="Embed" ProgID="Equation.3" ShapeID="_x0000_i1046" DrawAspect="Content" ObjectID="_1437303037" r:id="rId58"/>
        </w:object>
      </w:r>
      <w:r w:rsidRPr="009A5FC3">
        <w:rPr>
          <w:lang w:val="es-ES_tradnl"/>
        </w:rPr>
        <w:t xml:space="preserve"> </w:t>
      </w:r>
      <w:r w:rsidRPr="00AB402F">
        <w:rPr>
          <w:lang w:val="es-ES"/>
        </w:rPr>
        <w:t xml:space="preserve">sin su correspondiente término </w:t>
      </w:r>
      <w:r w:rsidRPr="00AB402F">
        <w:rPr>
          <w:position w:val="-14"/>
          <w:lang w:val="es-ES"/>
        </w:rPr>
        <w:object w:dxaOrig="580" w:dyaOrig="400">
          <v:shape id="_x0000_i1047" type="#_x0000_t75" style="width:28.8pt;height:20.05pt" o:ole="" fillcolor="window">
            <v:imagedata r:id="rId59" o:title=""/>
          </v:shape>
          <o:OLEObject Type="Embed" ProgID="Equation.3" ShapeID="_x0000_i1047" DrawAspect="Content" ObjectID="_1437303038" r:id="rId60"/>
        </w:object>
      </w:r>
      <w:r w:rsidRPr="00AB402F">
        <w:rPr>
          <w:lang w:val="es-ES"/>
        </w:rPr>
        <w:t xml:space="preserve"> </w:t>
      </w:r>
      <w:r w:rsidRPr="00E72F6D">
        <w:rPr>
          <w:lang w:val="es-ES"/>
          <w:rPrChange w:id="362" w:author="UniGe" w:date="2012-07-06T16:33:00Z">
            <w:rPr>
              <w:lang w:val="es-ES_tradnl"/>
            </w:rPr>
          </w:rPrChange>
        </w:rPr>
        <w:t>destruye la simetría. Escogiendo un modelo de fuente de dispersión diferente al de Lambert sería posible resolver esto. Sin embargo, el modelo es semiempírico en cualquier caso, no debiendo esperarse reciprocidad alguna con las sencillas suposiciones realizadas.</w:t>
      </w:r>
    </w:p>
    <w:p w:rsidR="00E43268" w:rsidRPr="0049465F" w:rsidRDefault="00E43268" w:rsidP="00E43268">
      <w:pPr>
        <w:pStyle w:val="Heading3"/>
        <w:rPr>
          <w:lang w:val="es-ES"/>
          <w:rPrChange w:id="363" w:author="UniGe" w:date="2012-07-06T16:33:00Z">
            <w:rPr>
              <w:lang w:val="es-ES_tradnl"/>
            </w:rPr>
          </w:rPrChange>
        </w:rPr>
      </w:pPr>
      <w:r w:rsidRPr="00E72F6D">
        <w:rPr>
          <w:lang w:val="es-ES"/>
          <w:rPrChange w:id="364" w:author="UniGe" w:date="2012-07-06T16:33:00Z">
            <w:rPr>
              <w:lang w:val="es-ES_tradnl"/>
            </w:rPr>
          </w:rPrChange>
        </w:rPr>
        <w:t>2.1.3</w:t>
      </w:r>
      <w:r w:rsidRPr="00E72F6D">
        <w:rPr>
          <w:lang w:val="es-ES"/>
          <w:rPrChange w:id="365" w:author="UniGe" w:date="2012-07-06T16:33:00Z">
            <w:rPr>
              <w:lang w:val="es-ES_tradnl"/>
            </w:rPr>
          </w:rPrChange>
        </w:rPr>
        <w:tab/>
        <w:t>Transmisión a través de edificios</w:t>
      </w:r>
    </w:p>
    <w:p w:rsidR="00E43268" w:rsidRPr="0049465F" w:rsidRDefault="00E43268" w:rsidP="00545C41">
      <w:pPr>
        <w:rPr>
          <w:lang w:val="es-ES"/>
          <w:rPrChange w:id="366" w:author="UniGe" w:date="2012-07-06T16:33:00Z">
            <w:rPr>
              <w:lang w:val="es-ES_tradnl"/>
            </w:rPr>
          </w:rPrChange>
        </w:rPr>
      </w:pPr>
      <w:r w:rsidRPr="00E72F6D">
        <w:rPr>
          <w:lang w:val="es-ES"/>
          <w:rPrChange w:id="367" w:author="UniGe" w:date="2012-07-06T16:33:00Z">
            <w:rPr>
              <w:lang w:val="es-ES_tradnl"/>
            </w:rPr>
          </w:rPrChange>
        </w:rPr>
        <w:t>Las mediciones (y referencias a mediciones) que figuran en la Recomendación</w:t>
      </w:r>
      <w:r w:rsidR="00545C41">
        <w:rPr>
          <w:lang w:val="es-ES"/>
        </w:rPr>
        <w:t xml:space="preserve"> </w:t>
      </w:r>
      <w:r w:rsidRPr="00E72F6D">
        <w:rPr>
          <w:lang w:val="es-ES"/>
          <w:rPrChange w:id="368" w:author="UniGe" w:date="2012-07-06T16:33:00Z">
            <w:rPr>
              <w:lang w:val="es-ES_tradnl"/>
            </w:rPr>
          </w:rPrChange>
        </w:rPr>
        <w:t>UIT-R P.1411 muestran que la penetración de señal a través de edificios en el extremo más bajo de la gama de frecuencias podría convertirse en un mecanismo de propagación significativo (pérdidas adicionales de 20-40 dB) cuando las pérdidas de difracción alrededor o por encima del edificio son elevadas. De manera similar a los coeficientes de atenuación de reflexión, dichas pérdidas se relacionarán con los materiales de construcción, así como con las frecuencias radioeléctricas y la estructura interna de los edificios (muros internos). Las pérdidas podrían modelarse como una serie de pérdidas en los muros (si se dispone de datos suficientes), o bien como pérdidas por metro a través del edificio. Si más de un edificio bloquea el trayecto directo, podría ser mejor ignorar este mecanismo puesto que si no deberían tenerse en cuenta asimismo combinaciones de trayectos difractados, reflejados y a través de edificios.</w:t>
      </w:r>
    </w:p>
    <w:p w:rsidR="00E43268" w:rsidRPr="0049465F" w:rsidRDefault="00E43268" w:rsidP="00E43268">
      <w:pPr>
        <w:pStyle w:val="Heading3"/>
        <w:rPr>
          <w:rFonts w:eastAsia="Arial Unicode MS"/>
          <w:lang w:val="es-ES"/>
          <w:rPrChange w:id="369" w:author="UniGe" w:date="2012-07-06T16:33:00Z">
            <w:rPr>
              <w:rFonts w:eastAsia="Arial Unicode MS"/>
              <w:lang w:val="es-ES_tradnl"/>
            </w:rPr>
          </w:rPrChange>
        </w:rPr>
      </w:pPr>
      <w:bookmarkStart w:id="370" w:name="_Toc440711197"/>
      <w:r w:rsidRPr="00E72F6D">
        <w:rPr>
          <w:lang w:val="es-ES"/>
          <w:rPrChange w:id="371" w:author="UniGe" w:date="2012-07-06T16:33:00Z">
            <w:rPr>
              <w:lang w:val="es-ES_tradnl"/>
            </w:rPr>
          </w:rPrChange>
        </w:rPr>
        <w:t>2.1.4</w:t>
      </w:r>
      <w:r w:rsidRPr="00E72F6D">
        <w:rPr>
          <w:lang w:val="es-ES"/>
          <w:rPrChange w:id="372" w:author="UniGe" w:date="2012-07-06T16:33:00Z">
            <w:rPr>
              <w:lang w:val="es-ES_tradnl"/>
            </w:rPr>
          </w:rPrChange>
        </w:rPr>
        <w:tab/>
        <w:t>Modelo estadístico</w:t>
      </w:r>
    </w:p>
    <w:p w:rsidR="00E43268" w:rsidRPr="0049465F" w:rsidRDefault="00E43268" w:rsidP="00E43268">
      <w:pPr>
        <w:rPr>
          <w:lang w:val="es-ES"/>
          <w:rPrChange w:id="373" w:author="UniGe" w:date="2012-07-06T16:33:00Z">
            <w:rPr>
              <w:lang w:val="es-ES_tradnl"/>
            </w:rPr>
          </w:rPrChange>
        </w:rPr>
      </w:pPr>
      <w:r w:rsidRPr="00E72F6D">
        <w:rPr>
          <w:lang w:val="es-ES"/>
          <w:rPrChange w:id="374" w:author="UniGe" w:date="2012-07-06T16:33:00Z">
            <w:rPr>
              <w:lang w:val="es-ES_tradnl"/>
            </w:rPr>
          </w:rPrChange>
        </w:rPr>
        <w:t>Para una determinada posición del transmisor (Tx) y del receptor (Rx), la probabilidad de que exista un rayo con LoS entre los dos viene dada por la combinación de las probabilidades de que cada edificio que se encuentre en el trayecto de propagación esté por debajo de la altura del rayo que une el transmisor y el receptor en el punto en que el rayo cruza por el edificio. En la Fig. 1 se muestra la geometría de la situación y se definen los términos utilizados en la ecuación (5). En este modelo se parte de la hipótesis de que el terreno es llano o tiene una pendiente uniforme en la zona de interés.</w:t>
      </w:r>
    </w:p>
    <w:p w:rsidR="00E43268" w:rsidRPr="0049465F" w:rsidRDefault="00E43268" w:rsidP="008C69A1">
      <w:pPr>
        <w:keepNext/>
        <w:keepLines/>
        <w:rPr>
          <w:lang w:val="es-ES"/>
          <w:rPrChange w:id="375" w:author="UniGe" w:date="2012-07-06T16:33:00Z">
            <w:rPr>
              <w:lang w:val="es-ES_tradnl"/>
            </w:rPr>
          </w:rPrChange>
        </w:rPr>
      </w:pPr>
      <w:r w:rsidRPr="00E72F6D">
        <w:rPr>
          <w:lang w:val="es-ES"/>
          <w:rPrChange w:id="376" w:author="UniGe" w:date="2012-07-06T16:33:00Z">
            <w:rPr>
              <w:lang w:val="es-ES_tradnl"/>
            </w:rPr>
          </w:rPrChange>
        </w:rPr>
        <w:t xml:space="preserve">La altura del rayo en el punto de obstrucción, </w:t>
      </w:r>
      <w:r w:rsidRPr="00E72F6D">
        <w:rPr>
          <w:i/>
          <w:lang w:val="es-ES"/>
          <w:rPrChange w:id="377" w:author="UniGe" w:date="2012-07-06T16:33:00Z">
            <w:rPr>
              <w:i/>
              <w:lang w:val="es-ES_tradnl"/>
            </w:rPr>
          </w:rPrChange>
        </w:rPr>
        <w:t>h</w:t>
      </w:r>
      <w:r w:rsidRPr="00E72F6D">
        <w:rPr>
          <w:i/>
          <w:iCs/>
          <w:vertAlign w:val="subscript"/>
          <w:lang w:val="es-ES"/>
          <w:rPrChange w:id="378" w:author="UniGe" w:date="2012-07-06T16:33:00Z">
            <w:rPr>
              <w:i/>
              <w:iCs/>
              <w:vertAlign w:val="subscript"/>
              <w:lang w:val="es-ES_tradnl"/>
            </w:rPr>
          </w:rPrChange>
        </w:rPr>
        <w:t>LoS</w:t>
      </w:r>
      <w:r w:rsidRPr="00E72F6D">
        <w:rPr>
          <w:lang w:val="es-ES"/>
          <w:rPrChange w:id="379" w:author="UniGe" w:date="2012-07-06T16:33:00Z">
            <w:rPr>
              <w:lang w:val="es-ES_tradnl"/>
            </w:rPr>
          </w:rPrChange>
        </w:rPr>
        <w:t>, viene dada por:</w:t>
      </w:r>
    </w:p>
    <w:p w:rsidR="00006A75" w:rsidRPr="00F40379" w:rsidRDefault="00006A75" w:rsidP="00006A75">
      <w:pPr>
        <w:pStyle w:val="Blanc"/>
        <w:rPr>
          <w:lang w:val="es-ES_tradnl"/>
        </w:rPr>
      </w:pPr>
    </w:p>
    <w:p w:rsidR="00E43268" w:rsidRPr="0049465F" w:rsidRDefault="00E43268" w:rsidP="00E43268">
      <w:pPr>
        <w:pStyle w:val="Equation"/>
        <w:rPr>
          <w:lang w:val="es-ES"/>
          <w:rPrChange w:id="380" w:author="UniGe" w:date="2012-07-06T16:33:00Z">
            <w:rPr>
              <w:lang w:val="es-ES_tradnl"/>
            </w:rPr>
          </w:rPrChange>
        </w:rPr>
      </w:pPr>
      <w:r w:rsidRPr="00E72F6D">
        <w:rPr>
          <w:lang w:val="es-ES"/>
          <w:rPrChange w:id="381" w:author="UniGe" w:date="2012-07-06T16:33:00Z">
            <w:rPr>
              <w:lang w:val="es-ES_tradnl"/>
            </w:rPr>
          </w:rPrChange>
        </w:rPr>
        <w:tab/>
      </w:r>
      <w:r w:rsidRPr="00E72F6D">
        <w:rPr>
          <w:lang w:val="es-ES"/>
          <w:rPrChange w:id="382" w:author="UniGe" w:date="2012-07-06T16:33:00Z">
            <w:rPr>
              <w:lang w:val="es-ES_tradnl"/>
            </w:rPr>
          </w:rPrChange>
        </w:rPr>
        <w:tab/>
      </w:r>
      <w:r w:rsidRPr="0049465F">
        <w:rPr>
          <w:position w:val="-30"/>
          <w:lang w:val="es-ES"/>
          <w:rPrChange w:id="383" w:author="UniGe" w:date="2012-07-06T16:33:00Z">
            <w:rPr>
              <w:position w:val="-30"/>
              <w:lang w:val="es-ES"/>
            </w:rPr>
          </w:rPrChange>
        </w:rPr>
        <w:object w:dxaOrig="2680" w:dyaOrig="680">
          <v:shape id="_x0000_i1048" type="#_x0000_t75" style="width:134pt;height:33.8pt" o:ole="">
            <v:imagedata r:id="rId61" o:title=""/>
          </v:shape>
          <o:OLEObject Type="Embed" ProgID="Equation.3" ShapeID="_x0000_i1048" DrawAspect="Content" ObjectID="_1437303039" r:id="rId62"/>
        </w:object>
      </w:r>
      <w:r w:rsidRPr="00E72F6D">
        <w:rPr>
          <w:lang w:val="es-ES"/>
          <w:rPrChange w:id="384" w:author="UniGe" w:date="2012-07-06T16:33:00Z">
            <w:rPr>
              <w:lang w:val="es-ES_tradnl"/>
            </w:rPr>
          </w:rPrChange>
        </w:rPr>
        <w:tab/>
        <w:t>(15)</w:t>
      </w:r>
    </w:p>
    <w:p w:rsidR="00E43268" w:rsidRPr="0049465F" w:rsidRDefault="00E43268" w:rsidP="009A5FC3">
      <w:pPr>
        <w:keepNext/>
        <w:keepLines/>
        <w:rPr>
          <w:lang w:val="es-ES"/>
          <w:rPrChange w:id="385" w:author="UniGe" w:date="2012-07-06T16:33:00Z">
            <w:rPr>
              <w:lang w:val="es-ES_tradnl"/>
            </w:rPr>
          </w:rPrChange>
        </w:rPr>
      </w:pPr>
      <w:r w:rsidRPr="00E72F6D">
        <w:rPr>
          <w:lang w:val="es-ES"/>
          <w:rPrChange w:id="386" w:author="UniGe" w:date="2012-07-06T16:33:00Z">
            <w:rPr>
              <w:lang w:val="es-ES_tradnl"/>
            </w:rPr>
          </w:rPrChange>
        </w:rPr>
        <w:t>siendo:</w:t>
      </w:r>
    </w:p>
    <w:p w:rsidR="00E43268" w:rsidRPr="0049465F" w:rsidRDefault="00E43268" w:rsidP="00E43268">
      <w:pPr>
        <w:pStyle w:val="Equationlegend"/>
        <w:rPr>
          <w:lang w:val="es-ES"/>
          <w:rPrChange w:id="387" w:author="UniGe" w:date="2012-07-06T16:33:00Z">
            <w:rPr>
              <w:lang w:val="es-ES_tradnl"/>
            </w:rPr>
          </w:rPrChange>
        </w:rPr>
      </w:pPr>
      <w:r w:rsidRPr="00E72F6D">
        <w:rPr>
          <w:lang w:val="es-ES"/>
          <w:rPrChange w:id="388" w:author="UniGe" w:date="2012-07-06T16:33:00Z">
            <w:rPr>
              <w:lang w:val="es-ES_tradnl"/>
            </w:rPr>
          </w:rPrChange>
        </w:rPr>
        <w:tab/>
      </w:r>
      <w:r w:rsidRPr="00E72F6D">
        <w:rPr>
          <w:i/>
          <w:lang w:val="es-ES"/>
          <w:rPrChange w:id="389" w:author="UniGe" w:date="2012-07-06T16:33:00Z">
            <w:rPr>
              <w:i/>
              <w:lang w:val="es-ES_tradnl"/>
            </w:rPr>
          </w:rPrChange>
        </w:rPr>
        <w:t>h</w:t>
      </w:r>
      <w:r w:rsidRPr="00E72F6D">
        <w:rPr>
          <w:i/>
          <w:iCs/>
          <w:vertAlign w:val="subscript"/>
          <w:lang w:val="es-ES"/>
          <w:rPrChange w:id="390" w:author="UniGe" w:date="2012-07-06T16:33:00Z">
            <w:rPr>
              <w:i/>
              <w:iCs/>
              <w:vertAlign w:val="subscript"/>
              <w:lang w:val="es-ES_tradnl"/>
            </w:rPr>
          </w:rPrChange>
        </w:rPr>
        <w:t>tx</w:t>
      </w:r>
      <w:r w:rsidRPr="00E72F6D">
        <w:rPr>
          <w:rFonts w:ascii="Tms Rmn" w:hAnsi="Tms Rmn"/>
          <w:sz w:val="12"/>
          <w:lang w:val="es-ES"/>
          <w:rPrChange w:id="391" w:author="UniGe" w:date="2012-07-06T16:33:00Z">
            <w:rPr>
              <w:rFonts w:ascii="Tms Rmn" w:hAnsi="Tms Rmn"/>
              <w:sz w:val="12"/>
              <w:lang w:val="es-ES_tradnl"/>
            </w:rPr>
          </w:rPrChange>
        </w:rPr>
        <w:t> </w:t>
      </w:r>
      <w:r w:rsidRPr="00E72F6D">
        <w:rPr>
          <w:lang w:val="es-ES"/>
          <w:rPrChange w:id="392" w:author="UniGe" w:date="2012-07-06T16:33:00Z">
            <w:rPr>
              <w:lang w:val="es-ES_tradnl"/>
            </w:rPr>
          </w:rPrChange>
        </w:rPr>
        <w:t>:</w:t>
      </w:r>
      <w:r w:rsidRPr="00E72F6D">
        <w:rPr>
          <w:lang w:val="es-ES"/>
          <w:rPrChange w:id="393" w:author="UniGe" w:date="2012-07-06T16:33:00Z">
            <w:rPr>
              <w:lang w:val="es-ES_tradnl"/>
            </w:rPr>
          </w:rPrChange>
        </w:rPr>
        <w:tab/>
        <w:t>altura del transmisor con respecto al suelo</w:t>
      </w:r>
    </w:p>
    <w:p w:rsidR="00E43268" w:rsidRPr="0049465F" w:rsidRDefault="00E43268" w:rsidP="00E43268">
      <w:pPr>
        <w:pStyle w:val="Equationlegend"/>
        <w:rPr>
          <w:i/>
          <w:lang w:val="es-ES"/>
          <w:rPrChange w:id="394" w:author="UniGe" w:date="2012-07-06T16:33:00Z">
            <w:rPr>
              <w:i/>
              <w:lang w:val="es-ES_tradnl"/>
            </w:rPr>
          </w:rPrChange>
        </w:rPr>
      </w:pPr>
      <w:r w:rsidRPr="00E72F6D">
        <w:rPr>
          <w:lang w:val="es-ES"/>
          <w:rPrChange w:id="395" w:author="UniGe" w:date="2012-07-06T16:33:00Z">
            <w:rPr>
              <w:lang w:val="es-ES_tradnl"/>
            </w:rPr>
          </w:rPrChange>
        </w:rPr>
        <w:tab/>
      </w:r>
      <w:r w:rsidRPr="00E72F6D">
        <w:rPr>
          <w:i/>
          <w:iCs/>
          <w:lang w:val="es-ES"/>
          <w:rPrChange w:id="396" w:author="UniGe" w:date="2012-07-06T16:33:00Z">
            <w:rPr>
              <w:i/>
              <w:iCs/>
              <w:lang w:val="es-ES_tradnl"/>
            </w:rPr>
          </w:rPrChange>
        </w:rPr>
        <w:t>h</w:t>
      </w:r>
      <w:r w:rsidRPr="00E72F6D">
        <w:rPr>
          <w:i/>
          <w:iCs/>
          <w:vertAlign w:val="subscript"/>
          <w:lang w:val="es-ES"/>
          <w:rPrChange w:id="397" w:author="UniGe" w:date="2012-07-06T16:33:00Z">
            <w:rPr>
              <w:i/>
              <w:iCs/>
              <w:vertAlign w:val="subscript"/>
              <w:lang w:val="es-ES_tradnl"/>
            </w:rPr>
          </w:rPrChange>
        </w:rPr>
        <w:t>rx</w:t>
      </w:r>
      <w:r w:rsidRPr="00E72F6D">
        <w:rPr>
          <w:rFonts w:ascii="Tms Rmn" w:hAnsi="Tms Rmn"/>
          <w:sz w:val="12"/>
          <w:lang w:val="es-ES"/>
          <w:rPrChange w:id="398" w:author="UniGe" w:date="2012-07-06T16:33:00Z">
            <w:rPr>
              <w:rFonts w:ascii="Tms Rmn" w:hAnsi="Tms Rmn"/>
              <w:sz w:val="12"/>
              <w:lang w:val="es-ES_tradnl"/>
            </w:rPr>
          </w:rPrChange>
        </w:rPr>
        <w:t> </w:t>
      </w:r>
      <w:r w:rsidRPr="00E72F6D">
        <w:rPr>
          <w:lang w:val="es-ES"/>
          <w:rPrChange w:id="399" w:author="UniGe" w:date="2012-07-06T16:33:00Z">
            <w:rPr>
              <w:lang w:val="es-ES_tradnl"/>
            </w:rPr>
          </w:rPrChange>
        </w:rPr>
        <w:t>:</w:t>
      </w:r>
      <w:r w:rsidRPr="00E72F6D">
        <w:rPr>
          <w:lang w:val="es-ES"/>
          <w:rPrChange w:id="400" w:author="UniGe" w:date="2012-07-06T16:33:00Z">
            <w:rPr>
              <w:lang w:val="es-ES_tradnl"/>
            </w:rPr>
          </w:rPrChange>
        </w:rPr>
        <w:tab/>
        <w:t xml:space="preserve">altura del receptor a la distancia, </w:t>
      </w:r>
      <w:r w:rsidRPr="00E72F6D">
        <w:rPr>
          <w:i/>
          <w:lang w:val="es-ES"/>
          <w:rPrChange w:id="401" w:author="UniGe" w:date="2012-07-06T16:33:00Z">
            <w:rPr>
              <w:i/>
              <w:lang w:val="es-ES_tradnl"/>
            </w:rPr>
          </w:rPrChange>
        </w:rPr>
        <w:t>r</w:t>
      </w:r>
      <w:r w:rsidRPr="00E72F6D">
        <w:rPr>
          <w:i/>
          <w:iCs/>
          <w:vertAlign w:val="subscript"/>
          <w:lang w:val="es-ES"/>
          <w:rPrChange w:id="402" w:author="UniGe" w:date="2012-07-06T16:33:00Z">
            <w:rPr>
              <w:i/>
              <w:iCs/>
              <w:vertAlign w:val="subscript"/>
              <w:lang w:val="es-ES_tradnl"/>
            </w:rPr>
          </w:rPrChange>
        </w:rPr>
        <w:t>rx</w:t>
      </w:r>
    </w:p>
    <w:p w:rsidR="00E43268" w:rsidRPr="0049465F" w:rsidRDefault="00E43268" w:rsidP="00E43268">
      <w:pPr>
        <w:pStyle w:val="Equationlegend"/>
        <w:rPr>
          <w:lang w:val="es-ES"/>
          <w:rPrChange w:id="403" w:author="UniGe" w:date="2012-07-06T16:33:00Z">
            <w:rPr>
              <w:lang w:val="es-ES_tradnl"/>
            </w:rPr>
          </w:rPrChange>
        </w:rPr>
      </w:pPr>
      <w:r w:rsidRPr="00E72F6D">
        <w:rPr>
          <w:lang w:val="es-ES"/>
          <w:rPrChange w:id="404" w:author="UniGe" w:date="2012-07-06T16:33:00Z">
            <w:rPr>
              <w:lang w:val="es-ES_tradnl"/>
            </w:rPr>
          </w:rPrChange>
        </w:rPr>
        <w:tab/>
      </w:r>
      <w:r w:rsidRPr="00E72F6D">
        <w:rPr>
          <w:i/>
          <w:lang w:val="es-ES"/>
          <w:rPrChange w:id="405" w:author="UniGe" w:date="2012-07-06T16:33:00Z">
            <w:rPr>
              <w:i/>
              <w:lang w:val="es-ES_tradnl"/>
            </w:rPr>
          </w:rPrChange>
        </w:rPr>
        <w:t>r</w:t>
      </w:r>
      <w:r w:rsidRPr="00E72F6D">
        <w:rPr>
          <w:i/>
          <w:iCs/>
          <w:vertAlign w:val="subscript"/>
          <w:lang w:val="es-ES"/>
          <w:rPrChange w:id="406" w:author="UniGe" w:date="2012-07-06T16:33:00Z">
            <w:rPr>
              <w:i/>
              <w:iCs/>
              <w:vertAlign w:val="subscript"/>
              <w:lang w:val="es-ES_tradnl"/>
            </w:rPr>
          </w:rPrChange>
        </w:rPr>
        <w:t>LoS</w:t>
      </w:r>
      <w:r w:rsidRPr="00E72F6D">
        <w:rPr>
          <w:rFonts w:ascii="Tms Rmn" w:hAnsi="Tms Rmn"/>
          <w:sz w:val="12"/>
          <w:lang w:val="es-ES"/>
          <w:rPrChange w:id="407" w:author="UniGe" w:date="2012-07-06T16:33:00Z">
            <w:rPr>
              <w:rFonts w:ascii="Tms Rmn" w:hAnsi="Tms Rmn"/>
              <w:sz w:val="12"/>
              <w:lang w:val="es-ES_tradnl"/>
            </w:rPr>
          </w:rPrChange>
        </w:rPr>
        <w:t> </w:t>
      </w:r>
      <w:r w:rsidRPr="00E72F6D">
        <w:rPr>
          <w:lang w:val="es-ES"/>
          <w:rPrChange w:id="408" w:author="UniGe" w:date="2012-07-06T16:33:00Z">
            <w:rPr>
              <w:lang w:val="es-ES_tradnl"/>
            </w:rPr>
          </w:rPrChange>
        </w:rPr>
        <w:t>:</w:t>
      </w:r>
      <w:r w:rsidRPr="00E72F6D">
        <w:rPr>
          <w:lang w:val="es-ES"/>
          <w:rPrChange w:id="409" w:author="UniGe" w:date="2012-07-06T16:33:00Z">
            <w:rPr>
              <w:lang w:val="es-ES_tradnl"/>
            </w:rPr>
          </w:rPrChange>
        </w:rPr>
        <w:tab/>
        <w:t>distancia entre el transmisor y el obstáculo.</w:t>
      </w:r>
    </w:p>
    <w:p w:rsidR="00E43268" w:rsidRPr="00AB402F" w:rsidRDefault="00E43268" w:rsidP="00E43268">
      <w:pPr>
        <w:rPr>
          <w:lang w:val="es-ES"/>
        </w:rPr>
      </w:pPr>
      <w:r w:rsidRPr="00E72F6D">
        <w:rPr>
          <w:lang w:val="es-ES"/>
          <w:rPrChange w:id="410" w:author="UniGe" w:date="2012-07-06T16:33:00Z">
            <w:rPr>
              <w:lang w:val="es-ES_tradnl"/>
            </w:rPr>
          </w:rPrChange>
        </w:rPr>
        <w:t>Si se parte de que, por término medio, los edificios están espaciados de forma uniforme, puede calcularse el número de edificios que hay entre dos puntos. La probabilidad de que exista un rayo con LoS es:</w:t>
      </w:r>
    </w:p>
    <w:p w:rsidR="00006A75" w:rsidRPr="00F40379" w:rsidRDefault="00006A75" w:rsidP="00006A75">
      <w:pPr>
        <w:pStyle w:val="Blanc"/>
        <w:rPr>
          <w:lang w:val="es-ES_tradnl"/>
        </w:rPr>
      </w:pPr>
    </w:p>
    <w:p w:rsidR="00E43268" w:rsidRPr="0049465F" w:rsidRDefault="00E43268" w:rsidP="00280BE3">
      <w:pPr>
        <w:pStyle w:val="Equation"/>
        <w:rPr>
          <w:lang w:val="es-ES"/>
          <w:rPrChange w:id="411" w:author="UniGe" w:date="2012-07-06T16:33:00Z">
            <w:rPr>
              <w:lang w:val="es-ES_tradnl"/>
            </w:rPr>
          </w:rPrChange>
        </w:rPr>
      </w:pPr>
      <w:r w:rsidRPr="00AB402F">
        <w:rPr>
          <w:lang w:val="es-ES"/>
        </w:rPr>
        <w:tab/>
      </w:r>
      <w:r w:rsidRPr="00AB402F">
        <w:rPr>
          <w:lang w:val="es-ES"/>
        </w:rPr>
        <w:tab/>
      </w:r>
      <w:r w:rsidR="00232584" w:rsidRPr="00AB402F">
        <w:rPr>
          <w:position w:val="-36"/>
          <w:lang w:val="es-ES"/>
        </w:rPr>
        <w:object w:dxaOrig="3840" w:dyaOrig="820">
          <v:shape id="_x0000_i1049" type="#_x0000_t75" style="width:192.2pt;height:41.3pt" o:ole="">
            <v:imagedata r:id="rId63" o:title=""/>
          </v:shape>
          <o:OLEObject Type="Embed" ProgID="Equation.3" ShapeID="_x0000_i1049" DrawAspect="Content" ObjectID="_1437303040" r:id="rId64"/>
        </w:object>
      </w:r>
      <w:r w:rsidRPr="00E72F6D">
        <w:rPr>
          <w:lang w:val="es-ES"/>
          <w:rPrChange w:id="412" w:author="UniGe" w:date="2012-07-06T16:33:00Z">
            <w:rPr>
              <w:lang w:val="es-ES_tradnl"/>
            </w:rPr>
          </w:rPrChange>
        </w:rPr>
        <w:tab/>
        <w:t>(16)</w:t>
      </w:r>
    </w:p>
    <w:p w:rsidR="00E43268" w:rsidRPr="0049465F" w:rsidRDefault="00E43268" w:rsidP="00E43268">
      <w:pPr>
        <w:rPr>
          <w:lang w:val="es-ES"/>
          <w:rPrChange w:id="413" w:author="UniGe" w:date="2012-07-06T16:33:00Z">
            <w:rPr>
              <w:lang w:val="es-ES_tradnl"/>
            </w:rPr>
          </w:rPrChange>
        </w:rPr>
      </w:pPr>
      <w:r w:rsidRPr="00E72F6D">
        <w:rPr>
          <w:lang w:val="es-ES"/>
          <w:rPrChange w:id="414" w:author="UniGe" w:date="2012-07-06T16:33:00Z">
            <w:rPr>
              <w:lang w:val="es-ES_tradnl"/>
            </w:rPr>
          </w:rPrChange>
        </w:rPr>
        <w:t xml:space="preserve">siendo </w:t>
      </w:r>
      <w:r w:rsidRPr="00E72F6D">
        <w:rPr>
          <w:i/>
          <w:iCs/>
          <w:lang w:val="es-ES"/>
          <w:rPrChange w:id="415" w:author="UniGe" w:date="2012-07-06T16:33:00Z">
            <w:rPr>
              <w:i/>
              <w:iCs/>
              <w:lang w:val="es-ES_tradnl"/>
            </w:rPr>
          </w:rPrChange>
        </w:rPr>
        <w:t>b</w:t>
      </w:r>
      <w:r w:rsidRPr="00E72F6D">
        <w:rPr>
          <w:i/>
          <w:vertAlign w:val="subscript"/>
          <w:lang w:val="es-ES"/>
          <w:rPrChange w:id="416" w:author="UniGe" w:date="2012-07-06T16:33:00Z">
            <w:rPr>
              <w:i/>
              <w:vertAlign w:val="subscript"/>
              <w:lang w:val="es-ES_tradnl"/>
            </w:rPr>
          </w:rPrChange>
        </w:rPr>
        <w:t>r</w:t>
      </w:r>
      <w:r w:rsidRPr="00E72F6D">
        <w:rPr>
          <w:lang w:val="es-ES"/>
          <w:rPrChange w:id="417" w:author="UniGe" w:date="2012-07-06T16:33:00Z">
            <w:rPr>
              <w:lang w:val="es-ES_tradnl"/>
            </w:rPr>
          </w:rPrChange>
        </w:rPr>
        <w:t xml:space="preserve"> el número de edificios por los que pasa el rayo.</w:t>
      </w:r>
    </w:p>
    <w:p w:rsidR="00E43268" w:rsidRPr="0049465F" w:rsidRDefault="00E43268" w:rsidP="00E43268">
      <w:pPr>
        <w:rPr>
          <w:lang w:val="es-ES"/>
          <w:rPrChange w:id="418" w:author="UniGe" w:date="2012-07-06T16:33:00Z">
            <w:rPr>
              <w:lang w:val="es-ES_tradnl"/>
            </w:rPr>
          </w:rPrChange>
        </w:rPr>
      </w:pPr>
      <w:r w:rsidRPr="00E72F6D">
        <w:rPr>
          <w:lang w:val="es-ES"/>
          <w:rPrChange w:id="419" w:author="UniGe" w:date="2012-07-06T16:33:00Z">
            <w:rPr>
              <w:lang w:val="es-ES_tradnl"/>
            </w:rPr>
          </w:rPrChange>
        </w:rPr>
        <w:t>Para este modelo sencillo, se requieren tres parámetros:</w:t>
      </w:r>
    </w:p>
    <w:p w:rsidR="00E43268" w:rsidRPr="0049465F" w:rsidRDefault="00E43268" w:rsidP="0021171C">
      <w:pPr>
        <w:pStyle w:val="enumlev1"/>
        <w:ind w:left="1191" w:hanging="1191"/>
        <w:rPr>
          <w:lang w:val="es-ES"/>
          <w:rPrChange w:id="420" w:author="UniGe" w:date="2012-07-06T16:33:00Z">
            <w:rPr>
              <w:lang w:val="es-ES_tradnl"/>
            </w:rPr>
          </w:rPrChange>
        </w:rPr>
      </w:pPr>
      <w:r w:rsidRPr="00E72F6D">
        <w:rPr>
          <w:lang w:val="es-ES"/>
          <w:rPrChange w:id="421" w:author="UniGe" w:date="2012-07-06T16:33:00Z">
            <w:rPr>
              <w:lang w:val="es-ES_tradnl"/>
            </w:rPr>
          </w:rPrChange>
        </w:rPr>
        <w:t>–</w:t>
      </w:r>
      <w:r w:rsidRPr="00E72F6D">
        <w:rPr>
          <w:lang w:val="es-ES"/>
          <w:rPrChange w:id="422" w:author="UniGe" w:date="2012-07-06T16:33:00Z">
            <w:rPr>
              <w:lang w:val="es-ES_tradnl"/>
            </w:rPr>
          </w:rPrChange>
        </w:rPr>
        <w:tab/>
      </w:r>
      <w:r w:rsidR="0021171C">
        <w:rPr>
          <w:rFonts w:asciiTheme="majorBidi" w:hAnsiTheme="majorBidi" w:cstheme="majorBidi"/>
          <w:lang w:val="es-ES"/>
        </w:rPr>
        <w:sym w:font="Symbol" w:char="F061"/>
      </w:r>
      <w:r w:rsidRPr="00E72F6D">
        <w:rPr>
          <w:lang w:val="es-ES"/>
          <w:rPrChange w:id="423" w:author="UniGe" w:date="2012-07-06T16:33:00Z">
            <w:rPr>
              <w:lang w:val="es-ES_tradnl"/>
            </w:rPr>
          </w:rPrChange>
        </w:rPr>
        <w:t>:</w:t>
      </w:r>
      <w:r w:rsidRPr="00E72F6D">
        <w:rPr>
          <w:lang w:val="es-ES"/>
          <w:rPrChange w:id="424" w:author="UniGe" w:date="2012-07-06T16:33:00Z">
            <w:rPr>
              <w:lang w:val="es-ES_tradnl"/>
            </w:rPr>
          </w:rPrChange>
        </w:rPr>
        <w:tab/>
        <w:t>relación entre la superficie de tierra cubierta por edificios y la superficie total (adimensional);</w:t>
      </w:r>
    </w:p>
    <w:p w:rsidR="00E43268" w:rsidRPr="0049465F" w:rsidRDefault="00E43268" w:rsidP="0021171C">
      <w:pPr>
        <w:pStyle w:val="enumlev1"/>
        <w:ind w:left="1191" w:hanging="1191"/>
        <w:rPr>
          <w:lang w:val="es-ES"/>
          <w:rPrChange w:id="425" w:author="UniGe" w:date="2012-07-06T16:33:00Z">
            <w:rPr>
              <w:lang w:val="es-ES_tradnl"/>
            </w:rPr>
          </w:rPrChange>
        </w:rPr>
      </w:pPr>
      <w:r w:rsidRPr="00E72F6D">
        <w:rPr>
          <w:lang w:val="es-ES"/>
          <w:rPrChange w:id="426" w:author="UniGe" w:date="2012-07-06T16:33:00Z">
            <w:rPr>
              <w:lang w:val="es-ES_tradnl"/>
            </w:rPr>
          </w:rPrChange>
        </w:rPr>
        <w:t>–</w:t>
      </w:r>
      <w:r w:rsidRPr="00E72F6D">
        <w:rPr>
          <w:lang w:val="es-ES"/>
          <w:rPrChange w:id="427" w:author="UniGe" w:date="2012-07-06T16:33:00Z">
            <w:rPr>
              <w:lang w:val="es-ES_tradnl"/>
            </w:rPr>
          </w:rPrChange>
        </w:rPr>
        <w:tab/>
      </w:r>
      <w:r w:rsidR="0021171C">
        <w:rPr>
          <w:rFonts w:asciiTheme="majorBidi" w:hAnsiTheme="majorBidi" w:cstheme="majorBidi"/>
          <w:lang w:val="es-ES"/>
        </w:rPr>
        <w:sym w:font="Symbol" w:char="F062"/>
      </w:r>
      <w:r w:rsidRPr="00E72F6D">
        <w:rPr>
          <w:lang w:val="es-ES"/>
          <w:rPrChange w:id="428" w:author="UniGe" w:date="2012-07-06T16:33:00Z">
            <w:rPr>
              <w:lang w:val="es-ES_tradnl"/>
            </w:rPr>
          </w:rPrChange>
        </w:rPr>
        <w:t>:</w:t>
      </w:r>
      <w:r w:rsidRPr="00E72F6D">
        <w:rPr>
          <w:lang w:val="es-ES"/>
          <w:rPrChange w:id="429" w:author="UniGe" w:date="2012-07-06T16:33:00Z">
            <w:rPr>
              <w:lang w:val="es-ES_tradnl"/>
            </w:rPr>
          </w:rPrChange>
        </w:rPr>
        <w:tab/>
        <w:t>número medio de edificios por unidad de superficie (edificios/km</w:t>
      </w:r>
      <w:r w:rsidRPr="00E72F6D">
        <w:rPr>
          <w:vertAlign w:val="superscript"/>
          <w:lang w:val="es-ES"/>
          <w:rPrChange w:id="430" w:author="UniGe" w:date="2012-07-06T16:33:00Z">
            <w:rPr>
              <w:vertAlign w:val="superscript"/>
              <w:lang w:val="es-ES_tradnl"/>
            </w:rPr>
          </w:rPrChange>
        </w:rPr>
        <w:t>2</w:t>
      </w:r>
      <w:r w:rsidRPr="00E72F6D">
        <w:rPr>
          <w:lang w:val="es-ES"/>
          <w:rPrChange w:id="431" w:author="UniGe" w:date="2012-07-06T16:33:00Z">
            <w:rPr>
              <w:lang w:val="es-ES_tradnl"/>
            </w:rPr>
          </w:rPrChange>
        </w:rPr>
        <w:t>);</w:t>
      </w:r>
    </w:p>
    <w:p w:rsidR="00E43268" w:rsidRPr="0049465F" w:rsidRDefault="00E43268" w:rsidP="00232584">
      <w:pPr>
        <w:pStyle w:val="enumlev1"/>
        <w:ind w:left="1191" w:hanging="1191"/>
        <w:rPr>
          <w:lang w:val="es-ES"/>
          <w:rPrChange w:id="432" w:author="UniGe" w:date="2012-07-06T16:33:00Z">
            <w:rPr>
              <w:lang w:val="es-ES_tradnl"/>
            </w:rPr>
          </w:rPrChange>
        </w:rPr>
      </w:pPr>
      <w:r w:rsidRPr="00E72F6D">
        <w:rPr>
          <w:lang w:val="es-ES"/>
          <w:rPrChange w:id="433" w:author="UniGe" w:date="2012-07-06T16:33:00Z">
            <w:rPr>
              <w:lang w:val="es-ES_tradnl"/>
            </w:rPr>
          </w:rPrChange>
        </w:rPr>
        <w:t>–</w:t>
      </w:r>
      <w:r w:rsidRPr="00E72F6D">
        <w:rPr>
          <w:lang w:val="es-ES"/>
          <w:rPrChange w:id="434" w:author="UniGe" w:date="2012-07-06T16:33:00Z">
            <w:rPr>
              <w:lang w:val="es-ES_tradnl"/>
            </w:rPr>
          </w:rPrChange>
        </w:rPr>
        <w:tab/>
      </w:r>
      <w:r w:rsidRPr="0021171C">
        <w:rPr>
          <w:rFonts w:asciiTheme="majorBidi" w:hAnsiTheme="majorBidi" w:cstheme="majorBidi"/>
          <w:lang w:val="es-ES"/>
          <w:rPrChange w:id="435" w:author="UniGe" w:date="2012-07-06T16:33:00Z">
            <w:rPr>
              <w:rFonts w:ascii="Symbol" w:hAnsi="Symbol"/>
            </w:rPr>
          </w:rPrChange>
        </w:rPr>
        <w:sym w:font="Symbol" w:char="0067"/>
      </w:r>
      <w:r w:rsidRPr="00E72F6D">
        <w:rPr>
          <w:lang w:val="es-ES"/>
          <w:rPrChange w:id="436" w:author="UniGe" w:date="2012-07-06T16:33:00Z">
            <w:rPr>
              <w:lang w:val="es-ES_tradnl"/>
            </w:rPr>
          </w:rPrChange>
        </w:rPr>
        <w:t>:</w:t>
      </w:r>
      <w:r w:rsidRPr="00E72F6D">
        <w:rPr>
          <w:lang w:val="es-ES"/>
          <w:rPrChange w:id="437" w:author="UniGe" w:date="2012-07-06T16:33:00Z">
            <w:rPr>
              <w:lang w:val="es-ES_tradnl"/>
            </w:rPr>
          </w:rPrChange>
        </w:rPr>
        <w:tab/>
        <w:t>variable que determina la distribución de la altura de los edificios.</w:t>
      </w:r>
    </w:p>
    <w:p w:rsidR="00E43268" w:rsidRPr="0049465F" w:rsidRDefault="00E43268" w:rsidP="00E43268">
      <w:pPr>
        <w:rPr>
          <w:lang w:val="es-ES"/>
          <w:rPrChange w:id="438" w:author="UniGe" w:date="2012-07-06T16:33:00Z">
            <w:rPr>
              <w:lang w:val="es-ES_tradnl"/>
            </w:rPr>
          </w:rPrChange>
        </w:rPr>
      </w:pPr>
      <w:r w:rsidRPr="00E72F6D">
        <w:rPr>
          <w:lang w:val="es-ES"/>
          <w:rPrChange w:id="439" w:author="UniGe" w:date="2012-07-06T16:33:00Z">
            <w:rPr>
              <w:lang w:val="es-ES_tradnl"/>
            </w:rPr>
          </w:rPrChange>
        </w:rPr>
        <w:t xml:space="preserve">Para la distribución de Rayleigh propuesta, la variable </w:t>
      </w:r>
      <w:r w:rsidRPr="00E72F6D">
        <w:rPr>
          <w:lang w:val="es-ES"/>
          <w:rPrChange w:id="440" w:author="UniGe" w:date="2012-07-06T16:33:00Z">
            <w:rPr/>
          </w:rPrChange>
        </w:rPr>
        <w:sym w:font="Symbol" w:char="0067"/>
      </w:r>
      <w:r w:rsidRPr="00E72F6D">
        <w:rPr>
          <w:lang w:val="es-ES"/>
          <w:rPrChange w:id="441" w:author="UniGe" w:date="2012-07-06T16:33:00Z">
            <w:rPr>
              <w:lang w:val="es-ES_tradnl"/>
            </w:rPr>
          </w:rPrChange>
        </w:rPr>
        <w:t xml:space="preserve"> es igual a la altura más probable de los edificios. El motivo de la distinción entre </w:t>
      </w:r>
      <w:r w:rsidRPr="00E72F6D">
        <w:rPr>
          <w:lang w:val="es-ES"/>
          <w:rPrChange w:id="442" w:author="UniGe" w:date="2012-07-06T16:33:00Z">
            <w:rPr/>
          </w:rPrChange>
        </w:rPr>
        <w:sym w:font="Symbol" w:char="0061"/>
      </w:r>
      <w:r w:rsidRPr="00E72F6D">
        <w:rPr>
          <w:lang w:val="es-ES"/>
          <w:rPrChange w:id="443" w:author="UniGe" w:date="2012-07-06T16:33:00Z">
            <w:rPr>
              <w:lang w:val="es-ES_tradnl"/>
            </w:rPr>
          </w:rPrChange>
        </w:rPr>
        <w:t xml:space="preserve"> y </w:t>
      </w:r>
      <w:r w:rsidRPr="00E72F6D">
        <w:rPr>
          <w:lang w:val="es-ES"/>
          <w:rPrChange w:id="444" w:author="UniGe" w:date="2012-07-06T16:33:00Z">
            <w:rPr/>
          </w:rPrChange>
        </w:rPr>
        <w:sym w:font="Symbol" w:char="0062"/>
      </w:r>
      <w:r w:rsidRPr="00E72F6D">
        <w:rPr>
          <w:lang w:val="es-ES"/>
          <w:rPrChange w:id="445" w:author="UniGe" w:date="2012-07-06T16:33:00Z">
            <w:rPr>
              <w:lang w:val="es-ES_tradnl"/>
            </w:rPr>
          </w:rPrChange>
        </w:rPr>
        <w:t xml:space="preserve"> se ilustra en la Fig. 4. Tanto la Fig. 4a) como la Fig. 4b) tienen la misma superficie de tierra cubierta y, por consiguiente, el mismo valor de </w:t>
      </w:r>
      <w:r w:rsidRPr="00E72F6D">
        <w:rPr>
          <w:lang w:val="es-ES"/>
          <w:rPrChange w:id="446" w:author="UniGe" w:date="2012-07-06T16:33:00Z">
            <w:rPr/>
          </w:rPrChange>
        </w:rPr>
        <w:sym w:font="Symbol" w:char="0061"/>
      </w:r>
      <w:r w:rsidRPr="00E72F6D">
        <w:rPr>
          <w:lang w:val="es-ES"/>
          <w:rPrChange w:id="447" w:author="UniGe" w:date="2012-07-06T16:33:00Z">
            <w:rPr>
              <w:lang w:val="es-ES_tradnl"/>
            </w:rPr>
          </w:rPrChange>
        </w:rPr>
        <w:t xml:space="preserve">, pero se prevén más interacciones de rayos en la Fig. 4a) que en la Fig. 4b). El parámetro </w:t>
      </w:r>
      <w:r w:rsidRPr="00E72F6D">
        <w:rPr>
          <w:lang w:val="es-ES"/>
          <w:rPrChange w:id="448" w:author="UniGe" w:date="2012-07-06T16:33:00Z">
            <w:rPr/>
          </w:rPrChange>
        </w:rPr>
        <w:sym w:font="Symbol" w:char="0061"/>
      </w:r>
      <w:r w:rsidRPr="00E72F6D">
        <w:rPr>
          <w:lang w:val="es-ES"/>
          <w:rPrChange w:id="449" w:author="UniGe" w:date="2012-07-06T16:33:00Z">
            <w:rPr>
              <w:lang w:val="es-ES_tradnl"/>
            </w:rPr>
          </w:rPrChange>
        </w:rPr>
        <w:t xml:space="preserve"> por sí solo no diferencia a los dos diagramas que se muestran en la Fig. 4. Si los edificios tienen una altura similar tanto en la Fig. 4a) como en la Fig. 4b), la probabilidad de despejamiento de un gran número de edificios pequeños será significativamente menor que si sólo hay un gran edificio.</w:t>
      </w:r>
    </w:p>
    <w:p w:rsidR="00E43268" w:rsidRPr="0049465F" w:rsidRDefault="00E43268" w:rsidP="00E43268">
      <w:pPr>
        <w:pStyle w:val="FigureNo"/>
        <w:rPr>
          <w:lang w:val="es-ES"/>
          <w:rPrChange w:id="450" w:author="UniGe" w:date="2012-07-06T16:33:00Z">
            <w:rPr>
              <w:lang w:val="es-ES_tradnl"/>
            </w:rPr>
          </w:rPrChange>
        </w:rPr>
      </w:pPr>
      <w:r w:rsidRPr="00E72F6D">
        <w:rPr>
          <w:lang w:val="es-ES"/>
          <w:rPrChange w:id="451" w:author="UniGe" w:date="2012-07-06T16:33:00Z">
            <w:rPr>
              <w:lang w:val="es-ES_tradnl"/>
            </w:rPr>
          </w:rPrChange>
        </w:rPr>
        <w:t>figura 4</w:t>
      </w:r>
    </w:p>
    <w:p w:rsidR="00E43268" w:rsidRDefault="00E43268" w:rsidP="002239F1">
      <w:pPr>
        <w:pStyle w:val="Figuretitle"/>
        <w:rPr>
          <w:lang w:val="es-ES"/>
        </w:rPr>
      </w:pPr>
      <w:r w:rsidRPr="00E72F6D">
        <w:rPr>
          <w:lang w:val="es-ES"/>
          <w:rPrChange w:id="452" w:author="UniGe" w:date="2012-07-06T16:33:00Z">
            <w:rPr>
              <w:lang w:val="es-ES_tradnl"/>
            </w:rPr>
          </w:rPrChange>
        </w:rPr>
        <w:t xml:space="preserve">Dos hipótesis en las que </w:t>
      </w:r>
      <w:r>
        <w:rPr>
          <w:lang w:val="es-ES"/>
        </w:rPr>
        <w:t>el</w:t>
      </w:r>
      <w:r w:rsidRPr="00E72F6D">
        <w:rPr>
          <w:lang w:val="es-ES"/>
          <w:rPrChange w:id="453" w:author="UniGe" w:date="2012-07-06T16:33:00Z">
            <w:rPr>
              <w:lang w:val="es-ES_tradnl"/>
            </w:rPr>
          </w:rPrChange>
        </w:rPr>
        <w:t xml:space="preserve"> área cubierta es la misma pero </w:t>
      </w:r>
      <w:r w:rsidR="002239F1">
        <w:rPr>
          <w:lang w:val="es-ES"/>
        </w:rPr>
        <w:br/>
      </w:r>
      <w:r w:rsidR="002239F1" w:rsidRPr="00E72F6D">
        <w:rPr>
          <w:lang w:val="es-ES"/>
          <w:rPrChange w:id="454" w:author="UniGe" w:date="2012-07-06T16:33:00Z">
            <w:rPr>
              <w:lang w:val="es-ES_tradnl"/>
            </w:rPr>
          </w:rPrChange>
        </w:rPr>
        <w:t xml:space="preserve">el número </w:t>
      </w:r>
      <w:r w:rsidRPr="00E72F6D">
        <w:rPr>
          <w:lang w:val="es-ES"/>
          <w:rPrChange w:id="455" w:author="UniGe" w:date="2012-07-06T16:33:00Z">
            <w:rPr>
              <w:lang w:val="es-ES_tradnl"/>
            </w:rPr>
          </w:rPrChange>
        </w:rPr>
        <w:t>de</w:t>
      </w:r>
      <w:r w:rsidR="00232584">
        <w:rPr>
          <w:lang w:val="es-ES"/>
        </w:rPr>
        <w:t xml:space="preserve"> </w:t>
      </w:r>
      <w:r w:rsidRPr="00E72F6D">
        <w:rPr>
          <w:lang w:val="es-ES"/>
          <w:rPrChange w:id="456" w:author="UniGe" w:date="2012-07-06T16:33:00Z">
            <w:rPr>
              <w:lang w:val="es-ES_tradnl"/>
            </w:rPr>
          </w:rPrChange>
        </w:rPr>
        <w:t>interacciones del rayo es diferente</w:t>
      </w:r>
    </w:p>
    <w:p w:rsidR="00E43268" w:rsidRPr="00AB402F" w:rsidRDefault="00E43268" w:rsidP="00E43268">
      <w:pPr>
        <w:pStyle w:val="Figure"/>
        <w:rPr>
          <w:lang w:val="es-ES"/>
          <w:rPrChange w:id="457" w:author="UniGe" w:date="2012-07-06T16:33:00Z">
            <w:rPr>
              <w:lang w:val="es-ES_tradnl"/>
            </w:rPr>
          </w:rPrChange>
        </w:rPr>
      </w:pPr>
      <w:r>
        <w:rPr>
          <w:lang w:val="es-ES"/>
        </w:rPr>
        <w:object w:dxaOrig="6475" w:dyaOrig="4789">
          <v:shape id="_x0000_i1050" type="#_x0000_t75" style="width:251.7pt;height:185.95pt" o:ole="">
            <v:imagedata r:id="rId65" o:title=""/>
          </v:shape>
          <o:OLEObject Type="Embed" ProgID="CorelDRAW.Graphic.14" ShapeID="_x0000_i1050" DrawAspect="Content" ObjectID="_1437303041" r:id="rId66"/>
        </w:object>
      </w:r>
    </w:p>
    <w:p w:rsidR="00E43268" w:rsidRPr="0049465F" w:rsidRDefault="00E43268" w:rsidP="009A5FC3">
      <w:pPr>
        <w:pStyle w:val="Normalaftertitle"/>
        <w:widowControl w:val="0"/>
        <w:rPr>
          <w:lang w:val="es-ES"/>
          <w:rPrChange w:id="458" w:author="UniGe" w:date="2012-07-06T16:33:00Z">
            <w:rPr>
              <w:lang w:val="es-ES_tradnl"/>
            </w:rPr>
          </w:rPrChange>
        </w:rPr>
      </w:pPr>
      <w:r w:rsidRPr="00E72F6D">
        <w:rPr>
          <w:lang w:val="es-ES"/>
          <w:rPrChange w:id="459" w:author="UniGe" w:date="2012-07-06T16:33:00Z">
            <w:rPr>
              <w:lang w:val="es-ES_tradnl"/>
            </w:rPr>
          </w:rPrChange>
        </w:rPr>
        <w:t>Para emplazamientos que van de las zonas de edificaciones bajas a las de rascacielos, el valor de </w:t>
      </w:r>
      <w:r w:rsidRPr="0021171C">
        <w:rPr>
          <w:rFonts w:asciiTheme="majorBidi" w:hAnsiTheme="majorBidi" w:cstheme="majorBidi"/>
          <w:lang w:val="es-ES"/>
          <w:rPrChange w:id="460" w:author="UniGe" w:date="2012-07-06T16:33:00Z">
            <w:rPr>
              <w:rFonts w:ascii="Symbol" w:hAnsi="Symbol"/>
            </w:rPr>
          </w:rPrChange>
        </w:rPr>
        <w:sym w:font="Symbol" w:char="0061"/>
      </w:r>
      <w:r w:rsidRPr="00E72F6D">
        <w:rPr>
          <w:lang w:val="es-ES"/>
          <w:rPrChange w:id="461" w:author="UniGe" w:date="2012-07-06T16:33:00Z">
            <w:rPr>
              <w:lang w:val="es-ES_tradnl"/>
            </w:rPr>
          </w:rPrChange>
        </w:rPr>
        <w:t xml:space="preserve"> irá de 0,1 a 0,8 y el de </w:t>
      </w:r>
      <w:r w:rsidRPr="0021171C">
        <w:rPr>
          <w:rFonts w:asciiTheme="majorBidi" w:hAnsiTheme="majorBidi" w:cstheme="majorBidi"/>
          <w:lang w:val="es-ES"/>
          <w:rPrChange w:id="462" w:author="UniGe" w:date="2012-07-06T16:33:00Z">
            <w:rPr>
              <w:rFonts w:ascii="Symbol" w:hAnsi="Symbol"/>
            </w:rPr>
          </w:rPrChange>
        </w:rPr>
        <w:sym w:font="Symbol" w:char="0062"/>
      </w:r>
      <w:r w:rsidRPr="00E72F6D">
        <w:rPr>
          <w:lang w:val="es-ES"/>
          <w:rPrChange w:id="463" w:author="UniGe" w:date="2012-07-06T16:33:00Z">
            <w:rPr>
              <w:lang w:val="es-ES_tradnl"/>
            </w:rPr>
          </w:rPrChange>
        </w:rPr>
        <w:t xml:space="preserve"> de 750 a 100 respectivamente.</w:t>
      </w:r>
    </w:p>
    <w:p w:rsidR="00E43268" w:rsidRPr="0049465F" w:rsidRDefault="00E43268" w:rsidP="009A5FC3">
      <w:pPr>
        <w:keepNext/>
        <w:keepLines/>
        <w:rPr>
          <w:lang w:val="es-ES"/>
          <w:rPrChange w:id="464" w:author="UniGe" w:date="2012-07-06T16:33:00Z">
            <w:rPr>
              <w:lang w:val="es-ES_tradnl"/>
            </w:rPr>
          </w:rPrChange>
        </w:rPr>
      </w:pPr>
      <w:r w:rsidRPr="00E72F6D">
        <w:rPr>
          <w:lang w:val="es-ES"/>
          <w:rPrChange w:id="465" w:author="UniGe" w:date="2012-07-06T16:33:00Z">
            <w:rPr>
              <w:lang w:val="es-ES_tradnl"/>
            </w:rPr>
          </w:rPrChange>
        </w:rPr>
        <w:t xml:space="preserve">La distribución de probabilidad de Rayleigh, </w:t>
      </w:r>
      <w:r w:rsidRPr="00E72F6D">
        <w:rPr>
          <w:i/>
          <w:lang w:val="es-ES"/>
          <w:rPrChange w:id="466" w:author="UniGe" w:date="2012-07-06T16:33:00Z">
            <w:rPr>
              <w:i/>
              <w:lang w:val="es-ES_tradnl"/>
            </w:rPr>
          </w:rPrChange>
        </w:rPr>
        <w:t>P</w:t>
      </w:r>
      <w:r w:rsidRPr="00E72F6D">
        <w:rPr>
          <w:lang w:val="es-ES"/>
          <w:rPrChange w:id="467" w:author="UniGe" w:date="2012-07-06T16:33:00Z">
            <w:rPr>
              <w:lang w:val="es-ES_tradnl"/>
            </w:rPr>
          </w:rPrChange>
        </w:rPr>
        <w:t>(</w:t>
      </w:r>
      <w:r w:rsidRPr="00E72F6D">
        <w:rPr>
          <w:i/>
          <w:lang w:val="es-ES"/>
          <w:rPrChange w:id="468" w:author="UniGe" w:date="2012-07-06T16:33:00Z">
            <w:rPr>
              <w:i/>
              <w:lang w:val="es-ES_tradnl"/>
            </w:rPr>
          </w:rPrChange>
        </w:rPr>
        <w:t>h</w:t>
      </w:r>
      <w:r w:rsidRPr="00E72F6D">
        <w:rPr>
          <w:lang w:val="es-ES"/>
          <w:rPrChange w:id="469" w:author="UniGe" w:date="2012-07-06T16:33:00Z">
            <w:rPr>
              <w:lang w:val="es-ES_tradnl"/>
            </w:rPr>
          </w:rPrChange>
        </w:rPr>
        <w:t>)</w:t>
      </w:r>
      <w:r w:rsidRPr="00E72F6D">
        <w:rPr>
          <w:iCs/>
          <w:lang w:val="es-ES"/>
          <w:rPrChange w:id="470" w:author="UniGe" w:date="2012-07-06T16:33:00Z">
            <w:rPr>
              <w:iCs/>
              <w:lang w:val="es-ES_tradnl"/>
            </w:rPr>
          </w:rPrChange>
        </w:rPr>
        <w:t>,</w:t>
      </w:r>
      <w:r w:rsidRPr="00E72F6D">
        <w:rPr>
          <w:lang w:val="es-ES"/>
          <w:rPrChange w:id="471" w:author="UniGe" w:date="2012-07-06T16:33:00Z">
            <w:rPr>
              <w:lang w:val="es-ES_tradnl"/>
            </w:rPr>
          </w:rPrChange>
        </w:rPr>
        <w:t xml:space="preserve"> de la altura, </w:t>
      </w:r>
      <w:r w:rsidRPr="00E72F6D">
        <w:rPr>
          <w:i/>
          <w:lang w:val="es-ES"/>
          <w:rPrChange w:id="472" w:author="UniGe" w:date="2012-07-06T16:33:00Z">
            <w:rPr>
              <w:i/>
              <w:lang w:val="es-ES_tradnl"/>
            </w:rPr>
          </w:rPrChange>
        </w:rPr>
        <w:t>h</w:t>
      </w:r>
      <w:r w:rsidRPr="00E72F6D">
        <w:rPr>
          <w:iCs/>
          <w:lang w:val="es-ES"/>
          <w:rPrChange w:id="473" w:author="UniGe" w:date="2012-07-06T16:33:00Z">
            <w:rPr>
              <w:iCs/>
              <w:lang w:val="es-ES_tradnl"/>
            </w:rPr>
          </w:rPrChange>
        </w:rPr>
        <w:t>,</w:t>
      </w:r>
      <w:r w:rsidRPr="00E72F6D">
        <w:rPr>
          <w:lang w:val="es-ES"/>
          <w:rPrChange w:id="474" w:author="UniGe" w:date="2012-07-06T16:33:00Z">
            <w:rPr>
              <w:lang w:val="es-ES_tradnl"/>
            </w:rPr>
          </w:rPrChange>
        </w:rPr>
        <w:t xml:space="preserve"> define el parámetro </w:t>
      </w:r>
      <w:r w:rsidRPr="0021171C">
        <w:rPr>
          <w:rFonts w:asciiTheme="majorBidi" w:hAnsiTheme="majorBidi" w:cstheme="majorBidi"/>
          <w:lang w:val="es-ES"/>
          <w:rPrChange w:id="475" w:author="UniGe" w:date="2012-07-06T16:33:00Z">
            <w:rPr>
              <w:rFonts w:ascii="Symbol" w:hAnsi="Symbol"/>
            </w:rPr>
          </w:rPrChange>
        </w:rPr>
        <w:sym w:font="Symbol" w:char="0067"/>
      </w:r>
      <w:r w:rsidRPr="00E72F6D">
        <w:rPr>
          <w:lang w:val="es-ES"/>
          <w:rPrChange w:id="476" w:author="UniGe" w:date="2012-07-06T16:33:00Z">
            <w:rPr>
              <w:lang w:val="es-ES_tradnl"/>
            </w:rPr>
          </w:rPrChange>
        </w:rPr>
        <w:t>:</w:t>
      </w:r>
    </w:p>
    <w:p w:rsidR="00006A75" w:rsidRPr="00F40379" w:rsidRDefault="00006A75" w:rsidP="00006A75">
      <w:pPr>
        <w:pStyle w:val="Blanc"/>
        <w:rPr>
          <w:lang w:val="es-ES_tradnl"/>
        </w:rPr>
      </w:pPr>
    </w:p>
    <w:p w:rsidR="00E43268" w:rsidRPr="0049465F" w:rsidRDefault="00E43268" w:rsidP="0021171C">
      <w:pPr>
        <w:pStyle w:val="Equation"/>
        <w:rPr>
          <w:lang w:val="es-ES"/>
          <w:rPrChange w:id="477" w:author="UniGe" w:date="2012-07-06T16:33:00Z">
            <w:rPr>
              <w:lang w:val="es-ES_tradnl"/>
            </w:rPr>
          </w:rPrChange>
        </w:rPr>
      </w:pPr>
      <w:r w:rsidRPr="00E72F6D">
        <w:rPr>
          <w:lang w:val="es-ES"/>
          <w:rPrChange w:id="478" w:author="UniGe" w:date="2012-07-06T16:33:00Z">
            <w:rPr>
              <w:lang w:val="es-ES_tradnl"/>
            </w:rPr>
          </w:rPrChange>
        </w:rPr>
        <w:tab/>
      </w:r>
      <w:r w:rsidRPr="00E72F6D">
        <w:rPr>
          <w:lang w:val="es-ES"/>
          <w:rPrChange w:id="479" w:author="UniGe" w:date="2012-07-06T16:33:00Z">
            <w:rPr>
              <w:lang w:val="es-ES_tradnl"/>
            </w:rPr>
          </w:rPrChange>
        </w:rPr>
        <w:tab/>
      </w:r>
      <w:r w:rsidRPr="00E72F6D">
        <w:rPr>
          <w:i/>
          <w:iCs/>
          <w:lang w:val="es-ES"/>
          <w:rPrChange w:id="480" w:author="UniGe" w:date="2012-07-06T16:33:00Z">
            <w:rPr>
              <w:i/>
              <w:iCs/>
              <w:lang w:val="es-ES_tradnl"/>
            </w:rPr>
          </w:rPrChange>
        </w:rPr>
        <w:t>P</w:t>
      </w:r>
      <w:r w:rsidRPr="00E72F6D">
        <w:rPr>
          <w:lang w:val="es-ES"/>
          <w:rPrChange w:id="481" w:author="UniGe" w:date="2012-07-06T16:33:00Z">
            <w:rPr>
              <w:lang w:val="es-ES_tradnl"/>
            </w:rPr>
          </w:rPrChange>
        </w:rPr>
        <w:t>(</w:t>
      </w:r>
      <w:r w:rsidRPr="00E72F6D">
        <w:rPr>
          <w:i/>
          <w:iCs/>
          <w:lang w:val="es-ES"/>
          <w:rPrChange w:id="482" w:author="UniGe" w:date="2012-07-06T16:33:00Z">
            <w:rPr>
              <w:i/>
              <w:iCs/>
              <w:lang w:val="es-ES_tradnl"/>
            </w:rPr>
          </w:rPrChange>
        </w:rPr>
        <w:t>h</w:t>
      </w:r>
      <w:r w:rsidRPr="00E72F6D">
        <w:rPr>
          <w:lang w:val="es-ES"/>
          <w:rPrChange w:id="483"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484" w:author="UniGe" w:date="2012-07-06T16:33:00Z">
            <w:rPr>
              <w:lang w:val="es-ES_tradnl"/>
            </w:rPr>
          </w:rPrChange>
        </w:rPr>
        <w:t xml:space="preserve"> </w:t>
      </w:r>
      <w:r w:rsidR="009A5FC3" w:rsidRPr="00AB402F">
        <w:rPr>
          <w:position w:val="-32"/>
          <w:lang w:val="es-ES"/>
        </w:rPr>
        <w:object w:dxaOrig="960" w:dyaOrig="1080">
          <v:shape id="_x0000_i1051" type="#_x0000_t75" style="width:48.2pt;height:53.85pt" o:ole="">
            <v:imagedata r:id="rId67" o:title=""/>
          </v:shape>
          <o:OLEObject Type="Embed" ProgID="Equation.3" ShapeID="_x0000_i1051" DrawAspect="Content" ObjectID="_1437303042" r:id="rId68"/>
        </w:object>
      </w:r>
      <w:r w:rsidRPr="00E72F6D">
        <w:rPr>
          <w:lang w:val="es-ES"/>
          <w:rPrChange w:id="485" w:author="UniGe" w:date="2012-07-06T16:33:00Z">
            <w:rPr>
              <w:lang w:val="es-ES_tradnl"/>
            </w:rPr>
          </w:rPrChange>
        </w:rPr>
        <w:tab/>
        <w:t>(17)</w:t>
      </w:r>
    </w:p>
    <w:p w:rsidR="009A5FC3" w:rsidRPr="00F40379" w:rsidRDefault="009A5FC3" w:rsidP="009A5FC3">
      <w:pPr>
        <w:pStyle w:val="Blanc"/>
        <w:rPr>
          <w:lang w:val="es-ES_tradnl"/>
        </w:rPr>
      </w:pPr>
    </w:p>
    <w:p w:rsidR="00E43268" w:rsidRPr="0049465F" w:rsidRDefault="00E43268" w:rsidP="00E43268">
      <w:pPr>
        <w:pStyle w:val="Heading3"/>
        <w:rPr>
          <w:rFonts w:eastAsia="Arial Unicode MS"/>
          <w:lang w:val="es-ES"/>
          <w:rPrChange w:id="486" w:author="UniGe" w:date="2012-07-06T16:33:00Z">
            <w:rPr>
              <w:rFonts w:eastAsia="Arial Unicode MS"/>
              <w:lang w:val="es-ES_tradnl"/>
            </w:rPr>
          </w:rPrChange>
        </w:rPr>
      </w:pPr>
      <w:r w:rsidRPr="00E72F6D">
        <w:rPr>
          <w:lang w:val="es-ES"/>
          <w:rPrChange w:id="487" w:author="UniGe" w:date="2012-07-06T16:33:00Z">
            <w:rPr>
              <w:lang w:val="es-ES_tradnl"/>
            </w:rPr>
          </w:rPrChange>
        </w:rPr>
        <w:t>2.1.5</w:t>
      </w:r>
      <w:r w:rsidRPr="00E72F6D">
        <w:rPr>
          <w:lang w:val="es-ES"/>
          <w:rPrChange w:id="488" w:author="UniGe" w:date="2012-07-06T16:33:00Z">
            <w:rPr>
              <w:lang w:val="es-ES_tradnl"/>
            </w:rPr>
          </w:rPrChange>
        </w:rPr>
        <w:tab/>
        <w:t>Algoritmo y cálculo</w:t>
      </w:r>
    </w:p>
    <w:p w:rsidR="00E43268" w:rsidRPr="0074626D" w:rsidRDefault="00E43268" w:rsidP="00E43268">
      <w:pPr>
        <w:rPr>
          <w:lang w:val="es-ES"/>
        </w:rPr>
      </w:pPr>
      <w:r w:rsidRPr="0074626D">
        <w:rPr>
          <w:lang w:val="es-ES"/>
        </w:rPr>
        <w:t xml:space="preserve">Dados </w:t>
      </w:r>
      <w:r w:rsidRPr="0021171C">
        <w:rPr>
          <w:rFonts w:asciiTheme="majorBidi" w:hAnsiTheme="majorBidi" w:cstheme="majorBidi"/>
          <w:lang w:val="es-ES"/>
        </w:rPr>
        <w:sym w:font="Symbol" w:char="0061"/>
      </w:r>
      <w:r w:rsidRPr="0074626D">
        <w:rPr>
          <w:lang w:val="es-ES"/>
        </w:rPr>
        <w:t xml:space="preserve">, </w:t>
      </w:r>
      <w:r w:rsidRPr="0021171C">
        <w:rPr>
          <w:rFonts w:asciiTheme="majorBidi" w:hAnsiTheme="majorBidi" w:cstheme="majorBidi"/>
          <w:lang w:val="es-ES"/>
        </w:rPr>
        <w:sym w:font="Symbol" w:char="0062"/>
      </w:r>
      <w:r w:rsidRPr="0074626D">
        <w:rPr>
          <w:lang w:val="es-ES"/>
        </w:rPr>
        <w:t xml:space="preserve"> y </w:t>
      </w:r>
      <w:r w:rsidRPr="0021171C">
        <w:rPr>
          <w:rFonts w:asciiTheme="majorBidi" w:hAnsiTheme="majorBidi" w:cstheme="majorBidi"/>
          <w:lang w:val="es-ES"/>
        </w:rPr>
        <w:sym w:font="Symbol" w:char="0067"/>
      </w:r>
      <w:r w:rsidRPr="0074626D">
        <w:rPr>
          <w:lang w:val="es-ES"/>
        </w:rPr>
        <w:t>, la cobertura del rayo con LoS se calcula de la siguiente forma:</w:t>
      </w:r>
    </w:p>
    <w:p w:rsidR="00E43268" w:rsidRPr="0074626D" w:rsidRDefault="00E43268" w:rsidP="00E43268">
      <w:pPr>
        <w:rPr>
          <w:position w:val="4"/>
          <w:lang w:val="es-ES"/>
        </w:rPr>
      </w:pPr>
      <w:r w:rsidRPr="0074626D">
        <w:rPr>
          <w:lang w:val="es-ES"/>
        </w:rPr>
        <w:t xml:space="preserve">Un rayo de una longitud de 1 km pasará sobre </w:t>
      </w:r>
      <w:r w:rsidR="009A5FC3" w:rsidRPr="009A5FC3">
        <w:rPr>
          <w:position w:val="-10"/>
          <w:lang w:val="es-ES"/>
        </w:rPr>
        <w:object w:dxaOrig="380" w:dyaOrig="380">
          <v:shape id="_x0000_i1052" type="#_x0000_t75" style="width:18.8pt;height:18.8pt" o:ole="">
            <v:imagedata r:id="rId69" o:title=""/>
          </v:shape>
          <o:OLEObject Type="Embed" ProgID="Equation.3" ShapeID="_x0000_i1052" DrawAspect="Content" ObjectID="_1437303043" r:id="rId70"/>
        </w:object>
      </w:r>
      <w:r w:rsidRPr="0074626D">
        <w:rPr>
          <w:lang w:val="es-ES"/>
        </w:rPr>
        <w:t xml:space="preserve"> edificios si éstos están colocados formando una </w:t>
      </w:r>
      <w:r w:rsidRPr="0074626D">
        <w:rPr>
          <w:position w:val="6"/>
          <w:lang w:val="es-ES"/>
        </w:rPr>
        <w:t xml:space="preserve">retícula uniforme. Como la zona cubierta es sólo una fracción de </w:t>
      </w:r>
      <w:r w:rsidRPr="0021171C">
        <w:rPr>
          <w:rFonts w:asciiTheme="majorBidi" w:hAnsiTheme="majorBidi" w:cstheme="majorBidi"/>
          <w:position w:val="6"/>
          <w:lang w:val="es-ES"/>
        </w:rPr>
        <w:sym w:font="Symbol" w:char="0061"/>
      </w:r>
      <w:r w:rsidRPr="0074626D">
        <w:rPr>
          <w:position w:val="6"/>
          <w:lang w:val="es-ES"/>
        </w:rPr>
        <w:t xml:space="preserve">, el número previsible de </w:t>
      </w:r>
      <w:r w:rsidRPr="0074626D">
        <w:rPr>
          <w:position w:val="4"/>
          <w:lang w:val="es-ES"/>
        </w:rPr>
        <w:t>edificios sobre los que se pase por km viene dado por:</w:t>
      </w:r>
    </w:p>
    <w:p w:rsidR="00006A75" w:rsidRPr="00F40379" w:rsidRDefault="00006A75" w:rsidP="00006A75">
      <w:pPr>
        <w:pStyle w:val="Blanc"/>
        <w:rPr>
          <w:lang w:val="es-ES_tradnl"/>
        </w:rPr>
      </w:pPr>
    </w:p>
    <w:p w:rsidR="00E43268" w:rsidRPr="0049465F" w:rsidRDefault="00E43268" w:rsidP="00E43268">
      <w:pPr>
        <w:pStyle w:val="Equation"/>
        <w:rPr>
          <w:lang w:val="es-ES"/>
          <w:rPrChange w:id="489" w:author="UniGe" w:date="2012-07-06T16:33:00Z">
            <w:rPr>
              <w:lang w:val="es-ES_tradnl"/>
            </w:rPr>
          </w:rPrChange>
        </w:rPr>
      </w:pPr>
      <w:r w:rsidRPr="0074626D">
        <w:rPr>
          <w:lang w:val="es-ES"/>
        </w:rPr>
        <w:tab/>
      </w:r>
      <w:r w:rsidRPr="0074626D">
        <w:rPr>
          <w:lang w:val="es-ES"/>
        </w:rPr>
        <w:tab/>
      </w:r>
      <w:r w:rsidR="009A5FC3" w:rsidRPr="00232584">
        <w:rPr>
          <w:position w:val="-10"/>
          <w:lang w:val="es-ES"/>
        </w:rPr>
        <w:object w:dxaOrig="1020" w:dyaOrig="380">
          <v:shape id="_x0000_i1053" type="#_x0000_t75" style="width:50.7pt;height:18.8pt" o:ole="">
            <v:imagedata r:id="rId71" o:title=""/>
          </v:shape>
          <o:OLEObject Type="Embed" ProgID="Equation.3" ShapeID="_x0000_i1053" DrawAspect="Content" ObjectID="_1437303044" r:id="rId72"/>
        </w:object>
      </w:r>
      <w:r w:rsidRPr="00E72F6D">
        <w:rPr>
          <w:lang w:val="es-ES"/>
          <w:rPrChange w:id="490" w:author="UniGe" w:date="2012-07-06T16:33:00Z">
            <w:rPr>
              <w:lang w:val="es-ES_tradnl"/>
            </w:rPr>
          </w:rPrChange>
        </w:rPr>
        <w:tab/>
        <w:t>(18)</w:t>
      </w:r>
    </w:p>
    <w:p w:rsidR="00E43268" w:rsidRPr="0049465F" w:rsidRDefault="00E43268" w:rsidP="00E43268">
      <w:pPr>
        <w:rPr>
          <w:lang w:val="es-ES"/>
          <w:rPrChange w:id="491" w:author="UniGe" w:date="2012-07-06T16:33:00Z">
            <w:rPr>
              <w:lang w:val="es-ES_tradnl"/>
            </w:rPr>
          </w:rPrChange>
        </w:rPr>
      </w:pPr>
      <w:r w:rsidRPr="00E72F6D">
        <w:rPr>
          <w:lang w:val="es-ES"/>
          <w:rPrChange w:id="492" w:author="UniGe" w:date="2012-07-06T16:33:00Z">
            <w:rPr>
              <w:lang w:val="es-ES_tradnl"/>
            </w:rPr>
          </w:rPrChange>
        </w:rPr>
        <w:t xml:space="preserve">y para un trayecto de longitud </w:t>
      </w:r>
      <w:r w:rsidRPr="00E72F6D">
        <w:rPr>
          <w:i/>
          <w:iCs/>
          <w:lang w:val="es-ES"/>
          <w:rPrChange w:id="493" w:author="UniGe" w:date="2012-07-06T16:33:00Z">
            <w:rPr>
              <w:i/>
              <w:iCs/>
              <w:lang w:val="es-ES_tradnl"/>
            </w:rPr>
          </w:rPrChange>
        </w:rPr>
        <w:t>r</w:t>
      </w:r>
      <w:r w:rsidRPr="00E72F6D">
        <w:rPr>
          <w:i/>
          <w:iCs/>
          <w:vertAlign w:val="subscript"/>
          <w:lang w:val="es-ES"/>
          <w:rPrChange w:id="494" w:author="UniGe" w:date="2012-07-06T16:33:00Z">
            <w:rPr>
              <w:i/>
              <w:iCs/>
              <w:vertAlign w:val="subscript"/>
              <w:lang w:val="es-ES_tradnl"/>
            </w:rPr>
          </w:rPrChange>
        </w:rPr>
        <w:t>rx</w:t>
      </w:r>
      <w:r w:rsidRPr="00E72F6D">
        <w:rPr>
          <w:rFonts w:ascii="Tms Rmn" w:hAnsi="Tms Rmn"/>
          <w:i/>
          <w:iCs/>
          <w:vertAlign w:val="subscript"/>
          <w:lang w:val="es-ES"/>
          <w:rPrChange w:id="495" w:author="UniGe" w:date="2012-07-06T16:33:00Z">
            <w:rPr>
              <w:rFonts w:ascii="Tms Rmn" w:hAnsi="Tms Rmn"/>
              <w:i/>
              <w:iCs/>
              <w:vertAlign w:val="subscript"/>
              <w:lang w:val="es-ES_tradnl"/>
            </w:rPr>
          </w:rPrChange>
        </w:rPr>
        <w:t> </w:t>
      </w:r>
      <w:r w:rsidRPr="00E72F6D">
        <w:rPr>
          <w:lang w:val="es-ES"/>
          <w:rPrChange w:id="496" w:author="UniGe" w:date="2012-07-06T16:33:00Z">
            <w:rPr>
              <w:lang w:val="es-ES_tradnl"/>
            </w:rPr>
          </w:rPrChange>
        </w:rPr>
        <w:t>(km), el número de edificios es:</w:t>
      </w:r>
    </w:p>
    <w:p w:rsidR="00006A75" w:rsidRPr="00F40379" w:rsidRDefault="00006A75" w:rsidP="00006A75">
      <w:pPr>
        <w:pStyle w:val="Blanc"/>
        <w:rPr>
          <w:lang w:val="es-ES_tradnl"/>
        </w:rPr>
      </w:pPr>
    </w:p>
    <w:p w:rsidR="00E43268" w:rsidRPr="0049465F" w:rsidRDefault="00E43268" w:rsidP="0021171C">
      <w:pPr>
        <w:pStyle w:val="Equation"/>
        <w:rPr>
          <w:lang w:val="es-ES"/>
          <w:rPrChange w:id="497" w:author="UniGe" w:date="2012-07-06T16:33:00Z">
            <w:rPr>
              <w:lang w:val="es-ES_tradnl"/>
            </w:rPr>
          </w:rPrChange>
        </w:rPr>
      </w:pPr>
      <w:r w:rsidRPr="00E72F6D">
        <w:rPr>
          <w:lang w:val="es-ES"/>
          <w:rPrChange w:id="498" w:author="UniGe" w:date="2012-07-06T16:33:00Z">
            <w:rPr>
              <w:lang w:val="es-ES_tradnl"/>
            </w:rPr>
          </w:rPrChange>
        </w:rPr>
        <w:tab/>
      </w:r>
      <w:r w:rsidRPr="00E72F6D">
        <w:rPr>
          <w:lang w:val="es-ES"/>
          <w:rPrChange w:id="499" w:author="UniGe" w:date="2012-07-06T16:33:00Z">
            <w:rPr>
              <w:lang w:val="es-ES_tradnl"/>
            </w:rPr>
          </w:rPrChange>
        </w:rPr>
        <w:tab/>
      </w:r>
      <w:r w:rsidRPr="00E72F6D">
        <w:rPr>
          <w:i/>
          <w:iCs/>
          <w:lang w:val="es-ES"/>
          <w:rPrChange w:id="500" w:author="UniGe" w:date="2012-07-06T16:33:00Z">
            <w:rPr>
              <w:i/>
              <w:iCs/>
              <w:lang w:val="es-ES_tradnl"/>
            </w:rPr>
          </w:rPrChange>
        </w:rPr>
        <w:t>b</w:t>
      </w:r>
      <w:r w:rsidRPr="00E72F6D">
        <w:rPr>
          <w:i/>
          <w:iCs/>
          <w:vertAlign w:val="subscript"/>
          <w:lang w:val="es-ES"/>
          <w:rPrChange w:id="501" w:author="UniGe" w:date="2012-07-06T16:33:00Z">
            <w:rPr>
              <w:i/>
              <w:iCs/>
              <w:vertAlign w:val="subscript"/>
              <w:lang w:val="es-ES_tradnl"/>
            </w:rPr>
          </w:rPrChange>
        </w:rPr>
        <w:t>r</w:t>
      </w:r>
      <w:r w:rsidRPr="00E72F6D">
        <w:rPr>
          <w:lang w:val="es-ES"/>
          <w:rPrChange w:id="502"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503" w:author="UniGe" w:date="2012-07-06T16:33:00Z">
            <w:rPr>
              <w:lang w:val="es-ES_tradnl"/>
            </w:rPr>
          </w:rPrChange>
        </w:rPr>
        <w:t xml:space="preserve"> suelo</w:t>
      </w:r>
      <w:r w:rsidRPr="00E72F6D">
        <w:rPr>
          <w:rFonts w:ascii="Tms Rmn" w:hAnsi="Tms Rmn"/>
          <w:sz w:val="12"/>
          <w:lang w:val="es-ES"/>
          <w:rPrChange w:id="504" w:author="UniGe" w:date="2012-07-06T16:33:00Z">
            <w:rPr>
              <w:rFonts w:ascii="Tms Rmn" w:hAnsi="Tms Rmn"/>
              <w:sz w:val="12"/>
              <w:lang w:val="es-ES_tradnl"/>
            </w:rPr>
          </w:rPrChange>
        </w:rPr>
        <w:t> </w:t>
      </w:r>
      <w:r w:rsidRPr="00E72F6D">
        <w:rPr>
          <w:lang w:val="es-ES"/>
          <w:rPrChange w:id="505" w:author="UniGe" w:date="2012-07-06T16:33:00Z">
            <w:rPr>
              <w:lang w:val="es-ES_tradnl"/>
            </w:rPr>
          </w:rPrChange>
        </w:rPr>
        <w:t>(</w:t>
      </w:r>
      <w:r w:rsidRPr="00E72F6D">
        <w:rPr>
          <w:i/>
          <w:iCs/>
          <w:lang w:val="es-ES"/>
          <w:rPrChange w:id="506" w:author="UniGe" w:date="2012-07-06T16:33:00Z">
            <w:rPr>
              <w:i/>
              <w:iCs/>
              <w:lang w:val="es-ES_tradnl"/>
            </w:rPr>
          </w:rPrChange>
        </w:rPr>
        <w:t>r</w:t>
      </w:r>
      <w:r w:rsidRPr="00E72F6D">
        <w:rPr>
          <w:i/>
          <w:iCs/>
          <w:vertAlign w:val="subscript"/>
          <w:lang w:val="es-ES"/>
          <w:rPrChange w:id="507" w:author="UniGe" w:date="2012-07-06T16:33:00Z">
            <w:rPr>
              <w:i/>
              <w:iCs/>
              <w:vertAlign w:val="subscript"/>
              <w:lang w:val="es-ES_tradnl"/>
            </w:rPr>
          </w:rPrChange>
        </w:rPr>
        <w:t>rx</w:t>
      </w:r>
      <w:r w:rsidRPr="00E72F6D">
        <w:rPr>
          <w:lang w:val="es-ES"/>
          <w:rPrChange w:id="508" w:author="UniGe" w:date="2012-07-06T16:33:00Z">
            <w:rPr>
              <w:lang w:val="es-ES_tradnl"/>
            </w:rPr>
          </w:rPrChange>
        </w:rPr>
        <w:t> </w:t>
      </w:r>
      <w:r w:rsidRPr="00E72F6D">
        <w:rPr>
          <w:i/>
          <w:iCs/>
          <w:lang w:val="es-ES"/>
          <w:rPrChange w:id="509" w:author="UniGe" w:date="2012-07-06T16:33:00Z">
            <w:rPr>
              <w:i/>
              <w:iCs/>
              <w:lang w:val="es-ES_tradnl"/>
            </w:rPr>
          </w:rPrChange>
        </w:rPr>
        <w:t>b</w:t>
      </w:r>
      <w:r w:rsidRPr="00E72F6D">
        <w:rPr>
          <w:vertAlign w:val="subscript"/>
          <w:lang w:val="es-ES"/>
          <w:rPrChange w:id="510" w:author="UniGe" w:date="2012-07-06T16:33:00Z">
            <w:rPr>
              <w:vertAlign w:val="subscript"/>
              <w:lang w:val="es-ES_tradnl"/>
            </w:rPr>
          </w:rPrChange>
        </w:rPr>
        <w:t>1</w:t>
      </w:r>
      <w:r w:rsidRPr="00E72F6D">
        <w:rPr>
          <w:lang w:val="es-ES"/>
          <w:rPrChange w:id="511" w:author="UniGe" w:date="2012-07-06T16:33:00Z">
            <w:rPr>
              <w:lang w:val="es-ES_tradnl"/>
            </w:rPr>
          </w:rPrChange>
        </w:rPr>
        <w:t>)</w:t>
      </w:r>
      <w:r w:rsidRPr="00E72F6D">
        <w:rPr>
          <w:lang w:val="es-ES"/>
          <w:rPrChange w:id="512" w:author="UniGe" w:date="2012-07-06T16:33:00Z">
            <w:rPr>
              <w:lang w:val="es-ES_tradnl"/>
            </w:rPr>
          </w:rPrChange>
        </w:rPr>
        <w:tab/>
        <w:t>(19)</w:t>
      </w:r>
    </w:p>
    <w:p w:rsidR="00006A75" w:rsidRPr="00F40379" w:rsidRDefault="00006A75" w:rsidP="00006A75">
      <w:pPr>
        <w:pStyle w:val="Blanc"/>
        <w:rPr>
          <w:lang w:val="es-ES_tradnl"/>
        </w:rPr>
      </w:pPr>
    </w:p>
    <w:p w:rsidR="00E43268" w:rsidRPr="0049465F" w:rsidRDefault="00E43268" w:rsidP="00E43268">
      <w:pPr>
        <w:rPr>
          <w:lang w:val="es-ES"/>
          <w:rPrChange w:id="513" w:author="UniGe" w:date="2012-07-06T16:33:00Z">
            <w:rPr>
              <w:lang w:val="es-ES_tradnl"/>
            </w:rPr>
          </w:rPrChange>
        </w:rPr>
      </w:pPr>
      <w:r w:rsidRPr="00E72F6D">
        <w:rPr>
          <w:lang w:val="es-ES"/>
          <w:rPrChange w:id="514" w:author="UniGe" w:date="2012-07-06T16:33:00Z">
            <w:rPr>
              <w:lang w:val="es-ES_tradnl"/>
            </w:rPr>
          </w:rPrChange>
        </w:rPr>
        <w:t>en donde se ha introducido la función de suelo para garantizar la inclusión en la ecuación (16) de un número entero de términos.</w:t>
      </w:r>
    </w:p>
    <w:p w:rsidR="00E43268" w:rsidRPr="0049465F" w:rsidRDefault="00E43268" w:rsidP="00E43268">
      <w:pPr>
        <w:pStyle w:val="Headingi"/>
        <w:rPr>
          <w:lang w:val="es-ES"/>
          <w:rPrChange w:id="515" w:author="UniGe" w:date="2012-07-06T16:33:00Z">
            <w:rPr>
              <w:lang w:val="es-ES_tradnl"/>
            </w:rPr>
          </w:rPrChange>
        </w:rPr>
      </w:pPr>
      <w:r w:rsidRPr="00E72F6D">
        <w:rPr>
          <w:lang w:val="es-ES"/>
          <w:rPrChange w:id="516" w:author="UniGe" w:date="2012-07-06T16:33:00Z">
            <w:rPr>
              <w:lang w:val="es-ES_tradnl"/>
            </w:rPr>
          </w:rPrChange>
        </w:rPr>
        <w:t>Para calcular la probabilidad de que exista un rayo con LoS en cada gama r</w:t>
      </w:r>
      <w:r w:rsidRPr="00E72F6D">
        <w:rPr>
          <w:vertAlign w:val="subscript"/>
          <w:lang w:val="es-ES"/>
          <w:rPrChange w:id="517" w:author="UniGe" w:date="2012-07-06T16:33:00Z">
            <w:rPr>
              <w:vertAlign w:val="subscript"/>
              <w:lang w:val="es-ES_tradnl"/>
            </w:rPr>
          </w:rPrChange>
        </w:rPr>
        <w:t>rx</w:t>
      </w:r>
      <w:r w:rsidRPr="009A5FC3">
        <w:rPr>
          <w:i w:val="0"/>
          <w:iCs/>
          <w:lang w:val="es-ES"/>
          <w:rPrChange w:id="518" w:author="UniGe" w:date="2012-07-06T16:33:00Z">
            <w:rPr>
              <w:lang w:val="es-ES_tradnl"/>
            </w:rPr>
          </w:rPrChange>
        </w:rPr>
        <w:t>:</w:t>
      </w:r>
    </w:p>
    <w:p w:rsidR="00E43268" w:rsidRPr="0049465F" w:rsidRDefault="00E43268" w:rsidP="00E43268">
      <w:pPr>
        <w:rPr>
          <w:lang w:val="es-ES"/>
          <w:rPrChange w:id="519" w:author="UniGe" w:date="2012-07-06T16:33:00Z">
            <w:rPr>
              <w:lang w:val="es-ES_tradnl"/>
            </w:rPr>
          </w:rPrChange>
        </w:rPr>
      </w:pPr>
      <w:r w:rsidRPr="00E72F6D">
        <w:rPr>
          <w:i/>
          <w:iCs/>
          <w:lang w:val="es-ES"/>
          <w:rPrChange w:id="520" w:author="UniGe" w:date="2012-07-06T16:33:00Z">
            <w:rPr>
              <w:i/>
              <w:iCs/>
              <w:lang w:val="es-ES_tradnl"/>
            </w:rPr>
          </w:rPrChange>
        </w:rPr>
        <w:t>Paso 1</w:t>
      </w:r>
      <w:r w:rsidRPr="00232584">
        <w:rPr>
          <w:i/>
          <w:iCs/>
          <w:lang w:val="es-ES"/>
          <w:rPrChange w:id="521" w:author="UniGe" w:date="2012-07-06T16:33:00Z">
            <w:rPr>
              <w:lang w:val="es-ES_tradnl"/>
            </w:rPr>
          </w:rPrChange>
        </w:rPr>
        <w:t>:</w:t>
      </w:r>
      <w:r w:rsidRPr="00E72F6D">
        <w:rPr>
          <w:lang w:val="es-ES"/>
          <w:rPrChange w:id="522" w:author="UniGe" w:date="2012-07-06T16:33:00Z">
            <w:rPr>
              <w:lang w:val="es-ES_tradnl"/>
            </w:rPr>
          </w:rPrChange>
        </w:rPr>
        <w:t xml:space="preserve">  Calcular el número de edificios, </w:t>
      </w:r>
      <w:r w:rsidRPr="00E72F6D">
        <w:rPr>
          <w:i/>
          <w:iCs/>
          <w:lang w:val="es-ES"/>
          <w:rPrChange w:id="523" w:author="UniGe" w:date="2012-07-06T16:33:00Z">
            <w:rPr>
              <w:i/>
              <w:iCs/>
              <w:lang w:val="es-ES_tradnl"/>
            </w:rPr>
          </w:rPrChange>
        </w:rPr>
        <w:t>b</w:t>
      </w:r>
      <w:r w:rsidRPr="00E72F6D">
        <w:rPr>
          <w:i/>
          <w:iCs/>
          <w:vertAlign w:val="subscript"/>
          <w:lang w:val="es-ES"/>
          <w:rPrChange w:id="524" w:author="UniGe" w:date="2012-07-06T16:33:00Z">
            <w:rPr>
              <w:i/>
              <w:iCs/>
              <w:vertAlign w:val="subscript"/>
              <w:lang w:val="es-ES_tradnl"/>
            </w:rPr>
          </w:rPrChange>
        </w:rPr>
        <w:t>r</w:t>
      </w:r>
      <w:r w:rsidRPr="00E72F6D">
        <w:rPr>
          <w:lang w:val="es-ES"/>
          <w:rPrChange w:id="525" w:author="UniGe" w:date="2012-07-06T16:33:00Z">
            <w:rPr>
              <w:lang w:val="es-ES_tradnl"/>
            </w:rPr>
          </w:rPrChange>
        </w:rPr>
        <w:t>, entre los puntos Tx y Rx utilizando la ecuación (19).</w:t>
      </w:r>
    </w:p>
    <w:p w:rsidR="00E43268" w:rsidRPr="0049465F" w:rsidRDefault="00E43268" w:rsidP="0021171C">
      <w:pPr>
        <w:rPr>
          <w:lang w:val="es-ES"/>
          <w:rPrChange w:id="526" w:author="UniGe" w:date="2012-07-06T16:33:00Z">
            <w:rPr>
              <w:lang w:val="es-ES_tradnl"/>
            </w:rPr>
          </w:rPrChange>
        </w:rPr>
      </w:pPr>
      <w:r w:rsidRPr="00E72F6D">
        <w:rPr>
          <w:i/>
          <w:iCs/>
          <w:lang w:val="es-ES"/>
          <w:rPrChange w:id="527" w:author="UniGe" w:date="2012-07-06T16:33:00Z">
            <w:rPr>
              <w:i/>
              <w:iCs/>
              <w:lang w:val="es-ES_tradnl"/>
            </w:rPr>
          </w:rPrChange>
        </w:rPr>
        <w:t>Paso 2</w:t>
      </w:r>
      <w:r w:rsidRPr="00232584">
        <w:rPr>
          <w:i/>
          <w:iCs/>
          <w:lang w:val="es-ES"/>
          <w:rPrChange w:id="528" w:author="UniGe" w:date="2012-07-06T16:33:00Z">
            <w:rPr>
              <w:lang w:val="es-ES_tradnl"/>
            </w:rPr>
          </w:rPrChange>
        </w:rPr>
        <w:t>:</w:t>
      </w:r>
      <w:r w:rsidR="0021171C">
        <w:rPr>
          <w:i/>
          <w:iCs/>
          <w:lang w:val="es-ES"/>
        </w:rPr>
        <w:t>  </w:t>
      </w:r>
      <w:r w:rsidRPr="00E72F6D">
        <w:rPr>
          <w:lang w:val="es-ES"/>
          <w:rPrChange w:id="529" w:author="UniGe" w:date="2012-07-06T16:33:00Z">
            <w:rPr>
              <w:lang w:val="es-ES_tradnl"/>
            </w:rPr>
          </w:rPrChange>
        </w:rPr>
        <w:t>Se supone que los edificios están espaciados de forma regular entre los puntos Tx y Rx, y las distancias entre los edificios vienen dadas por:</w:t>
      </w:r>
    </w:p>
    <w:p w:rsidR="00006A75" w:rsidRPr="00F40379" w:rsidRDefault="00006A75" w:rsidP="00006A75">
      <w:pPr>
        <w:pStyle w:val="Blanc"/>
        <w:rPr>
          <w:lang w:val="es-ES_tradnl"/>
        </w:rPr>
      </w:pPr>
    </w:p>
    <w:p w:rsidR="00E43268" w:rsidRPr="0049465F" w:rsidRDefault="00E43268" w:rsidP="00E43268">
      <w:pPr>
        <w:pStyle w:val="Equation"/>
        <w:rPr>
          <w:lang w:val="es-ES"/>
          <w:rPrChange w:id="530" w:author="UniGe" w:date="2012-07-06T16:33:00Z">
            <w:rPr>
              <w:lang w:val="es-ES_tradnl"/>
            </w:rPr>
          </w:rPrChange>
        </w:rPr>
      </w:pPr>
      <w:r w:rsidRPr="0074626D">
        <w:rPr>
          <w:lang w:val="es-ES"/>
        </w:rPr>
        <w:tab/>
      </w:r>
      <w:r w:rsidRPr="0074626D">
        <w:rPr>
          <w:lang w:val="es-ES"/>
        </w:rPr>
        <w:tab/>
      </w:r>
      <w:r w:rsidR="00232584" w:rsidRPr="0074626D">
        <w:rPr>
          <w:position w:val="-12"/>
          <w:lang w:val="es-ES"/>
        </w:rPr>
        <w:object w:dxaOrig="3900" w:dyaOrig="360">
          <v:shape id="_x0000_i1054" type="#_x0000_t75" style="width:194.7pt;height:17.55pt" o:ole="">
            <v:imagedata r:id="rId73" o:title=""/>
          </v:shape>
          <o:OLEObject Type="Embed" ProgID="Equation.3" ShapeID="_x0000_i1054" DrawAspect="Content" ObjectID="_1437303045" r:id="rId74"/>
        </w:object>
      </w:r>
      <w:r w:rsidRPr="00E72F6D">
        <w:rPr>
          <w:lang w:val="es-ES"/>
          <w:rPrChange w:id="531" w:author="UniGe" w:date="2012-07-06T16:33:00Z">
            <w:rPr>
              <w:lang w:val="es-ES_tradnl"/>
            </w:rPr>
          </w:rPrChange>
        </w:rPr>
        <w:tab/>
        <w:t>(20)</w:t>
      </w:r>
    </w:p>
    <w:p w:rsidR="00006A75" w:rsidRPr="00F40379" w:rsidRDefault="00006A75" w:rsidP="00006A75">
      <w:pPr>
        <w:pStyle w:val="Blanc"/>
        <w:rPr>
          <w:lang w:val="es-ES_tradnl"/>
        </w:rPr>
      </w:pPr>
    </w:p>
    <w:p w:rsidR="00E43268" w:rsidRPr="0049465F" w:rsidRDefault="00E43268" w:rsidP="0021171C">
      <w:pPr>
        <w:rPr>
          <w:lang w:val="es-ES"/>
          <w:rPrChange w:id="532" w:author="UniGe" w:date="2012-07-06T16:33:00Z">
            <w:rPr>
              <w:lang w:val="es-ES_tradnl"/>
            </w:rPr>
          </w:rPrChange>
        </w:rPr>
      </w:pPr>
      <w:r w:rsidRPr="00E72F6D">
        <w:rPr>
          <w:lang w:val="es-ES"/>
          <w:rPrChange w:id="533" w:author="UniGe" w:date="2012-07-06T16:33:00Z">
            <w:rPr>
              <w:lang w:val="es-ES_tradnl"/>
            </w:rPr>
          </w:rPrChange>
        </w:rPr>
        <w:t xml:space="preserve">siendo </w:t>
      </w:r>
      <w:r w:rsidRPr="0021171C">
        <w:rPr>
          <w:rFonts w:asciiTheme="majorBidi" w:hAnsiTheme="majorBidi" w:cstheme="majorBidi"/>
          <w:lang w:val="es-ES"/>
          <w:rPrChange w:id="534" w:author="UniGe" w:date="2012-07-06T16:33:00Z">
            <w:rPr>
              <w:rFonts w:ascii="Symbol" w:hAnsi="Symbol"/>
            </w:rPr>
          </w:rPrChange>
        </w:rPr>
        <w:sym w:font="Symbol" w:char="0064"/>
      </w:r>
      <w:r w:rsidRPr="00E72F6D">
        <w:rPr>
          <w:i/>
          <w:iCs/>
          <w:vertAlign w:val="subscript"/>
          <w:lang w:val="es-ES"/>
          <w:rPrChange w:id="535" w:author="UniGe" w:date="2012-07-06T16:33:00Z">
            <w:rPr>
              <w:i/>
              <w:iCs/>
              <w:vertAlign w:val="subscript"/>
              <w:lang w:val="es-ES_tradnl"/>
            </w:rPr>
          </w:rPrChange>
        </w:rPr>
        <w:t>r</w:t>
      </w:r>
      <w:r w:rsidRPr="00E72F6D">
        <w:rPr>
          <w:lang w:val="es-ES"/>
          <w:rPrChange w:id="536"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537" w:author="UniGe" w:date="2012-07-06T16:33:00Z">
            <w:rPr>
              <w:lang w:val="es-ES_tradnl"/>
            </w:rPr>
          </w:rPrChange>
        </w:rPr>
        <w:t xml:space="preserve"> </w:t>
      </w:r>
      <w:r w:rsidRPr="00E72F6D">
        <w:rPr>
          <w:i/>
          <w:lang w:val="es-ES"/>
          <w:rPrChange w:id="538" w:author="UniGe" w:date="2012-07-06T16:33:00Z">
            <w:rPr>
              <w:i/>
              <w:lang w:val="es-ES_tradnl"/>
            </w:rPr>
          </w:rPrChange>
        </w:rPr>
        <w:t>r</w:t>
      </w:r>
      <w:r w:rsidRPr="00E72F6D">
        <w:rPr>
          <w:i/>
          <w:iCs/>
          <w:vertAlign w:val="subscript"/>
          <w:lang w:val="es-ES"/>
          <w:rPrChange w:id="539" w:author="UniGe" w:date="2012-07-06T16:33:00Z">
            <w:rPr>
              <w:i/>
              <w:iCs/>
              <w:vertAlign w:val="subscript"/>
              <w:lang w:val="es-ES_tradnl"/>
            </w:rPr>
          </w:rPrChange>
        </w:rPr>
        <w:t>rx</w:t>
      </w:r>
      <w:r w:rsidRPr="00E72F6D">
        <w:rPr>
          <w:iCs/>
          <w:lang w:val="es-ES"/>
          <w:rPrChange w:id="540" w:author="UniGe" w:date="2012-07-06T16:33:00Z">
            <w:rPr>
              <w:iCs/>
              <w:lang w:val="es-ES_tradnl"/>
            </w:rPr>
          </w:rPrChange>
        </w:rPr>
        <w:t>/</w:t>
      </w:r>
      <w:r w:rsidRPr="00E72F6D">
        <w:rPr>
          <w:i/>
          <w:iCs/>
          <w:lang w:val="es-ES"/>
          <w:rPrChange w:id="541" w:author="UniGe" w:date="2012-07-06T16:33:00Z">
            <w:rPr>
              <w:i/>
              <w:iCs/>
              <w:lang w:val="es-ES_tradnl"/>
            </w:rPr>
          </w:rPrChange>
        </w:rPr>
        <w:t>b</w:t>
      </w:r>
      <w:r w:rsidRPr="00E72F6D">
        <w:rPr>
          <w:i/>
          <w:iCs/>
          <w:vertAlign w:val="subscript"/>
          <w:lang w:val="es-ES"/>
          <w:rPrChange w:id="542" w:author="UniGe" w:date="2012-07-06T16:33:00Z">
            <w:rPr>
              <w:i/>
              <w:iCs/>
              <w:vertAlign w:val="subscript"/>
              <w:lang w:val="es-ES_tradnl"/>
            </w:rPr>
          </w:rPrChange>
        </w:rPr>
        <w:t>r</w:t>
      </w:r>
      <w:r w:rsidRPr="00E72F6D">
        <w:rPr>
          <w:lang w:val="es-ES"/>
          <w:rPrChange w:id="543" w:author="UniGe" w:date="2012-07-06T16:33:00Z">
            <w:rPr>
              <w:lang w:val="es-ES_tradnl"/>
            </w:rPr>
          </w:rPrChange>
        </w:rPr>
        <w:t xml:space="preserve"> la separación entre los edificios.</w:t>
      </w:r>
    </w:p>
    <w:p w:rsidR="00E43268" w:rsidRPr="0049465F" w:rsidRDefault="00E43268" w:rsidP="00E43268">
      <w:pPr>
        <w:pStyle w:val="FigureNo"/>
        <w:rPr>
          <w:lang w:val="es-ES"/>
          <w:rPrChange w:id="544" w:author="UniGe" w:date="2012-07-06T16:33:00Z">
            <w:rPr>
              <w:lang w:val="es-ES_tradnl"/>
            </w:rPr>
          </w:rPrChange>
        </w:rPr>
      </w:pPr>
      <w:r w:rsidRPr="00E72F6D">
        <w:rPr>
          <w:lang w:val="es-ES"/>
          <w:rPrChange w:id="545" w:author="UniGe" w:date="2012-07-06T16:33:00Z">
            <w:rPr>
              <w:lang w:val="es-ES_tradnl"/>
            </w:rPr>
          </w:rPrChange>
        </w:rPr>
        <w:t>figure 5</w:t>
      </w:r>
    </w:p>
    <w:p w:rsidR="00E43268" w:rsidRDefault="00E43268" w:rsidP="00E43268">
      <w:pPr>
        <w:pStyle w:val="Figuretitle"/>
        <w:rPr>
          <w:lang w:val="es-ES"/>
        </w:rPr>
      </w:pPr>
      <w:r w:rsidRPr="00E72F6D">
        <w:rPr>
          <w:lang w:val="es-ES"/>
          <w:rPrChange w:id="546" w:author="UniGe" w:date="2012-07-06T16:33:00Z">
            <w:rPr>
              <w:lang w:val="es-ES_tradnl"/>
            </w:rPr>
          </w:rPrChange>
        </w:rPr>
        <w:t>Situación de los edificios con respecto al Receptor (Rx),</w:t>
      </w:r>
      <w:r w:rsidRPr="00E72F6D">
        <w:rPr>
          <w:lang w:val="es-ES"/>
          <w:rPrChange w:id="547" w:author="UniGe" w:date="2012-07-06T16:33:00Z">
            <w:rPr>
              <w:lang w:val="es-ES_tradnl"/>
            </w:rPr>
          </w:rPrChange>
        </w:rPr>
        <w:br/>
        <w:t xml:space="preserve">a una distancia, </w:t>
      </w:r>
      <w:r w:rsidRPr="00232584">
        <w:rPr>
          <w:rFonts w:ascii="Times New Roman"/>
          <w:bCs/>
          <w:i/>
          <w:iCs/>
          <w:lang w:val="es-ES"/>
          <w:rPrChange w:id="548" w:author="UniGe" w:date="2012-07-06T16:33:00Z">
            <w:rPr>
              <w:i/>
              <w:lang w:val="es-ES_tradnl"/>
            </w:rPr>
          </w:rPrChange>
        </w:rPr>
        <w:t>r</w:t>
      </w:r>
      <w:r w:rsidRPr="00232584">
        <w:rPr>
          <w:rFonts w:ascii="Times New Roman"/>
          <w:bCs/>
          <w:i/>
          <w:iCs/>
          <w:vertAlign w:val="subscript"/>
          <w:lang w:val="es-ES"/>
          <w:rPrChange w:id="549" w:author="UniGe" w:date="2012-07-06T16:33:00Z">
            <w:rPr>
              <w:i/>
              <w:vertAlign w:val="subscript"/>
              <w:lang w:val="es-ES_tradnl"/>
            </w:rPr>
          </w:rPrChange>
        </w:rPr>
        <w:t>rx</w:t>
      </w:r>
      <w:r w:rsidRPr="00232584">
        <w:rPr>
          <w:rFonts w:ascii="Times New Roman"/>
          <w:bCs/>
          <w:i/>
          <w:iCs/>
          <w:lang w:val="es-ES"/>
          <w:rPrChange w:id="550" w:author="UniGe" w:date="2012-07-06T16:33:00Z">
            <w:rPr>
              <w:lang w:val="es-ES_tradnl"/>
            </w:rPr>
          </w:rPrChange>
        </w:rPr>
        <w:t xml:space="preserve"> </w:t>
      </w:r>
      <w:r w:rsidRPr="00E72F6D">
        <w:rPr>
          <w:lang w:val="es-ES"/>
          <w:rPrChange w:id="551" w:author="UniGe" w:date="2012-07-06T16:33:00Z">
            <w:rPr>
              <w:lang w:val="es-ES_tradnl"/>
            </w:rPr>
          </w:rPrChange>
        </w:rPr>
        <w:t>del Transmisor (Tx)</w:t>
      </w:r>
    </w:p>
    <w:p w:rsidR="00E43268" w:rsidRPr="0074626D" w:rsidRDefault="00E43268" w:rsidP="00E43268">
      <w:pPr>
        <w:pStyle w:val="Figure"/>
        <w:rPr>
          <w:lang w:val="es-ES"/>
          <w:rPrChange w:id="552" w:author="UniGe" w:date="2012-07-06T16:33:00Z">
            <w:rPr>
              <w:lang w:val="es-ES_tradnl"/>
            </w:rPr>
          </w:rPrChange>
        </w:rPr>
      </w:pPr>
      <w:r>
        <w:rPr>
          <w:lang w:val="es-ES"/>
        </w:rPr>
        <w:object w:dxaOrig="7091" w:dyaOrig="7127">
          <v:shape id="_x0000_i1055" type="#_x0000_t75" style="width:253.55pt;height:254.2pt" o:ole="">
            <v:imagedata r:id="rId75" o:title=""/>
          </v:shape>
          <o:OLEObject Type="Embed" ProgID="CorelDRAW.Graphic.14" ShapeID="_x0000_i1055" DrawAspect="Content" ObjectID="_1437303046" r:id="rId76"/>
        </w:object>
      </w:r>
    </w:p>
    <w:p w:rsidR="00232584" w:rsidRDefault="00232584" w:rsidP="00232584">
      <w:pPr>
        <w:rPr>
          <w:lang w:val="es-ES"/>
        </w:rPr>
      </w:pPr>
    </w:p>
    <w:p w:rsidR="00E43268" w:rsidRDefault="00E43268" w:rsidP="00232584">
      <w:pPr>
        <w:rPr>
          <w:lang w:val="es-ES"/>
        </w:rPr>
      </w:pPr>
      <w:r w:rsidRPr="00C43ABD">
        <w:rPr>
          <w:i/>
          <w:iCs/>
          <w:lang w:val="es-ES"/>
        </w:rPr>
        <w:t>Paso 3</w:t>
      </w:r>
      <w:r w:rsidRPr="00232584">
        <w:rPr>
          <w:i/>
          <w:iCs/>
          <w:lang w:val="es-ES"/>
        </w:rPr>
        <w:t>:</w:t>
      </w:r>
      <w:r w:rsidRPr="00C43ABD">
        <w:rPr>
          <w:lang w:val="es-ES"/>
        </w:rPr>
        <w:t xml:space="preserve">  Para cada </w:t>
      </w:r>
      <w:r w:rsidRPr="00C43ABD">
        <w:rPr>
          <w:i/>
          <w:lang w:val="es-ES"/>
        </w:rPr>
        <w:t>d</w:t>
      </w:r>
      <w:r w:rsidRPr="00C43ABD">
        <w:rPr>
          <w:i/>
          <w:iCs/>
          <w:vertAlign w:val="subscript"/>
          <w:lang w:val="es-ES"/>
        </w:rPr>
        <w:t>i</w:t>
      </w:r>
      <w:r w:rsidRPr="00C43ABD">
        <w:rPr>
          <w:lang w:val="es-ES"/>
        </w:rPr>
        <w:t xml:space="preserve">, la altura, </w:t>
      </w:r>
      <w:r w:rsidRPr="00C43ABD">
        <w:rPr>
          <w:i/>
          <w:lang w:val="es-ES"/>
        </w:rPr>
        <w:t>h</w:t>
      </w:r>
      <w:r w:rsidRPr="00C43ABD">
        <w:rPr>
          <w:i/>
          <w:iCs/>
          <w:vertAlign w:val="subscript"/>
          <w:lang w:val="es-ES"/>
        </w:rPr>
        <w:t>i</w:t>
      </w:r>
      <w:r w:rsidRPr="00C43ABD">
        <w:rPr>
          <w:lang w:val="es-ES"/>
        </w:rPr>
        <w:t xml:space="preserve">, de un edificio que pudiera obstruir el rayo con LoS se obtiene sustituyendo </w:t>
      </w:r>
      <w:r w:rsidRPr="00C43ABD">
        <w:rPr>
          <w:i/>
          <w:lang w:val="es-ES"/>
        </w:rPr>
        <w:t>d</w:t>
      </w:r>
      <w:r w:rsidRPr="00C43ABD">
        <w:rPr>
          <w:i/>
          <w:iCs/>
          <w:vertAlign w:val="subscript"/>
          <w:lang w:val="es-ES"/>
        </w:rPr>
        <w:t>i</w:t>
      </w:r>
      <w:r w:rsidRPr="00C43ABD">
        <w:rPr>
          <w:lang w:val="es-ES"/>
        </w:rPr>
        <w:t xml:space="preserve"> en la ecuación (15).</w:t>
      </w:r>
    </w:p>
    <w:p w:rsidR="00232584" w:rsidRPr="00F40379" w:rsidRDefault="00232584" w:rsidP="00232584">
      <w:pPr>
        <w:pStyle w:val="Blanc"/>
        <w:rPr>
          <w:lang w:val="es-ES_tradnl"/>
        </w:rPr>
      </w:pPr>
    </w:p>
    <w:p w:rsidR="00E43268" w:rsidRPr="00C43ABD" w:rsidRDefault="00E43268" w:rsidP="00E43268">
      <w:pPr>
        <w:pStyle w:val="Equation"/>
        <w:rPr>
          <w:lang w:val="es-ES"/>
        </w:rPr>
      </w:pPr>
      <w:r w:rsidRPr="00C43ABD">
        <w:rPr>
          <w:lang w:val="es-ES"/>
        </w:rPr>
        <w:tab/>
      </w:r>
      <w:r w:rsidRPr="00C43ABD">
        <w:rPr>
          <w:lang w:val="es-ES"/>
        </w:rPr>
        <w:tab/>
      </w:r>
      <w:r w:rsidRPr="00C43ABD">
        <w:rPr>
          <w:position w:val="-30"/>
          <w:lang w:val="es-ES"/>
        </w:rPr>
        <w:object w:dxaOrig="2240" w:dyaOrig="680">
          <v:shape id="_x0000_i1056" type="#_x0000_t75" style="width:112.05pt;height:34.45pt" o:ole="">
            <v:imagedata r:id="rId77" o:title=""/>
          </v:shape>
          <o:OLEObject Type="Embed" ProgID="Equation.3" ShapeID="_x0000_i1056" DrawAspect="Content" ObjectID="_1437303047" r:id="rId78"/>
        </w:object>
      </w:r>
      <w:r w:rsidRPr="00C43ABD">
        <w:rPr>
          <w:lang w:val="es-ES"/>
        </w:rPr>
        <w:tab/>
        <w:t>(21)</w:t>
      </w:r>
    </w:p>
    <w:p w:rsidR="00E43268" w:rsidRPr="00C43ABD" w:rsidRDefault="00E43268" w:rsidP="00E43268">
      <w:pPr>
        <w:rPr>
          <w:lang w:val="es-ES"/>
        </w:rPr>
      </w:pPr>
      <w:r w:rsidRPr="00C43ABD">
        <w:rPr>
          <w:i/>
          <w:iCs/>
          <w:lang w:val="es-ES"/>
        </w:rPr>
        <w:t>Paso 4</w:t>
      </w:r>
      <w:r w:rsidRPr="00232584">
        <w:rPr>
          <w:i/>
          <w:iCs/>
          <w:lang w:val="es-ES"/>
        </w:rPr>
        <w:t>:</w:t>
      </w:r>
      <w:r w:rsidRPr="00C43ABD">
        <w:rPr>
          <w:lang w:val="es-ES"/>
        </w:rPr>
        <w:t xml:space="preserve">  La probabilidad, </w:t>
      </w:r>
      <w:r w:rsidRPr="00C43ABD">
        <w:rPr>
          <w:i/>
          <w:lang w:val="es-ES"/>
        </w:rPr>
        <w:t>P</w:t>
      </w:r>
      <w:r w:rsidRPr="00C43ABD">
        <w:rPr>
          <w:i/>
          <w:iCs/>
          <w:vertAlign w:val="subscript"/>
          <w:lang w:val="es-ES"/>
        </w:rPr>
        <w:t>i</w:t>
      </w:r>
      <w:r w:rsidRPr="00C43ABD">
        <w:rPr>
          <w:lang w:val="es-ES"/>
        </w:rPr>
        <w:t xml:space="preserve">, de que un edificio sea más pequeño que la altura, </w:t>
      </w:r>
      <w:r w:rsidRPr="00C43ABD">
        <w:rPr>
          <w:i/>
          <w:lang w:val="es-ES"/>
        </w:rPr>
        <w:t>h</w:t>
      </w:r>
      <w:r w:rsidRPr="00C43ABD">
        <w:rPr>
          <w:i/>
          <w:iCs/>
          <w:vertAlign w:val="subscript"/>
          <w:lang w:val="es-ES"/>
        </w:rPr>
        <w:t>i</w:t>
      </w:r>
      <w:r w:rsidRPr="00C43ABD">
        <w:rPr>
          <w:lang w:val="es-ES"/>
        </w:rPr>
        <w:t>, viene dada por:</w:t>
      </w:r>
    </w:p>
    <w:p w:rsidR="00232584" w:rsidRPr="00F40379" w:rsidRDefault="00232584" w:rsidP="00232584">
      <w:pPr>
        <w:pStyle w:val="Blanc"/>
        <w:rPr>
          <w:lang w:val="es-ES_tradnl"/>
        </w:rPr>
      </w:pPr>
    </w:p>
    <w:p w:rsidR="00E43268" w:rsidRPr="00C43ABD" w:rsidRDefault="00E43268" w:rsidP="00E43268">
      <w:pPr>
        <w:pStyle w:val="Equation"/>
        <w:rPr>
          <w:lang w:val="es-ES"/>
        </w:rPr>
      </w:pPr>
      <w:r w:rsidRPr="00C43ABD">
        <w:rPr>
          <w:lang w:val="es-ES"/>
        </w:rPr>
        <w:tab/>
      </w:r>
      <w:r w:rsidRPr="00C43ABD">
        <w:rPr>
          <w:lang w:val="es-ES"/>
        </w:rPr>
        <w:tab/>
      </w:r>
      <w:r w:rsidRPr="00C43ABD">
        <w:rPr>
          <w:position w:val="-64"/>
          <w:lang w:val="es-ES"/>
        </w:rPr>
        <w:object w:dxaOrig="1700" w:dyaOrig="1400">
          <v:shape id="_x0000_i1057" type="#_x0000_t75" style="width:85.75pt;height:70.75pt" o:ole="">
            <v:imagedata r:id="rId79" o:title=""/>
          </v:shape>
          <o:OLEObject Type="Embed" ProgID="Equation.3" ShapeID="_x0000_i1057" DrawAspect="Content" ObjectID="_1437303048" r:id="rId80"/>
        </w:object>
      </w:r>
      <w:r w:rsidRPr="00C43ABD">
        <w:rPr>
          <w:lang w:val="es-ES"/>
        </w:rPr>
        <w:tab/>
        <w:t>(22)</w:t>
      </w:r>
    </w:p>
    <w:p w:rsidR="00E43268" w:rsidRPr="00C43ABD" w:rsidRDefault="00E43268" w:rsidP="00E43268">
      <w:pPr>
        <w:rPr>
          <w:lang w:val="es-ES"/>
        </w:rPr>
      </w:pPr>
      <w:r w:rsidRPr="00C43ABD">
        <w:rPr>
          <w:i/>
          <w:iCs/>
          <w:lang w:val="es-ES"/>
        </w:rPr>
        <w:t>Paso 5</w:t>
      </w:r>
      <w:r w:rsidRPr="00232584">
        <w:rPr>
          <w:i/>
          <w:iCs/>
          <w:lang w:val="es-ES"/>
        </w:rPr>
        <w:t>: </w:t>
      </w:r>
      <w:r w:rsidRPr="00C43ABD">
        <w:rPr>
          <w:lang w:val="es-ES"/>
        </w:rPr>
        <w:t xml:space="preserve"> La probabilidad, </w:t>
      </w:r>
      <w:r w:rsidRPr="00C43ABD">
        <w:rPr>
          <w:i/>
          <w:lang w:val="es-ES"/>
        </w:rPr>
        <w:t>P</w:t>
      </w:r>
      <w:r w:rsidRPr="00C43ABD">
        <w:rPr>
          <w:i/>
          <w:iCs/>
          <w:vertAlign w:val="subscript"/>
          <w:lang w:val="es-ES"/>
        </w:rPr>
        <w:t>LoS,i</w:t>
      </w:r>
      <w:r w:rsidRPr="00C43ABD">
        <w:rPr>
          <w:lang w:val="es-ES"/>
        </w:rPr>
        <w:t xml:space="preserve">, de que haya una línea de LoS en la posición </w:t>
      </w:r>
      <w:r w:rsidRPr="00C43ABD">
        <w:rPr>
          <w:i/>
          <w:lang w:val="es-ES"/>
        </w:rPr>
        <w:t>d</w:t>
      </w:r>
      <w:r w:rsidRPr="00C43ABD">
        <w:rPr>
          <w:i/>
          <w:iCs/>
          <w:vertAlign w:val="subscript"/>
          <w:lang w:val="es-ES"/>
        </w:rPr>
        <w:t>i</w:t>
      </w:r>
      <w:r w:rsidRPr="00C43ABD">
        <w:rPr>
          <w:lang w:val="es-ES"/>
        </w:rPr>
        <w:t xml:space="preserve"> viene dada</w:t>
      </w:r>
      <w:r>
        <w:rPr>
          <w:lang w:val="es-ES"/>
        </w:rPr>
        <w:t xml:space="preserve"> </w:t>
      </w:r>
      <w:r w:rsidRPr="00C43ABD">
        <w:rPr>
          <w:lang w:val="es-ES"/>
        </w:rPr>
        <w:t>por:</w:t>
      </w:r>
    </w:p>
    <w:p w:rsidR="00232584" w:rsidRPr="00F40379" w:rsidRDefault="00232584" w:rsidP="00232584">
      <w:pPr>
        <w:pStyle w:val="Blanc"/>
        <w:rPr>
          <w:lang w:val="es-ES_tradnl"/>
        </w:rPr>
      </w:pPr>
    </w:p>
    <w:p w:rsidR="00E43268" w:rsidRPr="00C43ABD" w:rsidRDefault="00E43268" w:rsidP="00E43268">
      <w:pPr>
        <w:pStyle w:val="Equation"/>
        <w:rPr>
          <w:lang w:val="es-ES"/>
        </w:rPr>
      </w:pPr>
      <w:r w:rsidRPr="00C43ABD">
        <w:rPr>
          <w:lang w:val="es-ES"/>
        </w:rPr>
        <w:tab/>
      </w:r>
      <w:r w:rsidRPr="00C43ABD">
        <w:rPr>
          <w:lang w:val="es-ES"/>
        </w:rPr>
        <w:tab/>
      </w:r>
      <w:r w:rsidRPr="00C43ABD">
        <w:rPr>
          <w:position w:val="-36"/>
          <w:lang w:val="es-ES"/>
        </w:rPr>
        <w:object w:dxaOrig="3480" w:dyaOrig="800">
          <v:shape id="_x0000_i1058" type="#_x0000_t75" style="width:173.45pt;height:40.7pt" o:ole="">
            <v:imagedata r:id="rId81" o:title=""/>
          </v:shape>
          <o:OLEObject Type="Embed" ProgID="Equation.3" ShapeID="_x0000_i1058" DrawAspect="Content" ObjectID="_1437303049" r:id="rId82"/>
        </w:object>
      </w:r>
      <w:r w:rsidRPr="00C43ABD">
        <w:rPr>
          <w:lang w:val="es-ES"/>
        </w:rPr>
        <w:tab/>
        <w:t>(23)</w:t>
      </w:r>
    </w:p>
    <w:p w:rsidR="00E43268" w:rsidRPr="00C43ABD" w:rsidRDefault="00E43268" w:rsidP="00E43268">
      <w:pPr>
        <w:rPr>
          <w:lang w:val="es-ES"/>
        </w:rPr>
      </w:pPr>
      <w:r w:rsidRPr="00C43ABD">
        <w:rPr>
          <w:i/>
          <w:iCs/>
          <w:lang w:val="es-ES"/>
        </w:rPr>
        <w:t>Paso 6</w:t>
      </w:r>
      <w:r w:rsidRPr="00232584">
        <w:rPr>
          <w:i/>
          <w:iCs/>
          <w:lang w:val="es-ES"/>
        </w:rPr>
        <w:t>:</w:t>
      </w:r>
      <w:r w:rsidRPr="00C43ABD">
        <w:rPr>
          <w:lang w:val="es-ES"/>
        </w:rPr>
        <w:t xml:space="preserve">  La cobertura acumulada se obtiene ponderando cada valor de </w:t>
      </w:r>
      <w:r w:rsidRPr="00C43ABD">
        <w:rPr>
          <w:i/>
          <w:lang w:val="es-ES"/>
        </w:rPr>
        <w:t>P</w:t>
      </w:r>
      <w:r w:rsidRPr="00C43ABD">
        <w:rPr>
          <w:i/>
          <w:iCs/>
          <w:vertAlign w:val="subscript"/>
          <w:lang w:val="es-ES"/>
        </w:rPr>
        <w:t>LoS,i</w:t>
      </w:r>
      <w:r w:rsidRPr="00C43ABD">
        <w:rPr>
          <w:lang w:val="es-ES"/>
        </w:rPr>
        <w:t xml:space="preserve"> con los factores </w:t>
      </w:r>
      <w:r w:rsidRPr="00C43ABD">
        <w:rPr>
          <w:i/>
          <w:lang w:val="es-ES"/>
        </w:rPr>
        <w:t>W</w:t>
      </w:r>
      <w:r w:rsidRPr="00C43ABD">
        <w:rPr>
          <w:i/>
          <w:iCs/>
          <w:vertAlign w:val="subscript"/>
          <w:lang w:val="es-ES"/>
        </w:rPr>
        <w:t>i</w:t>
      </w:r>
      <w:r w:rsidRPr="00C43ABD">
        <w:rPr>
          <w:lang w:val="es-ES"/>
        </w:rPr>
        <w:t>, que dependen de la distancia desde el transmisor. Se tiene en cuenta el número de edificios en un anillo que es más amplio cuanto mayor es la distancia:</w:t>
      </w:r>
    </w:p>
    <w:p w:rsidR="00232584" w:rsidRPr="00F40379" w:rsidRDefault="00232584" w:rsidP="00232584">
      <w:pPr>
        <w:pStyle w:val="Blanc"/>
        <w:rPr>
          <w:lang w:val="es-ES_tradnl"/>
        </w:rPr>
      </w:pPr>
    </w:p>
    <w:p w:rsidR="00E43268" w:rsidRPr="0049465F" w:rsidRDefault="00E43268" w:rsidP="0021171C">
      <w:pPr>
        <w:pStyle w:val="Equation"/>
        <w:rPr>
          <w:lang w:val="es-ES"/>
          <w:rPrChange w:id="553" w:author="UniGe" w:date="2012-07-06T16:33:00Z">
            <w:rPr>
              <w:lang w:val="es-ES_tradnl"/>
            </w:rPr>
          </w:rPrChange>
        </w:rPr>
      </w:pPr>
      <w:r w:rsidRPr="00E72F6D">
        <w:rPr>
          <w:lang w:val="es-ES"/>
          <w:rPrChange w:id="554" w:author="UniGe" w:date="2012-07-06T16:33:00Z">
            <w:rPr>
              <w:lang w:val="es-ES_tradnl"/>
            </w:rPr>
          </w:rPrChange>
        </w:rPr>
        <w:tab/>
      </w:r>
      <w:r w:rsidRPr="00E72F6D">
        <w:rPr>
          <w:lang w:val="es-ES"/>
          <w:rPrChange w:id="555" w:author="UniGe" w:date="2012-07-06T16:33:00Z">
            <w:rPr>
              <w:lang w:val="es-ES_tradnl"/>
            </w:rPr>
          </w:rPrChange>
        </w:rPr>
        <w:tab/>
      </w:r>
      <w:r w:rsidRPr="00E72F6D">
        <w:rPr>
          <w:i/>
          <w:iCs/>
          <w:lang w:val="es-ES"/>
          <w:rPrChange w:id="556" w:author="UniGe" w:date="2012-07-06T16:33:00Z">
            <w:rPr>
              <w:i/>
              <w:iCs/>
              <w:lang w:val="es-ES_tradnl"/>
            </w:rPr>
          </w:rPrChange>
        </w:rPr>
        <w:t>W</w:t>
      </w:r>
      <w:r w:rsidRPr="00E72F6D">
        <w:rPr>
          <w:i/>
          <w:iCs/>
          <w:vertAlign w:val="subscript"/>
          <w:lang w:val="es-ES"/>
          <w:rPrChange w:id="557" w:author="UniGe" w:date="2012-07-06T16:33:00Z">
            <w:rPr>
              <w:i/>
              <w:iCs/>
              <w:vertAlign w:val="subscript"/>
              <w:lang w:val="es-ES_tradnl"/>
            </w:rPr>
          </w:rPrChange>
        </w:rPr>
        <w:t>i</w:t>
      </w:r>
      <w:r w:rsidRPr="00E72F6D">
        <w:rPr>
          <w:lang w:val="es-ES"/>
          <w:rPrChange w:id="558"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559" w:author="UniGe" w:date="2012-07-06T16:33:00Z">
            <w:rPr>
              <w:lang w:val="es-ES_tradnl"/>
            </w:rPr>
          </w:rPrChange>
        </w:rPr>
        <w:t xml:space="preserve"> 2</w:t>
      </w:r>
      <w:r w:rsidRPr="00E72F6D">
        <w:rPr>
          <w:i/>
          <w:iCs/>
          <w:lang w:val="es-ES"/>
          <w:rPrChange w:id="560" w:author="UniGe" w:date="2012-07-06T16:33:00Z">
            <w:rPr>
              <w:i/>
              <w:iCs/>
              <w:lang w:val="es-ES_tradnl"/>
            </w:rPr>
          </w:rPrChange>
        </w:rPr>
        <w:t>i</w:t>
      </w:r>
      <w:r w:rsidRPr="00E72F6D">
        <w:rPr>
          <w:lang w:val="es-ES"/>
          <w:rPrChange w:id="561" w:author="UniGe" w:date="2012-07-06T16:33:00Z">
            <w:rPr>
              <w:lang w:val="es-ES_tradnl"/>
            </w:rPr>
          </w:rPrChange>
        </w:rPr>
        <w:t xml:space="preserve"> + 1</w:t>
      </w:r>
      <w:r w:rsidRPr="00E72F6D">
        <w:rPr>
          <w:lang w:val="es-ES"/>
          <w:rPrChange w:id="562" w:author="UniGe" w:date="2012-07-06T16:33:00Z">
            <w:rPr>
              <w:lang w:val="es-ES_tradnl"/>
            </w:rPr>
          </w:rPrChange>
        </w:rPr>
        <w:tab/>
        <w:t>(24)</w:t>
      </w:r>
    </w:p>
    <w:p w:rsidR="00006A75" w:rsidRPr="00F40379" w:rsidRDefault="00006A75" w:rsidP="007022FF">
      <w:pPr>
        <w:pStyle w:val="Blanc"/>
        <w:keepNext w:val="0"/>
        <w:keepLines w:val="0"/>
        <w:widowControl w:val="0"/>
        <w:rPr>
          <w:lang w:val="es-ES_tradnl"/>
        </w:rPr>
      </w:pPr>
    </w:p>
    <w:p w:rsidR="00E43268" w:rsidRPr="0049465F" w:rsidRDefault="00E43268" w:rsidP="00E43268">
      <w:pPr>
        <w:rPr>
          <w:lang w:val="es-ES"/>
          <w:rPrChange w:id="563" w:author="UniGe" w:date="2012-07-06T16:33:00Z">
            <w:rPr>
              <w:lang w:val="es-ES_tradnl"/>
            </w:rPr>
          </w:rPrChange>
        </w:rPr>
      </w:pPr>
      <w:r w:rsidRPr="00E72F6D">
        <w:rPr>
          <w:i/>
          <w:iCs/>
          <w:lang w:val="es-ES"/>
          <w:rPrChange w:id="564" w:author="UniGe" w:date="2012-07-06T16:33:00Z">
            <w:rPr>
              <w:i/>
              <w:iCs/>
              <w:lang w:val="es-ES_tradnl"/>
            </w:rPr>
          </w:rPrChange>
        </w:rPr>
        <w:t>Paso 7</w:t>
      </w:r>
      <w:r w:rsidRPr="00232584">
        <w:rPr>
          <w:i/>
          <w:iCs/>
          <w:lang w:val="es-ES"/>
          <w:rPrChange w:id="565" w:author="UniGe" w:date="2012-07-06T16:33:00Z">
            <w:rPr>
              <w:lang w:val="es-ES_tradnl"/>
            </w:rPr>
          </w:rPrChange>
        </w:rPr>
        <w:t>:</w:t>
      </w:r>
      <w:r w:rsidRPr="00E72F6D">
        <w:rPr>
          <w:lang w:val="es-ES"/>
          <w:rPrChange w:id="566" w:author="UniGe" w:date="2012-07-06T16:33:00Z">
            <w:rPr>
              <w:lang w:val="es-ES_tradnl"/>
            </w:rPr>
          </w:rPrChange>
        </w:rPr>
        <w:t>  El sumatorio de las probabilidades ponderadas de edificios, normalizado por la zona del anillo acumulativo y multiplicado por la densidad de los edificios da la cobertura necesaria para una célula con radio </w:t>
      </w:r>
      <w:r w:rsidRPr="00E72F6D">
        <w:rPr>
          <w:i/>
          <w:iCs/>
          <w:lang w:val="es-ES"/>
          <w:rPrChange w:id="567" w:author="UniGe" w:date="2012-07-06T16:33:00Z">
            <w:rPr>
              <w:i/>
              <w:iCs/>
              <w:lang w:val="es-ES_tradnl"/>
            </w:rPr>
          </w:rPrChange>
        </w:rPr>
        <w:t>r</w:t>
      </w:r>
      <w:r w:rsidRPr="00E72F6D">
        <w:rPr>
          <w:i/>
          <w:iCs/>
          <w:vertAlign w:val="subscript"/>
          <w:lang w:val="es-ES"/>
          <w:rPrChange w:id="568" w:author="UniGe" w:date="2012-07-06T16:33:00Z">
            <w:rPr>
              <w:i/>
              <w:iCs/>
              <w:vertAlign w:val="subscript"/>
              <w:lang w:val="es-ES_tradnl"/>
            </w:rPr>
          </w:rPrChange>
        </w:rPr>
        <w:t>rx</w:t>
      </w:r>
      <w:r w:rsidRPr="00E72F6D">
        <w:rPr>
          <w:lang w:val="es-ES"/>
          <w:rPrChange w:id="569" w:author="UniGe" w:date="2012-07-06T16:33:00Z">
            <w:rPr>
              <w:lang w:val="es-ES_tradnl"/>
            </w:rPr>
          </w:rPrChange>
        </w:rPr>
        <w:t>:</w:t>
      </w:r>
    </w:p>
    <w:p w:rsidR="00232584" w:rsidRPr="00006A75" w:rsidRDefault="00232584" w:rsidP="00232584">
      <w:pPr>
        <w:pStyle w:val="Blanc"/>
        <w:rPr>
          <w:lang w:val="es-ES_tradnl"/>
        </w:rPr>
      </w:pPr>
    </w:p>
    <w:p w:rsidR="00E43268" w:rsidRPr="0049465F" w:rsidRDefault="00E43268" w:rsidP="00E43268">
      <w:pPr>
        <w:pStyle w:val="Equation"/>
        <w:rPr>
          <w:lang w:val="es-ES"/>
          <w:rPrChange w:id="570" w:author="UniGe" w:date="2012-07-06T16:33:00Z">
            <w:rPr>
              <w:lang w:val="es-ES_tradnl"/>
            </w:rPr>
          </w:rPrChange>
        </w:rPr>
      </w:pPr>
      <w:r w:rsidRPr="00E72F6D">
        <w:rPr>
          <w:lang w:val="es-ES"/>
          <w:rPrChange w:id="571" w:author="UniGe" w:date="2012-07-06T16:33:00Z">
            <w:rPr>
              <w:lang w:val="es-ES_tradnl"/>
            </w:rPr>
          </w:rPrChange>
        </w:rPr>
        <w:tab/>
      </w:r>
      <w:r w:rsidRPr="00E72F6D">
        <w:rPr>
          <w:lang w:val="es-ES"/>
          <w:rPrChange w:id="572" w:author="UniGe" w:date="2012-07-06T16:33:00Z">
            <w:rPr>
              <w:lang w:val="es-ES_tradnl"/>
            </w:rPr>
          </w:rPrChange>
        </w:rPr>
        <w:tab/>
      </w:r>
      <w:r w:rsidRPr="00232584">
        <w:rPr>
          <w:position w:val="-32"/>
          <w:lang w:val="es-ES"/>
        </w:rPr>
        <w:object w:dxaOrig="2040" w:dyaOrig="1180">
          <v:shape id="_x0000_i1059" type="#_x0000_t75" style="width:102.05pt;height:59.5pt" o:ole="">
            <v:imagedata r:id="rId83" o:title=""/>
          </v:shape>
          <o:OLEObject Type="Embed" ProgID="Equation.3" ShapeID="_x0000_i1059" DrawAspect="Content" ObjectID="_1437303050" r:id="rId84"/>
        </w:object>
      </w:r>
      <w:r w:rsidRPr="00E72F6D">
        <w:rPr>
          <w:lang w:val="es-ES"/>
          <w:rPrChange w:id="573" w:author="UniGe" w:date="2012-07-06T16:33:00Z">
            <w:rPr>
              <w:lang w:val="es-ES_tradnl"/>
            </w:rPr>
          </w:rPrChange>
        </w:rPr>
        <w:tab/>
        <w:t>(25)</w:t>
      </w:r>
    </w:p>
    <w:p w:rsidR="00E43268" w:rsidRPr="0049465F" w:rsidRDefault="00E43268" w:rsidP="00E43268">
      <w:pPr>
        <w:rPr>
          <w:lang w:val="es-ES"/>
          <w:rPrChange w:id="574" w:author="UniGe" w:date="2012-07-06T16:33:00Z">
            <w:rPr>
              <w:lang w:val="es-ES_tradnl"/>
            </w:rPr>
          </w:rPrChange>
        </w:rPr>
      </w:pPr>
      <w:r w:rsidRPr="00E72F6D">
        <w:rPr>
          <w:lang w:val="es-ES"/>
          <w:rPrChange w:id="575" w:author="UniGe" w:date="2012-07-06T16:33:00Z">
            <w:rPr>
              <w:lang w:val="es-ES_tradnl"/>
            </w:rPr>
          </w:rPrChange>
        </w:rPr>
        <w:t>Existen ciertas limitaciones a esta simulación, así como una serie de formas de ampliar el modelo:</w:t>
      </w:r>
    </w:p>
    <w:p w:rsidR="00E43268" w:rsidRPr="0049465F" w:rsidRDefault="00E43268" w:rsidP="00E43268">
      <w:pPr>
        <w:pStyle w:val="enumlev1"/>
        <w:rPr>
          <w:lang w:val="es-ES"/>
          <w:rPrChange w:id="576" w:author="UniGe" w:date="2012-07-06T16:33:00Z">
            <w:rPr>
              <w:lang w:val="es-ES_tradnl"/>
            </w:rPr>
          </w:rPrChange>
        </w:rPr>
      </w:pPr>
      <w:r w:rsidRPr="00E72F6D">
        <w:rPr>
          <w:lang w:val="es-ES"/>
          <w:rPrChange w:id="577" w:author="UniGe" w:date="2012-07-06T16:33:00Z">
            <w:rPr>
              <w:lang w:val="es-ES_tradnl"/>
            </w:rPr>
          </w:rPrChange>
        </w:rPr>
        <w:t>–</w:t>
      </w:r>
      <w:r w:rsidRPr="00E72F6D">
        <w:rPr>
          <w:lang w:val="es-ES"/>
          <w:rPrChange w:id="578" w:author="UniGe" w:date="2012-07-06T16:33:00Z">
            <w:rPr>
              <w:lang w:val="es-ES_tradnl"/>
            </w:rPr>
          </w:rPrChange>
        </w:rPr>
        <w:tab/>
        <w:t>En el modelo no se ha tenido en cuenta ninguna variación del terreno. Es evidente que incluso la existencia de variaciones en algunos metros solamente pueden tener reper</w:t>
      </w:r>
      <w:r w:rsidRPr="00E72F6D">
        <w:rPr>
          <w:lang w:val="es-ES"/>
          <w:rPrChange w:id="579" w:author="UniGe" w:date="2012-07-06T16:33:00Z">
            <w:rPr>
              <w:lang w:val="es-ES_tradnl"/>
            </w:rPr>
          </w:rPrChange>
        </w:rPr>
        <w:softHyphen/>
        <w:t>cusiones significativas. La combinación de las propie</w:t>
      </w:r>
      <w:r w:rsidRPr="00E72F6D">
        <w:rPr>
          <w:lang w:val="es-ES"/>
          <w:rPrChange w:id="580" w:author="UniGe" w:date="2012-07-06T16:33:00Z">
            <w:rPr>
              <w:lang w:val="es-ES_tradnl"/>
            </w:rPr>
          </w:rPrChange>
        </w:rPr>
        <w:softHyphen/>
        <w:t>dades estadísticas del modelo con unos datos aproximados sobre el terreno, añadiendo una desviación media de la altura del bloqueo en cada punto comprobado del modelo, ampliaría las capacidades de predicción del</w:t>
      </w:r>
      <w:r>
        <w:rPr>
          <w:lang w:val="es-ES"/>
        </w:rPr>
        <w:t xml:space="preserve"> </w:t>
      </w:r>
      <w:r w:rsidRPr="00E72F6D">
        <w:rPr>
          <w:lang w:val="es-ES"/>
          <w:rPrChange w:id="581" w:author="UniGe" w:date="2012-07-06T16:33:00Z">
            <w:rPr>
              <w:lang w:val="es-ES_tradnl"/>
            </w:rPr>
          </w:rPrChange>
        </w:rPr>
        <w:t>mismo.</w:t>
      </w:r>
    </w:p>
    <w:p w:rsidR="00E43268" w:rsidRPr="0049465F" w:rsidRDefault="00E43268" w:rsidP="00E43268">
      <w:pPr>
        <w:pStyle w:val="enumlev1"/>
        <w:rPr>
          <w:lang w:val="es-ES"/>
          <w:rPrChange w:id="582" w:author="UniGe" w:date="2012-07-06T16:33:00Z">
            <w:rPr>
              <w:lang w:val="es-ES_tradnl"/>
            </w:rPr>
          </w:rPrChange>
        </w:rPr>
      </w:pPr>
      <w:r w:rsidRPr="00E72F6D">
        <w:rPr>
          <w:lang w:val="es-ES"/>
          <w:rPrChange w:id="583" w:author="UniGe" w:date="2012-07-06T16:33:00Z">
            <w:rPr>
              <w:lang w:val="es-ES_tradnl"/>
            </w:rPr>
          </w:rPrChange>
        </w:rPr>
        <w:t>–</w:t>
      </w:r>
      <w:r w:rsidRPr="00E72F6D">
        <w:rPr>
          <w:lang w:val="es-ES"/>
          <w:rPrChange w:id="584" w:author="UniGe" w:date="2012-07-06T16:33:00Z">
            <w:rPr>
              <w:lang w:val="es-ES_tradnl"/>
            </w:rPr>
          </w:rPrChange>
        </w:rPr>
        <w:tab/>
        <w:t>La densidad de edificios y la altura de los mismos varían enormemente de una región a otra, por lo que las predicciones en una determinada dirección deben ser diferentes de las de otra. Si se toman los valores medidos de las distribuciones de altura de los edificios, es evidente que éstos no se ajustan perfectamente al diagrama estadístico simple. Subdividir los datos en regiones más pequeñas y asignar a cada región un conjunto de parámetros propio ayudaría en gran medida a solucionar este problema.</w:t>
      </w:r>
    </w:p>
    <w:p w:rsidR="00E43268" w:rsidRPr="0049465F" w:rsidRDefault="00E43268" w:rsidP="00E43268">
      <w:pPr>
        <w:pStyle w:val="enumlev1"/>
        <w:rPr>
          <w:lang w:val="es-ES"/>
          <w:rPrChange w:id="585" w:author="UniGe" w:date="2012-07-06T16:33:00Z">
            <w:rPr>
              <w:lang w:val="es-ES_tradnl"/>
            </w:rPr>
          </w:rPrChange>
        </w:rPr>
      </w:pPr>
      <w:r w:rsidRPr="00E72F6D">
        <w:rPr>
          <w:lang w:val="es-ES"/>
          <w:rPrChange w:id="586" w:author="UniGe" w:date="2012-07-06T16:33:00Z">
            <w:rPr/>
          </w:rPrChange>
        </w:rPr>
        <w:sym w:font="Symbol" w:char="F02D"/>
      </w:r>
      <w:r w:rsidRPr="00E72F6D">
        <w:rPr>
          <w:lang w:val="es-ES"/>
          <w:rPrChange w:id="587" w:author="UniGe" w:date="2012-07-06T16:33:00Z">
            <w:rPr>
              <w:lang w:val="es-ES_tradnl"/>
            </w:rPr>
          </w:rPrChange>
        </w:rPr>
        <w:tab/>
        <w:t>En realidad, los receptores están situados en los tejados de los edificios, por lo que la distribución de las alturas de los receptores es la misma que la de los puntos de altura de los edificios. En el modelo se supone que los receptores están a una altura constante con respecto al suelo. Una alternativa sería obtener las alturas de los receptores a partir de la distribución de los edificios; esto dependería también de las regiones.</w:t>
      </w:r>
    </w:p>
    <w:p w:rsidR="00E43268" w:rsidRPr="0049465F" w:rsidRDefault="00E43268" w:rsidP="008C69A1">
      <w:pPr>
        <w:pStyle w:val="enumlev1"/>
        <w:rPr>
          <w:lang w:val="es-ES"/>
          <w:rPrChange w:id="588" w:author="UniGe" w:date="2012-07-06T16:33:00Z">
            <w:rPr>
              <w:lang w:val="es-ES_tradnl"/>
            </w:rPr>
          </w:rPrChange>
        </w:rPr>
      </w:pPr>
      <w:r w:rsidRPr="00E72F6D">
        <w:rPr>
          <w:lang w:val="es-ES"/>
          <w:rPrChange w:id="589" w:author="UniGe" w:date="2012-07-06T16:33:00Z">
            <w:rPr/>
          </w:rPrChange>
        </w:rPr>
        <w:sym w:font="Symbol" w:char="F02D"/>
      </w:r>
      <w:r w:rsidRPr="00E72F6D">
        <w:rPr>
          <w:lang w:val="es-ES"/>
          <w:rPrChange w:id="590" w:author="UniGe" w:date="2012-07-06T16:33:00Z">
            <w:rPr>
              <w:lang w:val="es-ES_tradnl"/>
            </w:rPr>
          </w:rPrChange>
        </w:rPr>
        <w:tab/>
        <w:t>El método derivado del algoritmo utilizado proporciona buenas estimaciones de cobertura cuando ésta se compara con los resultados del trazado de rayos basado en bases de datos reales, véase el §</w:t>
      </w:r>
      <w:r w:rsidR="008C69A1">
        <w:rPr>
          <w:lang w:val="es-ES"/>
        </w:rPr>
        <w:t> </w:t>
      </w:r>
      <w:r w:rsidRPr="00E72F6D">
        <w:rPr>
          <w:lang w:val="es-ES"/>
          <w:rPrChange w:id="591" w:author="UniGe" w:date="2012-07-06T16:33:00Z">
            <w:rPr>
              <w:lang w:val="es-ES_tradnl"/>
            </w:rPr>
          </w:rPrChange>
        </w:rPr>
        <w:t>2.1.6. Se ha comprobado que la distribución de Rayleigh de la altura de los edificios ha proporcionado resultados precisos para algunas muestras de datos realizadas en una zona limitada, por ejemplo, una ciudad pequeña. Además, para obtener los resul</w:t>
      </w:r>
      <w:r w:rsidRPr="00E72F6D">
        <w:rPr>
          <w:lang w:val="es-ES"/>
          <w:rPrChange w:id="592" w:author="UniGe" w:date="2012-07-06T16:33:00Z">
            <w:rPr>
              <w:lang w:val="es-ES_tradnl"/>
            </w:rPr>
          </w:rPrChange>
        </w:rPr>
        <w:softHyphen/>
        <w:t>tados de cobertura que se muestran en el §</w:t>
      </w:r>
      <w:r w:rsidR="008C69A1">
        <w:rPr>
          <w:lang w:val="es-ES"/>
        </w:rPr>
        <w:t> </w:t>
      </w:r>
      <w:r w:rsidRPr="00E72F6D">
        <w:rPr>
          <w:lang w:val="es-ES"/>
          <w:rPrChange w:id="593" w:author="UniGe" w:date="2012-07-06T16:33:00Z">
            <w:rPr>
              <w:lang w:val="es-ES_tradnl"/>
            </w:rPr>
          </w:rPrChange>
        </w:rPr>
        <w:t>2.1.6, el método se ha utilizado conjuntamente con el modelo de ubicación de edificios y el modelo de despejamiento de trayecto tal como se describe en el procedimiento paso a paso.</w:t>
      </w:r>
    </w:p>
    <w:p w:rsidR="00E43268" w:rsidRPr="0049465F" w:rsidRDefault="00E43268" w:rsidP="00E43268">
      <w:pPr>
        <w:pStyle w:val="Heading3"/>
        <w:rPr>
          <w:rFonts w:eastAsia="Arial Unicode MS"/>
          <w:lang w:val="es-ES"/>
          <w:rPrChange w:id="594" w:author="UniGe" w:date="2012-07-06T16:33:00Z">
            <w:rPr>
              <w:rFonts w:eastAsia="Arial Unicode MS"/>
              <w:lang w:val="es-ES_tradnl"/>
            </w:rPr>
          </w:rPrChange>
        </w:rPr>
      </w:pPr>
      <w:r w:rsidRPr="00E72F6D">
        <w:rPr>
          <w:lang w:val="es-ES"/>
          <w:rPrChange w:id="595" w:author="UniGe" w:date="2012-07-06T16:33:00Z">
            <w:rPr>
              <w:lang w:val="es-ES_tradnl"/>
            </w:rPr>
          </w:rPrChange>
        </w:rPr>
        <w:t>2.1.6</w:t>
      </w:r>
      <w:r w:rsidRPr="00E72F6D">
        <w:rPr>
          <w:lang w:val="es-ES"/>
          <w:rPrChange w:id="596" w:author="UniGe" w:date="2012-07-06T16:33:00Z">
            <w:rPr>
              <w:lang w:val="es-ES_tradnl"/>
            </w:rPr>
          </w:rPrChange>
        </w:rPr>
        <w:tab/>
        <w:t>Ejemplos de predicciones de cobertura</w:t>
      </w:r>
    </w:p>
    <w:p w:rsidR="00E43268" w:rsidRPr="0049465F" w:rsidRDefault="00E43268" w:rsidP="00E43268">
      <w:pPr>
        <w:rPr>
          <w:lang w:val="es-ES"/>
          <w:rPrChange w:id="597" w:author="UniGe" w:date="2012-07-06T16:33:00Z">
            <w:rPr>
              <w:lang w:val="es-ES_tradnl"/>
            </w:rPr>
          </w:rPrChange>
        </w:rPr>
      </w:pPr>
      <w:r w:rsidRPr="00E72F6D">
        <w:rPr>
          <w:lang w:val="es-ES"/>
          <w:rPrChange w:id="598" w:author="UniGe" w:date="2012-07-06T16:33:00Z">
            <w:rPr>
              <w:lang w:val="es-ES_tradnl"/>
            </w:rPr>
          </w:rPrChange>
        </w:rPr>
        <w:t>El modelo de Rayleigh se aplicó a la distribución acumulativa de alturas de tejados de una zona de edificaciones bajas del Reino Unido (Malvern). Para este conjunto de datos, los parámetros medios del modelo respecto al centro de la ciudad eran:</w:t>
      </w:r>
    </w:p>
    <w:p w:rsidR="00232584" w:rsidRPr="00F40379" w:rsidRDefault="00232584" w:rsidP="00232584">
      <w:pPr>
        <w:pStyle w:val="Blanc"/>
        <w:rPr>
          <w:lang w:val="es-ES_tradnl"/>
        </w:rPr>
      </w:pPr>
    </w:p>
    <w:p w:rsidR="00E43268" w:rsidRPr="0049465F" w:rsidRDefault="00E43268" w:rsidP="0021171C">
      <w:pPr>
        <w:pStyle w:val="Equation"/>
        <w:rPr>
          <w:lang w:val="es-ES"/>
          <w:rPrChange w:id="599" w:author="UniGe" w:date="2012-07-06T16:33:00Z">
            <w:rPr>
              <w:lang w:val="es-ES_tradnl"/>
            </w:rPr>
          </w:rPrChange>
        </w:rPr>
      </w:pPr>
      <w:r w:rsidRPr="00E72F6D">
        <w:rPr>
          <w:lang w:val="es-ES"/>
          <w:rPrChange w:id="600" w:author="UniGe" w:date="2012-07-06T16:33:00Z">
            <w:rPr>
              <w:lang w:val="es-ES_tradnl"/>
            </w:rPr>
          </w:rPrChange>
        </w:rPr>
        <w:tab/>
      </w:r>
      <w:r w:rsidRPr="00E72F6D">
        <w:rPr>
          <w:lang w:val="es-ES"/>
          <w:rPrChange w:id="601" w:author="UniGe" w:date="2012-07-06T16:33:00Z">
            <w:rPr>
              <w:lang w:val="es-ES_tradnl"/>
            </w:rPr>
          </w:rPrChange>
        </w:rPr>
        <w:tab/>
      </w:r>
      <w:r w:rsidR="0021171C">
        <w:rPr>
          <w:rFonts w:asciiTheme="majorBidi" w:hAnsiTheme="majorBidi" w:cstheme="majorBidi"/>
          <w:iCs/>
          <w:lang w:val="es-ES"/>
        </w:rPr>
        <w:sym w:font="Symbol" w:char="F061"/>
      </w:r>
      <w:r w:rsidRPr="00E72F6D">
        <w:rPr>
          <w:lang w:val="es-ES"/>
          <w:rPrChange w:id="602"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603" w:author="UniGe" w:date="2012-07-06T16:33:00Z">
            <w:rPr>
              <w:lang w:val="es-ES_tradnl"/>
            </w:rPr>
          </w:rPrChange>
        </w:rPr>
        <w:t xml:space="preserve"> 0,11;     </w:t>
      </w:r>
      <w:r w:rsidR="0021171C">
        <w:rPr>
          <w:rFonts w:asciiTheme="majorBidi" w:hAnsiTheme="majorBidi" w:cstheme="majorBidi"/>
          <w:iCs/>
          <w:lang w:val="es-ES"/>
        </w:rPr>
        <w:sym w:font="Symbol" w:char="F062"/>
      </w:r>
      <w:r w:rsidRPr="00E72F6D">
        <w:rPr>
          <w:lang w:val="es-ES"/>
          <w:rPrChange w:id="604"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605" w:author="UniGe" w:date="2012-07-06T16:33:00Z">
            <w:rPr>
              <w:lang w:val="es-ES_tradnl"/>
            </w:rPr>
          </w:rPrChange>
        </w:rPr>
        <w:t xml:space="preserve"> 750;     </w:t>
      </w:r>
      <w:r w:rsidR="0021171C" w:rsidRPr="0021171C">
        <w:rPr>
          <w:rFonts w:asciiTheme="majorBidi" w:hAnsiTheme="majorBidi" w:cstheme="majorBidi"/>
          <w:iCs/>
          <w:lang w:val="es-ES"/>
        </w:rPr>
        <w:sym w:font="Symbol" w:char="F067"/>
      </w:r>
      <w:r w:rsidRPr="00E72F6D">
        <w:rPr>
          <w:lang w:val="es-ES"/>
          <w:rPrChange w:id="606" w:author="UniGe" w:date="2012-07-06T16:33:00Z">
            <w:rPr>
              <w:lang w:val="es-ES_tradnl"/>
            </w:rPr>
          </w:rPrChange>
        </w:rPr>
        <w:t xml:space="preserve"> </w:t>
      </w:r>
      <w:r w:rsidR="0021171C">
        <w:rPr>
          <w:rFonts w:asciiTheme="majorBidi" w:hAnsiTheme="majorBidi" w:cstheme="majorBidi"/>
          <w:lang w:val="es-ES"/>
        </w:rPr>
        <w:t>=</w:t>
      </w:r>
      <w:r w:rsidRPr="00E72F6D">
        <w:rPr>
          <w:lang w:val="es-ES"/>
          <w:rPrChange w:id="607" w:author="UniGe" w:date="2012-07-06T16:33:00Z">
            <w:rPr>
              <w:lang w:val="es-ES_tradnl"/>
            </w:rPr>
          </w:rPrChange>
        </w:rPr>
        <w:t xml:space="preserve"> 7,63</w:t>
      </w:r>
    </w:p>
    <w:p w:rsidR="00232584" w:rsidRPr="00F40379" w:rsidRDefault="00232584" w:rsidP="00232584">
      <w:pPr>
        <w:pStyle w:val="Blanc"/>
        <w:rPr>
          <w:lang w:val="es-ES_tradnl"/>
        </w:rPr>
      </w:pPr>
    </w:p>
    <w:p w:rsidR="00E43268" w:rsidRDefault="00E43268" w:rsidP="00E43268">
      <w:pPr>
        <w:rPr>
          <w:lang w:val="es-ES"/>
        </w:rPr>
      </w:pPr>
      <w:r w:rsidRPr="00E72F6D">
        <w:rPr>
          <w:lang w:val="es-ES"/>
          <w:rPrChange w:id="608" w:author="UniGe" w:date="2012-07-06T16:33:00Z">
            <w:rPr>
              <w:lang w:val="es-ES_tradnl"/>
            </w:rPr>
          </w:rPrChange>
        </w:rPr>
        <w:t>En las Figs. 6 y 7 se muestran los resultados obtenidos a partir del modelo. La Fig. 6 muestra la cobertura en función de la altura del transmisor, y la Fig. 7 en función de la altura del receptor.</w:t>
      </w:r>
    </w:p>
    <w:p w:rsidR="007022FF" w:rsidRPr="0049465F" w:rsidRDefault="007022FF" w:rsidP="007022FF">
      <w:pPr>
        <w:rPr>
          <w:lang w:val="es-ES"/>
          <w:rPrChange w:id="609" w:author="UniGe" w:date="2012-07-06T16:33:00Z">
            <w:rPr>
              <w:lang w:val="es-ES_tradnl"/>
            </w:rPr>
          </w:rPrChange>
        </w:rPr>
      </w:pPr>
      <w:r w:rsidRPr="00E72F6D">
        <w:rPr>
          <w:lang w:val="es-ES"/>
          <w:rPrChange w:id="610" w:author="UniGe" w:date="2012-07-06T16:33:00Z">
            <w:rPr>
              <w:lang w:val="es-ES_tradnl"/>
            </w:rPr>
          </w:rPrChange>
        </w:rPr>
        <w:t>Con el modelo se obtienen predicciones con la misma configuración básica y el mismo nivel de cobertura global que los resultados de las simulaciones detalladas de trazado de rayos. La utilidad del modelo consiste en que permite generar predicciones de cobertura basadas en tres parámetros únicamente, los cuales pueden calcularse para cualquier emplazamiento urbano con muy poca información sobre la zona. A medida que se disponga de más datos tridimensionales deberá ser posible generar cuadros de parámetros para diferentes ciudades/zonas urbanas que puedan utilizarse como referencia para la estimación de la cobertura en un lugar desconocido. El modelo no sólo puede utilizarse para calcular la cobertura de una única célula, sino que pueden combinarse los resultados de un gran número de células para calcular la cobertura de redes extensas teniendo en cuenta los efectos de la diversidad.</w:t>
      </w:r>
    </w:p>
    <w:p w:rsidR="00E43268" w:rsidRPr="0049465F" w:rsidRDefault="00E43268" w:rsidP="00E43268">
      <w:pPr>
        <w:pStyle w:val="FigureNo"/>
        <w:rPr>
          <w:lang w:val="es-ES"/>
          <w:rPrChange w:id="611" w:author="UniGe" w:date="2012-07-06T16:33:00Z">
            <w:rPr>
              <w:lang w:val="es-ES_tradnl"/>
            </w:rPr>
          </w:rPrChange>
        </w:rPr>
      </w:pPr>
      <w:r w:rsidRPr="00E72F6D">
        <w:rPr>
          <w:lang w:val="es-ES"/>
          <w:rPrChange w:id="612" w:author="UniGe" w:date="2012-07-06T16:33:00Z">
            <w:rPr>
              <w:lang w:val="es-ES_tradnl"/>
            </w:rPr>
          </w:rPrChange>
        </w:rPr>
        <w:t>figura 6</w:t>
      </w:r>
    </w:p>
    <w:p w:rsidR="00E43268" w:rsidRDefault="00E43268" w:rsidP="002239F1">
      <w:pPr>
        <w:pStyle w:val="Figuretitle"/>
        <w:rPr>
          <w:lang w:val="es-ES"/>
        </w:rPr>
      </w:pPr>
      <w:r w:rsidRPr="00E72F6D">
        <w:rPr>
          <w:lang w:val="es-ES"/>
          <w:rPrChange w:id="613" w:author="UniGe" w:date="2012-07-06T16:33:00Z">
            <w:rPr>
              <w:lang w:val="es-ES_tradnl"/>
            </w:rPr>
          </w:rPrChange>
        </w:rPr>
        <w:t>Simulación de cobertura acumulativa para un receptor a una altura de 7,5 m</w:t>
      </w:r>
      <w:r w:rsidR="002239F1">
        <w:rPr>
          <w:lang w:val="es-ES"/>
        </w:rPr>
        <w:br/>
      </w:r>
      <w:r w:rsidRPr="00E72F6D">
        <w:rPr>
          <w:lang w:val="es-ES"/>
          <w:rPrChange w:id="614" w:author="UniGe" w:date="2012-07-06T16:33:00Z">
            <w:rPr>
              <w:lang w:val="es-ES_tradnl"/>
            </w:rPr>
          </w:rPrChange>
        </w:rPr>
        <w:t>y un transmisor a alturas de 5, 10, 15, 20, 25 y 30 m</w:t>
      </w:r>
    </w:p>
    <w:p w:rsidR="00E43268" w:rsidRPr="00C43ABD" w:rsidRDefault="00E43268" w:rsidP="00E43268">
      <w:pPr>
        <w:pStyle w:val="Figure"/>
        <w:rPr>
          <w:lang w:val="es-ES"/>
          <w:rPrChange w:id="615" w:author="UniGe" w:date="2012-07-06T16:33:00Z">
            <w:rPr>
              <w:lang w:val="es-ES_tradnl"/>
            </w:rPr>
          </w:rPrChange>
        </w:rPr>
      </w:pPr>
      <w:r>
        <w:rPr>
          <w:lang w:val="es-ES"/>
        </w:rPr>
        <w:object w:dxaOrig="9011" w:dyaOrig="7414">
          <v:shape id="_x0000_i1060" type="#_x0000_t75" style="width:339.95pt;height:279.85pt" o:ole="">
            <v:imagedata r:id="rId85" o:title=""/>
          </v:shape>
          <o:OLEObject Type="Embed" ProgID="CorelDRAW.Graphic.14" ShapeID="_x0000_i1060" DrawAspect="Content" ObjectID="_1437303051" r:id="rId86"/>
        </w:object>
      </w:r>
    </w:p>
    <w:p w:rsidR="0021171C" w:rsidRDefault="0021171C" w:rsidP="0021171C">
      <w:pPr>
        <w:rPr>
          <w:lang w:val="es-ES"/>
        </w:rPr>
      </w:pPr>
    </w:p>
    <w:p w:rsidR="00E43268" w:rsidRPr="0049465F" w:rsidRDefault="00E43268" w:rsidP="00E43268">
      <w:pPr>
        <w:pStyle w:val="FigureNo"/>
        <w:rPr>
          <w:lang w:val="es-ES"/>
          <w:rPrChange w:id="616" w:author="UniGe" w:date="2012-07-06T16:33:00Z">
            <w:rPr>
              <w:lang w:val="es-ES_tradnl"/>
            </w:rPr>
          </w:rPrChange>
        </w:rPr>
      </w:pPr>
      <w:r w:rsidRPr="00E72F6D">
        <w:rPr>
          <w:lang w:val="es-ES"/>
          <w:rPrChange w:id="617" w:author="UniGe" w:date="2012-07-06T16:33:00Z">
            <w:rPr>
              <w:lang w:val="es-ES_tradnl"/>
            </w:rPr>
          </w:rPrChange>
        </w:rPr>
        <w:t>figura 7</w:t>
      </w:r>
    </w:p>
    <w:p w:rsidR="00E43268" w:rsidRDefault="00E43268" w:rsidP="00E43268">
      <w:pPr>
        <w:pStyle w:val="Figuretitle"/>
        <w:rPr>
          <w:lang w:val="es-ES"/>
        </w:rPr>
      </w:pPr>
      <w:r w:rsidRPr="00E72F6D">
        <w:rPr>
          <w:lang w:val="es-ES"/>
          <w:rPrChange w:id="618" w:author="UniGe" w:date="2012-07-06T16:33:00Z">
            <w:rPr>
              <w:lang w:val="es-ES_tradnl"/>
            </w:rPr>
          </w:rPrChange>
        </w:rPr>
        <w:t xml:space="preserve">Simulación de cobertura acumulativa para un transmisor a una altura </w:t>
      </w:r>
      <w:r w:rsidRPr="00E72F6D">
        <w:rPr>
          <w:lang w:val="es-ES"/>
          <w:rPrChange w:id="619" w:author="UniGe" w:date="2012-07-06T16:33:00Z">
            <w:rPr>
              <w:lang w:val="es-ES_tradnl"/>
            </w:rPr>
          </w:rPrChange>
        </w:rPr>
        <w:br/>
        <w:t>de 30 m y un receptor a alturas de 6,5, 7,5, 8,5, 9,5, 10,5 y 11,5 m</w:t>
      </w:r>
    </w:p>
    <w:p w:rsidR="00E43268" w:rsidRPr="0049465F" w:rsidRDefault="00E43268" w:rsidP="00E43268">
      <w:pPr>
        <w:pStyle w:val="Figure"/>
        <w:rPr>
          <w:ins w:id="620" w:author="UniGe" w:date="2012-07-06T14:05:00Z"/>
          <w:lang w:val="es-ES"/>
          <w:rPrChange w:id="621" w:author="UniGe" w:date="2012-07-06T16:33:00Z">
            <w:rPr>
              <w:ins w:id="622" w:author="UniGe" w:date="2012-07-06T14:05:00Z"/>
              <w:lang w:val="en-US"/>
            </w:rPr>
          </w:rPrChange>
        </w:rPr>
      </w:pPr>
      <w:r>
        <w:rPr>
          <w:lang w:val="es-ES"/>
        </w:rPr>
        <w:object w:dxaOrig="9011" w:dyaOrig="7559">
          <v:shape id="_x0000_i1061" type="#_x0000_t75" style="width:334.95pt;height:281.1pt" o:ole="">
            <v:imagedata r:id="rId87" o:title=""/>
          </v:shape>
          <o:OLEObject Type="Embed" ProgID="CorelDRAW.Graphic.14" ShapeID="_x0000_i1061" DrawAspect="Content" ObjectID="_1437303052" r:id="rId88"/>
        </w:object>
      </w:r>
    </w:p>
    <w:p w:rsidR="007022FF" w:rsidRPr="007022FF" w:rsidRDefault="007022FF" w:rsidP="00E43268">
      <w:pPr>
        <w:pStyle w:val="Heading3"/>
        <w:rPr>
          <w:b w:val="0"/>
          <w:bCs/>
          <w:sz w:val="22"/>
          <w:szCs w:val="22"/>
          <w:lang w:val="es-ES"/>
        </w:rPr>
      </w:pPr>
    </w:p>
    <w:p w:rsidR="00E43268" w:rsidRPr="0049465F" w:rsidRDefault="00E43268" w:rsidP="00E43268">
      <w:pPr>
        <w:pStyle w:val="Heading3"/>
        <w:rPr>
          <w:rFonts w:eastAsia="Arial Unicode MS"/>
          <w:lang w:val="es-ES"/>
          <w:rPrChange w:id="623" w:author="UniGe" w:date="2012-07-06T16:33:00Z">
            <w:rPr>
              <w:rFonts w:eastAsia="Arial Unicode MS"/>
              <w:lang w:val="es-ES_tradnl"/>
            </w:rPr>
          </w:rPrChange>
        </w:rPr>
      </w:pPr>
      <w:r w:rsidRPr="00E72F6D">
        <w:rPr>
          <w:lang w:val="es-ES"/>
          <w:rPrChange w:id="624" w:author="UniGe" w:date="2012-07-06T16:33:00Z">
            <w:rPr>
              <w:lang w:val="es-ES_tradnl"/>
            </w:rPr>
          </w:rPrChange>
        </w:rPr>
        <w:t>2.1.7</w:t>
      </w:r>
      <w:r w:rsidRPr="00E72F6D">
        <w:rPr>
          <w:lang w:val="es-ES"/>
          <w:rPrChange w:id="625" w:author="UniGe" w:date="2012-07-06T16:33:00Z">
            <w:rPr>
              <w:lang w:val="es-ES_tradnl"/>
            </w:rPr>
          </w:rPrChange>
        </w:rPr>
        <w:tab/>
        <w:t>Ampliación de la cobertura utilizando dos o más estaciones base</w:t>
      </w:r>
    </w:p>
    <w:p w:rsidR="00E43268" w:rsidRPr="0049465F" w:rsidRDefault="00E43268" w:rsidP="008C69A1">
      <w:pPr>
        <w:rPr>
          <w:lang w:val="es-ES"/>
          <w:rPrChange w:id="626" w:author="UniGe" w:date="2012-07-06T16:33:00Z">
            <w:rPr>
              <w:lang w:val="es-ES_tradnl"/>
            </w:rPr>
          </w:rPrChange>
        </w:rPr>
      </w:pPr>
      <w:r w:rsidRPr="00E72F6D">
        <w:rPr>
          <w:lang w:val="es-ES"/>
          <w:rPrChange w:id="627" w:author="UniGe" w:date="2012-07-06T16:33:00Z">
            <w:rPr>
              <w:lang w:val="es-ES_tradnl"/>
            </w:rPr>
          </w:rPrChange>
        </w:rPr>
        <w:t>Una arquitectura de células que permita a los receptores elegir entre varias estaciones de base amplía significativamente la cobertura. Por ejemplo, los cálculos de trazado de rayos mostraron que en el caso de antenas transmisoras de 30 m de altura, la cobertura de una célula de 2</w:t>
      </w:r>
      <w:r w:rsidR="008C69A1">
        <w:rPr>
          <w:lang w:val="es-ES"/>
        </w:rPr>
        <w:t> </w:t>
      </w:r>
      <w:r w:rsidRPr="00E72F6D">
        <w:rPr>
          <w:lang w:val="es-ES"/>
          <w:rPrChange w:id="628" w:author="UniGe" w:date="2012-07-06T16:33:00Z">
            <w:rPr>
              <w:lang w:val="es-ES_tradnl"/>
            </w:rPr>
          </w:rPrChange>
        </w:rPr>
        <w:t xml:space="preserve">km pasaba de ser del 44% con una única estación de base al 80% con dos estaciones y a un 90% con cuatro estaciones, aun cuando las estaciones de base no se habían elegido especialmente por tener una buena visibilidad. </w:t>
      </w:r>
    </w:p>
    <w:p w:rsidR="00E43268" w:rsidRPr="0049465F" w:rsidRDefault="00E43268" w:rsidP="00E43268">
      <w:pPr>
        <w:rPr>
          <w:lang w:val="es-ES"/>
          <w:rPrChange w:id="629" w:author="UniGe" w:date="2012-07-06T16:33:00Z">
            <w:rPr>
              <w:lang w:val="es-ES_tradnl"/>
            </w:rPr>
          </w:rPrChange>
        </w:rPr>
      </w:pPr>
      <w:r w:rsidRPr="00E72F6D">
        <w:rPr>
          <w:lang w:val="es-ES"/>
          <w:rPrChange w:id="630" w:author="UniGe" w:date="2012-07-06T16:33:00Z">
            <w:rPr>
              <w:lang w:val="es-ES_tradnl"/>
            </w:rPr>
          </w:rPrChange>
        </w:rPr>
        <w:t xml:space="preserve">Asumiendo que las probabilidades de trayectos LoS hasta las distintas estaciones de base de interés son estadísticamente independientes, puede calcularse la probabilidad de que exista al menos un trayecto. En primer lugar, debe calcularse cada </w:t>
      </w:r>
      <w:r w:rsidRPr="00E72F6D">
        <w:rPr>
          <w:i/>
          <w:iCs/>
          <w:lang w:val="es-ES"/>
          <w:rPrChange w:id="631" w:author="UniGe" w:date="2012-07-06T16:33:00Z">
            <w:rPr>
              <w:i/>
              <w:iCs/>
              <w:lang w:val="es-ES_tradnl"/>
            </w:rPr>
          </w:rPrChange>
        </w:rPr>
        <w:t>P</w:t>
      </w:r>
      <w:r w:rsidRPr="00E72F6D">
        <w:rPr>
          <w:i/>
          <w:iCs/>
          <w:vertAlign w:val="subscript"/>
          <w:lang w:val="es-ES"/>
          <w:rPrChange w:id="632" w:author="UniGe" w:date="2012-07-06T16:33:00Z">
            <w:rPr>
              <w:i/>
              <w:iCs/>
              <w:vertAlign w:val="subscript"/>
              <w:lang w:val="es-ES_tradnl"/>
            </w:rPr>
          </w:rPrChange>
        </w:rPr>
        <w:t>LoS,i</w:t>
      </w:r>
      <w:r w:rsidRPr="00E72F6D">
        <w:rPr>
          <w:lang w:val="es-ES"/>
          <w:rPrChange w:id="633" w:author="UniGe" w:date="2012-07-06T16:33:00Z">
            <w:rPr>
              <w:lang w:val="es-ES_tradnl"/>
            </w:rPr>
          </w:rPrChange>
        </w:rPr>
        <w:t xml:space="preserve"> a partir de la ecuación (23). La probabilidad de que haya al menos un trayecto visible cuando hay </w:t>
      </w:r>
      <w:r w:rsidRPr="00E72F6D">
        <w:rPr>
          <w:i/>
          <w:iCs/>
          <w:lang w:val="es-ES"/>
          <w:rPrChange w:id="634" w:author="UniGe" w:date="2012-07-06T16:33:00Z">
            <w:rPr>
              <w:i/>
              <w:iCs/>
              <w:lang w:val="es-ES_tradnl"/>
            </w:rPr>
          </w:rPrChange>
        </w:rPr>
        <w:t>m</w:t>
      </w:r>
      <w:r w:rsidRPr="00E72F6D">
        <w:rPr>
          <w:lang w:val="es-ES"/>
          <w:rPrChange w:id="635" w:author="UniGe" w:date="2012-07-06T16:33:00Z">
            <w:rPr>
              <w:lang w:val="es-ES_tradnl"/>
            </w:rPr>
          </w:rPrChange>
        </w:rPr>
        <w:t xml:space="preserve"> posibles estaciones de base, viene dada por:</w:t>
      </w:r>
    </w:p>
    <w:p w:rsidR="007022FF" w:rsidRPr="0025308D" w:rsidRDefault="007022FF" w:rsidP="007022FF">
      <w:pPr>
        <w:pStyle w:val="Blanc"/>
        <w:rPr>
          <w:lang w:val="es-ES_tradnl"/>
        </w:rPr>
      </w:pPr>
    </w:p>
    <w:p w:rsidR="00E43268" w:rsidRPr="0049465F" w:rsidRDefault="00E43268" w:rsidP="00E43268">
      <w:pPr>
        <w:pStyle w:val="Equation"/>
        <w:rPr>
          <w:lang w:val="es-ES"/>
          <w:rPrChange w:id="636" w:author="UniGe" w:date="2012-07-06T16:33:00Z">
            <w:rPr>
              <w:lang w:val="es-ES_tradnl"/>
            </w:rPr>
          </w:rPrChange>
        </w:rPr>
      </w:pPr>
      <w:r w:rsidRPr="0049465F">
        <w:rPr>
          <w:lang w:val="es-ES"/>
        </w:rPr>
        <w:tab/>
      </w:r>
      <w:r w:rsidRPr="0049465F">
        <w:rPr>
          <w:lang w:val="es-ES"/>
        </w:rPr>
        <w:tab/>
      </w:r>
      <w:r w:rsidRPr="00B97312">
        <w:rPr>
          <w:position w:val="-36"/>
          <w:lang w:val="es-ES"/>
        </w:rPr>
        <w:object w:dxaOrig="2640" w:dyaOrig="800">
          <v:shape id="_x0000_i1062" type="#_x0000_t75" style="width:132.1pt;height:40.7pt" o:ole="">
            <v:imagedata r:id="rId89" o:title=""/>
          </v:shape>
          <o:OLEObject Type="Embed" ProgID="Equation.3" ShapeID="_x0000_i1062" DrawAspect="Content" ObjectID="_1437303053" r:id="rId90"/>
        </w:object>
      </w:r>
      <w:r w:rsidRPr="00E72F6D">
        <w:rPr>
          <w:lang w:val="es-ES"/>
          <w:rPrChange w:id="637" w:author="UniGe" w:date="2012-07-06T16:33:00Z">
            <w:rPr>
              <w:lang w:val="es-ES_tradnl"/>
            </w:rPr>
          </w:rPrChange>
        </w:rPr>
        <w:tab/>
        <w:t>(26)</w:t>
      </w:r>
    </w:p>
    <w:p w:rsidR="007022FF" w:rsidRPr="0025308D" w:rsidRDefault="007022FF" w:rsidP="007022FF">
      <w:pPr>
        <w:pStyle w:val="Blanc"/>
        <w:rPr>
          <w:lang w:val="es-ES_tradnl"/>
        </w:rPr>
      </w:pPr>
    </w:p>
    <w:p w:rsidR="00E43268" w:rsidRPr="0049465F" w:rsidRDefault="00E43268" w:rsidP="008C69A1">
      <w:pPr>
        <w:rPr>
          <w:lang w:val="es-ES"/>
          <w:rPrChange w:id="638" w:author="UniGe" w:date="2012-07-06T16:33:00Z">
            <w:rPr>
              <w:lang w:val="es-ES_tradnl"/>
            </w:rPr>
          </w:rPrChange>
        </w:rPr>
      </w:pPr>
      <w:r w:rsidRPr="00E72F6D">
        <w:rPr>
          <w:lang w:val="es-ES"/>
          <w:rPrChange w:id="639" w:author="UniGe" w:date="2012-07-06T16:33:00Z">
            <w:rPr>
              <w:lang w:val="es-ES_tradnl"/>
            </w:rPr>
          </w:rPrChange>
        </w:rPr>
        <w:t xml:space="preserve">La cobertura obtenida cuando se utilizan dos o más estaciones de base puede estimarse sustituyendo </w:t>
      </w:r>
      <w:r w:rsidRPr="00E72F6D">
        <w:rPr>
          <w:i/>
          <w:iCs/>
          <w:lang w:val="es-ES"/>
          <w:rPrChange w:id="640" w:author="UniGe" w:date="2012-07-06T16:33:00Z">
            <w:rPr>
              <w:i/>
              <w:iCs/>
              <w:lang w:val="es-ES_tradnl"/>
            </w:rPr>
          </w:rPrChange>
        </w:rPr>
        <w:t>P</w:t>
      </w:r>
      <w:r w:rsidRPr="00E72F6D">
        <w:rPr>
          <w:i/>
          <w:iCs/>
          <w:vertAlign w:val="subscript"/>
          <w:lang w:val="es-ES"/>
          <w:rPrChange w:id="641" w:author="UniGe" w:date="2012-07-06T16:33:00Z">
            <w:rPr>
              <w:i/>
              <w:iCs/>
              <w:vertAlign w:val="subscript"/>
              <w:lang w:val="es-ES_tradnl"/>
            </w:rPr>
          </w:rPrChange>
        </w:rPr>
        <w:t>LoS,i</w:t>
      </w:r>
      <w:r w:rsidRPr="00E72F6D">
        <w:rPr>
          <w:lang w:val="es-ES"/>
          <w:rPrChange w:id="642" w:author="UniGe" w:date="2012-07-06T16:33:00Z">
            <w:rPr>
              <w:lang w:val="es-ES_tradnl"/>
            </w:rPr>
          </w:rPrChange>
        </w:rPr>
        <w:t xml:space="preserve"> en la ecuación</w:t>
      </w:r>
      <w:r w:rsidR="008C69A1">
        <w:rPr>
          <w:lang w:val="es-ES"/>
        </w:rPr>
        <w:t> </w:t>
      </w:r>
      <w:r w:rsidRPr="00E72F6D">
        <w:rPr>
          <w:lang w:val="es-ES"/>
          <w:rPrChange w:id="643" w:author="UniGe" w:date="2012-07-06T16:33:00Z">
            <w:rPr>
              <w:lang w:val="es-ES_tradnl"/>
            </w:rPr>
          </w:rPrChange>
        </w:rPr>
        <w:t>(23) del procedimiento del §</w:t>
      </w:r>
      <w:r w:rsidR="008C69A1">
        <w:rPr>
          <w:lang w:val="es-ES"/>
        </w:rPr>
        <w:t> </w:t>
      </w:r>
      <w:r w:rsidRPr="00E72F6D">
        <w:rPr>
          <w:lang w:val="es-ES"/>
          <w:rPrChange w:id="644" w:author="UniGe" w:date="2012-07-06T16:33:00Z">
            <w:rPr>
              <w:lang w:val="es-ES_tradnl"/>
            </w:rPr>
          </w:rPrChange>
        </w:rPr>
        <w:t>2.1.5 por la ecuación</w:t>
      </w:r>
      <w:r w:rsidR="008C69A1">
        <w:rPr>
          <w:lang w:val="es-ES"/>
        </w:rPr>
        <w:t> </w:t>
      </w:r>
      <w:r w:rsidRPr="00E72F6D">
        <w:rPr>
          <w:lang w:val="es-ES"/>
          <w:rPrChange w:id="645" w:author="UniGe" w:date="2012-07-06T16:33:00Z">
            <w:rPr>
              <w:lang w:val="es-ES_tradnl"/>
            </w:rPr>
          </w:rPrChange>
        </w:rPr>
        <w:t>(26). Obsérvese que para cada </w:t>
      </w:r>
      <w:r w:rsidRPr="00E72F6D">
        <w:rPr>
          <w:i/>
          <w:iCs/>
          <w:lang w:val="es-ES"/>
          <w:rPrChange w:id="646" w:author="UniGe" w:date="2012-07-06T16:33:00Z">
            <w:rPr>
              <w:i/>
              <w:iCs/>
              <w:lang w:val="es-ES_tradnl"/>
            </w:rPr>
          </w:rPrChange>
        </w:rPr>
        <w:t>k</w:t>
      </w:r>
      <w:r w:rsidRPr="00E72F6D">
        <w:rPr>
          <w:lang w:val="es-ES"/>
          <w:rPrChange w:id="647" w:author="UniGe" w:date="2012-07-06T16:33:00Z">
            <w:rPr>
              <w:lang w:val="es-ES_tradnl"/>
            </w:rPr>
          </w:rPrChange>
        </w:rPr>
        <w:t xml:space="preserve"> deben seguirse los Pasos 1 a 5, en los que </w:t>
      </w:r>
      <w:r w:rsidRPr="00E72F6D">
        <w:rPr>
          <w:i/>
          <w:iCs/>
          <w:lang w:val="es-ES"/>
          <w:rPrChange w:id="648" w:author="UniGe" w:date="2012-07-06T16:33:00Z">
            <w:rPr>
              <w:i/>
              <w:iCs/>
              <w:lang w:val="es-ES_tradnl"/>
            </w:rPr>
          </w:rPrChange>
        </w:rPr>
        <w:t>r</w:t>
      </w:r>
      <w:r w:rsidRPr="00E72F6D">
        <w:rPr>
          <w:i/>
          <w:iCs/>
          <w:vertAlign w:val="subscript"/>
          <w:lang w:val="es-ES"/>
          <w:rPrChange w:id="649" w:author="UniGe" w:date="2012-07-06T16:33:00Z">
            <w:rPr>
              <w:i/>
              <w:iCs/>
              <w:vertAlign w:val="subscript"/>
              <w:lang w:val="es-ES_tradnl"/>
            </w:rPr>
          </w:rPrChange>
        </w:rPr>
        <w:t>rx</w:t>
      </w:r>
      <w:r w:rsidRPr="00E72F6D">
        <w:rPr>
          <w:lang w:val="es-ES"/>
          <w:rPrChange w:id="650" w:author="UniGe" w:date="2012-07-06T16:33:00Z">
            <w:rPr>
              <w:lang w:val="es-ES_tradnl"/>
            </w:rPr>
          </w:rPrChange>
        </w:rPr>
        <w:t xml:space="preserve"> es la distancia a cada estación de base.</w:t>
      </w:r>
    </w:p>
    <w:p w:rsidR="00E43268" w:rsidRPr="0049465F" w:rsidRDefault="00E43268" w:rsidP="007022FF">
      <w:pPr>
        <w:pStyle w:val="Heading2"/>
        <w:rPr>
          <w:rFonts w:eastAsia="Arial Unicode MS"/>
          <w:lang w:val="es-ES"/>
          <w:rPrChange w:id="651" w:author="UniGe" w:date="2012-07-06T16:33:00Z">
            <w:rPr>
              <w:rFonts w:eastAsia="Arial Unicode MS"/>
              <w:lang w:val="es-ES_tradnl"/>
            </w:rPr>
          </w:rPrChange>
        </w:rPr>
      </w:pPr>
      <w:bookmarkStart w:id="652" w:name="_Toc108941701"/>
      <w:r w:rsidRPr="00E72F6D">
        <w:rPr>
          <w:lang w:val="es-ES"/>
          <w:rPrChange w:id="653" w:author="UniGe" w:date="2012-07-06T16:33:00Z">
            <w:rPr>
              <w:lang w:val="es-ES_tradnl"/>
            </w:rPr>
          </w:rPrChange>
        </w:rPr>
        <w:t>2.2</w:t>
      </w:r>
      <w:r w:rsidRPr="00E72F6D">
        <w:rPr>
          <w:lang w:val="es-ES"/>
          <w:rPrChange w:id="654" w:author="UniGe" w:date="2012-07-06T16:33:00Z">
            <w:rPr>
              <w:lang w:val="es-ES_tradnl"/>
            </w:rPr>
          </w:rPrChange>
        </w:rPr>
        <w:tab/>
        <w:t>Atenuación debida a la vegetación</w:t>
      </w:r>
      <w:bookmarkEnd w:id="652"/>
    </w:p>
    <w:p w:rsidR="00E43268" w:rsidRPr="0049465F" w:rsidRDefault="00E43268" w:rsidP="007022FF">
      <w:pPr>
        <w:keepNext/>
        <w:keepLines/>
        <w:rPr>
          <w:lang w:val="es-ES"/>
          <w:rPrChange w:id="655" w:author="UniGe" w:date="2012-07-06T16:33:00Z">
            <w:rPr>
              <w:lang w:val="es-ES_tradnl"/>
            </w:rPr>
          </w:rPrChange>
        </w:rPr>
      </w:pPr>
      <w:r w:rsidRPr="00E72F6D">
        <w:rPr>
          <w:lang w:val="es-ES"/>
          <w:rPrChange w:id="656" w:author="UniGe" w:date="2012-07-06T16:33:00Z">
            <w:rPr>
              <w:lang w:val="es-ES_tradnl"/>
            </w:rPr>
          </w:rPrChange>
        </w:rPr>
        <w:t>La existencia de árboles que bloqueen puede limitar drásticamente el número de hogares a los que pueda proporcionarse un servicio. Por consiguiente, es muy importante disponer de un modelo fiable para simular los efectos y el grado de atenuación debida a la vegetación, ya que si los receptores se encuentran cerca del transmisor, el margen del sistema puede ser tan pequeño que la intensidad de la señal que se propague a través de un solo árbol sea insuficiente para prestar un servicio.</w:t>
      </w:r>
    </w:p>
    <w:p w:rsidR="00E43268" w:rsidRPr="0049465F" w:rsidRDefault="00E43268" w:rsidP="008C69A1">
      <w:pPr>
        <w:rPr>
          <w:lang w:val="es-ES"/>
        </w:rPr>
      </w:pPr>
      <w:r w:rsidRPr="0049465F">
        <w:rPr>
          <w:lang w:val="es-ES"/>
        </w:rPr>
        <w:t>Los estudios de trazado de rayos realizados en seis ciudades del Reino Unido utilizando las bases de datos que contienen todos los edificios y árboles existentes mostraron que hasta el 5% de los edificios en un radio de 1 000 m desde una estación de base central estaban obstruidos por la vegetación. La estación de base estab</w:t>
      </w:r>
      <w:r>
        <w:rPr>
          <w:lang w:val="es-ES"/>
        </w:rPr>
        <w:t>a ubicada encima del edificio más alto de la zona, generalmente a 30-40</w:t>
      </w:r>
      <w:r w:rsidR="008C69A1">
        <w:rPr>
          <w:lang w:val="es-ES"/>
        </w:rPr>
        <w:t> </w:t>
      </w:r>
      <w:r>
        <w:rPr>
          <w:lang w:val="es-ES"/>
        </w:rPr>
        <w:t>m por encima del nivel del suelo y se consideraba que un edificio no estaba bloqueado si era posible establecer un trayecto de visibilidad directa hacia cualquier punto de prueba de dicho edificio. Los puntos de prueba del edificio se situaron siguiendo una cuadrícula regular de 1</w:t>
      </w:r>
      <w:r w:rsidR="0021171C">
        <w:rPr>
          <w:lang w:val="es-ES"/>
        </w:rPr>
        <w:t> </w:t>
      </w:r>
      <w:r>
        <w:rPr>
          <w:lang w:val="es-ES"/>
        </w:rPr>
        <w:t>m en el punto más alto de la huella de cada edificio. En un radio superior a unos 1 200 m, el porcentaje de bloqueo debido a la vegetación no varió, siempre y cuando se mantuviese la altura de la estación de base. En radios más amplios, debido a la curvatura de la Tierra, las causas dominantes del bloqueo eran otros edificios y la orografía del terreno. En zonas suburbanas, el bloqueo debido a la vegetación fue del 25% aproximadamente.</w:t>
      </w:r>
    </w:p>
    <w:p w:rsidR="00E43268" w:rsidRPr="0049465F" w:rsidRDefault="00E43268" w:rsidP="00232584">
      <w:pPr>
        <w:rPr>
          <w:lang w:val="es-ES"/>
        </w:rPr>
      </w:pPr>
      <w:r>
        <w:rPr>
          <w:lang w:val="es-ES"/>
        </w:rPr>
        <w:t>Las mediciones se realizaron a 42</w:t>
      </w:r>
      <w:r w:rsidR="00232584">
        <w:rPr>
          <w:lang w:val="es-ES"/>
        </w:rPr>
        <w:t> </w:t>
      </w:r>
      <w:r>
        <w:rPr>
          <w:lang w:val="es-ES"/>
        </w:rPr>
        <w:t>GHz para determinar la importancia de la atenuación debida a «vegetación local». La atenuación media fue la esperada de acuerdo con la Recomendación UIT</w:t>
      </w:r>
      <w:r>
        <w:rPr>
          <w:lang w:val="es-ES"/>
        </w:rPr>
        <w:noBreakHyphen/>
        <w:t>R P.833, pero se constató la existencia de efectos de trayectos múltiples importantes, que causaban nulos profundos de la señal; dichos efectos variaban en el tiempo y según el movimiento de la vegetación con el viento. Se comprobó que podía realizarse una descorrelación adecuada de estos nulos por trayectos múltiples utilizando dos antenas con una separación aproximada de 60 cm o más. Las separaciones inferiores mostraron una mayor correlación y las separaciones más grandes una pequeña mejora de la descorrelación de la atenuación, lo que sugiere que con una configuración con diversidad en el espacio de dos antenas se puede lograr el funcionamiento de los servicios en estas situaciones. Un experimento a 42 GHz utilizando dos antenas separadas de 62 cm demostró una importante variabilidad entre ellas, así como una posible mejora por diversidad. Una medición a largo plazo de la propagación a través de árboles con hojas demostró que puede obtenerse normalmente una ganancia por diversidad de 10 dB.</w:t>
      </w:r>
    </w:p>
    <w:p w:rsidR="00E43268" w:rsidRPr="0049465F" w:rsidRDefault="00E43268" w:rsidP="00EB18B8">
      <w:pPr>
        <w:rPr>
          <w:lang w:val="es-ES"/>
          <w:rPrChange w:id="657" w:author="UniGe" w:date="2012-07-06T16:33:00Z">
            <w:rPr>
              <w:lang w:val="es-ES_tradnl"/>
            </w:rPr>
          </w:rPrChange>
        </w:rPr>
      </w:pPr>
      <w:r>
        <w:rPr>
          <w:lang w:val="es-ES"/>
        </w:rPr>
        <w:t>La atenuación causada por árboles es importante en el caso de longitudes de onda milimétricas. La tasa de atenuación depende del tipo de árboles, las condiciones de humedad y la geometría del trayecto, pero, a título orientativo, puede tomarse una tasa de 4 a 5</w:t>
      </w:r>
      <w:r w:rsidR="00EB18B8">
        <w:rPr>
          <w:lang w:val="es-ES"/>
        </w:rPr>
        <w:t> </w:t>
      </w:r>
      <w:r>
        <w:rPr>
          <w:lang w:val="es-ES"/>
        </w:rPr>
        <w:t>dB/m (aunque la atenuación alcanza un máximo valor determinado, normalmente 20-40</w:t>
      </w:r>
      <w:r w:rsidR="00EB18B8">
        <w:rPr>
          <w:lang w:val="es-ES"/>
        </w:rPr>
        <w:t> </w:t>
      </w:r>
      <w:r>
        <w:rPr>
          <w:lang w:val="es-ES"/>
        </w:rPr>
        <w:t>dB). Se recomienda la utilización del modelo que figura en la Recomendación UIT-R P.833 para determinar la importancia de la atenuación debida a la vegetación.</w:t>
      </w:r>
    </w:p>
    <w:p w:rsidR="00E43268" w:rsidRPr="0049465F" w:rsidRDefault="00E43268" w:rsidP="00E43268">
      <w:pPr>
        <w:pStyle w:val="Heading2"/>
        <w:rPr>
          <w:lang w:val="es-ES"/>
          <w:rPrChange w:id="658" w:author="UniGe" w:date="2012-07-06T16:33:00Z">
            <w:rPr>
              <w:lang w:val="es-ES_tradnl"/>
            </w:rPr>
          </w:rPrChange>
        </w:rPr>
      </w:pPr>
      <w:bookmarkStart w:id="659" w:name="_Toc105313902"/>
      <w:r w:rsidRPr="00E72F6D">
        <w:rPr>
          <w:lang w:val="es-ES"/>
          <w:rPrChange w:id="660" w:author="UniGe" w:date="2012-07-06T16:33:00Z">
            <w:rPr>
              <w:lang w:val="es-ES_tradnl"/>
            </w:rPr>
          </w:rPrChange>
        </w:rPr>
        <w:t>2.3</w:t>
      </w:r>
      <w:r w:rsidRPr="00E72F6D">
        <w:rPr>
          <w:lang w:val="es-ES"/>
          <w:rPrChange w:id="661" w:author="UniGe" w:date="2012-07-06T16:33:00Z">
            <w:rPr>
              <w:lang w:val="es-ES_tradnl"/>
            </w:rPr>
          </w:rPrChange>
        </w:rPr>
        <w:tab/>
        <w:t>Estudio del caso de mecanismos de propagación</w:t>
      </w:r>
      <w:bookmarkEnd w:id="659"/>
    </w:p>
    <w:p w:rsidR="00E43268" w:rsidRPr="0049465F" w:rsidRDefault="00E43268" w:rsidP="00545C41">
      <w:pPr>
        <w:rPr>
          <w:lang w:val="es-ES"/>
          <w:rPrChange w:id="662" w:author="UniGe" w:date="2012-07-06T16:33:00Z">
            <w:rPr>
              <w:lang w:val="es-ES_tradnl"/>
            </w:rPr>
          </w:rPrChange>
        </w:rPr>
      </w:pPr>
      <w:r w:rsidRPr="00E72F6D">
        <w:rPr>
          <w:lang w:val="es-ES"/>
          <w:rPrChange w:id="663" w:author="UniGe" w:date="2012-07-06T16:33:00Z">
            <w:rPr>
              <w:lang w:val="es-ES_tradnl"/>
            </w:rPr>
          </w:rPrChange>
        </w:rPr>
        <w:t xml:space="preserve">En este punto, los resultados de simulación proceden de un estudio de caso en el que se utiliza una base de datos de terreno urbano real. Se presentan los resultados correspondientes a los mecanismos de propagación predominantes para determinar la cobertura, así como la distribución estadística de la relación entre la potencia de portadora y la potencia interferente (CIR) para un caso con interferencias. </w:t>
      </w:r>
    </w:p>
    <w:p w:rsidR="00E43268" w:rsidRPr="0049465F" w:rsidRDefault="00E43268" w:rsidP="007022FF">
      <w:pPr>
        <w:pStyle w:val="Heading3"/>
        <w:rPr>
          <w:lang w:val="es-ES"/>
          <w:rPrChange w:id="664" w:author="UniGe" w:date="2012-07-06T16:33:00Z">
            <w:rPr>
              <w:lang w:val="es-ES_tradnl"/>
            </w:rPr>
          </w:rPrChange>
        </w:rPr>
      </w:pPr>
      <w:bookmarkStart w:id="665" w:name="_Toc105313903"/>
      <w:r w:rsidRPr="00E72F6D">
        <w:rPr>
          <w:lang w:val="es-ES"/>
          <w:rPrChange w:id="666" w:author="UniGe" w:date="2012-07-06T16:33:00Z">
            <w:rPr>
              <w:lang w:val="es-ES_tradnl"/>
            </w:rPr>
          </w:rPrChange>
        </w:rPr>
        <w:t>2.3.1</w:t>
      </w:r>
      <w:r w:rsidRPr="00E72F6D">
        <w:rPr>
          <w:lang w:val="es-ES"/>
          <w:rPrChange w:id="667" w:author="UniGe" w:date="2012-07-06T16:33:00Z">
            <w:rPr>
              <w:lang w:val="es-ES_tradnl"/>
            </w:rPr>
          </w:rPrChange>
        </w:rPr>
        <w:tab/>
        <w:t>Descripción de terreno</w:t>
      </w:r>
      <w:bookmarkEnd w:id="665"/>
    </w:p>
    <w:p w:rsidR="00E43268" w:rsidRPr="0049465F" w:rsidRDefault="00E43268" w:rsidP="007022FF">
      <w:pPr>
        <w:keepNext/>
        <w:keepLines/>
        <w:rPr>
          <w:lang w:val="es-ES"/>
          <w:rPrChange w:id="668" w:author="UniGe" w:date="2012-07-06T16:33:00Z">
            <w:rPr>
              <w:lang w:val="es-ES_tradnl"/>
            </w:rPr>
          </w:rPrChange>
        </w:rPr>
      </w:pPr>
      <w:r w:rsidRPr="00E72F6D">
        <w:rPr>
          <w:lang w:val="es-ES"/>
          <w:rPrChange w:id="669" w:author="UniGe" w:date="2012-07-06T16:33:00Z">
            <w:rPr>
              <w:lang w:val="es-ES_tradnl"/>
            </w:rPr>
          </w:rPrChange>
        </w:rPr>
        <w:t>El terreno seleccionado abarca una superficie urbana de Manchester, Reino Unido, de 2 por 1</w:t>
      </w:r>
      <w:r w:rsidR="003E2BFF">
        <w:rPr>
          <w:lang w:val="es-ES"/>
        </w:rPr>
        <w:t> </w:t>
      </w:r>
      <w:r w:rsidRPr="00E72F6D">
        <w:rPr>
          <w:lang w:val="es-ES"/>
          <w:rPrChange w:id="670" w:author="UniGe" w:date="2012-07-06T16:33:00Z">
            <w:rPr>
              <w:lang w:val="es-ES_tradnl"/>
            </w:rPr>
          </w:rPrChange>
        </w:rPr>
        <w:t xml:space="preserve">km. Dicha superficie contiene tres edificios significativamente más altos que los de alrededor. Se han evaluado las estadísticas de cobertura mediante un transmisor situado 15 m por encima de la parte superior del edificio más alto, y las estadísticas de interferencia mediante un transmisor interferente situado sobre otra de las torres altas. Se han estimado las pérdidas de trayecto en una malla uniforme situada 2 m por encima del terreno. Se han subdividido los puntos en dos conjuntos: puntos a nivel del tejado y puntos a nivel de calle. </w:t>
      </w:r>
    </w:p>
    <w:p w:rsidR="00E43268" w:rsidRPr="0049465F" w:rsidRDefault="00E43268" w:rsidP="00E43268">
      <w:pPr>
        <w:pStyle w:val="Heading3"/>
        <w:rPr>
          <w:lang w:val="es-ES"/>
          <w:rPrChange w:id="671" w:author="UniGe" w:date="2012-07-06T16:33:00Z">
            <w:rPr>
              <w:lang w:val="es-ES_tradnl"/>
            </w:rPr>
          </w:rPrChange>
        </w:rPr>
      </w:pPr>
      <w:bookmarkStart w:id="672" w:name="_Toc105313904"/>
      <w:r w:rsidRPr="00E72F6D">
        <w:rPr>
          <w:lang w:val="es-ES"/>
          <w:rPrChange w:id="673" w:author="UniGe" w:date="2012-07-06T16:33:00Z">
            <w:rPr>
              <w:lang w:val="es-ES_tradnl"/>
            </w:rPr>
          </w:rPrChange>
        </w:rPr>
        <w:t>2.3.2</w:t>
      </w:r>
      <w:r w:rsidRPr="00E72F6D">
        <w:rPr>
          <w:lang w:val="es-ES"/>
          <w:rPrChange w:id="674" w:author="UniGe" w:date="2012-07-06T16:33:00Z">
            <w:rPr>
              <w:lang w:val="es-ES_tradnl"/>
            </w:rPr>
          </w:rPrChange>
        </w:rPr>
        <w:tab/>
        <w:t>Mecanismos de propagación modelados</w:t>
      </w:r>
      <w:bookmarkEnd w:id="672"/>
    </w:p>
    <w:p w:rsidR="00E43268" w:rsidRPr="0049465F" w:rsidRDefault="00E43268" w:rsidP="00E43268">
      <w:pPr>
        <w:rPr>
          <w:lang w:val="es-ES"/>
          <w:rPrChange w:id="675" w:author="UniGe" w:date="2012-07-06T16:33:00Z">
            <w:rPr>
              <w:lang w:val="es-ES_tradnl"/>
            </w:rPr>
          </w:rPrChange>
        </w:rPr>
      </w:pPr>
      <w:r w:rsidRPr="00E72F6D">
        <w:rPr>
          <w:lang w:val="es-ES"/>
          <w:rPrChange w:id="676" w:author="UniGe" w:date="2012-07-06T16:33:00Z">
            <w:rPr>
              <w:lang w:val="es-ES_tradnl"/>
            </w:rPr>
          </w:rPrChange>
        </w:rPr>
        <w:t>El cálculo de propagación hace uso de:</w:t>
      </w:r>
    </w:p>
    <w:p w:rsidR="00E43268" w:rsidRPr="0049465F" w:rsidRDefault="00E43268" w:rsidP="00E43268">
      <w:pPr>
        <w:pStyle w:val="enumlev1"/>
        <w:rPr>
          <w:lang w:val="es-ES"/>
          <w:rPrChange w:id="677" w:author="UniGe" w:date="2012-07-06T16:33:00Z">
            <w:rPr>
              <w:lang w:val="es-ES_tradnl"/>
            </w:rPr>
          </w:rPrChange>
        </w:rPr>
      </w:pPr>
      <w:r w:rsidRPr="00E72F6D">
        <w:rPr>
          <w:lang w:val="es-ES"/>
          <w:rPrChange w:id="678" w:author="UniGe" w:date="2012-07-06T16:33:00Z">
            <w:rPr>
              <w:lang w:val="es-ES_tradnl"/>
            </w:rPr>
          </w:rPrChange>
        </w:rPr>
        <w:t>–</w:t>
      </w:r>
      <w:r w:rsidRPr="00E72F6D">
        <w:rPr>
          <w:lang w:val="es-ES"/>
          <w:rPrChange w:id="679" w:author="UniGe" w:date="2012-07-06T16:33:00Z">
            <w:rPr>
              <w:lang w:val="es-ES_tradnl"/>
            </w:rPr>
          </w:rPrChange>
        </w:rPr>
        <w:tab/>
        <w:t>La Recomendación UIT-R P.526 con difracción de 1 punto en pequeña escala.</w:t>
      </w:r>
    </w:p>
    <w:p w:rsidR="00E43268" w:rsidRPr="0049465F" w:rsidRDefault="00E43268" w:rsidP="00E43268">
      <w:pPr>
        <w:pStyle w:val="enumlev1"/>
        <w:rPr>
          <w:lang w:val="es-ES"/>
          <w:rPrChange w:id="680" w:author="UniGe" w:date="2012-07-06T16:33:00Z">
            <w:rPr>
              <w:lang w:val="es-ES_tradnl"/>
            </w:rPr>
          </w:rPrChange>
        </w:rPr>
      </w:pPr>
      <w:r w:rsidRPr="00E72F6D">
        <w:rPr>
          <w:lang w:val="es-ES"/>
          <w:rPrChange w:id="681" w:author="UniGe" w:date="2012-07-06T16:33:00Z">
            <w:rPr>
              <w:lang w:val="es-ES_tradnl"/>
            </w:rPr>
          </w:rPrChange>
        </w:rPr>
        <w:t>–</w:t>
      </w:r>
      <w:r w:rsidRPr="00E72F6D">
        <w:rPr>
          <w:lang w:val="es-ES"/>
          <w:rPrChange w:id="682" w:author="UniGe" w:date="2012-07-06T16:33:00Z">
            <w:rPr>
              <w:lang w:val="es-ES_tradnl"/>
            </w:rPr>
          </w:rPrChange>
        </w:rPr>
        <w:tab/>
        <w:t>Difracción alrededor</w:t>
      </w:r>
    </w:p>
    <w:p w:rsidR="00E43268" w:rsidRPr="0049465F" w:rsidRDefault="00E43268" w:rsidP="00E43268">
      <w:pPr>
        <w:pStyle w:val="enumlev1"/>
        <w:rPr>
          <w:lang w:val="es-ES"/>
          <w:rPrChange w:id="683" w:author="UniGe" w:date="2012-07-06T16:33:00Z">
            <w:rPr>
              <w:lang w:val="es-ES_tradnl"/>
            </w:rPr>
          </w:rPrChange>
        </w:rPr>
      </w:pPr>
      <w:r w:rsidRPr="00E72F6D">
        <w:rPr>
          <w:lang w:val="es-ES"/>
          <w:rPrChange w:id="684" w:author="UniGe" w:date="2012-07-06T16:33:00Z">
            <w:rPr>
              <w:lang w:val="es-ES_tradnl"/>
            </w:rPr>
          </w:rPrChange>
        </w:rPr>
        <w:t>–</w:t>
      </w:r>
      <w:r w:rsidRPr="00E72F6D">
        <w:rPr>
          <w:lang w:val="es-ES"/>
          <w:rPrChange w:id="685" w:author="UniGe" w:date="2012-07-06T16:33:00Z">
            <w:rPr>
              <w:lang w:val="es-ES_tradnl"/>
            </w:rPr>
          </w:rPrChange>
        </w:rPr>
        <w:tab/>
        <w:t>Transmisión del edificio</w:t>
      </w:r>
    </w:p>
    <w:p w:rsidR="00E43268" w:rsidRPr="0049465F" w:rsidRDefault="00E43268" w:rsidP="00E43268">
      <w:pPr>
        <w:pStyle w:val="enumlev2"/>
        <w:rPr>
          <w:lang w:val="es-ES"/>
          <w:rPrChange w:id="686" w:author="UniGe" w:date="2012-07-06T16:33:00Z">
            <w:rPr>
              <w:lang w:val="es-ES_tradnl"/>
            </w:rPr>
          </w:rPrChange>
        </w:rPr>
      </w:pPr>
      <w:r w:rsidRPr="00E72F6D">
        <w:rPr>
          <w:lang w:val="es-ES"/>
          <w:rPrChange w:id="687" w:author="UniGe" w:date="2012-07-06T16:33:00Z">
            <w:rPr>
              <w:lang w:val="es-ES_tradnl"/>
            </w:rPr>
          </w:rPrChange>
        </w:rPr>
        <w:t>–</w:t>
      </w:r>
      <w:r w:rsidRPr="00E72F6D">
        <w:rPr>
          <w:lang w:val="es-ES"/>
          <w:rPrChange w:id="688" w:author="UniGe" w:date="2012-07-06T16:33:00Z">
            <w:rPr>
              <w:lang w:val="es-ES_tradnl"/>
            </w:rPr>
          </w:rPrChange>
        </w:rPr>
        <w:tab/>
        <w:t>Permitividad de la superficie = 5</w:t>
      </w:r>
    </w:p>
    <w:p w:rsidR="00E43268" w:rsidRPr="0049465F" w:rsidRDefault="00E43268" w:rsidP="00E43268">
      <w:pPr>
        <w:pStyle w:val="enumlev2"/>
        <w:rPr>
          <w:lang w:val="es-ES"/>
          <w:rPrChange w:id="689" w:author="UniGe" w:date="2012-07-06T16:33:00Z">
            <w:rPr>
              <w:lang w:val="es-ES_tradnl"/>
            </w:rPr>
          </w:rPrChange>
        </w:rPr>
      </w:pPr>
      <w:r w:rsidRPr="00E72F6D">
        <w:rPr>
          <w:lang w:val="es-ES"/>
          <w:rPrChange w:id="690" w:author="UniGe" w:date="2012-07-06T16:33:00Z">
            <w:rPr>
              <w:lang w:val="es-ES_tradnl"/>
            </w:rPr>
          </w:rPrChange>
        </w:rPr>
        <w:t>–</w:t>
      </w:r>
      <w:r w:rsidRPr="00E72F6D">
        <w:rPr>
          <w:lang w:val="es-ES"/>
          <w:rPrChange w:id="691" w:author="UniGe" w:date="2012-07-06T16:33:00Z">
            <w:rPr>
              <w:lang w:val="es-ES_tradnl"/>
            </w:rPr>
          </w:rPrChange>
        </w:rPr>
        <w:tab/>
        <w:t>Pérdidas internas del edificio = 2,1 dBm</w:t>
      </w:r>
    </w:p>
    <w:p w:rsidR="00E43268" w:rsidRPr="0049465F" w:rsidRDefault="005569E3" w:rsidP="00E43268">
      <w:pPr>
        <w:pStyle w:val="enumlev1"/>
        <w:rPr>
          <w:lang w:val="es-ES"/>
          <w:rPrChange w:id="692" w:author="UniGe" w:date="2012-07-06T16:33:00Z">
            <w:rPr>
              <w:lang w:val="es-ES_tradnl"/>
            </w:rPr>
          </w:rPrChange>
        </w:rPr>
      </w:pPr>
      <w:r>
        <w:rPr>
          <w:lang w:val="es-ES"/>
        </w:rPr>
        <w:t>–</w:t>
      </w:r>
      <w:r>
        <w:rPr>
          <w:lang w:val="es-ES"/>
        </w:rPr>
        <w:tab/>
        <w:t>Reflexiones y dispersión</w:t>
      </w:r>
    </w:p>
    <w:p w:rsidR="00E43268" w:rsidRPr="0049465F" w:rsidRDefault="00E43268" w:rsidP="00E43268">
      <w:pPr>
        <w:pStyle w:val="enumlev2"/>
        <w:rPr>
          <w:lang w:val="es-ES"/>
          <w:rPrChange w:id="693" w:author="UniGe" w:date="2012-07-06T16:33:00Z">
            <w:rPr>
              <w:lang w:val="es-ES_tradnl"/>
            </w:rPr>
          </w:rPrChange>
        </w:rPr>
      </w:pPr>
      <w:r w:rsidRPr="00E72F6D">
        <w:rPr>
          <w:lang w:val="es-ES"/>
          <w:rPrChange w:id="694" w:author="UniGe" w:date="2012-07-06T16:33:00Z">
            <w:rPr>
              <w:lang w:val="es-ES_tradnl"/>
            </w:rPr>
          </w:rPrChange>
        </w:rPr>
        <w:t>–</w:t>
      </w:r>
      <w:r w:rsidRPr="00E72F6D">
        <w:rPr>
          <w:lang w:val="es-ES"/>
          <w:rPrChange w:id="695" w:author="UniGe" w:date="2012-07-06T16:33:00Z">
            <w:rPr>
              <w:lang w:val="es-ES_tradnl"/>
            </w:rPr>
          </w:rPrChange>
        </w:rPr>
        <w:tab/>
        <w:t>Rebote único y doble. Trayectos sin LoS con difracción y transmisión inclusive</w:t>
      </w:r>
    </w:p>
    <w:p w:rsidR="00E43268" w:rsidRPr="0049465F" w:rsidRDefault="00E43268" w:rsidP="00E43268">
      <w:pPr>
        <w:pStyle w:val="enumlev2"/>
        <w:rPr>
          <w:lang w:val="es-ES"/>
          <w:rPrChange w:id="696" w:author="UniGe" w:date="2012-07-06T16:33:00Z">
            <w:rPr>
              <w:lang w:val="es-ES_tradnl"/>
            </w:rPr>
          </w:rPrChange>
        </w:rPr>
      </w:pPr>
      <w:r w:rsidRPr="00E72F6D">
        <w:rPr>
          <w:lang w:val="es-ES"/>
          <w:rPrChange w:id="697" w:author="UniGe" w:date="2012-07-06T16:33:00Z">
            <w:rPr>
              <w:lang w:val="es-ES_tradnl"/>
            </w:rPr>
          </w:rPrChange>
        </w:rPr>
        <w:t>–</w:t>
      </w:r>
      <w:r w:rsidRPr="00E72F6D">
        <w:rPr>
          <w:lang w:val="es-ES"/>
          <w:rPrChange w:id="698" w:author="UniGe" w:date="2012-07-06T16:33:00Z">
            <w:rPr>
              <w:lang w:val="es-ES_tradnl"/>
            </w:rPr>
          </w:rPrChange>
        </w:rPr>
        <w:tab/>
        <w:t>Permitividad de la superficie = 5</w:t>
      </w:r>
    </w:p>
    <w:p w:rsidR="00E43268" w:rsidRPr="0049465F" w:rsidRDefault="00E43268" w:rsidP="00E43268">
      <w:pPr>
        <w:pStyle w:val="enumlev2"/>
        <w:rPr>
          <w:lang w:val="es-ES"/>
          <w:rPrChange w:id="699" w:author="UniGe" w:date="2012-07-06T16:33:00Z">
            <w:rPr>
              <w:lang w:val="es-ES_tradnl"/>
            </w:rPr>
          </w:rPrChange>
        </w:rPr>
      </w:pPr>
      <w:r w:rsidRPr="00E72F6D">
        <w:rPr>
          <w:lang w:val="es-ES"/>
          <w:rPrChange w:id="700" w:author="UniGe" w:date="2012-07-06T16:33:00Z">
            <w:rPr>
              <w:lang w:val="es-ES_tradnl"/>
            </w:rPr>
          </w:rPrChange>
        </w:rPr>
        <w:t>–</w:t>
      </w:r>
      <w:r w:rsidRPr="00E72F6D">
        <w:rPr>
          <w:lang w:val="es-ES"/>
          <w:rPrChange w:id="701" w:author="UniGe" w:date="2012-07-06T16:33:00Z">
            <w:rPr>
              <w:lang w:val="es-ES_tradnl"/>
            </w:rPr>
          </w:rPrChange>
        </w:rPr>
        <w:tab/>
        <w:t>Desviación típica de la rugosidad de la superficie = 0,001 m.</w:t>
      </w:r>
    </w:p>
    <w:p w:rsidR="00E43268" w:rsidRPr="0049465F" w:rsidRDefault="00E43268" w:rsidP="00E43268">
      <w:pPr>
        <w:pStyle w:val="Heading3"/>
        <w:rPr>
          <w:lang w:val="es-ES"/>
          <w:rPrChange w:id="702" w:author="UniGe" w:date="2012-07-06T16:33:00Z">
            <w:rPr>
              <w:lang w:val="es-ES_tradnl"/>
            </w:rPr>
          </w:rPrChange>
        </w:rPr>
      </w:pPr>
      <w:bookmarkStart w:id="703" w:name="_Toc105313905"/>
      <w:r w:rsidRPr="00E72F6D">
        <w:rPr>
          <w:lang w:val="es-ES"/>
          <w:rPrChange w:id="704" w:author="UniGe" w:date="2012-07-06T16:33:00Z">
            <w:rPr>
              <w:lang w:val="es-ES_tradnl"/>
            </w:rPr>
          </w:rPrChange>
        </w:rPr>
        <w:t>2.3.3</w:t>
      </w:r>
      <w:r w:rsidRPr="00E72F6D">
        <w:rPr>
          <w:lang w:val="es-ES"/>
          <w:rPrChange w:id="705" w:author="UniGe" w:date="2012-07-06T16:33:00Z">
            <w:rPr>
              <w:lang w:val="es-ES_tradnl"/>
            </w:rPr>
          </w:rPrChange>
        </w:rPr>
        <w:tab/>
        <w:t xml:space="preserve">Cobertura con varios mecanismos de propagación </w:t>
      </w:r>
      <w:bookmarkEnd w:id="703"/>
    </w:p>
    <w:p w:rsidR="00E43268" w:rsidRPr="0049465F" w:rsidRDefault="00E43268" w:rsidP="005569E3">
      <w:pPr>
        <w:rPr>
          <w:lang w:val="es-ES"/>
          <w:rPrChange w:id="706" w:author="UniGe" w:date="2012-07-06T16:33:00Z">
            <w:rPr>
              <w:lang w:val="es-ES_tradnl"/>
            </w:rPr>
          </w:rPrChange>
        </w:rPr>
      </w:pPr>
      <w:r w:rsidRPr="00E72F6D">
        <w:rPr>
          <w:lang w:val="es-ES"/>
          <w:rPrChange w:id="707" w:author="UniGe" w:date="2012-07-06T16:33:00Z">
            <w:rPr>
              <w:lang w:val="es-ES_tradnl"/>
            </w:rPr>
          </w:rPrChange>
        </w:rPr>
        <w:t>El Cuadro</w:t>
      </w:r>
      <w:r w:rsidR="005569E3">
        <w:rPr>
          <w:lang w:val="es-ES"/>
        </w:rPr>
        <w:t> </w:t>
      </w:r>
      <w:r w:rsidRPr="00E72F6D">
        <w:rPr>
          <w:lang w:val="es-ES"/>
          <w:rPrChange w:id="708" w:author="UniGe" w:date="2012-07-06T16:33:00Z">
            <w:rPr>
              <w:lang w:val="es-ES_tradnl"/>
            </w:rPr>
          </w:rPrChange>
        </w:rPr>
        <w:t>2 muestra en qué medida al aumentar el número de mecanismos de propagación modelados cambian las predicciones de cobertura a 2,4</w:t>
      </w:r>
      <w:r w:rsidR="00EB18B8">
        <w:rPr>
          <w:lang w:val="es-ES"/>
        </w:rPr>
        <w:t> </w:t>
      </w:r>
      <w:r w:rsidRPr="00E72F6D">
        <w:rPr>
          <w:lang w:val="es-ES"/>
          <w:rPrChange w:id="709" w:author="UniGe" w:date="2012-07-06T16:33:00Z">
            <w:rPr>
              <w:lang w:val="es-ES_tradnl"/>
            </w:rPr>
          </w:rPrChange>
        </w:rPr>
        <w:t>GHz. Se ilustran las diferencias de pérdidas de trayecto con respecto a las predicciones de 1 punto de la Recomendación UIT-R P.526.</w:t>
      </w:r>
    </w:p>
    <w:p w:rsidR="00E43268" w:rsidRPr="0049465F" w:rsidRDefault="00E43268" w:rsidP="00E43268">
      <w:pPr>
        <w:pStyle w:val="TableNo"/>
        <w:rPr>
          <w:lang w:val="es-ES"/>
          <w:rPrChange w:id="710" w:author="UniGe" w:date="2012-07-06T16:33:00Z">
            <w:rPr>
              <w:lang w:val="es-ES_tradnl"/>
            </w:rPr>
          </w:rPrChange>
        </w:rPr>
      </w:pPr>
      <w:bookmarkStart w:id="711" w:name="_Ref105310536"/>
      <w:r w:rsidRPr="00E72F6D">
        <w:rPr>
          <w:lang w:val="es-ES"/>
          <w:rPrChange w:id="712" w:author="UniGe" w:date="2012-07-06T16:33:00Z">
            <w:rPr>
              <w:lang w:val="es-ES_tradnl"/>
            </w:rPr>
          </w:rPrChange>
        </w:rPr>
        <w:t>CUADRO</w:t>
      </w:r>
      <w:bookmarkEnd w:id="711"/>
      <w:r w:rsidRPr="00E72F6D">
        <w:rPr>
          <w:lang w:val="es-ES"/>
          <w:rPrChange w:id="713" w:author="UniGe" w:date="2012-07-06T16:33:00Z">
            <w:rPr>
              <w:lang w:val="es-ES_tradnl"/>
            </w:rPr>
          </w:rPrChange>
        </w:rPr>
        <w:t xml:space="preserve"> 2</w:t>
      </w:r>
    </w:p>
    <w:p w:rsidR="00E43268" w:rsidRDefault="00E43268" w:rsidP="005F4925">
      <w:pPr>
        <w:pStyle w:val="Tabletitle"/>
        <w:rPr>
          <w:lang w:val="es-ES"/>
        </w:rPr>
      </w:pPr>
      <w:r w:rsidRPr="00E72F6D">
        <w:rPr>
          <w:lang w:val="es-ES"/>
          <w:rPrChange w:id="714" w:author="UniGe" w:date="2012-07-06T16:33:00Z">
            <w:rPr>
              <w:lang w:val="es-ES_tradnl"/>
            </w:rPr>
          </w:rPrChange>
        </w:rPr>
        <w:t xml:space="preserve">Resumen de las diferencias de pérdidas de trayecto </w:t>
      </w:r>
      <w:r w:rsidR="005F4925">
        <w:rPr>
          <w:lang w:val="es-ES"/>
        </w:rPr>
        <w:br/>
      </w:r>
      <w:r w:rsidR="005F4925" w:rsidRPr="00E72F6D">
        <w:rPr>
          <w:lang w:val="es-ES"/>
          <w:rPrChange w:id="715" w:author="UniGe" w:date="2012-07-06T16:33:00Z">
            <w:rPr>
              <w:lang w:val="es-ES_tradnl"/>
            </w:rPr>
          </w:rPrChange>
        </w:rPr>
        <w:t xml:space="preserve">entre </w:t>
      </w:r>
      <w:r w:rsidRPr="00E72F6D">
        <w:rPr>
          <w:lang w:val="es-ES"/>
          <w:rPrChange w:id="716" w:author="UniGe" w:date="2012-07-06T16:33:00Z">
            <w:rPr>
              <w:lang w:val="es-ES_tradnl"/>
            </w:rPr>
          </w:rPrChange>
        </w:rPr>
        <w:t>la Recomendación UIT-R P.452</w:t>
      </w:r>
      <w:r w:rsidR="00EB18B8">
        <w:rPr>
          <w:lang w:val="es-ES"/>
        </w:rPr>
        <w:t xml:space="preserve"> </w:t>
      </w:r>
      <w:r w:rsidRPr="00E72F6D">
        <w:rPr>
          <w:lang w:val="es-ES"/>
          <w:rPrChange w:id="717" w:author="UniGe" w:date="2012-07-06T16:33:00Z">
            <w:rPr>
              <w:lang w:val="es-ES_tradnl"/>
            </w:rPr>
          </w:rPrChange>
        </w:rPr>
        <w:t>de 1 punto</w:t>
      </w:r>
      <w:r w:rsidR="005F4925">
        <w:rPr>
          <w:lang w:val="es-ES"/>
        </w:rPr>
        <w:br/>
      </w:r>
      <w:r w:rsidRPr="00E72F6D">
        <w:rPr>
          <w:lang w:val="es-ES"/>
          <w:rPrChange w:id="718" w:author="UniGe" w:date="2012-07-06T16:33:00Z">
            <w:rPr>
              <w:lang w:val="es-ES_tradnl"/>
            </w:rPr>
          </w:rPrChange>
        </w:rPr>
        <w:t>con varios mecanismos de propagación</w:t>
      </w:r>
    </w:p>
    <w:p w:rsidR="005F4925" w:rsidRPr="0025308D" w:rsidRDefault="005F4925" w:rsidP="005F4925">
      <w:pPr>
        <w:pStyle w:val="Blanc"/>
        <w:rPr>
          <w:lang w:val="es-ES_tradnl"/>
          <w:rPrChange w:id="719" w:author="UniGe" w:date="2012-07-06T16:33:00Z">
            <w:rPr>
              <w:lang w:val="es-ES_tradnl"/>
            </w:rPr>
          </w:rPrChange>
        </w:rPr>
      </w:pPr>
    </w:p>
    <w:p w:rsidR="00E43268" w:rsidRDefault="00E43268" w:rsidP="005F4925">
      <w:pPr>
        <w:pStyle w:val="Figure"/>
        <w:ind w:left="-113" w:right="-113"/>
        <w:rPr>
          <w:lang w:val="es-ES"/>
        </w:rPr>
      </w:pPr>
      <w:r w:rsidRPr="0049465F">
        <w:rPr>
          <w:lang w:val="es-ES"/>
          <w:rPrChange w:id="720" w:author="UniGe" w:date="2012-07-06T16:33:00Z">
            <w:rPr>
              <w:lang w:val="es-ES"/>
            </w:rPr>
          </w:rPrChange>
        </w:rPr>
        <w:object w:dxaOrig="10080" w:dyaOrig="3839">
          <v:shape id="_x0000_i1063" type="#_x0000_t75" style="width:482.1pt;height:183.45pt" o:ole="">
            <v:imagedata r:id="rId91" o:title=""/>
          </v:shape>
          <o:OLEObject Type="Embed" ProgID="CorelDraw.Graphic.12" ShapeID="_x0000_i1063" DrawAspect="Content" ObjectID="_1437303054" r:id="rId92"/>
        </w:object>
      </w:r>
    </w:p>
    <w:p w:rsidR="005F4925" w:rsidRPr="005F4925" w:rsidRDefault="005F4925" w:rsidP="005F4925">
      <w:pPr>
        <w:spacing w:before="240"/>
        <w:rPr>
          <w:lang w:val="es-ES"/>
          <w:rPrChange w:id="721" w:author="UniGe" w:date="2012-07-06T16:33:00Z">
            <w:rPr/>
          </w:rPrChange>
        </w:rPr>
      </w:pPr>
    </w:p>
    <w:p w:rsidR="00E43268" w:rsidRPr="0049465F" w:rsidRDefault="00E43268" w:rsidP="0083090D">
      <w:pPr>
        <w:rPr>
          <w:lang w:val="es-ES"/>
          <w:rPrChange w:id="722" w:author="UniGe" w:date="2012-07-06T16:33:00Z">
            <w:rPr>
              <w:lang w:val="es-ES_tradnl"/>
            </w:rPr>
          </w:rPrChange>
        </w:rPr>
      </w:pPr>
      <w:r w:rsidRPr="00E72F6D">
        <w:rPr>
          <w:lang w:val="es-ES"/>
          <w:rPrChange w:id="723" w:author="UniGe" w:date="2012-07-06T16:33:00Z">
            <w:rPr>
              <w:lang w:val="es-ES_tradnl"/>
            </w:rPr>
          </w:rPrChange>
        </w:rPr>
        <w:t>La inclusión de mecanismos de propagación adicionales pueden influenciar enormemente las predicciones de pérdidas de trayecto, en promedio casi 18</w:t>
      </w:r>
      <w:r w:rsidR="0083090D">
        <w:rPr>
          <w:lang w:val="es-ES"/>
        </w:rPr>
        <w:t> </w:t>
      </w:r>
      <w:r w:rsidRPr="00E72F6D">
        <w:rPr>
          <w:lang w:val="es-ES"/>
          <w:rPrChange w:id="724" w:author="UniGe" w:date="2012-07-06T16:33:00Z">
            <w:rPr>
              <w:lang w:val="es-ES_tradnl"/>
            </w:rPr>
          </w:rPrChange>
        </w:rPr>
        <w:t xml:space="preserve">dB. Si bien puede que esto no sea crítico para la predicción de cobertura, tendría un efecto significativo sobre el comportamiento de un sistema interferido, de ahí que un modelado correcto resulte tan importante. </w:t>
      </w:r>
    </w:p>
    <w:p w:rsidR="00E43268" w:rsidRPr="0049465F" w:rsidRDefault="00E43268" w:rsidP="00EB18B8">
      <w:pPr>
        <w:pStyle w:val="Heading3"/>
        <w:rPr>
          <w:lang w:val="es-ES"/>
          <w:rPrChange w:id="725" w:author="UniGe" w:date="2012-07-06T16:33:00Z">
            <w:rPr>
              <w:lang w:val="es-ES_tradnl"/>
            </w:rPr>
          </w:rPrChange>
        </w:rPr>
      </w:pPr>
      <w:bookmarkStart w:id="726" w:name="_Toc105313906"/>
      <w:r w:rsidRPr="00E72F6D">
        <w:rPr>
          <w:lang w:val="es-ES"/>
          <w:rPrChange w:id="727" w:author="UniGe" w:date="2012-07-06T16:33:00Z">
            <w:rPr>
              <w:lang w:val="es-ES_tradnl"/>
            </w:rPr>
          </w:rPrChange>
        </w:rPr>
        <w:t>2.3.4</w:t>
      </w:r>
      <w:r w:rsidRPr="00E72F6D">
        <w:rPr>
          <w:lang w:val="es-ES"/>
          <w:rPrChange w:id="728" w:author="UniGe" w:date="2012-07-06T16:33:00Z">
            <w:rPr>
              <w:lang w:val="es-ES_tradnl"/>
            </w:rPr>
          </w:rPrChange>
        </w:rPr>
        <w:tab/>
        <w:t>Cobertura con frecuencia variable</w:t>
      </w:r>
      <w:bookmarkEnd w:id="726"/>
    </w:p>
    <w:p w:rsidR="00E43268" w:rsidRPr="0049465F" w:rsidRDefault="00E43268" w:rsidP="0083090D">
      <w:pPr>
        <w:rPr>
          <w:lang w:val="es-ES"/>
          <w:rPrChange w:id="729" w:author="UniGe" w:date="2012-07-06T16:33:00Z">
            <w:rPr>
              <w:lang w:val="es-ES_tradnl"/>
            </w:rPr>
          </w:rPrChange>
        </w:rPr>
      </w:pPr>
      <w:r w:rsidRPr="00E72F6D">
        <w:rPr>
          <w:lang w:val="es-ES"/>
          <w:rPrChange w:id="730" w:author="UniGe" w:date="2012-07-06T16:33:00Z">
            <w:rPr>
              <w:lang w:val="es-ES_tradnl"/>
            </w:rPr>
          </w:rPrChange>
        </w:rPr>
        <w:t>La cobertura a 2,4 GHz, 5,8 GHz y 28,0 GHz se calculó con todos los mecanismos de propagación modelados. La Fig.</w:t>
      </w:r>
      <w:r w:rsidR="0083090D">
        <w:rPr>
          <w:lang w:val="es-ES"/>
        </w:rPr>
        <w:t> </w:t>
      </w:r>
      <w:r w:rsidRPr="00E72F6D">
        <w:rPr>
          <w:lang w:val="es-ES"/>
          <w:rPrChange w:id="731" w:author="UniGe" w:date="2012-07-06T16:33:00Z">
            <w:rPr>
              <w:lang w:val="es-ES_tradnl"/>
            </w:rPr>
          </w:rPrChange>
        </w:rPr>
        <w:t>8 muestra la cobertura calculada para las tres frecuencias. El principal punto de interés es observar que las pérdidas para los trayectos difractados son mucho mayores a 28</w:t>
      </w:r>
      <w:r w:rsidR="0083090D">
        <w:rPr>
          <w:lang w:val="es-ES"/>
        </w:rPr>
        <w:t> </w:t>
      </w:r>
      <w:r w:rsidRPr="00E72F6D">
        <w:rPr>
          <w:lang w:val="es-ES"/>
          <w:rPrChange w:id="732" w:author="UniGe" w:date="2012-07-06T16:33:00Z">
            <w:rPr>
              <w:lang w:val="es-ES_tradnl"/>
            </w:rPr>
          </w:rPrChange>
        </w:rPr>
        <w:t xml:space="preserve">GHz. Esta frecuencia, no obstante, sufre pérdidas de trayecto mucho menores para numerosas ubicaciones. Ello se debe al mecanismo de dispersión, puesto que la rugosidad de la superficie de los edificio introduce mucha más dispersión a frecuencias altas. </w:t>
      </w:r>
    </w:p>
    <w:p w:rsidR="00E43268" w:rsidRPr="0049465F" w:rsidRDefault="00E43268" w:rsidP="00EB18B8">
      <w:pPr>
        <w:rPr>
          <w:lang w:val="es-ES"/>
          <w:rPrChange w:id="733" w:author="UniGe" w:date="2012-07-06T16:33:00Z">
            <w:rPr>
              <w:lang w:val="es-ES_tradnl"/>
            </w:rPr>
          </w:rPrChange>
        </w:rPr>
      </w:pPr>
      <w:r w:rsidRPr="00E72F6D">
        <w:rPr>
          <w:lang w:val="es-ES"/>
          <w:rPrChange w:id="734" w:author="UniGe" w:date="2012-07-06T16:33:00Z">
            <w:rPr>
              <w:lang w:val="es-ES_tradnl"/>
            </w:rPr>
          </w:rPrChange>
        </w:rPr>
        <w:t>En la Fig.</w:t>
      </w:r>
      <w:r w:rsidR="00EB18B8">
        <w:rPr>
          <w:lang w:val="es-ES"/>
        </w:rPr>
        <w:t> </w:t>
      </w:r>
      <w:r w:rsidRPr="00E72F6D">
        <w:rPr>
          <w:lang w:val="es-ES"/>
          <w:rPrChange w:id="735" w:author="UniGe" w:date="2012-07-06T16:33:00Z">
            <w:rPr>
              <w:lang w:val="es-ES_tradnl"/>
            </w:rPr>
          </w:rPrChange>
        </w:rPr>
        <w:t>8a) se ilustra la distribución de porcentajes de los mecanismos de propagación dominantes a cada frecuencia Las reflexiones espectrales son especialmente relevantes a bajas frecuencias. La dispersión sólo es significativa a 28</w:t>
      </w:r>
      <w:r w:rsidR="00EB18B8">
        <w:rPr>
          <w:lang w:val="es-ES"/>
        </w:rPr>
        <w:t> </w:t>
      </w:r>
      <w:r w:rsidRPr="00E72F6D">
        <w:rPr>
          <w:lang w:val="es-ES"/>
          <w:rPrChange w:id="736" w:author="UniGe" w:date="2012-07-06T16:33:00Z">
            <w:rPr>
              <w:lang w:val="es-ES_tradnl"/>
            </w:rPr>
          </w:rPrChange>
        </w:rPr>
        <w:t>GHz. En las Figs. 8b) y 8c) se desglosan los resultados de la Fig.</w:t>
      </w:r>
      <w:r w:rsidR="00EB18B8">
        <w:rPr>
          <w:lang w:val="es-ES"/>
        </w:rPr>
        <w:t> </w:t>
      </w:r>
      <w:r w:rsidRPr="00E72F6D">
        <w:rPr>
          <w:lang w:val="es-ES"/>
          <w:rPrChange w:id="737" w:author="UniGe" w:date="2012-07-06T16:33:00Z">
            <w:rPr>
              <w:lang w:val="es-ES_tradnl"/>
            </w:rPr>
          </w:rPrChange>
        </w:rPr>
        <w:t>8a) entre ubicaciones a nivel de tejado y ubicaciones a nivel de calle, respectivamente.</w:t>
      </w:r>
    </w:p>
    <w:p w:rsidR="00E43268" w:rsidRPr="0049465F" w:rsidRDefault="00E43268" w:rsidP="00EB18B8">
      <w:pPr>
        <w:rPr>
          <w:lang w:val="es-ES"/>
          <w:rPrChange w:id="738" w:author="UniGe" w:date="2012-07-06T16:33:00Z">
            <w:rPr>
              <w:lang w:val="es-ES_tradnl"/>
            </w:rPr>
          </w:rPrChange>
        </w:rPr>
      </w:pPr>
      <w:r w:rsidRPr="00E72F6D">
        <w:rPr>
          <w:lang w:val="es-ES"/>
          <w:rPrChange w:id="739" w:author="UniGe" w:date="2012-07-06T16:33:00Z">
            <w:rPr>
              <w:lang w:val="es-ES_tradnl"/>
            </w:rPr>
          </w:rPrChange>
        </w:rPr>
        <w:t>Resulta útil analizar más en detalle la importancia del mecanismo de propagación en función de las pérdidas de trayecto en exceso, dado que, aunque un mecanismo en concreto podría resultar predominante, al menos a efectos de cobertura, si las pérdidas de trayecto en exceso son grandes podrían no ser relevantes. En la Fig.</w:t>
      </w:r>
      <w:r w:rsidR="00EB18B8">
        <w:rPr>
          <w:lang w:val="es-ES"/>
        </w:rPr>
        <w:t> </w:t>
      </w:r>
      <w:r w:rsidRPr="00E72F6D">
        <w:rPr>
          <w:lang w:val="es-ES"/>
          <w:rPrChange w:id="740" w:author="UniGe" w:date="2012-07-06T16:33:00Z">
            <w:rPr>
              <w:lang w:val="es-ES_tradnl"/>
            </w:rPr>
          </w:rPrChange>
        </w:rPr>
        <w:t xml:space="preserve">9 se muestra el mecanismo de propagación predominante para cada punto en el tejado y para cada frecuencia. Esto muestra la influencia de la dispersión a altas frecuencias de manera más clara. </w:t>
      </w:r>
    </w:p>
    <w:p w:rsidR="00E43268" w:rsidRPr="0049465F" w:rsidRDefault="00E43268" w:rsidP="0083090D">
      <w:pPr>
        <w:rPr>
          <w:lang w:val="es-ES"/>
          <w:rPrChange w:id="741" w:author="UniGe" w:date="2012-07-06T16:33:00Z">
            <w:rPr>
              <w:lang w:val="es-ES_tradnl"/>
            </w:rPr>
          </w:rPrChange>
        </w:rPr>
      </w:pPr>
      <w:r w:rsidRPr="00E72F6D">
        <w:rPr>
          <w:lang w:val="es-ES"/>
          <w:rPrChange w:id="742" w:author="UniGe" w:date="2012-07-06T16:33:00Z">
            <w:rPr>
              <w:lang w:val="es-ES_tradnl"/>
            </w:rPr>
          </w:rPrChange>
        </w:rPr>
        <w:t>Los principales puntos a observar en las representaciones son que las reflexiones espectrales y la difracción de alrededor pueden proporcionar cobertura suplementaria importante (pérdidas de trayecto en exceso &lt;</w:t>
      </w:r>
      <w:r w:rsidR="0083090D">
        <w:rPr>
          <w:lang w:val="es-ES"/>
        </w:rPr>
        <w:t> </w:t>
      </w:r>
      <w:r w:rsidRPr="00E72F6D">
        <w:rPr>
          <w:lang w:val="es-ES"/>
          <w:rPrChange w:id="743" w:author="UniGe" w:date="2012-07-06T16:33:00Z">
            <w:rPr>
              <w:lang w:val="es-ES_tradnl"/>
            </w:rPr>
          </w:rPrChange>
        </w:rPr>
        <w:t>10</w:t>
      </w:r>
      <w:r w:rsidR="0083090D">
        <w:rPr>
          <w:lang w:val="es-ES"/>
        </w:rPr>
        <w:t> </w:t>
      </w:r>
      <w:r w:rsidRPr="00E72F6D">
        <w:rPr>
          <w:lang w:val="es-ES"/>
          <w:rPrChange w:id="744" w:author="UniGe" w:date="2012-07-06T16:33:00Z">
            <w:rPr>
              <w:lang w:val="es-ES_tradnl"/>
            </w:rPr>
          </w:rPrChange>
        </w:rPr>
        <w:t>dB) a todas las frecuencias. Otros mecanismos (transmisión por edificios, difracción, dispersión) son mucho menos significativas de cara al cálculo de la cobertura. Sin embargo, al considerar la interferencia, incluso los trayectos atenuados significativamente pasan a ser importantes especialmente cuando deben utilizarse esquemas d</w:t>
      </w:r>
      <w:r w:rsidR="0083090D">
        <w:rPr>
          <w:lang w:val="es-ES"/>
        </w:rPr>
        <w:t>e modulación de orden superior.</w:t>
      </w:r>
    </w:p>
    <w:p w:rsidR="00E43268" w:rsidRPr="0049465F" w:rsidRDefault="00E43268" w:rsidP="00E43268">
      <w:pPr>
        <w:pStyle w:val="FigureNo"/>
        <w:rPr>
          <w:lang w:val="es-ES"/>
          <w:rPrChange w:id="745" w:author="UniGe" w:date="2012-07-06T16:33:00Z">
            <w:rPr>
              <w:lang w:val="es-ES_tradnl"/>
            </w:rPr>
          </w:rPrChange>
        </w:rPr>
      </w:pPr>
      <w:bookmarkStart w:id="746" w:name="_Ref115931854"/>
      <w:r w:rsidRPr="00E72F6D">
        <w:rPr>
          <w:lang w:val="es-ES"/>
          <w:rPrChange w:id="747" w:author="UniGe" w:date="2012-07-06T16:33:00Z">
            <w:rPr>
              <w:lang w:val="es-ES_tradnl"/>
            </w:rPr>
          </w:rPrChange>
        </w:rPr>
        <w:t xml:space="preserve">FigurA </w:t>
      </w:r>
      <w:bookmarkEnd w:id="746"/>
      <w:r w:rsidRPr="00E72F6D">
        <w:rPr>
          <w:noProof/>
          <w:lang w:val="es-ES"/>
          <w:rPrChange w:id="748" w:author="UniGe" w:date="2012-07-06T16:33:00Z">
            <w:rPr>
              <w:noProof/>
              <w:lang w:val="es-ES_tradnl"/>
            </w:rPr>
          </w:rPrChange>
        </w:rPr>
        <w:t>8</w:t>
      </w:r>
    </w:p>
    <w:p w:rsidR="00E43268" w:rsidRDefault="00E43268" w:rsidP="00E43268">
      <w:pPr>
        <w:pStyle w:val="Figuretitle"/>
        <w:rPr>
          <w:lang w:val="es-ES"/>
        </w:rPr>
      </w:pPr>
      <w:r w:rsidRPr="00E72F6D">
        <w:rPr>
          <w:lang w:val="es-ES"/>
          <w:rPrChange w:id="749" w:author="UniGe" w:date="2012-07-06T16:33:00Z">
            <w:rPr>
              <w:lang w:val="es-ES_tradnl"/>
            </w:rPr>
          </w:rPrChange>
        </w:rPr>
        <w:t>Mecanismo de propagación predominantes con respecto a la cobertura</w:t>
      </w:r>
    </w:p>
    <w:p w:rsidR="00A13EAD" w:rsidRPr="0025308D" w:rsidRDefault="00A13EAD" w:rsidP="00A13EAD">
      <w:pPr>
        <w:pStyle w:val="Blanc"/>
        <w:rPr>
          <w:lang w:val="es-ES_tradnl"/>
        </w:rPr>
      </w:pPr>
    </w:p>
    <w:p w:rsidR="00E43268" w:rsidRPr="00B97312" w:rsidRDefault="00A13EAD" w:rsidP="00E43268">
      <w:pPr>
        <w:pStyle w:val="Figure"/>
        <w:rPr>
          <w:lang w:val="es-ES"/>
          <w:rPrChange w:id="750" w:author="UniGe" w:date="2012-07-06T16:33:00Z">
            <w:rPr>
              <w:lang w:val="es-ES_tradnl"/>
            </w:rPr>
          </w:rPrChange>
        </w:rPr>
      </w:pPr>
      <w:r>
        <w:rPr>
          <w:lang w:val="es-ES"/>
        </w:rPr>
        <w:object w:dxaOrig="7313" w:dyaOrig="8375">
          <v:shape id="_x0000_i1064" type="#_x0000_t75" style="width:428.25pt;height:491.5pt" o:ole="">
            <v:imagedata r:id="rId93" o:title=""/>
          </v:shape>
          <o:OLEObject Type="Embed" ProgID="CorelDRAW.Graphic.14" ShapeID="_x0000_i1064" DrawAspect="Content" ObjectID="_1437303055" r:id="rId94"/>
        </w:object>
      </w:r>
    </w:p>
    <w:p w:rsidR="00E43268" w:rsidRPr="0049465F" w:rsidRDefault="00E43268" w:rsidP="00E43268">
      <w:pPr>
        <w:pStyle w:val="FigureNo"/>
        <w:rPr>
          <w:lang w:val="es-ES"/>
          <w:rPrChange w:id="751" w:author="UniGe" w:date="2012-07-06T16:33:00Z">
            <w:rPr>
              <w:lang w:val="es-ES_tradnl"/>
            </w:rPr>
          </w:rPrChange>
        </w:rPr>
      </w:pPr>
      <w:bookmarkStart w:id="752" w:name="_Ref115931946"/>
      <w:r w:rsidRPr="00E72F6D">
        <w:rPr>
          <w:lang w:val="es-ES"/>
          <w:rPrChange w:id="753" w:author="UniGe" w:date="2012-07-06T16:33:00Z">
            <w:rPr>
              <w:lang w:val="es-ES_tradnl"/>
            </w:rPr>
          </w:rPrChange>
        </w:rPr>
        <w:t xml:space="preserve">FigurA </w:t>
      </w:r>
      <w:bookmarkEnd w:id="752"/>
      <w:r w:rsidRPr="00E72F6D">
        <w:rPr>
          <w:noProof/>
          <w:lang w:val="es-ES"/>
          <w:rPrChange w:id="754" w:author="UniGe" w:date="2012-07-06T16:33:00Z">
            <w:rPr>
              <w:noProof/>
              <w:lang w:val="es-ES_tradnl"/>
            </w:rPr>
          </w:rPrChange>
        </w:rPr>
        <w:t>9</w:t>
      </w:r>
    </w:p>
    <w:p w:rsidR="00E43268" w:rsidRDefault="00E43268" w:rsidP="00E43268">
      <w:pPr>
        <w:pStyle w:val="Figuretitle"/>
        <w:rPr>
          <w:lang w:val="es-ES"/>
        </w:rPr>
      </w:pPr>
      <w:r w:rsidRPr="00E72F6D">
        <w:rPr>
          <w:lang w:val="es-ES"/>
          <w:rPrChange w:id="755" w:author="UniGe" w:date="2012-07-06T16:33:00Z">
            <w:rPr>
              <w:lang w:val="es-ES_tradnl"/>
            </w:rPr>
          </w:rPrChange>
        </w:rPr>
        <w:t>Pérdidas de trayecto en exceso frente a los mecanismos de propagación</w:t>
      </w:r>
      <w:r w:rsidRPr="00E72F6D">
        <w:rPr>
          <w:lang w:val="es-ES"/>
          <w:rPrChange w:id="756" w:author="UniGe" w:date="2012-07-06T16:33:00Z">
            <w:rPr>
              <w:lang w:val="es-ES_tradnl"/>
            </w:rPr>
          </w:rPrChange>
        </w:rPr>
        <w:br/>
        <w:t>predominantes en los puntos de la parte superior del tejado</w:t>
      </w:r>
    </w:p>
    <w:p w:rsidR="00A13EAD" w:rsidRPr="0025308D" w:rsidRDefault="00A13EAD" w:rsidP="00A13EAD">
      <w:pPr>
        <w:pStyle w:val="Blanc"/>
        <w:rPr>
          <w:lang w:val="es-ES_tradnl"/>
        </w:rPr>
      </w:pPr>
    </w:p>
    <w:p w:rsidR="00E43268" w:rsidRPr="006D04A4" w:rsidRDefault="00A13EAD" w:rsidP="00E43268">
      <w:pPr>
        <w:pStyle w:val="Figure"/>
        <w:rPr>
          <w:lang w:val="es-ES"/>
          <w:rPrChange w:id="757" w:author="UniGe" w:date="2012-07-06T16:33:00Z">
            <w:rPr>
              <w:lang w:val="es-ES_tradnl"/>
            </w:rPr>
          </w:rPrChange>
        </w:rPr>
      </w:pPr>
      <w:r>
        <w:rPr>
          <w:lang w:val="es-ES"/>
        </w:rPr>
        <w:object w:dxaOrig="7337" w:dyaOrig="8081">
          <v:shape id="_x0000_i1065" type="#_x0000_t75" style="width:430.75pt;height:474.55pt" o:ole="">
            <v:imagedata r:id="rId95" o:title=""/>
          </v:shape>
          <o:OLEObject Type="Embed" ProgID="CorelDRAW.Graphic.14" ShapeID="_x0000_i1065" DrawAspect="Content" ObjectID="_1437303056" r:id="rId96"/>
        </w:object>
      </w:r>
    </w:p>
    <w:p w:rsidR="0097300A" w:rsidRDefault="0097300A" w:rsidP="0097300A">
      <w:pPr>
        <w:rPr>
          <w:lang w:val="es-ES"/>
        </w:rPr>
      </w:pPr>
      <w:bookmarkStart w:id="758" w:name="_Toc105313908"/>
    </w:p>
    <w:p w:rsidR="00A13EAD" w:rsidRDefault="00A13EAD">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E43268" w:rsidRPr="0049465F" w:rsidRDefault="00E43268" w:rsidP="00E43268">
      <w:pPr>
        <w:pStyle w:val="Heading3"/>
        <w:rPr>
          <w:lang w:val="es-ES"/>
          <w:rPrChange w:id="759" w:author="UniGe" w:date="2012-07-06T16:33:00Z">
            <w:rPr>
              <w:lang w:val="es-ES_tradnl"/>
            </w:rPr>
          </w:rPrChange>
        </w:rPr>
      </w:pPr>
      <w:r w:rsidRPr="00E72F6D">
        <w:rPr>
          <w:lang w:val="es-ES"/>
          <w:rPrChange w:id="760" w:author="UniGe" w:date="2012-07-06T16:33:00Z">
            <w:rPr>
              <w:lang w:val="es-ES_tradnl"/>
            </w:rPr>
          </w:rPrChange>
        </w:rPr>
        <w:t>2.3.5</w:t>
      </w:r>
      <w:r w:rsidRPr="00E72F6D">
        <w:rPr>
          <w:lang w:val="es-ES"/>
          <w:rPrChange w:id="761" w:author="UniGe" w:date="2012-07-06T16:33:00Z">
            <w:rPr>
              <w:lang w:val="es-ES_tradnl"/>
            </w:rPr>
          </w:rPrChange>
        </w:rPr>
        <w:tab/>
        <w:t>Resumen de los resultados del estudio de caso</w:t>
      </w:r>
      <w:bookmarkEnd w:id="758"/>
    </w:p>
    <w:p w:rsidR="00E43268" w:rsidRPr="0049465F" w:rsidRDefault="00E43268" w:rsidP="00E43268">
      <w:pPr>
        <w:rPr>
          <w:lang w:val="es-ES"/>
          <w:rPrChange w:id="762" w:author="UniGe" w:date="2012-07-06T16:33:00Z">
            <w:rPr>
              <w:lang w:val="es-ES_tradnl"/>
            </w:rPr>
          </w:rPrChange>
        </w:rPr>
      </w:pPr>
      <w:r w:rsidRPr="00E72F6D">
        <w:rPr>
          <w:lang w:val="es-ES"/>
          <w:rPrChange w:id="763" w:author="UniGe" w:date="2012-07-06T16:33:00Z">
            <w:rPr>
              <w:lang w:val="es-ES_tradnl"/>
            </w:rPr>
          </w:rPrChange>
        </w:rPr>
        <w:t xml:space="preserve">El estudio de caso reveló varios resultados interesantes en relación al efecto de los diferentes mecanismos de propagación en los cálculos de la cobertura y la interferencia. </w:t>
      </w:r>
    </w:p>
    <w:p w:rsidR="00E43268" w:rsidRPr="0049465F" w:rsidRDefault="00E43268" w:rsidP="00E43268">
      <w:pPr>
        <w:pStyle w:val="enumlev1"/>
        <w:rPr>
          <w:lang w:val="es-ES"/>
          <w:rPrChange w:id="764" w:author="UniGe" w:date="2012-07-06T16:33:00Z">
            <w:rPr>
              <w:lang w:val="es-ES_tradnl"/>
            </w:rPr>
          </w:rPrChange>
        </w:rPr>
      </w:pPr>
      <w:r w:rsidRPr="00E72F6D">
        <w:rPr>
          <w:lang w:val="es-ES"/>
          <w:rPrChange w:id="765" w:author="UniGe" w:date="2012-07-06T16:33:00Z">
            <w:rPr>
              <w:lang w:val="es-ES_tradnl"/>
            </w:rPr>
          </w:rPrChange>
        </w:rPr>
        <w:t>–</w:t>
      </w:r>
      <w:r w:rsidRPr="00E72F6D">
        <w:rPr>
          <w:lang w:val="es-ES"/>
          <w:rPrChange w:id="766" w:author="UniGe" w:date="2012-07-06T16:33:00Z">
            <w:rPr>
              <w:lang w:val="es-ES_tradnl"/>
            </w:rPr>
          </w:rPrChange>
        </w:rPr>
        <w:tab/>
        <w:t xml:space="preserve">A bajas frecuencias, la reflexión especular y la difracción alrededor de los objetos puede tener un efecto considerable sobre la cobertura. </w:t>
      </w:r>
    </w:p>
    <w:p w:rsidR="00E43268" w:rsidRPr="0049465F" w:rsidRDefault="00E43268" w:rsidP="00E43268">
      <w:pPr>
        <w:pStyle w:val="enumlev1"/>
        <w:rPr>
          <w:lang w:val="es-ES"/>
          <w:rPrChange w:id="767" w:author="UniGe" w:date="2012-07-06T16:33:00Z">
            <w:rPr>
              <w:lang w:val="es-ES_tradnl"/>
            </w:rPr>
          </w:rPrChange>
        </w:rPr>
      </w:pPr>
      <w:r w:rsidRPr="00E72F6D">
        <w:rPr>
          <w:lang w:val="es-ES"/>
          <w:rPrChange w:id="768" w:author="UniGe" w:date="2012-07-06T16:33:00Z">
            <w:rPr>
              <w:lang w:val="es-ES_tradnl"/>
            </w:rPr>
          </w:rPrChange>
        </w:rPr>
        <w:t>–</w:t>
      </w:r>
      <w:r w:rsidRPr="00E72F6D">
        <w:rPr>
          <w:lang w:val="es-ES"/>
          <w:rPrChange w:id="769" w:author="UniGe" w:date="2012-07-06T16:33:00Z">
            <w:rPr>
              <w:lang w:val="es-ES_tradnl"/>
            </w:rPr>
          </w:rPrChange>
        </w:rPr>
        <w:tab/>
        <w:t>La dispersión sólo resultó relevante a 28 GHz. Las pérdidas de trayecto en exceso (generalmente &gt; 25 dB) atribuidas a dicho mecanismo hace que sea menos importante a la hora de considerar la cobertura, aunque debe tenerse en cuenta en la evaluación de las interferencias.</w:t>
      </w:r>
    </w:p>
    <w:p w:rsidR="00E43268" w:rsidRPr="0049465F" w:rsidRDefault="00E43268" w:rsidP="00E43268">
      <w:pPr>
        <w:pStyle w:val="enumlev1"/>
        <w:rPr>
          <w:lang w:val="es-ES"/>
          <w:rPrChange w:id="770" w:author="UniGe" w:date="2012-07-06T16:33:00Z">
            <w:rPr>
              <w:lang w:val="es-ES_tradnl"/>
            </w:rPr>
          </w:rPrChange>
        </w:rPr>
      </w:pPr>
      <w:r w:rsidRPr="00E72F6D">
        <w:rPr>
          <w:lang w:val="es-ES"/>
          <w:rPrChange w:id="771" w:author="UniGe" w:date="2012-07-06T16:33:00Z">
            <w:rPr>
              <w:lang w:val="es-ES_tradnl"/>
            </w:rPr>
          </w:rPrChange>
        </w:rPr>
        <w:t>–</w:t>
      </w:r>
      <w:r w:rsidRPr="00E72F6D">
        <w:rPr>
          <w:lang w:val="es-ES"/>
          <w:rPrChange w:id="772" w:author="UniGe" w:date="2012-07-06T16:33:00Z">
            <w:rPr>
              <w:lang w:val="es-ES_tradnl"/>
            </w:rPr>
          </w:rPrChange>
        </w:rPr>
        <w:tab/>
        <w:t xml:space="preserve">La inclusión de reflexiones especulares en la modelización de interferencias tiene una influencia importante en el nivel de interferencia prevista, especialmente cuando se utilizan antenas directivas. Para una red fija con antenas directivas en un caso urbano, deben modelarse las reflexiones para lograr una predicción de interferencias precisa. </w:t>
      </w:r>
    </w:p>
    <w:p w:rsidR="00E43268" w:rsidRPr="0049465F" w:rsidRDefault="00E43268" w:rsidP="00E43268">
      <w:pPr>
        <w:rPr>
          <w:lang w:val="es-ES"/>
          <w:rPrChange w:id="773" w:author="UniGe" w:date="2012-07-06T16:33:00Z">
            <w:rPr>
              <w:lang w:val="es-ES_tradnl"/>
            </w:rPr>
          </w:rPrChange>
        </w:rPr>
      </w:pPr>
      <w:r w:rsidRPr="00E72F6D">
        <w:rPr>
          <w:lang w:val="es-ES"/>
          <w:rPrChange w:id="774" w:author="UniGe" w:date="2012-07-06T16:33:00Z">
            <w:rPr>
              <w:lang w:val="es-ES_tradnl"/>
            </w:rPr>
          </w:rPrChange>
        </w:rPr>
        <w:t>Es importante entender las limitaciones del caso. En primer lugar, los resultados son aplicables a una zona urbana con ubicaciones del transmisor altas que poseen grandes ángulos de elevación con respecto a los cortos alcances analizados. Ubicaciones del transmisor más bajas podrían modificar las conclusiones extraídas. Cabe esperar que en los casos rural y suburbano se produzcan resultados significativamente diferentes en relación al desglose de los mecanismos de propagación predominantes. La ausencia de grandes objetivos reflectantes reduciría la influencia de la reflexión especular, aunque la dispersión todavía puede ser importante. Para los casos suburbanos y rurales, es también fundamental incluir y modelar correctamente los datos sobre la vegetación.</w:t>
      </w:r>
    </w:p>
    <w:p w:rsidR="00E43268" w:rsidRPr="00FB1CA7" w:rsidRDefault="00E43268" w:rsidP="00E43268">
      <w:pPr>
        <w:pStyle w:val="Heading2"/>
        <w:rPr>
          <w:lang w:val="es-ES" w:eastAsia="ja-JP"/>
        </w:rPr>
      </w:pPr>
      <w:bookmarkStart w:id="775" w:name="_Toc108941702"/>
      <w:r w:rsidRPr="00FB1CA7">
        <w:rPr>
          <w:lang w:val="es-ES"/>
        </w:rPr>
        <w:t>2.4</w:t>
      </w:r>
      <w:r w:rsidRPr="00FB1CA7">
        <w:rPr>
          <w:lang w:val="es-ES"/>
        </w:rPr>
        <w:tab/>
        <w:t xml:space="preserve">Dependencia de pérdidas del trayecto en </w:t>
      </w:r>
      <w:r w:rsidRPr="0049465F">
        <w:rPr>
          <w:lang w:val="es-ES"/>
        </w:rPr>
        <w:t xml:space="preserve">la </w:t>
      </w:r>
      <w:r w:rsidRPr="00FB1CA7">
        <w:rPr>
          <w:lang w:val="es-ES"/>
        </w:rPr>
        <w:t xml:space="preserve">altura de </w:t>
      </w:r>
      <w:r w:rsidRPr="0049465F">
        <w:rPr>
          <w:lang w:val="es-ES"/>
        </w:rPr>
        <w:t xml:space="preserve">la </w:t>
      </w:r>
      <w:r w:rsidRPr="00FB1CA7">
        <w:rPr>
          <w:lang w:val="es-ES"/>
        </w:rPr>
        <w:t xml:space="preserve">antena </w:t>
      </w:r>
      <w:r w:rsidRPr="0049465F">
        <w:rPr>
          <w:lang w:val="es-ES"/>
        </w:rPr>
        <w:t>de la estación de abonado (SS)</w:t>
      </w:r>
    </w:p>
    <w:p w:rsidR="00E43268" w:rsidRPr="00FB1CA7" w:rsidRDefault="000C7769" w:rsidP="000C7769">
      <w:pPr>
        <w:rPr>
          <w:lang w:val="es-ES" w:eastAsia="ja-JP"/>
        </w:rPr>
      </w:pPr>
      <w:r>
        <w:rPr>
          <w:lang w:val="es-ES"/>
        </w:rPr>
        <w:t>La Fig.</w:t>
      </w:r>
      <w:r w:rsidR="0097300A">
        <w:rPr>
          <w:lang w:val="es-ES"/>
        </w:rPr>
        <w:t> </w:t>
      </w:r>
      <w:r w:rsidR="00E43268" w:rsidRPr="00FB1CA7">
        <w:rPr>
          <w:lang w:val="es-ES"/>
        </w:rPr>
        <w:t>10 muestra el mecanismo de propagación por encima de los tejados bas</w:t>
      </w:r>
      <w:r w:rsidR="00E43268" w:rsidRPr="0049465F">
        <w:rPr>
          <w:lang w:val="es-ES"/>
        </w:rPr>
        <w:t>ándose en un modelo de propagación geométrica</w:t>
      </w:r>
      <w:r w:rsidR="00E43268" w:rsidRPr="00FB1CA7">
        <w:rPr>
          <w:lang w:val="es-ES"/>
        </w:rPr>
        <w:t xml:space="preserve">. </w:t>
      </w:r>
      <w:r w:rsidR="00E43268" w:rsidRPr="0049465F">
        <w:rPr>
          <w:lang w:val="es-ES"/>
        </w:rPr>
        <w:t>Es posible dividir la variación de la altura de la</w:t>
      </w:r>
      <w:r w:rsidR="00E43268" w:rsidRPr="00FB1CA7">
        <w:rPr>
          <w:lang w:val="es-ES"/>
        </w:rPr>
        <w:t xml:space="preserve"> p</w:t>
      </w:r>
      <w:r w:rsidR="00E43268" w:rsidRPr="0049465F">
        <w:rPr>
          <w:lang w:val="es-ES"/>
        </w:rPr>
        <w:t>érdida</w:t>
      </w:r>
      <w:r w:rsidR="00E43268" w:rsidRPr="00FB1CA7">
        <w:rPr>
          <w:lang w:val="es-ES"/>
        </w:rPr>
        <w:t xml:space="preserve"> de trayecto debida a la distancia horizontal entre la estación de base (BS) y la estaci</w:t>
      </w:r>
      <w:r w:rsidR="00E43268" w:rsidRPr="0049465F">
        <w:rPr>
          <w:lang w:val="es-ES"/>
        </w:rPr>
        <w:t xml:space="preserve">ón de abonado (SS) en tres regiones en función de la señal recibida que </w:t>
      </w:r>
      <w:r w:rsidR="00E43268">
        <w:rPr>
          <w:lang w:val="es-ES"/>
        </w:rPr>
        <w:t>pre</w:t>
      </w:r>
      <w:r w:rsidR="00E43268" w:rsidRPr="0049465F">
        <w:rPr>
          <w:lang w:val="es-ES"/>
        </w:rPr>
        <w:t>domina en todo el nivel</w:t>
      </w:r>
      <w:r w:rsidR="00E43268" w:rsidRPr="00FB1CA7">
        <w:rPr>
          <w:lang w:val="es-ES"/>
        </w:rPr>
        <w:t>.</w:t>
      </w:r>
      <w:r w:rsidR="00E43268" w:rsidRPr="00FB1CA7">
        <w:rPr>
          <w:lang w:val="es-ES" w:eastAsia="ja-JP"/>
        </w:rPr>
        <w:t xml:space="preserve"> </w:t>
      </w:r>
      <w:r w:rsidR="00E43268" w:rsidRPr="0049465F">
        <w:rPr>
          <w:lang w:val="es-ES" w:eastAsia="ja-JP"/>
        </w:rPr>
        <w:t>La Fig</w:t>
      </w:r>
      <w:r>
        <w:rPr>
          <w:lang w:val="es-ES" w:eastAsia="ja-JP"/>
        </w:rPr>
        <w:t>.</w:t>
      </w:r>
      <w:r w:rsidR="0097300A">
        <w:rPr>
          <w:lang w:val="es-ES" w:eastAsia="ja-JP"/>
        </w:rPr>
        <w:t> </w:t>
      </w:r>
      <w:r w:rsidR="00E43268" w:rsidRPr="0049465F">
        <w:rPr>
          <w:lang w:val="es-ES" w:eastAsia="ja-JP"/>
        </w:rPr>
        <w:t>11 muestra la geometr</w:t>
      </w:r>
      <w:r w:rsidR="00E43268" w:rsidRPr="00FB1CA7">
        <w:rPr>
          <w:lang w:val="es-ES" w:eastAsia="ja-JP"/>
        </w:rPr>
        <w:t xml:space="preserve">ía para el cálculo de la variación de altura de la pérdida de trayecto en la tres </w:t>
      </w:r>
      <w:r w:rsidR="00E43268" w:rsidRPr="0049465F">
        <w:rPr>
          <w:lang w:val="es-ES" w:eastAsia="ja-JP"/>
        </w:rPr>
        <w:t>regiones</w:t>
      </w:r>
      <w:r w:rsidR="00E43268" w:rsidRPr="00FB1CA7">
        <w:rPr>
          <w:lang w:val="es-ES" w:eastAsia="ja-JP"/>
        </w:rPr>
        <w:t xml:space="preserve"> siguientes:</w:t>
      </w:r>
    </w:p>
    <w:p w:rsidR="00E43268" w:rsidRPr="00FB1CA7" w:rsidRDefault="00E43268" w:rsidP="000854B1">
      <w:pPr>
        <w:pStyle w:val="enumlev1"/>
        <w:rPr>
          <w:lang w:val="es-ES" w:eastAsia="ja-JP"/>
        </w:rPr>
      </w:pPr>
      <w:bookmarkStart w:id="776" w:name="OLE_LINK3"/>
      <w:r w:rsidRPr="00FB1CA7">
        <w:rPr>
          <w:lang w:val="es-ES"/>
        </w:rPr>
        <w:t>a)</w:t>
      </w:r>
      <w:r w:rsidRPr="00FB1CA7">
        <w:rPr>
          <w:lang w:val="es-ES"/>
        </w:rPr>
        <w:tab/>
        <w:t>La regi</w:t>
      </w:r>
      <w:r>
        <w:rPr>
          <w:lang w:val="es-ES"/>
        </w:rPr>
        <w:t>ó</w:t>
      </w:r>
      <w:r w:rsidRPr="00FB1CA7">
        <w:rPr>
          <w:lang w:val="es-ES"/>
        </w:rPr>
        <w:t>n de</w:t>
      </w:r>
      <w:r w:rsidRPr="0049465F">
        <w:rPr>
          <w:lang w:val="es-ES"/>
        </w:rPr>
        <w:t xml:space="preserve"> </w:t>
      </w:r>
      <w:r w:rsidRPr="00FB1CA7">
        <w:rPr>
          <w:lang w:val="es-ES"/>
        </w:rPr>
        <w:t>on</w:t>
      </w:r>
      <w:r w:rsidRPr="0049465F">
        <w:rPr>
          <w:lang w:val="es-ES"/>
        </w:rPr>
        <w:t>d</w:t>
      </w:r>
      <w:r w:rsidRPr="00FB1CA7">
        <w:rPr>
          <w:lang w:val="es-ES"/>
        </w:rPr>
        <w:t>a directa</w:t>
      </w:r>
      <w:r w:rsidRPr="0049465F">
        <w:rPr>
          <w:lang w:val="es-ES" w:eastAsia="ja-JP"/>
        </w:rPr>
        <w:t xml:space="preserve"> dominante</w:t>
      </w:r>
      <w:r w:rsidRPr="00FB1CA7">
        <w:rPr>
          <w:lang w:val="es-ES"/>
        </w:rPr>
        <w:t>, en la que la distancia horizontal entre la BS y la SS es muy corta</w:t>
      </w:r>
      <w:r w:rsidRPr="00FB1CA7">
        <w:rPr>
          <w:lang w:val="es-ES" w:eastAsia="ja-JP"/>
        </w:rPr>
        <w:t xml:space="preserve"> (Fig. 11a))</w:t>
      </w:r>
    </w:p>
    <w:p w:rsidR="00E43268" w:rsidRPr="00FB1CA7" w:rsidRDefault="00E43268" w:rsidP="00E43268">
      <w:pPr>
        <w:rPr>
          <w:lang w:val="es-ES" w:eastAsia="ja-JP"/>
        </w:rPr>
      </w:pPr>
      <w:r w:rsidRPr="00FB1CA7">
        <w:rPr>
          <w:lang w:val="es-ES" w:eastAsia="ja-JP"/>
        </w:rPr>
        <w:t>En esta regi</w:t>
      </w:r>
      <w:r w:rsidRPr="0049465F">
        <w:rPr>
          <w:lang w:val="es-ES" w:eastAsia="ja-JP"/>
        </w:rPr>
        <w:t>ó</w:t>
      </w:r>
      <w:r w:rsidRPr="00FB1CA7">
        <w:rPr>
          <w:lang w:val="es-ES" w:eastAsia="ja-JP"/>
        </w:rPr>
        <w:t xml:space="preserve">n, la onda directa puede llegar a cualquier altura de la antena de la SS. </w:t>
      </w:r>
      <w:r w:rsidRPr="0049465F">
        <w:rPr>
          <w:lang w:val="es-ES" w:eastAsia="ja-JP"/>
        </w:rPr>
        <w:t>La p</w:t>
      </w:r>
      <w:r w:rsidRPr="00FB1CA7">
        <w:rPr>
          <w:lang w:val="es-ES" w:eastAsia="ja-JP"/>
        </w:rPr>
        <w:t>érdida de trayecto y la variación de altura de la pérdida de trayecto en la SS están dominadas por la pérdida de propagación de la onda directa (</w:t>
      </w:r>
      <w:r w:rsidRPr="0049465F">
        <w:rPr>
          <w:lang w:val="es-ES" w:eastAsia="ja-JP"/>
        </w:rPr>
        <w:t>región LoS en cualquier altura de la antena de la SS</w:t>
      </w:r>
      <w:r w:rsidRPr="00FB1CA7">
        <w:rPr>
          <w:lang w:val="es-ES" w:eastAsia="ja-JP"/>
        </w:rPr>
        <w:t>).</w:t>
      </w:r>
    </w:p>
    <w:p w:rsidR="00E43268" w:rsidRPr="00FB1CA7" w:rsidRDefault="00E43268" w:rsidP="000854B1">
      <w:pPr>
        <w:pStyle w:val="enumlev1"/>
        <w:rPr>
          <w:lang w:val="es-ES" w:eastAsia="ja-JP"/>
        </w:rPr>
      </w:pPr>
      <w:r w:rsidRPr="00FB1CA7">
        <w:rPr>
          <w:lang w:val="es-ES" w:eastAsia="ja-JP"/>
        </w:rPr>
        <w:t>b)</w:t>
      </w:r>
      <w:r w:rsidRPr="00FB1CA7">
        <w:rPr>
          <w:lang w:val="es-ES" w:eastAsia="ja-JP"/>
        </w:rPr>
        <w:tab/>
        <w:t xml:space="preserve">La </w:t>
      </w:r>
      <w:r w:rsidRPr="0049465F">
        <w:rPr>
          <w:lang w:val="es-ES" w:eastAsia="ja-JP"/>
        </w:rPr>
        <w:t>regió</w:t>
      </w:r>
      <w:r w:rsidRPr="00FB1CA7">
        <w:rPr>
          <w:lang w:val="es-ES" w:eastAsia="ja-JP"/>
        </w:rPr>
        <w:t>n de onda reflejada</w:t>
      </w:r>
      <w:r w:rsidRPr="0049465F">
        <w:rPr>
          <w:lang w:val="es-ES" w:eastAsia="ja-JP"/>
        </w:rPr>
        <w:t xml:space="preserve"> dominante</w:t>
      </w:r>
      <w:r w:rsidRPr="00FB1CA7">
        <w:rPr>
          <w:lang w:val="es-ES" w:eastAsia="ja-JP"/>
        </w:rPr>
        <w:t>, en la que la distancia entre la BS y la SS es relativamente corta (Fig. 11b))</w:t>
      </w:r>
    </w:p>
    <w:p w:rsidR="00E43268" w:rsidRPr="00FB1CA7" w:rsidRDefault="00E43268" w:rsidP="00E43268">
      <w:pPr>
        <w:rPr>
          <w:lang w:val="es-ES" w:eastAsia="ja-JP"/>
        </w:rPr>
      </w:pPr>
      <w:r w:rsidRPr="00FB1CA7">
        <w:rPr>
          <w:lang w:val="es-ES" w:eastAsia="ja-JP"/>
        </w:rPr>
        <w:t xml:space="preserve">En esta </w:t>
      </w:r>
      <w:r w:rsidRPr="0049465F">
        <w:rPr>
          <w:lang w:val="es-ES" w:eastAsia="ja-JP"/>
        </w:rPr>
        <w:t>regió</w:t>
      </w:r>
      <w:r w:rsidRPr="00FB1CA7">
        <w:rPr>
          <w:lang w:val="es-ES" w:eastAsia="ja-JP"/>
        </w:rPr>
        <w:t xml:space="preserve">n, una onda reflejada de gran intensidad como onda reflejada una o dos veces y onda </w:t>
      </w:r>
      <w:r w:rsidRPr="0049465F">
        <w:rPr>
          <w:lang w:val="es-ES" w:eastAsia="ja-JP"/>
        </w:rPr>
        <w:t xml:space="preserve">difractada </w:t>
      </w:r>
      <w:r w:rsidRPr="00FB1CA7">
        <w:rPr>
          <w:lang w:val="es-ES" w:eastAsia="ja-JP"/>
        </w:rPr>
        <w:t xml:space="preserve">puede llegar a cualquier altura de la antena de la SS </w:t>
      </w:r>
      <w:r w:rsidRPr="0049465F">
        <w:rPr>
          <w:lang w:val="es-ES" w:eastAsia="ja-JP"/>
        </w:rPr>
        <w:t>en la región sin visibilidad directa (NLoS)</w:t>
      </w:r>
      <w:r w:rsidRPr="00FB1CA7">
        <w:rPr>
          <w:lang w:val="es-ES" w:eastAsia="ja-JP"/>
        </w:rPr>
        <w:t xml:space="preserve">. </w:t>
      </w:r>
      <w:r w:rsidRPr="0049465F">
        <w:rPr>
          <w:lang w:val="es-ES" w:eastAsia="ja-JP"/>
        </w:rPr>
        <w:t>La p</w:t>
      </w:r>
      <w:r w:rsidRPr="00FB1CA7">
        <w:rPr>
          <w:lang w:val="es-ES" w:eastAsia="ja-JP"/>
        </w:rPr>
        <w:t xml:space="preserve">érdida de propagación de la onda reflejada durante un tiempo mínimo que llega a cualquier altura de la antena </w:t>
      </w:r>
      <w:r w:rsidRPr="0049465F">
        <w:rPr>
          <w:lang w:val="es-ES" w:eastAsia="ja-JP"/>
        </w:rPr>
        <w:t>de la SS es inferior a la de la onda difractada en la región NLoS</w:t>
      </w:r>
      <w:r w:rsidRPr="00FB1CA7">
        <w:rPr>
          <w:lang w:val="es-ES" w:eastAsia="ja-JP"/>
        </w:rPr>
        <w:t xml:space="preserve">. </w:t>
      </w:r>
      <w:r w:rsidRPr="0049465F">
        <w:rPr>
          <w:lang w:val="es-ES" w:eastAsia="ja-JP"/>
        </w:rPr>
        <w:t>La p</w:t>
      </w:r>
      <w:r w:rsidRPr="00FB1CA7">
        <w:rPr>
          <w:lang w:val="es-ES" w:eastAsia="ja-JP"/>
        </w:rPr>
        <w:t>érdida de trayecto y la variación de altura de la pérdida de trayecto en la SS est</w:t>
      </w:r>
      <w:r w:rsidRPr="0049465F">
        <w:rPr>
          <w:lang w:val="es-ES" w:eastAsia="ja-JP"/>
        </w:rPr>
        <w:t>án dominadas por las ond</w:t>
      </w:r>
      <w:r w:rsidRPr="00FB1CA7">
        <w:rPr>
          <w:lang w:val="es-ES" w:eastAsia="ja-JP"/>
        </w:rPr>
        <w:t xml:space="preserve">as reflejadas. </w:t>
      </w:r>
      <w:r w:rsidRPr="0049465F">
        <w:rPr>
          <w:lang w:val="es-ES" w:eastAsia="ja-JP"/>
        </w:rPr>
        <w:t>La p</w:t>
      </w:r>
      <w:r w:rsidRPr="00FB1CA7">
        <w:rPr>
          <w:lang w:val="es-ES" w:eastAsia="ja-JP"/>
        </w:rPr>
        <w:t xml:space="preserve">érdida de trayecto en la </w:t>
      </w:r>
      <w:r w:rsidRPr="0049465F">
        <w:rPr>
          <w:lang w:val="es-ES" w:eastAsia="ja-JP"/>
        </w:rPr>
        <w:t>región</w:t>
      </w:r>
      <w:r w:rsidRPr="00FB1CA7">
        <w:rPr>
          <w:lang w:val="es-ES" w:eastAsia="ja-JP"/>
        </w:rPr>
        <w:t xml:space="preserve"> relativamente cercana corresponde a los component</w:t>
      </w:r>
      <w:r w:rsidRPr="0049465F">
        <w:rPr>
          <w:lang w:val="es-ES" w:eastAsia="ja-JP"/>
        </w:rPr>
        <w:t>e</w:t>
      </w:r>
      <w:r w:rsidRPr="00FB1CA7">
        <w:rPr>
          <w:lang w:val="es-ES" w:eastAsia="ja-JP"/>
        </w:rPr>
        <w:t>s de la onda directa y reflejada una o dos veces en la altura m</w:t>
      </w:r>
      <w:r w:rsidRPr="0049465F">
        <w:rPr>
          <w:lang w:val="es-ES" w:eastAsia="ja-JP"/>
        </w:rPr>
        <w:t>í</w:t>
      </w:r>
      <w:r w:rsidRPr="00FB1CA7">
        <w:rPr>
          <w:lang w:val="es-ES" w:eastAsia="ja-JP"/>
        </w:rPr>
        <w:t xml:space="preserve">nima </w:t>
      </w:r>
      <w:r>
        <w:rPr>
          <w:lang w:val="es-ES" w:eastAsia="ja-JP"/>
        </w:rPr>
        <w:t>a</w:t>
      </w:r>
      <w:r w:rsidRPr="00FB1CA7">
        <w:rPr>
          <w:lang w:val="es-ES" w:eastAsia="ja-JP"/>
        </w:rPr>
        <w:t xml:space="preserve"> la que llegan a la SS las ondas directas y reflejadas una o dos veces</w:t>
      </w:r>
      <w:r w:rsidRPr="00FB1CA7">
        <w:rPr>
          <w:lang w:val="es-ES"/>
        </w:rPr>
        <w:t>.</w:t>
      </w:r>
    </w:p>
    <w:p w:rsidR="00E43268" w:rsidRPr="00FB1CA7" w:rsidRDefault="00E43268" w:rsidP="000854B1">
      <w:pPr>
        <w:pStyle w:val="enumlev1"/>
        <w:keepNext/>
        <w:keepLines/>
        <w:rPr>
          <w:lang w:val="es-ES" w:eastAsia="ja-JP"/>
        </w:rPr>
      </w:pPr>
      <w:r w:rsidRPr="00FB1CA7">
        <w:rPr>
          <w:lang w:val="es-ES" w:eastAsia="ja-JP"/>
        </w:rPr>
        <w:t>c)</w:t>
      </w:r>
      <w:r w:rsidRPr="00FB1CA7">
        <w:rPr>
          <w:lang w:val="es-ES" w:eastAsia="ja-JP"/>
        </w:rPr>
        <w:tab/>
        <w:t xml:space="preserve">La </w:t>
      </w:r>
      <w:r w:rsidRPr="0049465F">
        <w:rPr>
          <w:lang w:val="es-ES" w:eastAsia="ja-JP"/>
        </w:rPr>
        <w:t>región</w:t>
      </w:r>
      <w:r w:rsidRPr="00FB1CA7">
        <w:rPr>
          <w:lang w:val="es-ES" w:eastAsia="ja-JP"/>
        </w:rPr>
        <w:t xml:space="preserve"> de onda </w:t>
      </w:r>
      <w:r w:rsidRPr="0049465F">
        <w:rPr>
          <w:lang w:val="es-ES" w:eastAsia="ja-JP"/>
        </w:rPr>
        <w:t>difracción dominante</w:t>
      </w:r>
      <w:r w:rsidRPr="00FB1CA7">
        <w:rPr>
          <w:lang w:val="es-ES" w:eastAsia="ja-JP"/>
        </w:rPr>
        <w:t>, en la que la distancia entre la BS y la SS es relativamente larga (Fig. 11c))</w:t>
      </w:r>
    </w:p>
    <w:bookmarkEnd w:id="776"/>
    <w:p w:rsidR="00E43268" w:rsidRDefault="00E43268" w:rsidP="00732BBC">
      <w:pPr>
        <w:rPr>
          <w:lang w:val="es-ES"/>
        </w:rPr>
      </w:pPr>
      <w:r w:rsidRPr="00FB1CA7">
        <w:rPr>
          <w:lang w:val="es-ES"/>
        </w:rPr>
        <w:t xml:space="preserve">En esta </w:t>
      </w:r>
      <w:r w:rsidRPr="0049465F">
        <w:rPr>
          <w:lang w:val="es-ES"/>
        </w:rPr>
        <w:t>región</w:t>
      </w:r>
      <w:r w:rsidRPr="00FB1CA7">
        <w:rPr>
          <w:lang w:val="es-ES"/>
        </w:rPr>
        <w:t>, una onda reflejada de gran intensidad como onda reflejada una o dos veces apenas llega a la antena de la SS en la región NLoS en la que la altura de la antena de la SS es inferior a la de los edificios que la rodean, y s</w:t>
      </w:r>
      <w:r w:rsidR="00732BBC">
        <w:rPr>
          <w:lang w:val="es-ES"/>
        </w:rPr>
        <w:t>ó</w:t>
      </w:r>
      <w:r w:rsidRPr="00FB1CA7">
        <w:rPr>
          <w:lang w:val="es-ES"/>
        </w:rPr>
        <w:t>lo las ondas d</w:t>
      </w:r>
      <w:r w:rsidRPr="0049465F">
        <w:rPr>
          <w:lang w:val="es-ES"/>
        </w:rPr>
        <w:t>ébiles y reflejadas varias veces pueden llegar a la antena de la SS</w:t>
      </w:r>
      <w:r w:rsidRPr="00FB1CA7">
        <w:rPr>
          <w:lang w:val="es-ES"/>
        </w:rPr>
        <w:t xml:space="preserve">. </w:t>
      </w:r>
      <w:r w:rsidRPr="0049465F">
        <w:rPr>
          <w:lang w:val="es-ES"/>
        </w:rPr>
        <w:t>La p</w:t>
      </w:r>
      <w:r w:rsidRPr="00FB1CA7">
        <w:rPr>
          <w:lang w:val="es-ES"/>
        </w:rPr>
        <w:t xml:space="preserve">érdida de propagación de la onda reflejada durante un tiempo mínimo que llega a la SS supera la de la onda </w:t>
      </w:r>
      <w:r w:rsidRPr="0049465F">
        <w:rPr>
          <w:lang w:val="es-ES"/>
        </w:rPr>
        <w:t>difractada</w:t>
      </w:r>
      <w:r w:rsidRPr="00FB1CA7">
        <w:rPr>
          <w:lang w:val="es-ES"/>
        </w:rPr>
        <w:t xml:space="preserve">. </w:t>
      </w:r>
      <w:r w:rsidRPr="0049465F">
        <w:rPr>
          <w:lang w:val="es-ES"/>
        </w:rPr>
        <w:t>La p</w:t>
      </w:r>
      <w:r w:rsidRPr="00FB1CA7">
        <w:rPr>
          <w:lang w:val="es-ES"/>
        </w:rPr>
        <w:t>érdida de trayecto y la variación de altura de la pérdida de trayecto en la SS en la región más alejada están dominadas por la</w:t>
      </w:r>
      <w:r w:rsidRPr="0049465F">
        <w:rPr>
          <w:lang w:val="es-ES"/>
        </w:rPr>
        <w:t>s</w:t>
      </w:r>
      <w:r w:rsidRPr="00FB1CA7">
        <w:rPr>
          <w:lang w:val="es-ES"/>
        </w:rPr>
        <w:t xml:space="preserve"> ondas </w:t>
      </w:r>
      <w:r w:rsidRPr="0049465F">
        <w:rPr>
          <w:lang w:val="es-ES"/>
        </w:rPr>
        <w:t>difractadas desde e</w:t>
      </w:r>
      <w:r>
        <w:rPr>
          <w:lang w:val="es-ES"/>
        </w:rPr>
        <w:t>l ángulo del tejado del edificio</w:t>
      </w:r>
      <w:r w:rsidRPr="00FB1CA7">
        <w:rPr>
          <w:lang w:val="es-ES"/>
        </w:rPr>
        <w:t>.</w:t>
      </w:r>
      <w:r w:rsidRPr="00FB1CA7">
        <w:rPr>
          <w:lang w:val="es-ES" w:eastAsia="ja-JP"/>
        </w:rPr>
        <w:t xml:space="preserve"> </w:t>
      </w:r>
      <w:r w:rsidRPr="0049465F">
        <w:rPr>
          <w:lang w:val="es-ES" w:eastAsia="ja-JP"/>
        </w:rPr>
        <w:t>La p</w:t>
      </w:r>
      <w:r w:rsidRPr="00FB1CA7">
        <w:rPr>
          <w:lang w:val="es-ES" w:eastAsia="ja-JP"/>
        </w:rPr>
        <w:t xml:space="preserve">érdida de trayecto y la variación de altura de la pérdida de trayecto de la SS corresponden prácticamente a las de la onda </w:t>
      </w:r>
      <w:r w:rsidRPr="0049465F">
        <w:rPr>
          <w:lang w:val="es-ES" w:eastAsia="ja-JP"/>
        </w:rPr>
        <w:t>difractada</w:t>
      </w:r>
      <w:r w:rsidRPr="00FB1CA7">
        <w:rPr>
          <w:lang w:val="es-ES"/>
        </w:rPr>
        <w:t>.</w:t>
      </w:r>
    </w:p>
    <w:p w:rsidR="00A13EAD" w:rsidRPr="0049465F" w:rsidRDefault="00A13EAD" w:rsidP="00A13EAD">
      <w:pPr>
        <w:spacing w:before="0"/>
        <w:rPr>
          <w:ins w:id="777" w:author="Hernandez, Felipe" w:date="2012-04-27T13:01:00Z"/>
          <w:lang w:val="es-ES" w:eastAsia="ja-JP"/>
          <w:rPrChange w:id="778" w:author="UniGe" w:date="2012-07-06T16:33:00Z">
            <w:rPr>
              <w:ins w:id="779" w:author="Hernandez, Felipe" w:date="2012-04-27T13:01:00Z"/>
              <w:lang w:val="en-US" w:eastAsia="ja-JP"/>
            </w:rPr>
          </w:rPrChange>
        </w:rPr>
      </w:pPr>
    </w:p>
    <w:p w:rsidR="00E43268" w:rsidRPr="00FB1CA7" w:rsidRDefault="00E43268" w:rsidP="00E43268">
      <w:pPr>
        <w:pStyle w:val="FigureNo"/>
        <w:rPr>
          <w:lang w:val="es-ES" w:eastAsia="ja-JP"/>
        </w:rPr>
      </w:pPr>
      <w:r w:rsidRPr="00FB1CA7">
        <w:rPr>
          <w:lang w:val="es-ES"/>
        </w:rPr>
        <w:t xml:space="preserve">FIGURA </w:t>
      </w:r>
      <w:r w:rsidRPr="00FB1CA7">
        <w:rPr>
          <w:lang w:val="es-ES" w:eastAsia="ja-JP"/>
        </w:rPr>
        <w:t>10</w:t>
      </w:r>
    </w:p>
    <w:p w:rsidR="00E43268" w:rsidRDefault="00E43268" w:rsidP="00C278B1">
      <w:pPr>
        <w:pStyle w:val="Figuretitle"/>
        <w:rPr>
          <w:lang w:val="es-ES"/>
        </w:rPr>
      </w:pPr>
      <w:r w:rsidRPr="00FB1CA7">
        <w:rPr>
          <w:lang w:val="es-ES"/>
        </w:rPr>
        <w:t xml:space="preserve">Mecanismo de propagación por encima de los </w:t>
      </w:r>
      <w:r w:rsidRPr="0049465F">
        <w:rPr>
          <w:lang w:val="es-ES"/>
        </w:rPr>
        <w:t>tejados basado</w:t>
      </w:r>
      <w:r w:rsidR="00C278B1">
        <w:rPr>
          <w:lang w:val="es-ES"/>
        </w:rPr>
        <w:br/>
      </w:r>
      <w:r w:rsidRPr="0049465F">
        <w:rPr>
          <w:lang w:val="es-ES"/>
        </w:rPr>
        <w:t>en un modelo de propagación geométrico</w:t>
      </w:r>
    </w:p>
    <w:p w:rsidR="00A13EAD" w:rsidRPr="0025308D" w:rsidRDefault="00A13EAD" w:rsidP="00A13EAD">
      <w:pPr>
        <w:pStyle w:val="Blanc"/>
        <w:rPr>
          <w:lang w:val="es-ES_tradnl"/>
        </w:rPr>
      </w:pPr>
    </w:p>
    <w:p w:rsidR="00E43268" w:rsidRDefault="00C278B1" w:rsidP="00E43268">
      <w:pPr>
        <w:pStyle w:val="Figure"/>
        <w:rPr>
          <w:lang w:val="es-ES"/>
        </w:rPr>
      </w:pPr>
      <w:r>
        <w:rPr>
          <w:lang w:val="es-ES"/>
        </w:rPr>
        <w:object w:dxaOrig="7813" w:dyaOrig="3304">
          <v:shape id="_x0000_i1066" type="#_x0000_t75" style="width:458.9pt;height:194.1pt" o:ole="">
            <v:imagedata r:id="rId97" o:title=""/>
          </v:shape>
          <o:OLEObject Type="Embed" ProgID="CorelDRAW.Graphic.14" ShapeID="_x0000_i1066" DrawAspect="Content" ObjectID="_1437303057" r:id="rId98"/>
        </w:object>
      </w:r>
    </w:p>
    <w:p w:rsidR="00732BBC" w:rsidRDefault="00732BBC">
      <w:pPr>
        <w:tabs>
          <w:tab w:val="clear" w:pos="794"/>
          <w:tab w:val="clear" w:pos="1191"/>
          <w:tab w:val="clear" w:pos="1588"/>
          <w:tab w:val="clear" w:pos="1985"/>
        </w:tabs>
        <w:overflowPunct/>
        <w:autoSpaceDE/>
        <w:autoSpaceDN/>
        <w:adjustRightInd/>
        <w:spacing w:before="0"/>
        <w:jc w:val="left"/>
        <w:textAlignment w:val="auto"/>
        <w:rPr>
          <w:caps/>
          <w:sz w:val="18"/>
          <w:lang w:val="es-ES" w:eastAsia="ja-JP"/>
        </w:rPr>
      </w:pPr>
      <w:r>
        <w:rPr>
          <w:lang w:val="es-ES" w:eastAsia="ja-JP"/>
        </w:rPr>
        <w:br w:type="page"/>
      </w:r>
    </w:p>
    <w:p w:rsidR="00E43268" w:rsidRPr="006C435E" w:rsidRDefault="00E43268" w:rsidP="00E43268">
      <w:pPr>
        <w:pStyle w:val="FigureNo"/>
        <w:rPr>
          <w:lang w:val="es-ES" w:eastAsia="ja-JP"/>
        </w:rPr>
      </w:pPr>
      <w:r w:rsidRPr="006C435E">
        <w:rPr>
          <w:lang w:val="es-ES" w:eastAsia="ja-JP"/>
        </w:rPr>
        <w:t>FIGURA 11</w:t>
      </w:r>
    </w:p>
    <w:p w:rsidR="00E43268" w:rsidRDefault="00E43268" w:rsidP="00C278B1">
      <w:pPr>
        <w:pStyle w:val="Figuretitle"/>
        <w:rPr>
          <w:lang w:val="es-ES" w:eastAsia="ja-JP"/>
        </w:rPr>
      </w:pPr>
      <w:r w:rsidRPr="006C435E">
        <w:rPr>
          <w:lang w:val="es-ES" w:eastAsia="ja-JP"/>
        </w:rPr>
        <w:t>Modelo de propagación basado en ondas dominantes</w:t>
      </w:r>
      <w:r w:rsidR="00C278B1">
        <w:rPr>
          <w:lang w:val="es-ES" w:eastAsia="ja-JP"/>
        </w:rPr>
        <w:t xml:space="preserve"> </w:t>
      </w:r>
      <w:r w:rsidRPr="006C435E">
        <w:rPr>
          <w:lang w:val="es-ES" w:eastAsia="ja-JP"/>
        </w:rPr>
        <w:t>que influyen</w:t>
      </w:r>
      <w:r w:rsidR="00C278B1">
        <w:rPr>
          <w:lang w:val="es-ES" w:eastAsia="ja-JP"/>
        </w:rPr>
        <w:br/>
      </w:r>
      <w:r w:rsidRPr="006C435E">
        <w:rPr>
          <w:lang w:val="es-ES" w:eastAsia="ja-JP"/>
        </w:rPr>
        <w:t>en la variación de altura de la p</w:t>
      </w:r>
      <w:r w:rsidRPr="0049465F">
        <w:rPr>
          <w:lang w:val="es-ES" w:eastAsia="ja-JP"/>
        </w:rPr>
        <w:t>érdida de traye</w:t>
      </w:r>
      <w:r w:rsidRPr="006C435E">
        <w:rPr>
          <w:lang w:val="es-ES" w:eastAsia="ja-JP"/>
        </w:rPr>
        <w:t>cto</w:t>
      </w:r>
    </w:p>
    <w:p w:rsidR="00732BBC" w:rsidRPr="00F40379" w:rsidRDefault="00732BBC" w:rsidP="00732BBC">
      <w:pPr>
        <w:pStyle w:val="Blanc"/>
        <w:rPr>
          <w:lang w:val="es-ES_tradnl" w:eastAsia="ja-JP"/>
        </w:rPr>
      </w:pPr>
    </w:p>
    <w:p w:rsidR="00E43268" w:rsidRDefault="00E43268" w:rsidP="007A7641">
      <w:pPr>
        <w:pStyle w:val="Figurelegend"/>
        <w:jc w:val="center"/>
        <w:rPr>
          <w:lang w:val="es-ES" w:eastAsia="ja-JP"/>
        </w:rPr>
      </w:pPr>
      <w:r w:rsidRPr="006C435E">
        <w:rPr>
          <w:lang w:val="es-ES" w:eastAsia="ja-JP"/>
        </w:rPr>
        <w:t xml:space="preserve">a)  Región de onda directa </w:t>
      </w:r>
      <w:r w:rsidRPr="0049465F">
        <w:rPr>
          <w:lang w:val="es-ES" w:eastAsia="ja-JP"/>
        </w:rPr>
        <w:t>dominante,</w:t>
      </w:r>
      <w:r>
        <w:rPr>
          <w:lang w:val="es-ES" w:eastAsia="ja-JP"/>
        </w:rPr>
        <w:t xml:space="preserve"> </w:t>
      </w:r>
      <w:r w:rsidRPr="006C435E">
        <w:rPr>
          <w:lang w:val="es-ES" w:eastAsia="ja-JP"/>
        </w:rPr>
        <w:t>en la que la distancia horizontal</w:t>
      </w:r>
      <w:r w:rsidR="007A7641">
        <w:rPr>
          <w:lang w:val="es-ES" w:eastAsia="ja-JP"/>
        </w:rPr>
        <w:br/>
      </w:r>
      <w:r w:rsidRPr="006C435E">
        <w:rPr>
          <w:lang w:val="es-ES" w:eastAsia="ja-JP"/>
        </w:rPr>
        <w:t>entre la BS y la SS es muy corta (LoS)</w:t>
      </w:r>
    </w:p>
    <w:p w:rsidR="007A7641" w:rsidRPr="0025308D" w:rsidRDefault="007A7641" w:rsidP="007A7641">
      <w:pPr>
        <w:pStyle w:val="Blanc"/>
        <w:rPr>
          <w:lang w:val="es-ES_tradnl" w:eastAsia="ja-JP"/>
        </w:rPr>
      </w:pPr>
    </w:p>
    <w:p w:rsidR="00E43268" w:rsidRDefault="00EB251D" w:rsidP="00E43268">
      <w:pPr>
        <w:pStyle w:val="Figure"/>
        <w:rPr>
          <w:lang w:val="es-ES" w:eastAsia="ja-JP"/>
        </w:rPr>
      </w:pPr>
      <w:r>
        <w:rPr>
          <w:lang w:val="es-ES" w:eastAsia="ja-JP"/>
        </w:rPr>
        <w:object w:dxaOrig="3319" w:dyaOrig="2425">
          <v:shape id="_x0000_i1067" type="#_x0000_t75" style="width:221pt;height:161.55pt" o:ole="">
            <v:imagedata r:id="rId99" o:title=""/>
          </v:shape>
          <o:OLEObject Type="Embed" ProgID="CorelDRAW.Graphic.14" ShapeID="_x0000_i1067" DrawAspect="Content" ObjectID="_1437303058" r:id="rId100"/>
        </w:object>
      </w:r>
    </w:p>
    <w:p w:rsidR="00732BBC" w:rsidRPr="00C43ABD" w:rsidRDefault="00732BBC" w:rsidP="00732BBC">
      <w:pPr>
        <w:pStyle w:val="Blanc"/>
      </w:pPr>
    </w:p>
    <w:p w:rsidR="00E43268" w:rsidRDefault="00E43268" w:rsidP="007A7641">
      <w:pPr>
        <w:pStyle w:val="Figurelegend"/>
        <w:jc w:val="center"/>
        <w:rPr>
          <w:lang w:val="es-ES" w:eastAsia="ja-JP"/>
        </w:rPr>
      </w:pPr>
      <w:r w:rsidRPr="00016D33">
        <w:rPr>
          <w:lang w:val="es-ES" w:eastAsia="ja-JP"/>
        </w:rPr>
        <w:t>b)  Región de onda re</w:t>
      </w:r>
      <w:r w:rsidRPr="0049465F">
        <w:rPr>
          <w:lang w:val="es-ES" w:eastAsia="ja-JP"/>
        </w:rPr>
        <w:t>f</w:t>
      </w:r>
      <w:r w:rsidRPr="00016D33">
        <w:rPr>
          <w:lang w:val="es-ES" w:eastAsia="ja-JP"/>
        </w:rPr>
        <w:t xml:space="preserve">lejada </w:t>
      </w:r>
      <w:r w:rsidRPr="0049465F">
        <w:rPr>
          <w:lang w:val="es-ES" w:eastAsia="ja-JP"/>
        </w:rPr>
        <w:t xml:space="preserve">dominante, </w:t>
      </w:r>
      <w:r w:rsidRPr="00016D33">
        <w:rPr>
          <w:lang w:val="es-ES" w:eastAsia="ja-JP"/>
        </w:rPr>
        <w:t>en la que la distancia</w:t>
      </w:r>
      <w:r w:rsidR="007A7641">
        <w:rPr>
          <w:lang w:val="es-ES" w:eastAsia="ja-JP"/>
        </w:rPr>
        <w:br/>
      </w:r>
      <w:r w:rsidRPr="00016D33">
        <w:rPr>
          <w:lang w:val="es-ES" w:eastAsia="ja-JP"/>
        </w:rPr>
        <w:t>entre la BS y la SS es relativamente corta</w:t>
      </w:r>
    </w:p>
    <w:p w:rsidR="007A7641" w:rsidRPr="0025308D" w:rsidRDefault="007A7641" w:rsidP="007A7641">
      <w:pPr>
        <w:pStyle w:val="Blanc"/>
        <w:rPr>
          <w:lang w:val="es-ES_tradnl" w:eastAsia="ja-JP"/>
        </w:rPr>
      </w:pPr>
    </w:p>
    <w:p w:rsidR="00E43268" w:rsidRDefault="00EB251D" w:rsidP="00E43268">
      <w:pPr>
        <w:pStyle w:val="Figure"/>
        <w:rPr>
          <w:lang w:val="es-ES" w:eastAsia="ja-JP"/>
        </w:rPr>
      </w:pPr>
      <w:r>
        <w:rPr>
          <w:lang w:val="es-ES" w:eastAsia="ja-JP"/>
        </w:rPr>
        <w:object w:dxaOrig="3305" w:dyaOrig="2412">
          <v:shape id="_x0000_i1068" type="#_x0000_t75" style="width:221pt;height:161.55pt" o:ole="">
            <v:imagedata r:id="rId101" o:title=""/>
          </v:shape>
          <o:OLEObject Type="Embed" ProgID="CorelDRAW.Graphic.14" ShapeID="_x0000_i1068" DrawAspect="Content" ObjectID="_1437303059" r:id="rId102"/>
        </w:object>
      </w:r>
    </w:p>
    <w:p w:rsidR="00732BBC" w:rsidRPr="00C43ABD" w:rsidRDefault="00732BBC" w:rsidP="00732BBC">
      <w:pPr>
        <w:pStyle w:val="Blanc"/>
      </w:pPr>
    </w:p>
    <w:p w:rsidR="00E43268" w:rsidRDefault="00E43268" w:rsidP="007A7641">
      <w:pPr>
        <w:pStyle w:val="Figurelegend"/>
        <w:jc w:val="center"/>
        <w:rPr>
          <w:lang w:val="es-ES" w:eastAsia="ja-JP"/>
        </w:rPr>
      </w:pPr>
      <w:r w:rsidRPr="00016D33">
        <w:rPr>
          <w:lang w:val="es-ES" w:eastAsia="ja-JP"/>
        </w:rPr>
        <w:t xml:space="preserve">c)  Región de onda difractada </w:t>
      </w:r>
      <w:r w:rsidRPr="0049465F">
        <w:rPr>
          <w:lang w:val="es-ES" w:eastAsia="ja-JP"/>
        </w:rPr>
        <w:t xml:space="preserve">dominante, </w:t>
      </w:r>
      <w:r w:rsidRPr="00016D33">
        <w:rPr>
          <w:lang w:val="es-ES" w:eastAsia="ja-JP"/>
        </w:rPr>
        <w:t>en la que la distancia</w:t>
      </w:r>
      <w:r w:rsidR="007A7641">
        <w:rPr>
          <w:lang w:val="es-ES" w:eastAsia="ja-JP"/>
        </w:rPr>
        <w:br/>
      </w:r>
      <w:r w:rsidRPr="00016D33">
        <w:rPr>
          <w:lang w:val="es-ES" w:eastAsia="ja-JP"/>
        </w:rPr>
        <w:t>entre la BS y la SS es relativamente larga</w:t>
      </w:r>
    </w:p>
    <w:p w:rsidR="007A7641" w:rsidRPr="0025308D" w:rsidRDefault="007A7641" w:rsidP="007A7641">
      <w:pPr>
        <w:pStyle w:val="Blanc"/>
        <w:rPr>
          <w:lang w:val="es-ES_tradnl" w:eastAsia="ja-JP"/>
        </w:rPr>
      </w:pPr>
    </w:p>
    <w:p w:rsidR="00E43268" w:rsidRDefault="00EB251D" w:rsidP="00E43268">
      <w:pPr>
        <w:pStyle w:val="Figure"/>
        <w:rPr>
          <w:lang w:val="es-ES" w:eastAsia="ja-JP"/>
        </w:rPr>
      </w:pPr>
      <w:r>
        <w:rPr>
          <w:lang w:val="es-ES" w:eastAsia="ja-JP"/>
        </w:rPr>
        <w:object w:dxaOrig="3220" w:dyaOrig="2768">
          <v:shape id="_x0000_i1069" type="#_x0000_t75" style="width:221pt;height:190.35pt" o:ole="">
            <v:imagedata r:id="rId103" o:title=""/>
          </v:shape>
          <o:OLEObject Type="Embed" ProgID="CorelDRAW.Graphic.14" ShapeID="_x0000_i1069" DrawAspect="Content" ObjectID="_1437303060" r:id="rId104"/>
        </w:object>
      </w:r>
    </w:p>
    <w:p w:rsidR="00E43268" w:rsidRPr="0072433C" w:rsidRDefault="00E43268" w:rsidP="00732BBC">
      <w:pPr>
        <w:keepNext/>
        <w:keepLines/>
        <w:rPr>
          <w:lang w:val="es-ES" w:eastAsia="ja-JP"/>
        </w:rPr>
      </w:pPr>
      <w:r w:rsidRPr="0072433C">
        <w:rPr>
          <w:lang w:val="es-ES"/>
        </w:rPr>
        <w:t>A continuación se enumeran los parámetros pertinentes para cada situación</w:t>
      </w:r>
      <w:r w:rsidRPr="0072433C">
        <w:rPr>
          <w:lang w:val="es-ES" w:eastAsia="ja-JP"/>
        </w:rPr>
        <w:t>:</w:t>
      </w:r>
    </w:p>
    <w:p w:rsidR="00E43268" w:rsidRPr="0072433C" w:rsidRDefault="00E43268" w:rsidP="00732BBC">
      <w:pPr>
        <w:pStyle w:val="enumlev2"/>
        <w:keepNext/>
        <w:keepLines/>
        <w:rPr>
          <w:lang w:val="es-ES"/>
        </w:rPr>
      </w:pPr>
      <w:r w:rsidRPr="0072433C">
        <w:rPr>
          <w:i/>
          <w:lang w:val="es-ES"/>
        </w:rPr>
        <w:t>f</w:t>
      </w:r>
      <w:r w:rsidRPr="00732BBC">
        <w:rPr>
          <w:iCs/>
          <w:lang w:val="es-ES"/>
        </w:rPr>
        <w:t>:</w:t>
      </w:r>
      <w:r w:rsidRPr="0072433C">
        <w:rPr>
          <w:lang w:val="es-ES"/>
        </w:rPr>
        <w:t xml:space="preserve"> </w:t>
      </w:r>
      <w:r w:rsidRPr="0072433C">
        <w:rPr>
          <w:lang w:val="es-ES"/>
        </w:rPr>
        <w:tab/>
      </w:r>
      <w:r w:rsidRPr="0072433C">
        <w:rPr>
          <w:lang w:val="es-ES"/>
        </w:rPr>
        <w:tab/>
        <w:t>frecuencia (GHz)</w:t>
      </w:r>
    </w:p>
    <w:p w:rsidR="00E43268" w:rsidRPr="0072433C" w:rsidRDefault="0021171C" w:rsidP="00E43268">
      <w:pPr>
        <w:pStyle w:val="enumlev2"/>
        <w:rPr>
          <w:lang w:val="es-ES"/>
        </w:rPr>
      </w:pPr>
      <w:r>
        <w:rPr>
          <w:rFonts w:asciiTheme="majorBidi" w:hAnsiTheme="majorBidi" w:cstheme="majorBidi"/>
          <w:iCs/>
          <w:lang w:val="es-ES"/>
        </w:rPr>
        <w:sym w:font="Symbol" w:char="F06A"/>
      </w:r>
      <w:r w:rsidR="00E43268" w:rsidRPr="0072433C">
        <w:rPr>
          <w:lang w:val="es-ES"/>
        </w:rPr>
        <w:t xml:space="preserve">: </w:t>
      </w:r>
      <w:r w:rsidR="00E43268" w:rsidRPr="0072433C">
        <w:rPr>
          <w:lang w:val="es-ES"/>
        </w:rPr>
        <w:tab/>
      </w:r>
      <w:r w:rsidR="00E43268" w:rsidRPr="0072433C">
        <w:rPr>
          <w:lang w:val="es-ES"/>
        </w:rPr>
        <w:tab/>
        <w:t xml:space="preserve">ángulo entre la fila de edificios y la </w:t>
      </w:r>
      <w:r w:rsidR="00E43268" w:rsidRPr="0049465F">
        <w:rPr>
          <w:lang w:val="es-ES"/>
        </w:rPr>
        <w:t>l</w:t>
      </w:r>
      <w:r w:rsidR="00E43268" w:rsidRPr="0072433C">
        <w:rPr>
          <w:lang w:val="es-ES"/>
        </w:rPr>
        <w:t>ínea de v</w:t>
      </w:r>
      <w:r w:rsidR="00E43268" w:rsidRPr="0049465F">
        <w:rPr>
          <w:lang w:val="es-ES"/>
        </w:rPr>
        <w:t>isibilidad/LoS (grados)</w:t>
      </w:r>
    </w:p>
    <w:p w:rsidR="00E43268" w:rsidRPr="0072433C" w:rsidRDefault="00E43268" w:rsidP="00E43268">
      <w:pPr>
        <w:pStyle w:val="enumlev2"/>
        <w:rPr>
          <w:lang w:val="es-ES"/>
        </w:rPr>
      </w:pPr>
      <w:r w:rsidRPr="0072433C">
        <w:rPr>
          <w:i/>
          <w:lang w:val="es-ES"/>
        </w:rPr>
        <w:t>h</w:t>
      </w:r>
      <w:r w:rsidRPr="0072433C">
        <w:rPr>
          <w:i/>
          <w:vertAlign w:val="subscript"/>
          <w:lang w:val="es-ES"/>
        </w:rPr>
        <w:t>BS</w:t>
      </w:r>
      <w:r w:rsidRPr="0072433C">
        <w:rPr>
          <w:lang w:val="es-ES"/>
        </w:rPr>
        <w:t xml:space="preserve">: </w:t>
      </w:r>
      <w:r w:rsidRPr="0072433C">
        <w:rPr>
          <w:lang w:val="es-ES"/>
        </w:rPr>
        <w:tab/>
        <w:t>altura de la antena de la estación de base (m)</w:t>
      </w:r>
    </w:p>
    <w:p w:rsidR="00E43268" w:rsidRPr="0072433C" w:rsidRDefault="00E43268" w:rsidP="00E43268">
      <w:pPr>
        <w:pStyle w:val="enumlev2"/>
        <w:rPr>
          <w:lang w:val="es-ES"/>
        </w:rPr>
      </w:pPr>
      <w:r w:rsidRPr="0072433C">
        <w:rPr>
          <w:i/>
          <w:lang w:val="es-ES"/>
        </w:rPr>
        <w:t>h</w:t>
      </w:r>
      <w:r w:rsidRPr="0072433C">
        <w:rPr>
          <w:i/>
          <w:vertAlign w:val="subscript"/>
          <w:lang w:val="es-ES"/>
        </w:rPr>
        <w:t>SS</w:t>
      </w:r>
      <w:r w:rsidRPr="0072433C">
        <w:rPr>
          <w:lang w:val="es-ES"/>
        </w:rPr>
        <w:t xml:space="preserve">: </w:t>
      </w:r>
      <w:r w:rsidRPr="0072433C">
        <w:rPr>
          <w:lang w:val="es-ES"/>
        </w:rPr>
        <w:tab/>
        <w:t>altura de la antena de la estaci</w:t>
      </w:r>
      <w:r w:rsidRPr="0049465F">
        <w:rPr>
          <w:lang w:val="es-ES"/>
        </w:rPr>
        <w:t xml:space="preserve">ón de abonado </w:t>
      </w:r>
      <w:r w:rsidRPr="0072433C">
        <w:rPr>
          <w:lang w:val="es-ES"/>
        </w:rPr>
        <w:t>(m)</w:t>
      </w:r>
    </w:p>
    <w:p w:rsidR="00E43268" w:rsidRPr="0072433C" w:rsidRDefault="0021171C" w:rsidP="00E43268">
      <w:pPr>
        <w:pStyle w:val="enumlev2"/>
        <w:rPr>
          <w:lang w:val="es-ES"/>
        </w:rPr>
      </w:pPr>
      <w:r>
        <w:rPr>
          <w:rFonts w:asciiTheme="majorBidi" w:hAnsiTheme="majorBidi" w:cstheme="majorBidi"/>
          <w:lang w:val="es-ES"/>
        </w:rPr>
        <w:sym w:font="Symbol" w:char="F044"/>
      </w:r>
      <w:r w:rsidR="00E43268" w:rsidRPr="0072433C">
        <w:rPr>
          <w:i/>
          <w:lang w:val="es-ES"/>
        </w:rPr>
        <w:t>h</w:t>
      </w:r>
      <w:r w:rsidR="00E43268" w:rsidRPr="0072433C">
        <w:rPr>
          <w:i/>
          <w:vertAlign w:val="subscript"/>
          <w:lang w:val="es-ES"/>
        </w:rPr>
        <w:t>SS</w:t>
      </w:r>
      <w:r w:rsidR="00E43268" w:rsidRPr="0072433C">
        <w:rPr>
          <w:lang w:val="es-ES"/>
        </w:rPr>
        <w:t xml:space="preserve">: </w:t>
      </w:r>
      <w:r w:rsidR="00E43268" w:rsidRPr="0072433C">
        <w:rPr>
          <w:lang w:val="es-ES"/>
        </w:rPr>
        <w:tab/>
        <w:t>profundidad hasta la zona de sombra (m)</w:t>
      </w:r>
    </w:p>
    <w:p w:rsidR="00E43268" w:rsidRPr="0072433C" w:rsidRDefault="00E43268" w:rsidP="00E43268">
      <w:pPr>
        <w:pStyle w:val="enumlev2"/>
        <w:rPr>
          <w:lang w:val="es-ES"/>
        </w:rPr>
      </w:pPr>
      <w:r w:rsidRPr="0072433C">
        <w:rPr>
          <w:i/>
          <w:lang w:val="es-ES"/>
        </w:rPr>
        <w:t>h</w:t>
      </w:r>
      <w:r w:rsidRPr="0072433C">
        <w:rPr>
          <w:i/>
          <w:vertAlign w:val="subscript"/>
          <w:lang w:val="es-ES"/>
        </w:rPr>
        <w:t>b</w:t>
      </w:r>
      <w:r w:rsidRPr="0072433C">
        <w:rPr>
          <w:lang w:val="es-ES"/>
        </w:rPr>
        <w:t>:</w:t>
      </w:r>
      <w:r w:rsidRPr="0072433C">
        <w:rPr>
          <w:lang w:val="es-ES"/>
        </w:rPr>
        <w:tab/>
      </w:r>
      <w:r w:rsidRPr="0072433C">
        <w:rPr>
          <w:lang w:val="es-ES"/>
        </w:rPr>
        <w:tab/>
        <w:t>altura media de los edificios (m)</w:t>
      </w:r>
    </w:p>
    <w:p w:rsidR="00E43268" w:rsidRPr="0072433C" w:rsidRDefault="00E43268" w:rsidP="00E43268">
      <w:pPr>
        <w:pStyle w:val="enumlev2"/>
        <w:rPr>
          <w:lang w:val="es-ES"/>
        </w:rPr>
      </w:pPr>
      <w:r w:rsidRPr="0072433C">
        <w:rPr>
          <w:i/>
          <w:lang w:val="es-ES"/>
        </w:rPr>
        <w:t>w</w:t>
      </w:r>
      <w:r w:rsidRPr="0072433C">
        <w:rPr>
          <w:lang w:val="es-ES"/>
        </w:rPr>
        <w:t>:</w:t>
      </w:r>
      <w:r w:rsidRPr="0072433C">
        <w:rPr>
          <w:lang w:val="es-ES"/>
        </w:rPr>
        <w:tab/>
      </w:r>
      <w:r w:rsidRPr="0072433C">
        <w:rPr>
          <w:lang w:val="es-ES"/>
        </w:rPr>
        <w:tab/>
        <w:t>distancia media entre los edificios (m)</w:t>
      </w:r>
    </w:p>
    <w:p w:rsidR="00E43268" w:rsidRPr="0072433C" w:rsidRDefault="00E43268" w:rsidP="00E43268">
      <w:pPr>
        <w:pStyle w:val="enumlev2"/>
        <w:rPr>
          <w:lang w:val="es-ES" w:eastAsia="ja-JP"/>
        </w:rPr>
      </w:pPr>
      <w:r w:rsidRPr="0072433C">
        <w:rPr>
          <w:i/>
          <w:lang w:val="es-ES"/>
        </w:rPr>
        <w:t>d</w:t>
      </w:r>
      <w:r w:rsidRPr="0072433C">
        <w:rPr>
          <w:lang w:val="es-ES"/>
        </w:rPr>
        <w:t xml:space="preserve">: </w:t>
      </w:r>
      <w:r w:rsidRPr="0072433C">
        <w:rPr>
          <w:lang w:val="es-ES"/>
        </w:rPr>
        <w:tab/>
      </w:r>
      <w:r w:rsidRPr="0072433C">
        <w:rPr>
          <w:lang w:val="es-ES"/>
        </w:rPr>
        <w:tab/>
        <w:t>distancia horiz</w:t>
      </w:r>
      <w:r w:rsidR="00732BBC">
        <w:rPr>
          <w:lang w:val="es-ES"/>
        </w:rPr>
        <w:t>ontal entre las antenas (m).</w:t>
      </w:r>
    </w:p>
    <w:p w:rsidR="00E43268" w:rsidRPr="0072433C" w:rsidRDefault="00E43268" w:rsidP="00E43268">
      <w:pPr>
        <w:rPr>
          <w:lang w:val="es-ES" w:eastAsia="ja-JP"/>
        </w:rPr>
      </w:pPr>
      <w:r w:rsidRPr="0072433C">
        <w:rPr>
          <w:lang w:val="es-ES"/>
        </w:rPr>
        <w:t>Este modelo es válido para los valores siguientes</w:t>
      </w:r>
      <w:r w:rsidRPr="0072433C">
        <w:rPr>
          <w:lang w:val="es-ES" w:eastAsia="ja-JP"/>
        </w:rPr>
        <w:t>:</w:t>
      </w:r>
    </w:p>
    <w:p w:rsidR="00E43268" w:rsidRPr="0072433C" w:rsidRDefault="00E43268" w:rsidP="00E43268">
      <w:pPr>
        <w:pStyle w:val="enumlev2"/>
        <w:rPr>
          <w:lang w:val="es-ES"/>
        </w:rPr>
      </w:pPr>
      <w:r w:rsidRPr="0072433C">
        <w:rPr>
          <w:i/>
          <w:iCs/>
          <w:lang w:val="es-ES"/>
        </w:rPr>
        <w:t>f</w:t>
      </w:r>
      <w:r w:rsidRPr="0072433C">
        <w:rPr>
          <w:lang w:val="es-ES"/>
        </w:rPr>
        <w:t>:</w:t>
      </w:r>
      <w:r w:rsidRPr="0072433C">
        <w:rPr>
          <w:lang w:val="es-ES"/>
        </w:rPr>
        <w:tab/>
      </w:r>
      <w:r w:rsidRPr="0072433C">
        <w:rPr>
          <w:lang w:val="es-ES"/>
        </w:rPr>
        <w:tab/>
        <w:t>2 a 30 GHz</w:t>
      </w:r>
    </w:p>
    <w:p w:rsidR="00E43268" w:rsidRPr="0072433C" w:rsidRDefault="00E43268" w:rsidP="00E43268">
      <w:pPr>
        <w:pStyle w:val="enumlev2"/>
        <w:rPr>
          <w:lang w:val="es-ES"/>
        </w:rPr>
      </w:pPr>
      <w:r w:rsidRPr="0072433C">
        <w:rPr>
          <w:lang w:val="es-ES"/>
        </w:rPr>
        <w:t>φ:</w:t>
      </w:r>
      <w:r w:rsidRPr="0072433C">
        <w:rPr>
          <w:lang w:val="es-ES"/>
        </w:rPr>
        <w:tab/>
      </w:r>
      <w:r w:rsidRPr="0072433C">
        <w:rPr>
          <w:lang w:val="es-ES"/>
        </w:rPr>
        <w:tab/>
        <w:t>10 a 90 grados</w:t>
      </w:r>
    </w:p>
    <w:p w:rsidR="00E43268" w:rsidRPr="0072433C" w:rsidRDefault="00E43268" w:rsidP="00E43268">
      <w:pPr>
        <w:pStyle w:val="enumlev2"/>
        <w:rPr>
          <w:lang w:val="es-ES"/>
        </w:rPr>
      </w:pPr>
      <w:r w:rsidRPr="0072433C">
        <w:rPr>
          <w:i/>
          <w:iCs/>
          <w:lang w:val="es-ES"/>
        </w:rPr>
        <w:t>h</w:t>
      </w:r>
      <w:r w:rsidRPr="0072433C">
        <w:rPr>
          <w:i/>
          <w:vertAlign w:val="subscript"/>
          <w:lang w:val="es-ES"/>
        </w:rPr>
        <w:t>BS</w:t>
      </w:r>
      <w:r w:rsidRPr="0072433C">
        <w:rPr>
          <w:lang w:val="es-ES"/>
        </w:rPr>
        <w:t xml:space="preserve">: </w:t>
      </w:r>
      <w:r w:rsidRPr="0072433C">
        <w:rPr>
          <w:lang w:val="es-ES"/>
        </w:rPr>
        <w:tab/>
        <w:t xml:space="preserve">hasta 70 m (superior a </w:t>
      </w:r>
      <w:r w:rsidRPr="0072433C">
        <w:rPr>
          <w:i/>
          <w:iCs/>
          <w:lang w:val="es-ES"/>
        </w:rPr>
        <w:t>h</w:t>
      </w:r>
      <w:r w:rsidRPr="0072433C">
        <w:rPr>
          <w:i/>
          <w:vertAlign w:val="subscript"/>
          <w:lang w:val="es-ES"/>
        </w:rPr>
        <w:t>b</w:t>
      </w:r>
      <w:r w:rsidRPr="0072433C">
        <w:rPr>
          <w:lang w:val="es-ES"/>
        </w:rPr>
        <w:t>)</w:t>
      </w:r>
    </w:p>
    <w:p w:rsidR="00E43268" w:rsidRPr="00EE4FC9" w:rsidRDefault="00E43268" w:rsidP="00E43268">
      <w:pPr>
        <w:pStyle w:val="enumlev2"/>
        <w:rPr>
          <w:lang w:val="en-US"/>
        </w:rPr>
      </w:pPr>
      <w:r w:rsidRPr="00EE4FC9">
        <w:rPr>
          <w:i/>
          <w:iCs/>
          <w:lang w:val="en-US"/>
        </w:rPr>
        <w:t>h</w:t>
      </w:r>
      <w:r w:rsidRPr="00EE4FC9">
        <w:rPr>
          <w:i/>
          <w:vertAlign w:val="subscript"/>
          <w:lang w:val="en-US"/>
        </w:rPr>
        <w:t>SS</w:t>
      </w:r>
      <w:r w:rsidRPr="00EE4FC9">
        <w:rPr>
          <w:lang w:val="en-US"/>
        </w:rPr>
        <w:t>:</w:t>
      </w:r>
      <w:r w:rsidRPr="00EE4FC9">
        <w:rPr>
          <w:lang w:val="en-US"/>
        </w:rPr>
        <w:tab/>
      </w:r>
      <w:r w:rsidRPr="00EE4FC9">
        <w:rPr>
          <w:lang w:val="en-US"/>
        </w:rPr>
        <w:tab/>
        <w:t xml:space="preserve">2 </w:t>
      </w:r>
      <w:r w:rsidRPr="00141157">
        <w:rPr>
          <w:lang w:val="en-US"/>
        </w:rPr>
        <w:t>a</w:t>
      </w:r>
      <w:r w:rsidRPr="00EE4FC9">
        <w:rPr>
          <w:lang w:val="en-US"/>
        </w:rPr>
        <w:t xml:space="preserve"> (</w:t>
      </w:r>
      <w:r w:rsidRPr="00EE4FC9">
        <w:rPr>
          <w:i/>
          <w:iCs/>
          <w:lang w:val="en-US"/>
        </w:rPr>
        <w:t>h</w:t>
      </w:r>
      <w:r w:rsidRPr="00EE4FC9">
        <w:rPr>
          <w:i/>
          <w:vertAlign w:val="subscript"/>
          <w:lang w:val="en-US"/>
        </w:rPr>
        <w:t>b</w:t>
      </w:r>
      <w:r w:rsidRPr="00EE4FC9">
        <w:rPr>
          <w:lang w:val="en-US"/>
        </w:rPr>
        <w:t>+3) m</w:t>
      </w:r>
    </w:p>
    <w:p w:rsidR="00E43268" w:rsidRPr="00EE4FC9" w:rsidRDefault="00E43268" w:rsidP="00E43268">
      <w:pPr>
        <w:pStyle w:val="enumlev2"/>
        <w:rPr>
          <w:lang w:val="en-US"/>
        </w:rPr>
      </w:pPr>
      <w:r w:rsidRPr="00EE4FC9">
        <w:rPr>
          <w:i/>
          <w:iCs/>
          <w:lang w:val="en-US"/>
        </w:rPr>
        <w:t>w</w:t>
      </w:r>
      <w:r w:rsidRPr="00EE4FC9">
        <w:rPr>
          <w:lang w:val="en-US"/>
        </w:rPr>
        <w:t>:</w:t>
      </w:r>
      <w:r w:rsidRPr="00EE4FC9">
        <w:rPr>
          <w:lang w:val="en-US"/>
        </w:rPr>
        <w:tab/>
      </w:r>
      <w:r w:rsidRPr="00EE4FC9">
        <w:rPr>
          <w:lang w:val="en-US"/>
        </w:rPr>
        <w:tab/>
        <w:t>10 a 25 m</w:t>
      </w:r>
    </w:p>
    <w:p w:rsidR="00E43268" w:rsidRDefault="00E43268" w:rsidP="00D86F24">
      <w:pPr>
        <w:pStyle w:val="enumlev2"/>
        <w:rPr>
          <w:lang w:val="en-US"/>
        </w:rPr>
      </w:pPr>
      <w:r w:rsidRPr="00EE4FC9">
        <w:rPr>
          <w:i/>
          <w:iCs/>
          <w:lang w:val="en-US"/>
        </w:rPr>
        <w:t>d</w:t>
      </w:r>
      <w:r w:rsidRPr="00EE4FC9">
        <w:rPr>
          <w:lang w:val="en-US"/>
        </w:rPr>
        <w:t xml:space="preserve">: </w:t>
      </w:r>
      <w:r w:rsidRPr="00EE4FC9">
        <w:rPr>
          <w:lang w:val="en-US"/>
        </w:rPr>
        <w:tab/>
      </w:r>
      <w:r w:rsidRPr="00EE4FC9">
        <w:rPr>
          <w:lang w:val="en-US"/>
        </w:rPr>
        <w:tab/>
        <w:t>10 a 5</w:t>
      </w:r>
      <w:r w:rsidR="00D86F24">
        <w:rPr>
          <w:lang w:val="en-US"/>
        </w:rPr>
        <w:t> 000 m.</w:t>
      </w:r>
    </w:p>
    <w:p w:rsidR="00E43268" w:rsidRPr="0072433C" w:rsidRDefault="00E43268" w:rsidP="00732BBC">
      <w:pPr>
        <w:pStyle w:val="Note"/>
        <w:rPr>
          <w:lang w:val="es-ES" w:eastAsia="ja-JP"/>
        </w:rPr>
      </w:pPr>
      <w:r w:rsidRPr="0072433C">
        <w:rPr>
          <w:lang w:val="es-ES"/>
        </w:rPr>
        <w:t xml:space="preserve">(NOTA – La gama de alturas de la antena de la SS </w:t>
      </w:r>
      <w:r w:rsidRPr="0049465F">
        <w:rPr>
          <w:lang w:val="es-ES"/>
        </w:rPr>
        <w:t xml:space="preserve">cubre siempre </w:t>
      </w:r>
      <w:r w:rsidRPr="0072433C">
        <w:rPr>
          <w:lang w:val="es-ES"/>
        </w:rPr>
        <w:t>desde la región LoS hasta la regi</w:t>
      </w:r>
      <w:r w:rsidRPr="0049465F">
        <w:rPr>
          <w:lang w:val="es-ES"/>
        </w:rPr>
        <w:t>ón NLoS</w:t>
      </w:r>
      <w:r w:rsidRPr="0072433C">
        <w:rPr>
          <w:lang w:val="es-ES"/>
        </w:rPr>
        <w:t>.)</w:t>
      </w:r>
    </w:p>
    <w:p w:rsidR="00E43268" w:rsidRPr="0072433C" w:rsidRDefault="00E43268" w:rsidP="0021171C">
      <w:pPr>
        <w:rPr>
          <w:szCs w:val="24"/>
          <w:lang w:val="es-ES" w:eastAsia="ja-JP"/>
        </w:rPr>
      </w:pPr>
      <w:r w:rsidRPr="0072433C">
        <w:rPr>
          <w:lang w:val="es-ES" w:eastAsia="ja-JP"/>
        </w:rPr>
        <w:t>Basándose en estos mecanismos de propagación, la pérdida debida a la altura de la antena de la SS entre antenas isótropas puede dividirse en tres regiones en funci</w:t>
      </w:r>
      <w:r w:rsidRPr="0049465F">
        <w:rPr>
          <w:lang w:val="es-ES" w:eastAsia="ja-JP"/>
        </w:rPr>
        <w:t>ón de las ondas dominantes que llegan a la SS</w:t>
      </w:r>
      <w:r w:rsidRPr="0072433C">
        <w:rPr>
          <w:lang w:val="es-ES" w:eastAsia="ja-JP"/>
        </w:rPr>
        <w:t xml:space="preserve">. </w:t>
      </w:r>
      <w:r w:rsidRPr="0049465F">
        <w:rPr>
          <w:lang w:val="es-ES" w:eastAsia="ja-JP"/>
        </w:rPr>
        <w:t>Se trata de la regi</w:t>
      </w:r>
      <w:r w:rsidRPr="0072433C">
        <w:rPr>
          <w:lang w:val="es-ES" w:eastAsia="ja-JP"/>
        </w:rPr>
        <w:t>ón de onda directa</w:t>
      </w:r>
      <w:r w:rsidRPr="0049465F">
        <w:rPr>
          <w:lang w:val="es-ES" w:eastAsia="ja-JP"/>
        </w:rPr>
        <w:t xml:space="preserve"> dominante </w:t>
      </w:r>
      <w:r w:rsidRPr="0072433C">
        <w:rPr>
          <w:kern w:val="2"/>
          <w:lang w:val="es-ES"/>
        </w:rPr>
        <w:t>(</w:t>
      </w:r>
      <w:r w:rsidRPr="0049465F">
        <w:rPr>
          <w:kern w:val="2"/>
          <w:lang w:val="es-ES"/>
        </w:rPr>
        <w:t xml:space="preserve">región </w:t>
      </w:r>
      <w:r w:rsidRPr="0072433C">
        <w:rPr>
          <w:kern w:val="2"/>
          <w:lang w:val="es-ES"/>
        </w:rPr>
        <w:t xml:space="preserve">LoS), </w:t>
      </w:r>
      <w:r w:rsidRPr="0049465F">
        <w:rPr>
          <w:kern w:val="2"/>
          <w:lang w:val="es-ES"/>
        </w:rPr>
        <w:t>la región de onda reflejada dominante</w:t>
      </w:r>
      <w:r w:rsidRPr="0072433C">
        <w:rPr>
          <w:kern w:val="2"/>
          <w:lang w:val="es-ES"/>
        </w:rPr>
        <w:t xml:space="preserve"> (</w:t>
      </w:r>
      <w:r w:rsidRPr="0049465F">
        <w:rPr>
          <w:kern w:val="2"/>
          <w:lang w:val="es-ES"/>
        </w:rPr>
        <w:t xml:space="preserve">región </w:t>
      </w:r>
      <w:r w:rsidRPr="0072433C">
        <w:rPr>
          <w:kern w:val="2"/>
          <w:lang w:val="es-ES"/>
        </w:rPr>
        <w:t xml:space="preserve">NLoS) </w:t>
      </w:r>
      <w:r w:rsidRPr="0049465F">
        <w:rPr>
          <w:kern w:val="2"/>
          <w:lang w:val="es-ES"/>
        </w:rPr>
        <w:t>y la región de onda refractada dominante</w:t>
      </w:r>
      <w:r w:rsidRPr="0072433C">
        <w:rPr>
          <w:kern w:val="2"/>
          <w:lang w:val="es-ES"/>
        </w:rPr>
        <w:t xml:space="preserve"> (</w:t>
      </w:r>
      <w:r w:rsidRPr="0049465F">
        <w:rPr>
          <w:kern w:val="2"/>
          <w:lang w:val="es-ES"/>
        </w:rPr>
        <w:t xml:space="preserve">región </w:t>
      </w:r>
      <w:r w:rsidRPr="0072433C">
        <w:rPr>
          <w:kern w:val="2"/>
          <w:lang w:val="es-ES"/>
        </w:rPr>
        <w:t xml:space="preserve">NLoS). </w:t>
      </w:r>
      <w:r w:rsidRPr="0049465F">
        <w:rPr>
          <w:kern w:val="2"/>
          <w:lang w:val="es-ES"/>
        </w:rPr>
        <w:t>La variaci</w:t>
      </w:r>
      <w:r w:rsidRPr="0072433C">
        <w:rPr>
          <w:kern w:val="2"/>
          <w:lang w:val="es-ES"/>
        </w:rPr>
        <w:t xml:space="preserve">ón de altura en la región LoS se aproxima a cero. </w:t>
      </w:r>
      <w:r w:rsidRPr="0049465F">
        <w:rPr>
          <w:kern w:val="2"/>
          <w:lang w:val="es-ES"/>
        </w:rPr>
        <w:t xml:space="preserve">Por </w:t>
      </w:r>
      <w:r w:rsidRPr="0072433C">
        <w:rPr>
          <w:kern w:val="2"/>
          <w:lang w:val="es-ES"/>
        </w:rPr>
        <w:t xml:space="preserve">su parte, en la región NLoS, la variación de altura en la pérdida de trayecto depende de la onda dominante de llegada. </w:t>
      </w:r>
      <w:r w:rsidRPr="0049465F">
        <w:rPr>
          <w:kern w:val="2"/>
          <w:lang w:val="es-ES"/>
        </w:rPr>
        <w:t xml:space="preserve">En consecuencia, </w:t>
      </w:r>
      <w:r>
        <w:rPr>
          <w:kern w:val="2"/>
          <w:lang w:val="es-ES"/>
        </w:rPr>
        <w:t>el</w:t>
      </w:r>
      <w:r w:rsidRPr="0049465F">
        <w:rPr>
          <w:kern w:val="2"/>
          <w:lang w:val="es-ES"/>
        </w:rPr>
        <w:t xml:space="preserve"> exceso de pérdida</w:t>
      </w:r>
      <w:r w:rsidRPr="0072433C">
        <w:rPr>
          <w:kern w:val="2"/>
          <w:lang w:val="es-ES"/>
        </w:rPr>
        <w:t xml:space="preserve"> de la región NLoS procedente de la regi</w:t>
      </w:r>
      <w:r w:rsidRPr="0049465F">
        <w:rPr>
          <w:kern w:val="2"/>
          <w:lang w:val="es-ES"/>
        </w:rPr>
        <w:t>ón LoS</w:t>
      </w:r>
      <w:r w:rsidRPr="0072433C">
        <w:rPr>
          <w:kern w:val="2"/>
          <w:lang w:val="es-ES"/>
        </w:rPr>
        <w:t xml:space="preserve">, </w:t>
      </w:r>
      <w:r w:rsidRPr="0072433C">
        <w:rPr>
          <w:i/>
          <w:kern w:val="2"/>
          <w:lang w:val="es-ES"/>
        </w:rPr>
        <w:t>L</w:t>
      </w:r>
      <w:r w:rsidRPr="0072433C">
        <w:rPr>
          <w:kern w:val="2"/>
          <w:lang w:val="es-ES"/>
        </w:rPr>
        <w:t>(</w:t>
      </w:r>
      <w:r w:rsidR="0021171C">
        <w:rPr>
          <w:rFonts w:asciiTheme="majorBidi" w:hAnsiTheme="majorBidi" w:cstheme="majorBidi"/>
          <w:kern w:val="2"/>
          <w:lang w:val="es-ES"/>
        </w:rPr>
        <w:sym w:font="Symbol" w:char="F044"/>
      </w:r>
      <w:r w:rsidRPr="0072433C">
        <w:rPr>
          <w:i/>
          <w:kern w:val="2"/>
          <w:lang w:val="es-ES"/>
        </w:rPr>
        <w:t>h</w:t>
      </w:r>
      <w:r w:rsidRPr="0072433C">
        <w:rPr>
          <w:i/>
          <w:kern w:val="2"/>
          <w:szCs w:val="24"/>
          <w:vertAlign w:val="subscript"/>
          <w:lang w:val="es-ES"/>
        </w:rPr>
        <w:t>SS</w:t>
      </w:r>
      <w:r w:rsidRPr="0072433C">
        <w:rPr>
          <w:kern w:val="2"/>
          <w:szCs w:val="24"/>
          <w:lang w:val="es-ES"/>
        </w:rPr>
        <w:t>)</w:t>
      </w:r>
      <w:r w:rsidRPr="0049465F">
        <w:rPr>
          <w:kern w:val="2"/>
          <w:szCs w:val="24"/>
          <w:lang w:val="es-ES"/>
        </w:rPr>
        <w:t>,</w:t>
      </w:r>
      <w:r w:rsidRPr="0072433C">
        <w:rPr>
          <w:kern w:val="2"/>
          <w:szCs w:val="24"/>
          <w:lang w:val="es-ES"/>
        </w:rPr>
        <w:t xml:space="preserve"> </w:t>
      </w:r>
      <w:r w:rsidRPr="0049465F">
        <w:rPr>
          <w:kern w:val="2"/>
          <w:szCs w:val="24"/>
          <w:lang w:val="es-ES"/>
        </w:rPr>
        <w:t>puede definirse la siguiente forma</w:t>
      </w:r>
      <w:r w:rsidRPr="0072433C">
        <w:rPr>
          <w:kern w:val="2"/>
          <w:szCs w:val="24"/>
          <w:lang w:val="es-ES"/>
        </w:rPr>
        <w:t>:</w:t>
      </w:r>
    </w:p>
    <w:p w:rsidR="008361D6" w:rsidRPr="0025308D" w:rsidRDefault="008361D6" w:rsidP="008361D6">
      <w:pPr>
        <w:pStyle w:val="Blanc"/>
        <w:rPr>
          <w:lang w:val="es-ES_tradnl"/>
        </w:rPr>
      </w:pPr>
    </w:p>
    <w:p w:rsidR="008361D6" w:rsidRPr="008361D6" w:rsidRDefault="008361D6" w:rsidP="008361D6">
      <w:pPr>
        <w:pStyle w:val="Equation"/>
        <w:rPr>
          <w:lang w:val="es-ES_tradnl"/>
        </w:rPr>
      </w:pPr>
      <w:r w:rsidRPr="0025308D">
        <w:rPr>
          <w:lang w:val="es-ES_tradnl"/>
        </w:rPr>
        <w:tab/>
      </w:r>
      <w:r w:rsidRPr="0025308D">
        <w:rPr>
          <w:lang w:val="es-ES_tradnl"/>
        </w:rPr>
        <w:tab/>
      </w:r>
      <w:r w:rsidRPr="008C7D47">
        <w:rPr>
          <w:position w:val="-12"/>
        </w:rPr>
        <w:object w:dxaOrig="3640" w:dyaOrig="360">
          <v:shape id="_x0000_i1070" type="#_x0000_t75" style="width:181.55pt;height:18.8pt" o:ole="">
            <v:imagedata r:id="rId105" o:title=""/>
          </v:shape>
          <o:OLEObject Type="Embed" ProgID="Equation.3" ShapeID="_x0000_i1070" DrawAspect="Content" ObjectID="_1437303061" r:id="rId106"/>
        </w:object>
      </w:r>
      <w:r w:rsidRPr="008361D6">
        <w:rPr>
          <w:lang w:val="es-ES_tradnl"/>
        </w:rPr>
        <w:t xml:space="preserve">     (dB)</w:t>
      </w:r>
      <w:r w:rsidRPr="008361D6">
        <w:rPr>
          <w:lang w:val="es-ES_tradnl"/>
        </w:rPr>
        <w:tab/>
        <w:t>(27)</w:t>
      </w:r>
    </w:p>
    <w:p w:rsidR="008361D6" w:rsidRPr="0025308D" w:rsidRDefault="008361D6" w:rsidP="008361D6">
      <w:pPr>
        <w:pStyle w:val="Blanc"/>
        <w:rPr>
          <w:lang w:val="es-ES_tradnl"/>
        </w:rPr>
      </w:pPr>
    </w:p>
    <w:p w:rsidR="00E43268" w:rsidRPr="0072433C" w:rsidRDefault="00E43268" w:rsidP="0021171C">
      <w:pPr>
        <w:rPr>
          <w:lang w:val="es-ES"/>
        </w:rPr>
      </w:pPr>
      <w:r w:rsidRPr="0072433C">
        <w:rPr>
          <w:lang w:val="es-ES"/>
        </w:rPr>
        <w:t xml:space="preserve">En este caso, </w:t>
      </w:r>
      <w:r w:rsidRPr="0072433C">
        <w:rPr>
          <w:i/>
          <w:lang w:val="es-ES"/>
        </w:rPr>
        <w:t>L</w:t>
      </w:r>
      <w:r w:rsidRPr="0072433C">
        <w:rPr>
          <w:i/>
          <w:vertAlign w:val="subscript"/>
          <w:lang w:val="es-ES"/>
        </w:rPr>
        <w:t>R</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vertAlign w:val="subscript"/>
          <w:lang w:val="es-ES"/>
        </w:rPr>
        <w:t>SS</w:t>
      </w:r>
      <w:r w:rsidRPr="0072433C">
        <w:rPr>
          <w:lang w:val="es-ES"/>
        </w:rPr>
        <w:t xml:space="preserve">) y </w:t>
      </w:r>
      <w:r w:rsidRPr="0072433C">
        <w:rPr>
          <w:i/>
          <w:lang w:val="es-ES"/>
        </w:rPr>
        <w:t>L</w:t>
      </w:r>
      <w:r w:rsidRPr="0072433C">
        <w:rPr>
          <w:i/>
          <w:vertAlign w:val="subscript"/>
          <w:lang w:val="es-ES"/>
        </w:rPr>
        <w:t>D</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vertAlign w:val="subscript"/>
          <w:lang w:val="es-ES"/>
        </w:rPr>
        <w:t>SS</w:t>
      </w:r>
      <w:r w:rsidRPr="0072433C">
        <w:rPr>
          <w:lang w:val="es-ES"/>
        </w:rPr>
        <w:t>) corresponden al exceso de pérdida debido a las ondas reflejadas y difractadas provenientes de la región NLoS</w:t>
      </w:r>
      <w:r w:rsidRPr="0049465F">
        <w:rPr>
          <w:lang w:val="es-ES"/>
        </w:rPr>
        <w:t>, respectivamente</w:t>
      </w:r>
      <w:r w:rsidRPr="0072433C">
        <w:rPr>
          <w:lang w:val="es-ES"/>
        </w:rPr>
        <w:t xml:space="preserve">. </w:t>
      </w:r>
      <w:r w:rsidRPr="0049465F">
        <w:rPr>
          <w:lang w:val="es-ES"/>
        </w:rPr>
        <w:t xml:space="preserve">Los valores </w:t>
      </w:r>
      <w:r w:rsidRPr="0072433C">
        <w:rPr>
          <w:i/>
          <w:lang w:val="es-ES"/>
        </w:rPr>
        <w:t>L</w:t>
      </w:r>
      <w:r w:rsidRPr="0072433C">
        <w:rPr>
          <w:i/>
          <w:vertAlign w:val="subscript"/>
          <w:lang w:val="es-ES"/>
        </w:rPr>
        <w:t>R</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vertAlign w:val="subscript"/>
          <w:lang w:val="es-ES"/>
        </w:rPr>
        <w:t>SS</w:t>
      </w:r>
      <w:r w:rsidRPr="0072433C">
        <w:rPr>
          <w:lang w:val="es-ES"/>
        </w:rPr>
        <w:t xml:space="preserve">) y </w:t>
      </w:r>
      <w:r w:rsidRPr="0072433C">
        <w:rPr>
          <w:i/>
          <w:lang w:val="es-ES"/>
        </w:rPr>
        <w:t>L</w:t>
      </w:r>
      <w:r w:rsidRPr="0072433C">
        <w:rPr>
          <w:i/>
          <w:vertAlign w:val="subscript"/>
          <w:lang w:val="es-ES"/>
        </w:rPr>
        <w:t>D</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vertAlign w:val="subscript"/>
          <w:lang w:val="es-ES"/>
        </w:rPr>
        <w:t>SS</w:t>
      </w:r>
      <w:r w:rsidRPr="0072433C">
        <w:rPr>
          <w:lang w:val="es-ES"/>
        </w:rPr>
        <w:t>) se expresan de la siguiente forma:</w:t>
      </w:r>
    </w:p>
    <w:p w:rsidR="00E43268" w:rsidRPr="0072433C" w:rsidRDefault="00732BBC" w:rsidP="00E43268">
      <w:pPr>
        <w:rPr>
          <w:lang w:val="es-ES" w:eastAsia="ja-JP"/>
        </w:rPr>
      </w:pPr>
      <w:r>
        <w:rPr>
          <w:lang w:val="es-ES" w:eastAsia="ja-JP"/>
        </w:rPr>
        <w:t>c</w:t>
      </w:r>
      <w:r w:rsidR="00E43268" w:rsidRPr="0072433C">
        <w:rPr>
          <w:lang w:val="es-ES" w:eastAsia="ja-JP"/>
        </w:rPr>
        <w:t>uando:</w:t>
      </w:r>
    </w:p>
    <w:p w:rsidR="00E43268" w:rsidRPr="008361D6" w:rsidRDefault="00E43268" w:rsidP="00E43268">
      <w:pPr>
        <w:pStyle w:val="Equation"/>
      </w:pPr>
      <w:r w:rsidRPr="0072433C">
        <w:rPr>
          <w:lang w:val="es-ES"/>
        </w:rPr>
        <w:tab/>
      </w:r>
      <w:r w:rsidRPr="0072433C">
        <w:rPr>
          <w:lang w:val="es-ES"/>
        </w:rPr>
        <w:tab/>
      </w:r>
      <w:r w:rsidR="00A147EE" w:rsidRPr="0072433C">
        <w:rPr>
          <w:position w:val="-14"/>
          <w:lang w:val="es-ES"/>
        </w:rPr>
        <w:object w:dxaOrig="2460" w:dyaOrig="380">
          <v:shape id="_x0000_i1071" type="#_x0000_t75" style="width:98.3pt;height:15.05pt" o:ole="">
            <v:imagedata r:id="rId107" o:title=""/>
          </v:shape>
          <o:OLEObject Type="Embed" ProgID="Equation.3" ShapeID="_x0000_i1071" DrawAspect="Content" ObjectID="_1437303062" r:id="rId108"/>
        </w:object>
      </w:r>
    </w:p>
    <w:p w:rsidR="00E43268" w:rsidRPr="0072433C" w:rsidRDefault="00A147EE" w:rsidP="00A147EE">
      <w:pPr>
        <w:pStyle w:val="Equation"/>
        <w:rPr>
          <w:lang w:val="es-ES" w:eastAsia="ja-JP"/>
        </w:rPr>
      </w:pPr>
      <w:r>
        <w:rPr>
          <w:lang w:val="es-ES"/>
        </w:rPr>
        <w:t>    </w:t>
      </w:r>
      <w:r w:rsidRPr="00A147EE">
        <w:rPr>
          <w:position w:val="-32"/>
          <w:lang w:val="es-ES"/>
        </w:rPr>
        <w:object w:dxaOrig="6560" w:dyaOrig="720">
          <v:shape id="_x0000_i1072" type="#_x0000_t75" style="width:329.95pt;height:36.3pt" o:ole="">
            <v:imagedata r:id="rId109" o:title=""/>
          </v:shape>
          <o:OLEObject Type="Embed" ProgID="Equation.3" ShapeID="_x0000_i1072" DrawAspect="Content" ObjectID="_1437303063" r:id="rId110"/>
        </w:object>
      </w:r>
      <w:r>
        <w:rPr>
          <w:lang w:val="es-ES"/>
        </w:rPr>
        <w:t>  </w:t>
      </w:r>
      <w:r w:rsidR="00E43268" w:rsidRPr="0072433C">
        <w:rPr>
          <w:position w:val="-10"/>
          <w:lang w:val="es-ES"/>
        </w:rPr>
        <w:object w:dxaOrig="1460" w:dyaOrig="340">
          <v:shape id="_x0000_i1073" type="#_x0000_t75" style="width:73.25pt;height:17.55pt" o:ole="">
            <v:imagedata r:id="rId111" o:title=""/>
          </v:shape>
          <o:OLEObject Type="Embed" ProgID="Equation.3" ShapeID="_x0000_i1073" DrawAspect="Content" ObjectID="_1437303064" r:id="rId112"/>
        </w:object>
      </w:r>
      <w:r w:rsidR="00732BBC" w:rsidRPr="00A147EE">
        <w:t> </w:t>
      </w:r>
      <w:r w:rsidR="00E43268" w:rsidRPr="0072433C">
        <w:rPr>
          <w:lang w:val="es-ES" w:eastAsia="ja-JP"/>
        </w:rPr>
        <w:t>(dB)</w:t>
      </w:r>
      <w:r w:rsidR="00E43268" w:rsidRPr="0072433C">
        <w:rPr>
          <w:lang w:val="es-ES" w:eastAsia="ja-JP"/>
        </w:rPr>
        <w:tab/>
        <w:t>(28)</w:t>
      </w:r>
    </w:p>
    <w:p w:rsidR="00E43268" w:rsidRPr="0072433C" w:rsidRDefault="00E43268" w:rsidP="00E43268">
      <w:pPr>
        <w:pStyle w:val="Equation"/>
        <w:rPr>
          <w:lang w:val="es-ES" w:eastAsia="ja-JP"/>
        </w:rPr>
      </w:pPr>
      <w:r w:rsidRPr="0072433C">
        <w:rPr>
          <w:lang w:val="es-ES"/>
        </w:rPr>
        <w:tab/>
      </w:r>
      <w:r w:rsidRPr="0072433C">
        <w:rPr>
          <w:lang w:val="es-ES"/>
        </w:rPr>
        <w:tab/>
      </w:r>
      <w:r w:rsidR="00732BBC" w:rsidRPr="0072433C">
        <w:rPr>
          <w:position w:val="-28"/>
          <w:lang w:val="es-ES"/>
        </w:rPr>
        <w:object w:dxaOrig="2460" w:dyaOrig="680">
          <v:shape id="_x0000_i1074" type="#_x0000_t75" style="width:123.35pt;height:33.2pt" o:ole="">
            <v:imagedata r:id="rId113" o:title=""/>
          </v:shape>
          <o:OLEObject Type="Embed" ProgID="Equation.3" ShapeID="_x0000_i1074" DrawAspect="Content" ObjectID="_1437303065" r:id="rId114"/>
        </w:object>
      </w:r>
      <w:r w:rsidRPr="0072433C">
        <w:rPr>
          <w:lang w:val="es-ES"/>
        </w:rPr>
        <w:t xml:space="preserve">    </w:t>
      </w:r>
      <w:r w:rsidRPr="0072433C">
        <w:rPr>
          <w:lang w:val="es-ES" w:eastAsia="ja-JP"/>
        </w:rPr>
        <w:t>(m)</w:t>
      </w:r>
      <w:r w:rsidRPr="0072433C">
        <w:rPr>
          <w:lang w:val="es-ES" w:eastAsia="ja-JP"/>
        </w:rPr>
        <w:tab/>
        <w:t>(29)</w:t>
      </w:r>
    </w:p>
    <w:p w:rsidR="00E43268" w:rsidRPr="0072433C" w:rsidRDefault="00E43268" w:rsidP="00E43268">
      <w:pPr>
        <w:pStyle w:val="Equation"/>
        <w:rPr>
          <w:lang w:val="es-ES" w:eastAsia="ja-JP"/>
        </w:rPr>
      </w:pPr>
      <w:r w:rsidRPr="0072433C">
        <w:rPr>
          <w:lang w:val="es-ES"/>
        </w:rPr>
        <w:tab/>
      </w:r>
      <w:r w:rsidRPr="0072433C">
        <w:rPr>
          <w:lang w:val="es-ES"/>
        </w:rPr>
        <w:tab/>
      </w:r>
      <w:r w:rsidRPr="0072433C">
        <w:rPr>
          <w:position w:val="-34"/>
          <w:lang w:val="es-ES"/>
        </w:rPr>
        <w:object w:dxaOrig="2860" w:dyaOrig="800">
          <v:shape id="_x0000_i1075" type="#_x0000_t75" style="width:2in;height:40.7pt" o:ole="">
            <v:imagedata r:id="rId115" o:title=""/>
          </v:shape>
          <o:OLEObject Type="Embed" ProgID="Equation.3" ShapeID="_x0000_i1075" DrawAspect="Content" ObjectID="_1437303066" r:id="rId116"/>
        </w:object>
      </w:r>
      <w:r w:rsidRPr="0072433C">
        <w:rPr>
          <w:lang w:val="es-ES"/>
        </w:rPr>
        <w:t xml:space="preserve">     </w:t>
      </w:r>
      <w:r w:rsidRPr="0072433C">
        <w:rPr>
          <w:lang w:val="es-ES" w:eastAsia="ja-JP"/>
        </w:rPr>
        <w:t>(dB)</w:t>
      </w:r>
      <w:r w:rsidRPr="0072433C">
        <w:rPr>
          <w:lang w:val="es-ES" w:eastAsia="ja-JP"/>
        </w:rPr>
        <w:tab/>
        <w:t>(30)</w:t>
      </w:r>
    </w:p>
    <w:p w:rsidR="00E43268" w:rsidRPr="0072433C" w:rsidRDefault="00E43268" w:rsidP="00E43268">
      <w:pPr>
        <w:pStyle w:val="Equation"/>
        <w:rPr>
          <w:lang w:val="es-ES"/>
        </w:rPr>
      </w:pPr>
      <w:r w:rsidRPr="0072433C">
        <w:rPr>
          <w:lang w:val="es-ES"/>
        </w:rPr>
        <w:tab/>
      </w:r>
      <w:r w:rsidRPr="0072433C">
        <w:rPr>
          <w:lang w:val="es-ES"/>
        </w:rPr>
        <w:tab/>
      </w:r>
      <w:r w:rsidR="00732BBC" w:rsidRPr="00732BBC">
        <w:rPr>
          <w:position w:val="-10"/>
          <w:lang w:val="es-ES"/>
        </w:rPr>
        <w:object w:dxaOrig="780" w:dyaOrig="320">
          <v:shape id="_x0000_i1076" type="#_x0000_t75" style="width:38.2pt;height:16.3pt" o:ole="">
            <v:imagedata r:id="rId117" o:title=""/>
          </v:shape>
          <o:OLEObject Type="Embed" ProgID="Equation.3" ShapeID="_x0000_i1076" DrawAspect="Content" ObjectID="_1437303067" r:id="rId118"/>
        </w:object>
      </w:r>
    </w:p>
    <w:p w:rsidR="00E43268" w:rsidRPr="0072433C" w:rsidRDefault="00E43268" w:rsidP="00E43268">
      <w:pPr>
        <w:pStyle w:val="Equation"/>
        <w:rPr>
          <w:szCs w:val="24"/>
          <w:lang w:val="es-ES" w:eastAsia="ja-JP"/>
        </w:rPr>
      </w:pPr>
      <w:r w:rsidRPr="0072433C">
        <w:rPr>
          <w:lang w:val="es-ES"/>
        </w:rPr>
        <w:tab/>
      </w:r>
      <w:r w:rsidRPr="0072433C">
        <w:rPr>
          <w:lang w:val="es-ES"/>
        </w:rPr>
        <w:tab/>
      </w:r>
      <w:r w:rsidR="00732BBC" w:rsidRPr="00732BBC">
        <w:rPr>
          <w:position w:val="-30"/>
          <w:lang w:val="es-ES"/>
        </w:rPr>
        <w:object w:dxaOrig="6800" w:dyaOrig="820">
          <v:shape id="_x0000_i1077" type="#_x0000_t75" style="width:342.45pt;height:40.7pt" o:ole="">
            <v:imagedata r:id="rId119" o:title=""/>
          </v:shape>
          <o:OLEObject Type="Embed" ProgID="Equation.3" ShapeID="_x0000_i1077" DrawAspect="Content" ObjectID="_1437303068" r:id="rId120"/>
        </w:object>
      </w:r>
      <w:r w:rsidRPr="0072433C">
        <w:rPr>
          <w:lang w:val="es-ES"/>
        </w:rPr>
        <w:t xml:space="preserve">    </w:t>
      </w:r>
      <w:r w:rsidRPr="0072433C">
        <w:rPr>
          <w:lang w:val="es-ES" w:eastAsia="ja-JP"/>
        </w:rPr>
        <w:t>(m)</w:t>
      </w:r>
      <w:r w:rsidRPr="0072433C">
        <w:rPr>
          <w:lang w:val="es-ES" w:eastAsia="ja-JP"/>
        </w:rPr>
        <w:tab/>
      </w:r>
      <w:r w:rsidRPr="0072433C">
        <w:rPr>
          <w:szCs w:val="24"/>
          <w:lang w:val="es-ES" w:eastAsia="ja-JP"/>
        </w:rPr>
        <w:t>(31)</w:t>
      </w:r>
    </w:p>
    <w:p w:rsidR="00E43268" w:rsidRPr="0072433C" w:rsidRDefault="00E43268" w:rsidP="00E43268">
      <w:pPr>
        <w:pStyle w:val="Equation"/>
        <w:rPr>
          <w:lang w:val="es-ES" w:eastAsia="ja-JP"/>
        </w:rPr>
      </w:pPr>
      <w:r w:rsidRPr="0072433C">
        <w:rPr>
          <w:lang w:val="es-ES"/>
        </w:rPr>
        <w:tab/>
      </w:r>
      <w:r w:rsidRPr="0072433C">
        <w:rPr>
          <w:lang w:val="es-ES"/>
        </w:rPr>
        <w:tab/>
      </w:r>
      <w:r w:rsidR="00732BBC" w:rsidRPr="00732BBC">
        <w:rPr>
          <w:position w:val="-30"/>
          <w:lang w:val="es-ES"/>
        </w:rPr>
        <w:object w:dxaOrig="2900" w:dyaOrig="720">
          <v:shape id="_x0000_i1078" type="#_x0000_t75" style="width:145.25pt;height:36.3pt" o:ole="">
            <v:imagedata r:id="rId121" o:title=""/>
          </v:shape>
          <o:OLEObject Type="Embed" ProgID="Equation.3" ShapeID="_x0000_i1078" DrawAspect="Content" ObjectID="_1437303069" r:id="rId122"/>
        </w:object>
      </w:r>
      <w:r w:rsidRPr="0072433C">
        <w:rPr>
          <w:lang w:val="es-ES"/>
        </w:rPr>
        <w:t xml:space="preserve">    </w:t>
      </w:r>
      <w:r w:rsidRPr="0072433C">
        <w:rPr>
          <w:lang w:val="es-ES" w:eastAsia="ja-JP"/>
        </w:rPr>
        <w:t>(grados)</w:t>
      </w:r>
      <w:r w:rsidRPr="0072433C">
        <w:rPr>
          <w:lang w:val="es-ES" w:eastAsia="ja-JP"/>
        </w:rPr>
        <w:tab/>
        <w:t>(32)</w:t>
      </w:r>
    </w:p>
    <w:p w:rsidR="00E43268" w:rsidRPr="0072433C" w:rsidRDefault="00732BBC" w:rsidP="00732BBC">
      <w:pPr>
        <w:pStyle w:val="Equation"/>
        <w:rPr>
          <w:lang w:val="es-ES" w:eastAsia="ja-JP"/>
        </w:rPr>
      </w:pPr>
      <w:r w:rsidRPr="00732BBC">
        <w:rPr>
          <w:position w:val="-92"/>
          <w:lang w:val="es-ES" w:eastAsia="ja-JP"/>
        </w:rPr>
        <w:object w:dxaOrig="9180" w:dyaOrig="1960">
          <v:shape id="_x0000_i1079" type="#_x0000_t75" style="width:408.2pt;height:88.3pt" o:ole="">
            <v:imagedata r:id="rId123" o:title=""/>
          </v:shape>
          <o:OLEObject Type="Embed" ProgID="Equation.3" ShapeID="_x0000_i1079" DrawAspect="Content" ObjectID="_1437303070" r:id="rId124"/>
        </w:object>
      </w:r>
      <w:r w:rsidRPr="0021171C">
        <w:rPr>
          <w:lang w:val="es-ES_tradnl"/>
        </w:rPr>
        <w:t xml:space="preserve">    </w:t>
      </w:r>
      <w:r w:rsidR="00E43268" w:rsidRPr="0072433C">
        <w:rPr>
          <w:lang w:val="es-ES" w:eastAsia="ja-JP"/>
        </w:rPr>
        <w:t>(dB)</w:t>
      </w:r>
      <w:r w:rsidR="00E43268" w:rsidRPr="0072433C">
        <w:rPr>
          <w:lang w:val="es-ES" w:eastAsia="ja-JP"/>
        </w:rPr>
        <w:tab/>
        <w:t>(33)</w:t>
      </w:r>
    </w:p>
    <w:p w:rsidR="00E43268" w:rsidRPr="0072433C" w:rsidRDefault="00E43268" w:rsidP="00E43268">
      <w:pPr>
        <w:pStyle w:val="Equation"/>
        <w:rPr>
          <w:szCs w:val="24"/>
          <w:lang w:val="es-ES" w:eastAsia="ja-JP"/>
        </w:rPr>
      </w:pPr>
      <w:r w:rsidRPr="0072433C">
        <w:rPr>
          <w:lang w:val="es-ES"/>
        </w:rPr>
        <w:tab/>
      </w:r>
      <w:r w:rsidRPr="0072433C">
        <w:rPr>
          <w:lang w:val="es-ES"/>
        </w:rPr>
        <w:tab/>
      </w:r>
      <w:r w:rsidR="00732BBC" w:rsidRPr="0072433C">
        <w:rPr>
          <w:position w:val="-24"/>
          <w:lang w:val="es-ES"/>
        </w:rPr>
        <w:object w:dxaOrig="2980" w:dyaOrig="639">
          <v:shape id="_x0000_i1080" type="#_x0000_t75" style="width:150.25pt;height:31.3pt" o:ole="">
            <v:imagedata r:id="rId125" o:title=""/>
          </v:shape>
          <o:OLEObject Type="Embed" ProgID="Equation.3" ShapeID="_x0000_i1080" DrawAspect="Content" ObjectID="_1437303071" r:id="rId126"/>
        </w:object>
      </w:r>
      <w:r w:rsidRPr="0072433C">
        <w:rPr>
          <w:lang w:val="es-ES"/>
        </w:rPr>
        <w:t xml:space="preserve">  </w:t>
      </w:r>
      <w:r w:rsidR="00A147EE">
        <w:rPr>
          <w:lang w:val="es-ES"/>
        </w:rPr>
        <w:t xml:space="preserve">  </w:t>
      </w:r>
      <w:r w:rsidRPr="0072433C">
        <w:rPr>
          <w:lang w:val="es-ES"/>
        </w:rPr>
        <w:t>(m)</w:t>
      </w:r>
      <w:r w:rsidRPr="0072433C">
        <w:rPr>
          <w:lang w:val="es-ES"/>
        </w:rPr>
        <w:tab/>
      </w:r>
      <w:r w:rsidRPr="0072433C">
        <w:rPr>
          <w:szCs w:val="24"/>
          <w:lang w:val="es-ES"/>
        </w:rPr>
        <w:t>(34)</w:t>
      </w:r>
    </w:p>
    <w:p w:rsidR="00E43268" w:rsidRPr="0072433C" w:rsidRDefault="00E43268" w:rsidP="002A73EA">
      <w:pPr>
        <w:rPr>
          <w:lang w:val="es-ES" w:eastAsia="ja-JP"/>
        </w:rPr>
      </w:pPr>
      <w:r w:rsidRPr="0072433C">
        <w:rPr>
          <w:lang w:val="es-ES"/>
        </w:rPr>
        <w:t>*</w:t>
      </w:r>
      <w:r w:rsidR="002A73EA">
        <w:rPr>
          <w:lang w:val="es-ES"/>
        </w:rPr>
        <w:t>  </w:t>
      </w:r>
      <w:r w:rsidRPr="0072433C">
        <w:rPr>
          <w:lang w:val="es-ES"/>
        </w:rPr>
        <w:t xml:space="preserve">Si </w:t>
      </w:r>
      <w:r w:rsidR="0021171C">
        <w:rPr>
          <w:rFonts w:asciiTheme="majorBidi" w:hAnsiTheme="majorBidi" w:cstheme="majorBidi"/>
          <w:lang w:val="es-ES"/>
        </w:rPr>
        <w:sym w:font="Symbol" w:char="F044"/>
      </w:r>
      <w:r w:rsidRPr="0072433C">
        <w:rPr>
          <w:i/>
          <w:lang w:val="es-ES"/>
        </w:rPr>
        <w:t>h</w:t>
      </w:r>
      <w:r w:rsidRPr="0072433C">
        <w:rPr>
          <w:i/>
          <w:vertAlign w:val="subscript"/>
          <w:lang w:val="es-ES"/>
        </w:rPr>
        <w:t>SS</w:t>
      </w:r>
      <w:r w:rsidRPr="0072433C">
        <w:rPr>
          <w:lang w:val="es-ES"/>
        </w:rPr>
        <w:t xml:space="preserve"> es negativo, es decir, si se da una condición de LoS entre las antenas de la BS y de la SS, se asigna el valor −6 dB a </w:t>
      </w:r>
      <w:r w:rsidRPr="0072433C">
        <w:rPr>
          <w:i/>
          <w:lang w:val="es-ES"/>
        </w:rPr>
        <w:t>L</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i/>
          <w:vertAlign w:val="subscript"/>
          <w:lang w:val="es-ES"/>
        </w:rPr>
        <w:t>SS</w:t>
      </w:r>
      <w:r w:rsidRPr="0072433C">
        <w:rPr>
          <w:lang w:val="es-ES"/>
        </w:rPr>
        <w:t xml:space="preserve">) independientemente de la altura de la SS </w:t>
      </w:r>
      <w:r w:rsidRPr="0049465F">
        <w:rPr>
          <w:lang w:val="es-ES"/>
        </w:rPr>
        <w:t xml:space="preserve">porque </w:t>
      </w:r>
      <w:r w:rsidRPr="0072433C">
        <w:rPr>
          <w:i/>
          <w:lang w:val="es-ES"/>
        </w:rPr>
        <w:t>L</w:t>
      </w:r>
      <w:r w:rsidRPr="0072433C">
        <w:rPr>
          <w:lang w:val="es-ES"/>
        </w:rPr>
        <w:t>(</w:t>
      </w:r>
      <w:r w:rsidR="0021171C">
        <w:rPr>
          <w:rFonts w:asciiTheme="majorBidi" w:hAnsiTheme="majorBidi" w:cstheme="majorBidi"/>
          <w:lang w:val="es-ES"/>
        </w:rPr>
        <w:sym w:font="Symbol" w:char="F044"/>
      </w:r>
      <w:r w:rsidRPr="0072433C">
        <w:rPr>
          <w:i/>
          <w:lang w:val="es-ES"/>
        </w:rPr>
        <w:t>h</w:t>
      </w:r>
      <w:r w:rsidRPr="0072433C">
        <w:rPr>
          <w:i/>
          <w:vertAlign w:val="subscript"/>
          <w:lang w:val="es-ES"/>
        </w:rPr>
        <w:t>SS</w:t>
      </w:r>
      <w:r w:rsidRPr="0072433C">
        <w:rPr>
          <w:lang w:val="es-ES"/>
        </w:rPr>
        <w:t xml:space="preserve">) </w:t>
      </w:r>
      <w:r w:rsidRPr="0049465F">
        <w:rPr>
          <w:lang w:val="es-ES"/>
        </w:rPr>
        <w:t>se normaliza por la pérdida de trayecto en el límite entre las regiones LoS y NLoS</w:t>
      </w:r>
      <w:r w:rsidRPr="0072433C">
        <w:rPr>
          <w:lang w:val="es-ES"/>
        </w:rPr>
        <w:t>.</w:t>
      </w:r>
      <w:r w:rsidRPr="0072433C">
        <w:rPr>
          <w:lang w:val="es-ES" w:eastAsia="ja-JP"/>
        </w:rPr>
        <w:t xml:space="preserve"> </w:t>
      </w:r>
      <w:r w:rsidRPr="0072433C">
        <w:rPr>
          <w:i/>
          <w:lang w:val="es-ES"/>
        </w:rPr>
        <w:t>R</w:t>
      </w:r>
      <w:r w:rsidRPr="0072433C">
        <w:rPr>
          <w:i/>
          <w:lang w:val="es-ES" w:eastAsia="ja-JP"/>
        </w:rPr>
        <w:t xml:space="preserve"> </w:t>
      </w:r>
      <w:r w:rsidRPr="0072433C">
        <w:rPr>
          <w:lang w:val="es-ES" w:eastAsia="ja-JP"/>
        </w:rPr>
        <w:t xml:space="preserve">es el coeficiente de reflexión para la superficie del muro de un edificio en la banda de microondas y se le asigna el valor </w:t>
      </w:r>
      <w:r w:rsidRPr="0072433C">
        <w:rPr>
          <w:lang w:val="es-ES"/>
        </w:rPr>
        <w:t>−8 dB</w:t>
      </w:r>
      <w:r w:rsidRPr="0072433C">
        <w:rPr>
          <w:lang w:val="es-ES" w:eastAsia="ja-JP"/>
        </w:rPr>
        <w:t xml:space="preserve"> independientemente del </w:t>
      </w:r>
      <w:r w:rsidRPr="0049465F">
        <w:rPr>
          <w:lang w:val="es-ES" w:eastAsia="ja-JP"/>
        </w:rPr>
        <w:t>ángulo incidente, que indica el valor medio obtenido de los resultados de las mediciones</w:t>
      </w:r>
      <w:r w:rsidRPr="0072433C">
        <w:rPr>
          <w:lang w:val="es-ES" w:eastAsia="ja-JP"/>
        </w:rPr>
        <w:t>.</w:t>
      </w:r>
    </w:p>
    <w:p w:rsidR="00E43268" w:rsidRPr="0072433C" w:rsidRDefault="00E43268" w:rsidP="00E43268">
      <w:pPr>
        <w:pStyle w:val="Heading2"/>
        <w:rPr>
          <w:lang w:val="es-ES" w:eastAsia="ja-JP"/>
        </w:rPr>
      </w:pPr>
      <w:r w:rsidRPr="0072433C">
        <w:rPr>
          <w:lang w:val="es-ES"/>
        </w:rPr>
        <w:t>2.</w:t>
      </w:r>
      <w:r w:rsidRPr="0072433C">
        <w:rPr>
          <w:lang w:val="es-ES" w:eastAsia="ja-JP"/>
        </w:rPr>
        <w:t>5</w:t>
      </w:r>
      <w:r w:rsidRPr="0072433C">
        <w:rPr>
          <w:lang w:val="es-ES"/>
        </w:rPr>
        <w:tab/>
        <w:t xml:space="preserve">Método de predicción de la pérdida de trayecto teniendo en cuenta </w:t>
      </w:r>
      <w:r w:rsidRPr="0049465F">
        <w:rPr>
          <w:lang w:val="es-ES"/>
        </w:rPr>
        <w:t>la ganancia por altura en la SS</w:t>
      </w:r>
    </w:p>
    <w:p w:rsidR="00E43268" w:rsidRPr="0072433C" w:rsidRDefault="00E43268" w:rsidP="002A73EA">
      <w:pPr>
        <w:rPr>
          <w:lang w:val="es-ES" w:eastAsia="ja-JP"/>
        </w:rPr>
      </w:pPr>
      <w:r w:rsidRPr="0072433C">
        <w:rPr>
          <w:lang w:val="es-ES" w:eastAsia="ja-JP"/>
        </w:rPr>
        <w:t>El método descrito en el §</w:t>
      </w:r>
      <w:r w:rsidR="00F76793">
        <w:rPr>
          <w:lang w:val="es-ES" w:eastAsia="ja-JP"/>
        </w:rPr>
        <w:t> </w:t>
      </w:r>
      <w:r w:rsidRPr="0072433C">
        <w:rPr>
          <w:lang w:val="es-ES" w:eastAsia="ja-JP"/>
        </w:rPr>
        <w:t>2.4 permite predecir la variación de altura relativa en la p</w:t>
      </w:r>
      <w:r w:rsidRPr="0049465F">
        <w:rPr>
          <w:lang w:val="es-ES" w:eastAsia="ja-JP"/>
        </w:rPr>
        <w:t>érdida de trayecto con respecto a la altura de la antena de la SS</w:t>
      </w:r>
      <w:r w:rsidRPr="0072433C">
        <w:rPr>
          <w:lang w:val="es-ES" w:eastAsia="ja-JP"/>
        </w:rPr>
        <w:t xml:space="preserve">. </w:t>
      </w:r>
      <w:r w:rsidRPr="0049465F">
        <w:rPr>
          <w:lang w:val="es-ES" w:eastAsia="ja-JP"/>
        </w:rPr>
        <w:t>As</w:t>
      </w:r>
      <w:r w:rsidRPr="0072433C">
        <w:rPr>
          <w:lang w:val="es-ES" w:eastAsia="ja-JP"/>
        </w:rPr>
        <w:t xml:space="preserve">í mismo, es posible predecir la propia pérdida de altura teniendo en cuenta tanto la </w:t>
      </w:r>
      <w:r w:rsidRPr="0049465F">
        <w:rPr>
          <w:lang w:val="es-ES" w:eastAsia="ja-JP"/>
        </w:rPr>
        <w:t>ganancia</w:t>
      </w:r>
      <w:r w:rsidRPr="0072433C">
        <w:rPr>
          <w:lang w:val="es-ES" w:eastAsia="ja-JP"/>
        </w:rPr>
        <w:t xml:space="preserve"> de altura de la SS a una altura de antena de la</w:t>
      </w:r>
      <w:r w:rsidR="002A73EA">
        <w:rPr>
          <w:lang w:val="es-ES" w:eastAsia="ja-JP"/>
        </w:rPr>
        <w:t> </w:t>
      </w:r>
      <w:r w:rsidRPr="0072433C">
        <w:rPr>
          <w:lang w:val="es-ES" w:eastAsia="ja-JP"/>
        </w:rPr>
        <w:t>SS arbitraria por medio del método de</w:t>
      </w:r>
      <w:r w:rsidRPr="0049465F">
        <w:rPr>
          <w:lang w:val="es-ES" w:eastAsia="ja-JP"/>
        </w:rPr>
        <w:t xml:space="preserve"> cálculo descrito en el </w:t>
      </w:r>
      <w:r w:rsidRPr="0072433C">
        <w:rPr>
          <w:lang w:val="es-ES" w:eastAsia="ja-JP"/>
        </w:rPr>
        <w:t>§</w:t>
      </w:r>
      <w:r w:rsidR="00F76793">
        <w:rPr>
          <w:lang w:val="es-ES" w:eastAsia="ja-JP"/>
        </w:rPr>
        <w:t> </w:t>
      </w:r>
      <w:r w:rsidRPr="0072433C">
        <w:rPr>
          <w:lang w:val="es-ES" w:eastAsia="ja-JP"/>
        </w:rPr>
        <w:t>2.4</w:t>
      </w:r>
      <w:r>
        <w:rPr>
          <w:lang w:val="es-ES" w:eastAsia="ja-JP"/>
        </w:rPr>
        <w:t>,</w:t>
      </w:r>
      <w:r w:rsidRPr="0049465F">
        <w:rPr>
          <w:lang w:val="es-ES" w:eastAsia="ja-JP"/>
        </w:rPr>
        <w:t xml:space="preserve"> como el método de predicción de pérdida de traye</w:t>
      </w:r>
      <w:r>
        <w:rPr>
          <w:lang w:val="es-ES" w:eastAsia="ja-JP"/>
        </w:rPr>
        <w:t>cto convencional para entornos NLoS por encima de los tejados, como se hace en la Recomendación UIT</w:t>
      </w:r>
      <w:r w:rsidR="00F76793">
        <w:rPr>
          <w:lang w:val="es-ES" w:eastAsia="ja-JP"/>
        </w:rPr>
        <w:noBreakHyphen/>
      </w:r>
      <w:r w:rsidRPr="0072433C">
        <w:rPr>
          <w:lang w:val="es-ES" w:eastAsia="ja-JP"/>
        </w:rPr>
        <w:t>R P.1411.</w:t>
      </w:r>
    </w:p>
    <w:p w:rsidR="00E43268" w:rsidRPr="0072433C" w:rsidRDefault="00E43268" w:rsidP="00F76793">
      <w:pPr>
        <w:rPr>
          <w:lang w:val="es-ES" w:eastAsia="ja-JP"/>
        </w:rPr>
      </w:pPr>
      <w:r w:rsidRPr="0072433C">
        <w:rPr>
          <w:lang w:val="es-ES" w:eastAsia="ja-JP"/>
        </w:rPr>
        <w:t xml:space="preserve">La pérdida de trayecto, </w:t>
      </w:r>
      <w:r w:rsidRPr="0072433C">
        <w:rPr>
          <w:i/>
          <w:lang w:val="es-ES" w:eastAsia="ja-JP"/>
        </w:rPr>
        <w:t>L</w:t>
      </w:r>
      <w:r w:rsidRPr="0072433C">
        <w:rPr>
          <w:lang w:val="es-ES" w:eastAsia="ja-JP"/>
        </w:rPr>
        <w:t>(</w:t>
      </w:r>
      <w:r w:rsidRPr="0072433C">
        <w:rPr>
          <w:i/>
          <w:lang w:val="es-ES" w:eastAsia="ja-JP"/>
        </w:rPr>
        <w:t>h</w:t>
      </w:r>
      <w:r w:rsidRPr="0072433C">
        <w:rPr>
          <w:i/>
          <w:iCs/>
          <w:vertAlign w:val="subscript"/>
          <w:lang w:val="es-ES" w:eastAsia="ja-JP"/>
        </w:rPr>
        <w:t>ss</w:t>
      </w:r>
      <w:r w:rsidRPr="0072433C">
        <w:rPr>
          <w:lang w:val="es-ES" w:eastAsia="ja-JP"/>
        </w:rPr>
        <w:t xml:space="preserve">), en la altura de antena de la SS </w:t>
      </w:r>
      <w:r w:rsidRPr="0049465F">
        <w:rPr>
          <w:lang w:val="es-ES" w:eastAsia="ja-JP"/>
        </w:rPr>
        <w:t>fij</w:t>
      </w:r>
      <w:r w:rsidRPr="0072433C">
        <w:rPr>
          <w:lang w:val="es-ES" w:eastAsia="ja-JP"/>
        </w:rPr>
        <w:t xml:space="preserve">ada, </w:t>
      </w:r>
      <w:r w:rsidRPr="0072433C">
        <w:rPr>
          <w:i/>
          <w:lang w:val="es-ES" w:eastAsia="ja-JP"/>
        </w:rPr>
        <w:t>h</w:t>
      </w:r>
      <w:r w:rsidRPr="0072433C">
        <w:rPr>
          <w:i/>
          <w:iCs/>
          <w:vertAlign w:val="subscript"/>
          <w:lang w:val="es-ES" w:eastAsia="ja-JP"/>
        </w:rPr>
        <w:t>ss</w:t>
      </w:r>
      <w:r w:rsidRPr="0072433C">
        <w:rPr>
          <w:lang w:val="es-ES" w:eastAsia="ja-JP"/>
        </w:rPr>
        <w:t xml:space="preserve"> (cuando </w:t>
      </w:r>
      <w:r w:rsidRPr="0072433C">
        <w:rPr>
          <w:i/>
          <w:lang w:val="es-ES" w:eastAsia="ja-JP"/>
        </w:rPr>
        <w:t>h</w:t>
      </w:r>
      <w:r w:rsidRPr="0072433C">
        <w:rPr>
          <w:i/>
          <w:iCs/>
          <w:vertAlign w:val="subscript"/>
          <w:lang w:val="es-ES" w:eastAsia="ja-JP"/>
        </w:rPr>
        <w:t>ss</w:t>
      </w:r>
      <w:r w:rsidRPr="0072433C">
        <w:rPr>
          <w:lang w:val="es-ES" w:eastAsia="ja-JP"/>
        </w:rPr>
        <w:t xml:space="preserve"> queda por encima de la gama superior definida en el m</w:t>
      </w:r>
      <w:r w:rsidRPr="0049465F">
        <w:rPr>
          <w:lang w:val="es-ES" w:eastAsia="ja-JP"/>
        </w:rPr>
        <w:t>étodo de predicción de pérdida de trayecto para entornos NLoS por encima de los tejados, co</w:t>
      </w:r>
      <w:r>
        <w:rPr>
          <w:lang w:val="es-ES" w:eastAsia="ja-JP"/>
        </w:rPr>
        <w:t xml:space="preserve">mo </w:t>
      </w:r>
      <w:r w:rsidR="00732BBC">
        <w:rPr>
          <w:lang w:val="es-ES" w:eastAsia="ja-JP"/>
        </w:rPr>
        <w:t>se hace en la Recomendación UIT</w:t>
      </w:r>
      <w:r w:rsidR="00F76793">
        <w:rPr>
          <w:lang w:val="es-ES" w:eastAsia="ja-JP"/>
        </w:rPr>
        <w:noBreakHyphen/>
      </w:r>
      <w:r w:rsidRPr="0072433C">
        <w:rPr>
          <w:lang w:val="es-ES" w:eastAsia="ja-JP"/>
        </w:rPr>
        <w:t>R P.1411)</w:t>
      </w:r>
      <w:r w:rsidRPr="0049465F">
        <w:rPr>
          <w:lang w:val="es-ES" w:eastAsia="ja-JP"/>
        </w:rPr>
        <w:t xml:space="preserve"> puede calcularse como se indica a continuación</w:t>
      </w:r>
      <w:r w:rsidRPr="0072433C">
        <w:rPr>
          <w:lang w:val="es-ES" w:eastAsia="ja-JP"/>
        </w:rPr>
        <w:t>:</w:t>
      </w:r>
    </w:p>
    <w:p w:rsidR="00E43268" w:rsidRPr="0072433C" w:rsidRDefault="00E43268" w:rsidP="00E43268">
      <w:pPr>
        <w:pStyle w:val="enumlev1"/>
        <w:rPr>
          <w:lang w:val="es-ES" w:eastAsia="ja-JP"/>
        </w:rPr>
      </w:pPr>
      <w:r w:rsidRPr="0072433C">
        <w:rPr>
          <w:lang w:val="es-ES" w:eastAsia="ja-JP"/>
        </w:rPr>
        <w:t>1)</w:t>
      </w:r>
      <w:r w:rsidRPr="0072433C">
        <w:rPr>
          <w:lang w:val="es-ES" w:eastAsia="ja-JP"/>
        </w:rPr>
        <w:tab/>
        <w:t>Cálculo de la pérdida de trayecto con una altura de antena de la SS baja,</w:t>
      </w:r>
      <w:r w:rsidRPr="0072433C">
        <w:rPr>
          <w:i/>
          <w:lang w:val="es-ES" w:eastAsia="ja-JP"/>
        </w:rPr>
        <w:t xml:space="preserve"> h</w:t>
      </w:r>
      <w:r w:rsidRPr="0072433C">
        <w:rPr>
          <w:vertAlign w:val="subscript"/>
          <w:lang w:val="es-ES" w:eastAsia="ja-JP"/>
        </w:rPr>
        <w:t>0</w:t>
      </w:r>
    </w:p>
    <w:p w:rsidR="00E43268" w:rsidRPr="0072433C" w:rsidRDefault="00E43268" w:rsidP="00F76793">
      <w:pPr>
        <w:pStyle w:val="enumlev1"/>
        <w:rPr>
          <w:lang w:val="es-ES" w:eastAsia="ja-JP"/>
        </w:rPr>
      </w:pPr>
      <w:r w:rsidRPr="0072433C">
        <w:rPr>
          <w:lang w:val="es-ES" w:eastAsia="ja-JP"/>
        </w:rPr>
        <w:tab/>
      </w:r>
      <w:r w:rsidRPr="0049465F">
        <w:rPr>
          <w:lang w:val="es-ES" w:eastAsia="ja-JP"/>
        </w:rPr>
        <w:t>La p</w:t>
      </w:r>
      <w:r w:rsidRPr="0072433C">
        <w:rPr>
          <w:lang w:val="es-ES" w:eastAsia="ja-JP"/>
        </w:rPr>
        <w:t>érdida de trayecto,</w:t>
      </w:r>
      <w:r w:rsidRPr="0072433C">
        <w:rPr>
          <w:i/>
          <w:lang w:val="es-ES" w:eastAsia="ja-JP"/>
        </w:rPr>
        <w:t xml:space="preserve"> L</w:t>
      </w:r>
      <w:r w:rsidRPr="0072433C">
        <w:rPr>
          <w:lang w:val="es-ES" w:eastAsia="ja-JP"/>
        </w:rPr>
        <w:t>(</w:t>
      </w:r>
      <w:r w:rsidRPr="0072433C">
        <w:rPr>
          <w:i/>
          <w:lang w:val="es-ES" w:eastAsia="ja-JP"/>
        </w:rPr>
        <w:t>h</w:t>
      </w:r>
      <w:r w:rsidRPr="0072433C">
        <w:rPr>
          <w:vertAlign w:val="subscript"/>
          <w:lang w:val="es-ES" w:eastAsia="ja-JP"/>
        </w:rPr>
        <w:t>0</w:t>
      </w:r>
      <w:r w:rsidRPr="0072433C">
        <w:rPr>
          <w:lang w:val="es-ES" w:eastAsia="ja-JP"/>
        </w:rPr>
        <w:t xml:space="preserve">, </w:t>
      </w:r>
      <w:r w:rsidRPr="0072433C">
        <w:rPr>
          <w:i/>
          <w:lang w:val="es-ES" w:eastAsia="ja-JP"/>
        </w:rPr>
        <w:t>d</w:t>
      </w:r>
      <w:r w:rsidRPr="0072433C">
        <w:rPr>
          <w:lang w:val="es-ES" w:eastAsia="ja-JP"/>
        </w:rPr>
        <w:t xml:space="preserve">), con una determinada altura de antena, </w:t>
      </w:r>
      <w:r w:rsidRPr="0072433C">
        <w:rPr>
          <w:i/>
          <w:lang w:val="es-ES" w:eastAsia="ja-JP"/>
        </w:rPr>
        <w:t>h</w:t>
      </w:r>
      <w:r w:rsidRPr="0072433C">
        <w:rPr>
          <w:vertAlign w:val="subscript"/>
          <w:lang w:val="es-ES" w:eastAsia="ja-JP"/>
        </w:rPr>
        <w:t>0</w:t>
      </w:r>
      <w:r w:rsidRPr="0072433C">
        <w:rPr>
          <w:lang w:val="es-ES" w:eastAsia="ja-JP"/>
        </w:rPr>
        <w:t xml:space="preserve">, y la distancia entre la BS y la SS fijada, </w:t>
      </w:r>
      <w:r w:rsidRPr="0072433C">
        <w:rPr>
          <w:i/>
          <w:lang w:val="es-ES" w:eastAsia="ja-JP"/>
        </w:rPr>
        <w:t>d</w:t>
      </w:r>
      <w:r w:rsidRPr="0072433C">
        <w:rPr>
          <w:lang w:val="es-ES" w:eastAsia="ja-JP"/>
        </w:rPr>
        <w:t xml:space="preserve">, </w:t>
      </w:r>
      <w:r w:rsidRPr="0049465F">
        <w:rPr>
          <w:lang w:val="es-ES" w:eastAsia="ja-JP"/>
        </w:rPr>
        <w:t>se calcula con el método convencional de predicción de pérdida de trayecto para un entorno NLoS por encima de los tejados, como en la Recomendación UIT</w:t>
      </w:r>
      <w:r w:rsidR="00F76793">
        <w:rPr>
          <w:lang w:val="es-ES" w:eastAsia="ja-JP"/>
        </w:rPr>
        <w:noBreakHyphen/>
      </w:r>
      <w:r w:rsidRPr="0072433C">
        <w:rPr>
          <w:lang w:val="es-ES" w:eastAsia="ja-JP"/>
        </w:rPr>
        <w:t xml:space="preserve">R P.1411. </w:t>
      </w:r>
    </w:p>
    <w:p w:rsidR="00E43268" w:rsidRPr="0072433C" w:rsidRDefault="00E43268" w:rsidP="00E43268">
      <w:pPr>
        <w:pStyle w:val="enumlev1"/>
        <w:rPr>
          <w:lang w:val="es-ES" w:eastAsia="ja-JP"/>
        </w:rPr>
      </w:pPr>
      <w:r w:rsidRPr="0072433C">
        <w:rPr>
          <w:lang w:val="es-ES" w:eastAsia="ja-JP"/>
        </w:rPr>
        <w:t>2)</w:t>
      </w:r>
      <w:r w:rsidRPr="0072433C">
        <w:rPr>
          <w:lang w:val="es-ES" w:eastAsia="ja-JP"/>
        </w:rPr>
        <w:tab/>
        <w:t xml:space="preserve">El cálculo de ganancia de altura cuando la altura de la antena de la SS es </w:t>
      </w:r>
      <w:r w:rsidRPr="0072433C">
        <w:rPr>
          <w:i/>
          <w:lang w:val="es-ES" w:eastAsia="ja-JP"/>
        </w:rPr>
        <w:t>h</w:t>
      </w:r>
      <w:r w:rsidRPr="0072433C">
        <w:rPr>
          <w:i/>
          <w:iCs/>
          <w:vertAlign w:val="subscript"/>
          <w:lang w:val="es-ES" w:eastAsia="ja-JP"/>
        </w:rPr>
        <w:t>ss</w:t>
      </w:r>
      <w:r w:rsidRPr="0072433C">
        <w:rPr>
          <w:lang w:val="es-ES" w:eastAsia="ja-JP"/>
        </w:rPr>
        <w:t xml:space="preserve"> </w:t>
      </w:r>
      <w:r w:rsidRPr="0049465F">
        <w:rPr>
          <w:lang w:val="es-ES" w:eastAsia="ja-JP"/>
        </w:rPr>
        <w:t xml:space="preserve">basado en </w:t>
      </w:r>
      <w:r w:rsidRPr="0072433C">
        <w:rPr>
          <w:i/>
          <w:lang w:val="es-ES" w:eastAsia="ja-JP"/>
        </w:rPr>
        <w:t>h</w:t>
      </w:r>
      <w:r w:rsidRPr="0072433C">
        <w:rPr>
          <w:vertAlign w:val="subscript"/>
          <w:lang w:val="es-ES" w:eastAsia="ja-JP"/>
        </w:rPr>
        <w:t>0</w:t>
      </w:r>
      <w:r w:rsidRPr="0072433C">
        <w:rPr>
          <w:lang w:val="es-ES" w:eastAsia="ja-JP"/>
        </w:rPr>
        <w:t>.</w:t>
      </w:r>
    </w:p>
    <w:p w:rsidR="00E43268" w:rsidRPr="0072433C" w:rsidRDefault="00E43268" w:rsidP="0021171C">
      <w:pPr>
        <w:pStyle w:val="enumlev1"/>
        <w:rPr>
          <w:lang w:val="es-ES" w:eastAsia="ja-JP"/>
        </w:rPr>
      </w:pPr>
      <w:r w:rsidRPr="0072433C">
        <w:rPr>
          <w:lang w:val="es-ES" w:eastAsia="ja-JP"/>
        </w:rPr>
        <w:tab/>
      </w:r>
      <w:r w:rsidRPr="0049465F">
        <w:rPr>
          <w:lang w:val="es-ES" w:eastAsia="ja-JP"/>
        </w:rPr>
        <w:t>E</w:t>
      </w:r>
      <w:r>
        <w:rPr>
          <w:lang w:val="es-ES" w:eastAsia="ja-JP"/>
        </w:rPr>
        <w:t>l e</w:t>
      </w:r>
      <w:r w:rsidRPr="0049465F">
        <w:rPr>
          <w:lang w:val="es-ES" w:eastAsia="ja-JP"/>
        </w:rPr>
        <w:t>xceso de p</w:t>
      </w:r>
      <w:r w:rsidRPr="0072433C">
        <w:rPr>
          <w:lang w:val="es-ES" w:eastAsia="ja-JP"/>
        </w:rPr>
        <w:t xml:space="preserve">érdida en la región NLoS comparada con la región LoS, cuando la altura de la antena de la SS es </w:t>
      </w:r>
      <w:r w:rsidRPr="0072433C">
        <w:rPr>
          <w:i/>
          <w:lang w:val="es-ES" w:eastAsia="ja-JP"/>
        </w:rPr>
        <w:t>h</w:t>
      </w:r>
      <w:r w:rsidRPr="0072433C">
        <w:rPr>
          <w:vertAlign w:val="subscript"/>
          <w:lang w:val="es-ES" w:eastAsia="ja-JP"/>
        </w:rPr>
        <w:t>0</w:t>
      </w:r>
      <w:r w:rsidRPr="0072433C">
        <w:rPr>
          <w:lang w:val="es-ES" w:eastAsia="ja-JP"/>
        </w:rPr>
        <w:t xml:space="preserve"> </w:t>
      </w:r>
      <w:r w:rsidRPr="0049465F">
        <w:rPr>
          <w:lang w:val="es-ES" w:eastAsia="ja-JP"/>
        </w:rPr>
        <w:t xml:space="preserve">y </w:t>
      </w:r>
      <w:r w:rsidRPr="0072433C">
        <w:rPr>
          <w:i/>
          <w:lang w:val="es-ES" w:eastAsia="ja-JP"/>
        </w:rPr>
        <w:t>h</w:t>
      </w:r>
      <w:r w:rsidRPr="0072433C">
        <w:rPr>
          <w:i/>
          <w:iCs/>
          <w:vertAlign w:val="subscript"/>
          <w:lang w:val="es-ES" w:eastAsia="ja-JP"/>
        </w:rPr>
        <w:t>ss</w:t>
      </w:r>
      <w:r w:rsidRPr="0072433C">
        <w:rPr>
          <w:lang w:val="es-ES" w:eastAsia="ja-JP"/>
        </w:rPr>
        <w:t xml:space="preserve"> </w:t>
      </w:r>
      <w:r w:rsidRPr="0049465F">
        <w:rPr>
          <w:lang w:val="es-ES" w:eastAsia="ja-JP"/>
        </w:rPr>
        <w:t xml:space="preserve">puede calcularse por medio del método de predicción de ganancia de altura descrito en el </w:t>
      </w:r>
      <w:r w:rsidRPr="0072433C">
        <w:rPr>
          <w:lang w:val="es-ES" w:eastAsia="ja-JP"/>
        </w:rPr>
        <w:t>§</w:t>
      </w:r>
      <w:r w:rsidR="00F76793">
        <w:rPr>
          <w:lang w:val="es-ES" w:eastAsia="ja-JP"/>
        </w:rPr>
        <w:t> </w:t>
      </w:r>
      <w:r w:rsidRPr="0072433C">
        <w:rPr>
          <w:lang w:val="es-ES" w:eastAsia="ja-JP"/>
        </w:rPr>
        <w:t xml:space="preserve">2.4 </w:t>
      </w:r>
      <w:r w:rsidRPr="0049465F">
        <w:rPr>
          <w:lang w:val="es-ES" w:eastAsia="ja-JP"/>
        </w:rPr>
        <w:t xml:space="preserve">como </w:t>
      </w:r>
      <w:r w:rsidRPr="0072433C">
        <w:rPr>
          <w:i/>
          <w:lang w:val="es-ES" w:eastAsia="ja-JP"/>
        </w:rPr>
        <w:t>L</w:t>
      </w:r>
      <w:r w:rsidRPr="0072433C">
        <w:rPr>
          <w:lang w:val="es-ES" w:eastAsia="ja-JP"/>
        </w:rPr>
        <w:t>(</w:t>
      </w:r>
      <w:r w:rsidR="0021171C">
        <w:rPr>
          <w:rFonts w:asciiTheme="majorBidi" w:hAnsiTheme="majorBidi" w:cstheme="majorBidi"/>
          <w:lang w:val="es-ES" w:eastAsia="ja-JP"/>
        </w:rPr>
        <w:sym w:font="Symbol" w:char="F044"/>
      </w:r>
      <w:r w:rsidRPr="0072433C">
        <w:rPr>
          <w:i/>
          <w:lang w:val="es-ES" w:eastAsia="ja-JP"/>
        </w:rPr>
        <w:t>h</w:t>
      </w:r>
      <w:r w:rsidRPr="0072433C">
        <w:rPr>
          <w:vertAlign w:val="subscript"/>
          <w:lang w:val="es-ES" w:eastAsia="ja-JP"/>
        </w:rPr>
        <w:t>0</w:t>
      </w:r>
      <w:r w:rsidRPr="0072433C">
        <w:rPr>
          <w:lang w:val="es-ES" w:eastAsia="ja-JP"/>
        </w:rPr>
        <w:t xml:space="preserve">, </w:t>
      </w:r>
      <w:r w:rsidRPr="0072433C">
        <w:rPr>
          <w:i/>
          <w:lang w:val="es-ES" w:eastAsia="ja-JP"/>
        </w:rPr>
        <w:t>d</w:t>
      </w:r>
      <w:r w:rsidRPr="0072433C">
        <w:rPr>
          <w:i/>
          <w:iCs/>
          <w:vertAlign w:val="subscript"/>
          <w:lang w:val="es-ES" w:eastAsia="ja-JP"/>
        </w:rPr>
        <w:t>h</w:t>
      </w:r>
      <w:r w:rsidRPr="0072433C">
        <w:rPr>
          <w:lang w:val="es-ES" w:eastAsia="ja-JP"/>
        </w:rPr>
        <w:t xml:space="preserve">) </w:t>
      </w:r>
      <w:r w:rsidRPr="0049465F">
        <w:rPr>
          <w:lang w:val="es-ES" w:eastAsia="ja-JP"/>
        </w:rPr>
        <w:t xml:space="preserve">y </w:t>
      </w:r>
      <w:r w:rsidRPr="0072433C">
        <w:rPr>
          <w:i/>
          <w:lang w:val="es-ES" w:eastAsia="ja-JP"/>
        </w:rPr>
        <w:t>L</w:t>
      </w:r>
      <w:r w:rsidRPr="0072433C">
        <w:rPr>
          <w:lang w:val="es-ES" w:eastAsia="ja-JP"/>
        </w:rPr>
        <w:t>(</w:t>
      </w:r>
      <w:r w:rsidR="0021171C">
        <w:rPr>
          <w:rFonts w:asciiTheme="majorBidi" w:hAnsiTheme="majorBidi" w:cstheme="majorBidi"/>
          <w:lang w:val="es-ES" w:eastAsia="ja-JP"/>
        </w:rPr>
        <w:sym w:font="Symbol" w:char="F044"/>
      </w:r>
      <w:r w:rsidRPr="0072433C">
        <w:rPr>
          <w:i/>
          <w:lang w:val="es-ES" w:eastAsia="ja-JP"/>
        </w:rPr>
        <w:t>h</w:t>
      </w:r>
      <w:r w:rsidRPr="0072433C">
        <w:rPr>
          <w:i/>
          <w:iCs/>
          <w:vertAlign w:val="subscript"/>
          <w:lang w:val="es-ES" w:eastAsia="ja-JP"/>
        </w:rPr>
        <w:t>SS</w:t>
      </w:r>
      <w:r w:rsidRPr="0072433C">
        <w:rPr>
          <w:lang w:val="es-ES" w:eastAsia="ja-JP"/>
        </w:rPr>
        <w:t xml:space="preserve">, </w:t>
      </w:r>
      <w:r w:rsidRPr="0072433C">
        <w:rPr>
          <w:i/>
          <w:lang w:val="es-ES" w:eastAsia="ja-JP"/>
        </w:rPr>
        <w:t>d</w:t>
      </w:r>
      <w:r w:rsidRPr="0072433C">
        <w:rPr>
          <w:i/>
          <w:iCs/>
          <w:vertAlign w:val="subscript"/>
          <w:lang w:val="es-ES" w:eastAsia="ja-JP"/>
        </w:rPr>
        <w:t>h</w:t>
      </w:r>
      <w:r w:rsidRPr="0072433C">
        <w:rPr>
          <w:lang w:val="es-ES" w:eastAsia="ja-JP"/>
        </w:rPr>
        <w:t xml:space="preserve">), </w:t>
      </w:r>
      <w:r w:rsidRPr="0049465F">
        <w:rPr>
          <w:lang w:val="es-ES" w:eastAsia="ja-JP"/>
        </w:rPr>
        <w:t>respectivamente</w:t>
      </w:r>
      <w:r w:rsidRPr="0072433C">
        <w:rPr>
          <w:lang w:val="es-ES" w:eastAsia="ja-JP"/>
        </w:rPr>
        <w:t>,</w:t>
      </w:r>
    </w:p>
    <w:p w:rsidR="00E43268" w:rsidRPr="0072433C" w:rsidRDefault="00E43268" w:rsidP="00DF29C5">
      <w:pPr>
        <w:pStyle w:val="enumlev1"/>
        <w:keepNext/>
        <w:keepLines/>
        <w:rPr>
          <w:lang w:val="es-ES" w:eastAsia="ja-JP"/>
        </w:rPr>
      </w:pPr>
      <w:r w:rsidRPr="0072433C">
        <w:rPr>
          <w:lang w:val="es-ES" w:eastAsia="ja-JP"/>
        </w:rPr>
        <w:tab/>
        <w:t xml:space="preserve">donde </w:t>
      </w:r>
      <w:r w:rsidRPr="0072433C">
        <w:rPr>
          <w:i/>
          <w:lang w:val="es-ES" w:eastAsia="ja-JP"/>
        </w:rPr>
        <w:t>d</w:t>
      </w:r>
      <w:r w:rsidRPr="0072433C">
        <w:rPr>
          <w:i/>
          <w:iCs/>
          <w:vertAlign w:val="subscript"/>
          <w:lang w:val="es-ES" w:eastAsia="ja-JP"/>
        </w:rPr>
        <w:t>h</w:t>
      </w:r>
      <w:r w:rsidRPr="0072433C">
        <w:rPr>
          <w:i/>
          <w:iCs/>
          <w:lang w:val="es-ES" w:eastAsia="ja-JP"/>
        </w:rPr>
        <w:t xml:space="preserve"> </w:t>
      </w:r>
      <w:r w:rsidRPr="0072433C">
        <w:rPr>
          <w:lang w:val="es-ES" w:eastAsia="ja-JP"/>
        </w:rPr>
        <w:t xml:space="preserve">es la distancia horizontal entre la BS y la SS, y </w:t>
      </w:r>
      <w:r w:rsidR="0021171C">
        <w:rPr>
          <w:rFonts w:asciiTheme="majorBidi" w:hAnsiTheme="majorBidi" w:cstheme="majorBidi"/>
          <w:lang w:val="es-ES" w:eastAsia="ja-JP"/>
        </w:rPr>
        <w:sym w:font="Symbol" w:char="F044"/>
      </w:r>
      <w:r w:rsidRPr="0072433C">
        <w:rPr>
          <w:i/>
          <w:lang w:val="es-ES" w:eastAsia="ja-JP"/>
        </w:rPr>
        <w:t>h</w:t>
      </w:r>
      <w:r w:rsidRPr="0072433C">
        <w:rPr>
          <w:vertAlign w:val="subscript"/>
          <w:lang w:val="es-ES" w:eastAsia="ja-JP"/>
        </w:rPr>
        <w:t>0</w:t>
      </w:r>
      <w:r w:rsidRPr="0072433C">
        <w:rPr>
          <w:lang w:val="es-ES" w:eastAsia="ja-JP"/>
        </w:rPr>
        <w:t xml:space="preserve"> y </w:t>
      </w:r>
      <w:r w:rsidR="0021171C">
        <w:rPr>
          <w:rFonts w:asciiTheme="majorBidi" w:hAnsiTheme="majorBidi" w:cstheme="majorBidi"/>
          <w:lang w:val="es-ES" w:eastAsia="ja-JP"/>
        </w:rPr>
        <w:sym w:font="Symbol" w:char="F044"/>
      </w:r>
      <w:r w:rsidRPr="0072433C">
        <w:rPr>
          <w:i/>
          <w:lang w:val="es-ES" w:eastAsia="ja-JP"/>
        </w:rPr>
        <w:t>h</w:t>
      </w:r>
      <w:r w:rsidRPr="0072433C">
        <w:rPr>
          <w:i/>
          <w:iCs/>
          <w:vertAlign w:val="subscript"/>
          <w:lang w:val="es-ES" w:eastAsia="ja-JP"/>
        </w:rPr>
        <w:t>SS</w:t>
      </w:r>
      <w:r w:rsidRPr="0072433C">
        <w:rPr>
          <w:vertAlign w:val="subscript"/>
          <w:lang w:val="es-ES" w:eastAsia="ja-JP"/>
        </w:rPr>
        <w:t xml:space="preserve"> </w:t>
      </w:r>
      <w:r w:rsidRPr="0072433C">
        <w:rPr>
          <w:lang w:val="es-ES" w:eastAsia="ja-JP"/>
        </w:rPr>
        <w:t>corresponden a la profundidad hasta la región de sombra de la regi</w:t>
      </w:r>
      <w:r w:rsidRPr="0049465F">
        <w:rPr>
          <w:lang w:val="es-ES" w:eastAsia="ja-JP"/>
        </w:rPr>
        <w:t xml:space="preserve">ón LoS cuando la altura de la antena de la SS es </w:t>
      </w:r>
      <w:r w:rsidRPr="0072433C">
        <w:rPr>
          <w:i/>
          <w:lang w:val="es-ES" w:eastAsia="ja-JP"/>
        </w:rPr>
        <w:t>h</w:t>
      </w:r>
      <w:r w:rsidRPr="0072433C">
        <w:rPr>
          <w:vertAlign w:val="subscript"/>
          <w:lang w:val="es-ES" w:eastAsia="ja-JP"/>
        </w:rPr>
        <w:t>0</w:t>
      </w:r>
      <w:r w:rsidRPr="0072433C">
        <w:rPr>
          <w:lang w:val="es-ES" w:eastAsia="ja-JP"/>
        </w:rPr>
        <w:t xml:space="preserve"> </w:t>
      </w:r>
      <w:r w:rsidRPr="0049465F">
        <w:rPr>
          <w:lang w:val="es-ES" w:eastAsia="ja-JP"/>
        </w:rPr>
        <w:t xml:space="preserve">y </w:t>
      </w:r>
      <w:r w:rsidRPr="0072433C">
        <w:rPr>
          <w:i/>
          <w:lang w:val="es-ES" w:eastAsia="ja-JP"/>
        </w:rPr>
        <w:t>h</w:t>
      </w:r>
      <w:r w:rsidRPr="0072433C">
        <w:rPr>
          <w:vertAlign w:val="subscript"/>
          <w:lang w:val="es-ES" w:eastAsia="ja-JP"/>
        </w:rPr>
        <w:t>ss</w:t>
      </w:r>
      <w:r w:rsidRPr="0072433C">
        <w:rPr>
          <w:lang w:val="es-ES" w:eastAsia="ja-JP"/>
        </w:rPr>
        <w:t xml:space="preserve">, </w:t>
      </w:r>
      <w:r w:rsidRPr="0049465F">
        <w:rPr>
          <w:lang w:val="es-ES" w:eastAsia="ja-JP"/>
        </w:rPr>
        <w:t>se calculan de la siguiente forma</w:t>
      </w:r>
      <w:r w:rsidRPr="0072433C">
        <w:rPr>
          <w:lang w:val="es-ES" w:eastAsia="ja-JP"/>
        </w:rPr>
        <w:t>:</w:t>
      </w:r>
    </w:p>
    <w:p w:rsidR="00F76793" w:rsidRPr="0021171C" w:rsidRDefault="00F76793" w:rsidP="00F76793">
      <w:pPr>
        <w:pStyle w:val="Blanc"/>
        <w:rPr>
          <w:lang w:val="es-ES_tradnl" w:eastAsia="ja-JP"/>
        </w:rPr>
      </w:pPr>
    </w:p>
    <w:p w:rsidR="00E43268" w:rsidRPr="0072433C" w:rsidRDefault="00E43268" w:rsidP="00F76793">
      <w:pPr>
        <w:pStyle w:val="Equation"/>
        <w:keepNext/>
        <w:keepLines/>
        <w:rPr>
          <w:lang w:val="es-ES" w:eastAsia="ja-JP"/>
        </w:rPr>
      </w:pPr>
      <w:r w:rsidRPr="0072433C">
        <w:rPr>
          <w:lang w:val="es-ES" w:eastAsia="ja-JP"/>
        </w:rPr>
        <w:tab/>
      </w:r>
      <w:r w:rsidRPr="0072433C">
        <w:rPr>
          <w:lang w:val="es-ES" w:eastAsia="ja-JP"/>
        </w:rPr>
        <w:tab/>
      </w:r>
      <w:r w:rsidRPr="0072433C">
        <w:rPr>
          <w:position w:val="-14"/>
          <w:lang w:val="es-ES" w:eastAsia="ja-JP"/>
        </w:rPr>
        <w:object w:dxaOrig="2200" w:dyaOrig="480">
          <v:shape id="_x0000_i1081" type="#_x0000_t75" style="width:109.55pt;height:23.8pt" o:ole="">
            <v:imagedata r:id="rId127" o:title=""/>
          </v:shape>
          <o:OLEObject Type="Embed" ProgID="Equation.3" ShapeID="_x0000_i1081" DrawAspect="Content" ObjectID="_1437303072" r:id="rId128"/>
        </w:object>
      </w:r>
      <w:r w:rsidRPr="0072433C">
        <w:rPr>
          <w:lang w:val="es-ES" w:eastAsia="ja-JP"/>
        </w:rPr>
        <w:tab/>
        <w:t>(35)</w:t>
      </w:r>
    </w:p>
    <w:p w:rsidR="0021171C" w:rsidRPr="00F40379" w:rsidRDefault="0021171C" w:rsidP="0021171C">
      <w:pPr>
        <w:pStyle w:val="Blanc"/>
        <w:rPr>
          <w:lang w:val="es-ES_tradnl" w:eastAsia="ja-JP"/>
        </w:rPr>
      </w:pPr>
    </w:p>
    <w:p w:rsidR="00E43268" w:rsidRPr="0072433C" w:rsidRDefault="00E43268" w:rsidP="00E43268">
      <w:pPr>
        <w:pStyle w:val="Equation"/>
        <w:rPr>
          <w:lang w:val="es-ES" w:eastAsia="ja-JP"/>
        </w:rPr>
      </w:pPr>
      <w:r w:rsidRPr="0072433C">
        <w:rPr>
          <w:lang w:val="es-ES" w:eastAsia="ja-JP"/>
        </w:rPr>
        <w:tab/>
      </w:r>
      <w:r w:rsidRPr="0072433C">
        <w:rPr>
          <w:lang w:val="es-ES" w:eastAsia="ja-JP"/>
        </w:rPr>
        <w:tab/>
      </w:r>
      <w:r w:rsidRPr="0072433C">
        <w:rPr>
          <w:position w:val="-24"/>
          <w:lang w:val="es-ES" w:eastAsia="ja-JP"/>
        </w:rPr>
        <w:object w:dxaOrig="2600" w:dyaOrig="639">
          <v:shape id="_x0000_i1082" type="#_x0000_t75" style="width:129.6pt;height:33.2pt" o:ole="">
            <v:imagedata r:id="rId129" o:title=""/>
          </v:shape>
          <o:OLEObject Type="Embed" ProgID="Equation.3" ShapeID="_x0000_i1082" DrawAspect="Content" ObjectID="_1437303073" r:id="rId130"/>
        </w:object>
      </w:r>
      <w:r w:rsidRPr="0072433C">
        <w:rPr>
          <w:lang w:val="es-ES" w:eastAsia="ja-JP"/>
        </w:rPr>
        <w:tab/>
        <w:t>(36)</w:t>
      </w:r>
    </w:p>
    <w:p w:rsidR="0021171C" w:rsidRPr="00F40379" w:rsidRDefault="0021171C" w:rsidP="0021171C">
      <w:pPr>
        <w:pStyle w:val="Blanc"/>
        <w:rPr>
          <w:lang w:val="es-ES_tradnl" w:eastAsia="ja-JP"/>
        </w:rPr>
      </w:pPr>
    </w:p>
    <w:p w:rsidR="00E43268" w:rsidRPr="0072433C" w:rsidRDefault="00E43268" w:rsidP="00E43268">
      <w:pPr>
        <w:pStyle w:val="Equation"/>
        <w:rPr>
          <w:lang w:val="es-ES" w:eastAsia="ja-JP"/>
        </w:rPr>
      </w:pPr>
      <w:r w:rsidRPr="0072433C">
        <w:rPr>
          <w:lang w:val="es-ES" w:eastAsia="ja-JP"/>
        </w:rPr>
        <w:tab/>
      </w:r>
      <w:r w:rsidRPr="0072433C">
        <w:rPr>
          <w:lang w:val="es-ES" w:eastAsia="ja-JP"/>
        </w:rPr>
        <w:tab/>
      </w:r>
      <w:r w:rsidRPr="0072433C">
        <w:rPr>
          <w:position w:val="-24"/>
          <w:lang w:val="es-ES" w:eastAsia="ja-JP"/>
        </w:rPr>
        <w:object w:dxaOrig="2780" w:dyaOrig="620">
          <v:shape id="_x0000_i1083" type="#_x0000_t75" style="width:139pt;height:31.3pt" o:ole="">
            <v:imagedata r:id="rId131" o:title=""/>
          </v:shape>
          <o:OLEObject Type="Embed" ProgID="Equation.3" ShapeID="_x0000_i1083" DrawAspect="Content" ObjectID="_1437303074" r:id="rId132"/>
        </w:object>
      </w:r>
      <w:r w:rsidRPr="0072433C">
        <w:rPr>
          <w:lang w:val="es-ES" w:eastAsia="ja-JP"/>
        </w:rPr>
        <w:tab/>
        <w:t>(37)</w:t>
      </w:r>
    </w:p>
    <w:p w:rsidR="00F76793" w:rsidRPr="00F40379" w:rsidRDefault="00F76793" w:rsidP="00F76793">
      <w:pPr>
        <w:pStyle w:val="Blanc"/>
        <w:rPr>
          <w:lang w:val="es-ES_tradnl" w:eastAsia="ja-JP"/>
        </w:rPr>
      </w:pPr>
    </w:p>
    <w:p w:rsidR="00E43268" w:rsidRPr="0072433C" w:rsidRDefault="00E43268" w:rsidP="00E43268">
      <w:pPr>
        <w:rPr>
          <w:lang w:val="es-ES" w:eastAsia="ja-JP"/>
        </w:rPr>
      </w:pPr>
      <w:r w:rsidRPr="0072433C">
        <w:rPr>
          <w:i/>
          <w:lang w:val="es-ES" w:eastAsia="ja-JP"/>
        </w:rPr>
        <w:tab/>
        <w:t>h</w:t>
      </w:r>
      <w:r w:rsidRPr="0072433C">
        <w:rPr>
          <w:i/>
          <w:iCs/>
          <w:vertAlign w:val="subscript"/>
          <w:lang w:val="es-ES" w:eastAsia="ja-JP"/>
        </w:rPr>
        <w:t>BS</w:t>
      </w:r>
      <w:r w:rsidRPr="0072433C">
        <w:rPr>
          <w:lang w:val="es-ES" w:eastAsia="ja-JP"/>
        </w:rPr>
        <w:t xml:space="preserve">, </w:t>
      </w:r>
      <w:r w:rsidRPr="0072433C">
        <w:rPr>
          <w:i/>
          <w:lang w:val="es-ES" w:eastAsia="ja-JP"/>
        </w:rPr>
        <w:t>h</w:t>
      </w:r>
      <w:r w:rsidRPr="0072433C">
        <w:rPr>
          <w:i/>
          <w:iCs/>
          <w:vertAlign w:val="subscript"/>
          <w:lang w:val="es-ES" w:eastAsia="ja-JP"/>
        </w:rPr>
        <w:t>b</w:t>
      </w:r>
      <w:r w:rsidRPr="0072433C">
        <w:rPr>
          <w:lang w:val="es-ES" w:eastAsia="ja-JP"/>
        </w:rPr>
        <w:t xml:space="preserve">, y </w:t>
      </w:r>
      <w:r w:rsidRPr="0072433C">
        <w:rPr>
          <w:i/>
          <w:lang w:val="es-ES" w:eastAsia="ja-JP"/>
        </w:rPr>
        <w:t>w</w:t>
      </w:r>
      <w:r w:rsidRPr="0072433C">
        <w:rPr>
          <w:lang w:val="es-ES" w:eastAsia="ja-JP"/>
        </w:rPr>
        <w:t xml:space="preserve"> se definen en el § 2.4 y se muestran en la Fig. 12.</w:t>
      </w:r>
    </w:p>
    <w:p w:rsidR="002F5F7E" w:rsidRPr="00F40379" w:rsidRDefault="002F5F7E" w:rsidP="002F5F7E">
      <w:pPr>
        <w:pStyle w:val="Blanc"/>
        <w:rPr>
          <w:lang w:val="es-ES_tradnl" w:eastAsia="ja-JP"/>
        </w:rPr>
      </w:pPr>
    </w:p>
    <w:p w:rsidR="00E43268" w:rsidRPr="0072433C" w:rsidRDefault="00E43268" w:rsidP="00E43268">
      <w:pPr>
        <w:pStyle w:val="enumlev1"/>
        <w:rPr>
          <w:lang w:val="es-ES" w:eastAsia="ja-JP"/>
        </w:rPr>
      </w:pPr>
      <w:r w:rsidRPr="0072433C">
        <w:rPr>
          <w:lang w:val="es-ES" w:eastAsia="ja-JP"/>
        </w:rPr>
        <w:t>3)</w:t>
      </w:r>
      <w:r w:rsidRPr="0072433C">
        <w:rPr>
          <w:lang w:val="es-ES" w:eastAsia="ja-JP"/>
        </w:rPr>
        <w:tab/>
        <w:t xml:space="preserve">Cálculo de la pérdida de trayecto cuando la altura de la antena de la SS es </w:t>
      </w:r>
      <w:r w:rsidRPr="0072433C">
        <w:rPr>
          <w:i/>
          <w:lang w:val="es-ES" w:eastAsia="ja-JP"/>
        </w:rPr>
        <w:t>h</w:t>
      </w:r>
      <w:r w:rsidRPr="0072433C">
        <w:rPr>
          <w:i/>
          <w:iCs/>
          <w:vertAlign w:val="subscript"/>
          <w:lang w:val="es-ES" w:eastAsia="ja-JP"/>
        </w:rPr>
        <w:t>ss</w:t>
      </w:r>
      <w:r w:rsidRPr="0072433C">
        <w:rPr>
          <w:vertAlign w:val="subscript"/>
          <w:lang w:val="es-ES" w:eastAsia="ja-JP"/>
        </w:rPr>
        <w:t xml:space="preserve">, </w:t>
      </w:r>
      <w:r w:rsidRPr="0072433C">
        <w:rPr>
          <w:i/>
          <w:lang w:val="es-ES" w:eastAsia="ja-JP"/>
        </w:rPr>
        <w:t>L</w:t>
      </w:r>
      <w:r w:rsidRPr="0072433C">
        <w:rPr>
          <w:lang w:val="es-ES" w:eastAsia="ja-JP"/>
        </w:rPr>
        <w:t>(</w:t>
      </w:r>
      <w:r w:rsidRPr="0072433C">
        <w:rPr>
          <w:i/>
          <w:lang w:val="es-ES" w:eastAsia="ja-JP"/>
        </w:rPr>
        <w:t>h</w:t>
      </w:r>
      <w:r w:rsidRPr="0072433C">
        <w:rPr>
          <w:i/>
          <w:iCs/>
          <w:vertAlign w:val="subscript"/>
          <w:lang w:val="es-ES" w:eastAsia="ja-JP"/>
        </w:rPr>
        <w:t>ss</w:t>
      </w:r>
      <w:r w:rsidRPr="0072433C">
        <w:rPr>
          <w:lang w:val="es-ES" w:eastAsia="ja-JP"/>
        </w:rPr>
        <w:t>),</w:t>
      </w:r>
    </w:p>
    <w:p w:rsidR="00F76793" w:rsidRPr="00F40379" w:rsidRDefault="00F76793" w:rsidP="00F76793">
      <w:pPr>
        <w:pStyle w:val="Blanc"/>
        <w:rPr>
          <w:lang w:val="es-ES_tradnl" w:eastAsia="ja-JP"/>
        </w:rPr>
      </w:pPr>
    </w:p>
    <w:p w:rsidR="00E43268" w:rsidRPr="0072433C" w:rsidRDefault="00E43268" w:rsidP="00E43268">
      <w:pPr>
        <w:pStyle w:val="Equation"/>
        <w:rPr>
          <w:lang w:val="es-ES" w:eastAsia="ja-JP"/>
        </w:rPr>
      </w:pPr>
      <w:r w:rsidRPr="0072433C">
        <w:rPr>
          <w:lang w:val="es-ES" w:eastAsia="ja-JP"/>
        </w:rPr>
        <w:tab/>
      </w:r>
      <w:r w:rsidRPr="0072433C">
        <w:rPr>
          <w:lang w:val="es-ES" w:eastAsia="ja-JP"/>
        </w:rPr>
        <w:tab/>
      </w:r>
      <w:r w:rsidRPr="0072433C">
        <w:rPr>
          <w:position w:val="-12"/>
          <w:lang w:val="es-ES" w:eastAsia="ja-JP"/>
        </w:rPr>
        <w:object w:dxaOrig="4099" w:dyaOrig="360">
          <v:shape id="_x0000_i1084" type="#_x0000_t75" style="width:204.75pt;height:18.15pt" o:ole="">
            <v:imagedata r:id="rId133" o:title=""/>
          </v:shape>
          <o:OLEObject Type="Embed" ProgID="Equation.3" ShapeID="_x0000_i1084" DrawAspect="Content" ObjectID="_1437303075" r:id="rId134"/>
        </w:object>
      </w:r>
      <w:r w:rsidRPr="0072433C">
        <w:rPr>
          <w:lang w:val="es-ES" w:eastAsia="ja-JP"/>
        </w:rPr>
        <w:tab/>
        <w:t>(38)</w:t>
      </w:r>
    </w:p>
    <w:p w:rsidR="00E43268" w:rsidRPr="0072433C" w:rsidRDefault="00E43268" w:rsidP="00E43268">
      <w:pPr>
        <w:pStyle w:val="FigureNo"/>
        <w:rPr>
          <w:lang w:val="es-ES" w:eastAsia="ja-JP"/>
        </w:rPr>
      </w:pPr>
      <w:r w:rsidRPr="0072433C">
        <w:rPr>
          <w:rFonts w:eastAsia="MS Gothic"/>
          <w:lang w:val="es-ES"/>
        </w:rPr>
        <w:t>FIGURA</w:t>
      </w:r>
      <w:r w:rsidRPr="0072433C">
        <w:rPr>
          <w:rFonts w:eastAsia="MS Gothic"/>
          <w:lang w:val="es-ES" w:eastAsia="ja-JP"/>
        </w:rPr>
        <w:t xml:space="preserve"> 1</w:t>
      </w:r>
      <w:r w:rsidRPr="0072433C">
        <w:rPr>
          <w:lang w:val="es-ES" w:eastAsia="ja-JP"/>
        </w:rPr>
        <w:t>2</w:t>
      </w:r>
    </w:p>
    <w:p w:rsidR="00E43268" w:rsidRDefault="00E43268" w:rsidP="00E43268">
      <w:pPr>
        <w:pStyle w:val="Figuretitle"/>
        <w:rPr>
          <w:lang w:val="es-ES" w:eastAsia="ja-JP"/>
        </w:rPr>
      </w:pPr>
      <w:r w:rsidRPr="0072433C">
        <w:rPr>
          <w:lang w:val="es-ES" w:eastAsia="ja-JP"/>
        </w:rPr>
        <w:t xml:space="preserve">Modelo de propagación </w:t>
      </w:r>
      <w:r w:rsidRPr="0049465F">
        <w:rPr>
          <w:lang w:val="es-ES" w:eastAsia="ja-JP"/>
        </w:rPr>
        <w:t>examinado y variables</w:t>
      </w:r>
    </w:p>
    <w:p w:rsidR="00E43268" w:rsidRDefault="00E43268" w:rsidP="00E43268">
      <w:pPr>
        <w:pStyle w:val="Figure"/>
        <w:rPr>
          <w:lang w:val="es-ES" w:eastAsia="ja-JP"/>
        </w:rPr>
      </w:pPr>
      <w:r>
        <w:rPr>
          <w:lang w:val="es-ES" w:eastAsia="ja-JP"/>
        </w:rPr>
        <w:object w:dxaOrig="8370" w:dyaOrig="4403">
          <v:shape id="_x0000_i1085" type="#_x0000_t75" style="width:307.4pt;height:162.15pt" o:ole="">
            <v:imagedata r:id="rId135" o:title=""/>
          </v:shape>
          <o:OLEObject Type="Embed" ProgID="CorelDRAW.Graphic.14" ShapeID="_x0000_i1085" DrawAspect="Content" ObjectID="_1437303076" r:id="rId136"/>
        </w:object>
      </w:r>
    </w:p>
    <w:p w:rsidR="00E43268" w:rsidRPr="00E80CC0" w:rsidRDefault="00E43268" w:rsidP="00E43268">
      <w:pPr>
        <w:pStyle w:val="Heading2"/>
        <w:rPr>
          <w:rFonts w:eastAsia="Arial Unicode MS"/>
          <w:lang w:val="es-ES"/>
        </w:rPr>
      </w:pPr>
      <w:r w:rsidRPr="00E80CC0">
        <w:rPr>
          <w:lang w:val="es-ES"/>
        </w:rPr>
        <w:t>2.6</w:t>
      </w:r>
      <w:r w:rsidRPr="00E80CC0">
        <w:rPr>
          <w:lang w:val="es-ES"/>
        </w:rPr>
        <w:tab/>
        <w:t>Consideraciones de carácter general</w:t>
      </w:r>
      <w:bookmarkEnd w:id="775"/>
    </w:p>
    <w:p w:rsidR="00E43268" w:rsidRPr="00E80CC0" w:rsidRDefault="00E43268" w:rsidP="00E43268">
      <w:pPr>
        <w:rPr>
          <w:lang w:val="es-ES"/>
        </w:rPr>
      </w:pPr>
      <w:r w:rsidRPr="00E80CC0">
        <w:rPr>
          <w:lang w:val="es-ES"/>
        </w:rPr>
        <w:t>Se han observado algunas tendencias generales considerando varias bases de datos de Europa del Norte. El trazado de rayos se ha utilizado para calcular la cobertura (en base al nivel de bloqueo producido por los edificios y la vegetación entre la estación de base y las instalaciones del usuario) en función de la altura de las antenas transmisora y receptora, la ventaja de contar con varios</w:t>
      </w:r>
      <w:r>
        <w:rPr>
          <w:lang w:val="es-ES"/>
        </w:rPr>
        <w:t xml:space="preserve"> </w:t>
      </w:r>
      <w:r w:rsidRPr="00E80CC0">
        <w:rPr>
          <w:lang w:val="es-ES"/>
        </w:rPr>
        <w:t>servidores y la magnitud del bloqueo por vegetación. Las observaciones más importantes son como sigue:</w:t>
      </w:r>
    </w:p>
    <w:p w:rsidR="00E43268" w:rsidRPr="00E80CC0" w:rsidRDefault="00E43268" w:rsidP="00E43268">
      <w:pPr>
        <w:pStyle w:val="enumlev1"/>
        <w:rPr>
          <w:lang w:val="es-ES"/>
        </w:rPr>
      </w:pPr>
      <w:r w:rsidRPr="00E80CC0">
        <w:rPr>
          <w:lang w:val="es-ES"/>
        </w:rPr>
        <w:t>–</w:t>
      </w:r>
      <w:r w:rsidRPr="00E80CC0">
        <w:rPr>
          <w:lang w:val="es-ES"/>
        </w:rPr>
        <w:tab/>
        <w:t>La cobertura puede depender en gran medida del lugar, especialmente si se dan determinadas características topográficas o se produce un bloqueo por edificios excepcional en la zona del transmisor. Sin embargo, investigaciones efectuadas en diferentes lugares urbanos/suburbanos dieron unas cifras de cobertura del 40-60% para una célula de 2 km a partir de un transmisor con un mástil de 30 m.</w:t>
      </w:r>
    </w:p>
    <w:p w:rsidR="00E43268" w:rsidRPr="00E80CC0" w:rsidRDefault="00E43268" w:rsidP="00E43268">
      <w:pPr>
        <w:pStyle w:val="enumlev1"/>
        <w:rPr>
          <w:lang w:val="es-ES"/>
        </w:rPr>
      </w:pPr>
      <w:r w:rsidRPr="00E80CC0">
        <w:rPr>
          <w:lang w:val="es-ES"/>
        </w:rPr>
        <w:t>–</w:t>
      </w:r>
      <w:r w:rsidRPr="00E80CC0">
        <w:rPr>
          <w:lang w:val="es-ES"/>
        </w:rPr>
        <w:tab/>
        <w:t>La cobertura aumenta del 1 al 2% por cada metro de altura del mástil de la estación de base.</w:t>
      </w:r>
    </w:p>
    <w:p w:rsidR="00E43268" w:rsidRPr="00E80CC0" w:rsidRDefault="00E43268" w:rsidP="00E43268">
      <w:pPr>
        <w:pStyle w:val="enumlev1"/>
        <w:rPr>
          <w:lang w:val="es-ES"/>
        </w:rPr>
      </w:pPr>
      <w:r w:rsidRPr="00E80CC0">
        <w:rPr>
          <w:lang w:val="es-ES"/>
        </w:rPr>
        <w:t>–</w:t>
      </w:r>
      <w:r w:rsidRPr="00E80CC0">
        <w:rPr>
          <w:lang w:val="es-ES"/>
        </w:rPr>
        <w:tab/>
        <w:t>La cobertura aumenta del 3 al 4% por cada metro de altura del mástil de las instalaciones del usuario.</w:t>
      </w:r>
    </w:p>
    <w:p w:rsidR="00E43268" w:rsidRPr="00E80CC0" w:rsidRDefault="00E43268" w:rsidP="00C63F57">
      <w:pPr>
        <w:pStyle w:val="enumlev1"/>
        <w:rPr>
          <w:lang w:val="es-ES"/>
        </w:rPr>
      </w:pPr>
      <w:r w:rsidRPr="00E80CC0">
        <w:rPr>
          <w:lang w:val="es-ES"/>
        </w:rPr>
        <w:t>–</w:t>
      </w:r>
      <w:r w:rsidRPr="00E80CC0">
        <w:rPr>
          <w:lang w:val="es-ES"/>
        </w:rPr>
        <w:tab/>
        <w:t>Una arquitectura de células que permita a los receptores elegir entre varias estaciones de base aumenta significativamente la cobertura. Por ejemplo, en el caso de una antena transmisora de 30</w:t>
      </w:r>
      <w:r w:rsidR="00C63F57">
        <w:rPr>
          <w:lang w:val="es-ES"/>
        </w:rPr>
        <w:t> </w:t>
      </w:r>
      <w:r w:rsidRPr="00E80CC0">
        <w:rPr>
          <w:lang w:val="es-ES"/>
        </w:rPr>
        <w:t>m de alto, la cobertura en una célula de 2</w:t>
      </w:r>
      <w:r w:rsidR="00C63F57">
        <w:rPr>
          <w:lang w:val="es-ES"/>
        </w:rPr>
        <w:t> </w:t>
      </w:r>
      <w:r w:rsidRPr="00E80CC0">
        <w:rPr>
          <w:lang w:val="es-ES"/>
        </w:rPr>
        <w:t>km aumenta del 44% con una sola estación de base al 80% con dos estaciones y al 90% con cuatro estaciones, aun cuando las estaciones de base no se hayan elegido especialmente por tener una buena visibilidad.</w:t>
      </w:r>
    </w:p>
    <w:p w:rsidR="00E43268" w:rsidRPr="00E80CC0" w:rsidRDefault="00E43268" w:rsidP="00E43268">
      <w:pPr>
        <w:pStyle w:val="Heading1"/>
        <w:rPr>
          <w:rFonts w:eastAsia="Arial Unicode MS"/>
          <w:lang w:val="es-ES"/>
        </w:rPr>
      </w:pPr>
      <w:bookmarkStart w:id="780" w:name="_Toc108941703"/>
      <w:r w:rsidRPr="00E80CC0">
        <w:rPr>
          <w:lang w:val="es-ES"/>
        </w:rPr>
        <w:t>3</w:t>
      </w:r>
      <w:r w:rsidRPr="00E80CC0">
        <w:rPr>
          <w:lang w:val="es-ES"/>
        </w:rPr>
        <w:tab/>
        <w:t>Efectos de las precipitaciones en el nivel de disponibilidad del servicio</w:t>
      </w:r>
      <w:bookmarkEnd w:id="780"/>
    </w:p>
    <w:p w:rsidR="00E43268" w:rsidRPr="00E80CC0" w:rsidRDefault="00E43268" w:rsidP="00E43268">
      <w:pPr>
        <w:rPr>
          <w:lang w:val="es-ES"/>
        </w:rPr>
      </w:pPr>
      <w:r w:rsidRPr="00E80CC0">
        <w:rPr>
          <w:lang w:val="es-ES"/>
        </w:rPr>
        <w:t>Una vez que se ha visto que un determinado usuario tiene una línea de LoS hasta la estación de base con un margen adecuado de sistema de espacio abierto, es necesario calcular el porcentaje de tiempo en que el servicio podrá prestarse teniendo en cuenta los efectos de las precipitaciones.</w:t>
      </w:r>
    </w:p>
    <w:p w:rsidR="00E43268" w:rsidRPr="00E80CC0" w:rsidRDefault="00E43268" w:rsidP="00F76793">
      <w:pPr>
        <w:rPr>
          <w:lang w:val="es-ES"/>
        </w:rPr>
      </w:pPr>
      <w:r w:rsidRPr="00E80CC0">
        <w:rPr>
          <w:lang w:val="es-ES"/>
        </w:rPr>
        <w:t xml:space="preserve">Para cualquier enlace en la zona de servicio de las estaciones de base, la disponibilidad en condiciones de precipitación puede calcularse utilizando </w:t>
      </w:r>
      <w:r w:rsidR="00F76793">
        <w:rPr>
          <w:lang w:val="es-ES"/>
        </w:rPr>
        <w:t xml:space="preserve">los métodos de la Recomendación </w:t>
      </w:r>
      <w:r w:rsidRPr="00E80CC0">
        <w:rPr>
          <w:lang w:val="es-ES"/>
        </w:rPr>
        <w:t>UIT</w:t>
      </w:r>
      <w:r w:rsidRPr="00E80CC0">
        <w:rPr>
          <w:lang w:val="es-ES"/>
        </w:rPr>
        <w:noBreakHyphen/>
        <w:t>R P.530.</w:t>
      </w:r>
    </w:p>
    <w:p w:rsidR="00E43268" w:rsidRPr="00E80CC0" w:rsidRDefault="00E43268" w:rsidP="00E43268">
      <w:pPr>
        <w:pStyle w:val="Heading2"/>
        <w:rPr>
          <w:rFonts w:eastAsia="Arial Unicode MS"/>
          <w:lang w:val="es-ES"/>
        </w:rPr>
      </w:pPr>
      <w:bookmarkStart w:id="781" w:name="_Toc108941704"/>
      <w:r w:rsidRPr="00E80CC0">
        <w:rPr>
          <w:lang w:val="es-ES"/>
        </w:rPr>
        <w:t>3.1</w:t>
      </w:r>
      <w:r w:rsidRPr="00E80CC0">
        <w:rPr>
          <w:lang w:val="es-ES"/>
        </w:rPr>
        <w:tab/>
        <w:t>Cobertura de zona simultánea</w:t>
      </w:r>
      <w:bookmarkEnd w:id="781"/>
    </w:p>
    <w:p w:rsidR="00E43268" w:rsidRPr="00E80CC0" w:rsidRDefault="00E43268" w:rsidP="00E43268">
      <w:pPr>
        <w:rPr>
          <w:lang w:val="es-ES"/>
        </w:rPr>
      </w:pPr>
      <w:r w:rsidRPr="00E80CC0">
        <w:rPr>
          <w:lang w:val="es-ES"/>
        </w:rPr>
        <w:t>Dado que la lluvia no es uniforme en las dos dimensiones horizontales, el modelo unidimensional de la Recomendación UIT</w:t>
      </w:r>
      <w:r w:rsidRPr="00E80CC0">
        <w:rPr>
          <w:lang w:val="es-ES"/>
        </w:rPr>
        <w:noBreakHyphen/>
        <w:t xml:space="preserve">R P.530 para lluvia no uniforme en el caso de enlaces punto a punto no puede aplicarse a situaciones punto a zona. Esta disimilitud bidimensional puede tenerse en cuenta aplicando una distribución media de la intensidad de lluvia en la célula que se investiga. Con una célula de alimentación central y radio </w:t>
      </w:r>
      <w:r w:rsidRPr="00E80CC0">
        <w:rPr>
          <w:i/>
          <w:lang w:val="es-ES"/>
        </w:rPr>
        <w:t>L</w:t>
      </w:r>
      <w:r w:rsidRPr="00E80CC0">
        <w:rPr>
          <w:lang w:val="es-ES"/>
        </w:rPr>
        <w:t xml:space="preserve">, la ilustración de la Fig. 13 indica la zona equivalente, determinada por el radio </w:t>
      </w:r>
      <w:r w:rsidRPr="00E80CC0">
        <w:rPr>
          <w:i/>
          <w:lang w:val="es-ES"/>
        </w:rPr>
        <w:t>d</w:t>
      </w:r>
      <w:r w:rsidRPr="00E80CC0">
        <w:rPr>
          <w:vertAlign w:val="subscript"/>
          <w:lang w:val="es-ES"/>
        </w:rPr>
        <w:t>0</w:t>
      </w:r>
      <w:r w:rsidRPr="00E80CC0">
        <w:rPr>
          <w:lang w:val="es-ES"/>
        </w:rPr>
        <w:t>, cubierta durante el porcentaje de tiempo elegido.</w:t>
      </w:r>
    </w:p>
    <w:p w:rsidR="00E43268" w:rsidRPr="00E80CC0" w:rsidRDefault="00E43268" w:rsidP="00E43268">
      <w:pPr>
        <w:pStyle w:val="FigureNo"/>
        <w:rPr>
          <w:lang w:val="es-ES"/>
        </w:rPr>
      </w:pPr>
      <w:r w:rsidRPr="00E80CC0">
        <w:rPr>
          <w:lang w:val="es-ES"/>
        </w:rPr>
        <w:t>figura 13</w:t>
      </w:r>
    </w:p>
    <w:p w:rsidR="00E43268" w:rsidRDefault="00E43268" w:rsidP="00C63F57">
      <w:pPr>
        <w:pStyle w:val="Figuretitle"/>
        <w:rPr>
          <w:lang w:val="es-ES"/>
        </w:rPr>
      </w:pPr>
      <w:r w:rsidRPr="00E72F6D">
        <w:rPr>
          <w:lang w:val="es-ES"/>
          <w:rPrChange w:id="782" w:author="UniGe" w:date="2012-07-06T16:33:00Z">
            <w:rPr>
              <w:lang w:val="es-ES_tradnl"/>
            </w:rPr>
          </w:rPrChange>
        </w:rPr>
        <w:t>Diagrama de la célula de alimentación central en el que se muestra el radio</w:t>
      </w:r>
      <w:r w:rsidR="00C63F57">
        <w:rPr>
          <w:lang w:val="es-ES"/>
        </w:rPr>
        <w:br/>
      </w:r>
      <w:r w:rsidRPr="00E72F6D">
        <w:rPr>
          <w:lang w:val="es-ES"/>
          <w:rPrChange w:id="783" w:author="UniGe" w:date="2012-07-06T16:33:00Z">
            <w:rPr>
              <w:lang w:val="es-ES_tradnl"/>
            </w:rPr>
          </w:rPrChange>
        </w:rPr>
        <w:t>de la</w:t>
      </w:r>
      <w:r w:rsidR="00F76793">
        <w:rPr>
          <w:lang w:val="es-ES"/>
        </w:rPr>
        <w:t xml:space="preserve"> </w:t>
      </w:r>
      <w:r w:rsidRPr="00E72F6D">
        <w:rPr>
          <w:lang w:val="es-ES"/>
          <w:rPrChange w:id="784" w:author="UniGe" w:date="2012-07-06T16:33:00Z">
            <w:rPr>
              <w:lang w:val="es-ES_tradnl"/>
            </w:rPr>
          </w:rPrChange>
        </w:rPr>
        <w:t>zona de cobertura equivalente en condiciones de lluvia</w:t>
      </w:r>
    </w:p>
    <w:p w:rsidR="00E43268" w:rsidRPr="00E80CC0" w:rsidRDefault="00E43268" w:rsidP="00E43268">
      <w:pPr>
        <w:pStyle w:val="Figure"/>
        <w:rPr>
          <w:lang w:val="es-ES"/>
          <w:rPrChange w:id="785" w:author="UniGe" w:date="2012-07-06T16:33:00Z">
            <w:rPr>
              <w:lang w:val="es-ES_tradnl"/>
            </w:rPr>
          </w:rPrChange>
        </w:rPr>
      </w:pPr>
      <w:r>
        <w:rPr>
          <w:lang w:val="es-ES"/>
        </w:rPr>
        <w:object w:dxaOrig="5323" w:dyaOrig="5535">
          <v:shape id="_x0000_i1086" type="#_x0000_t75" style="width:194.1pt;height:202.85pt" o:ole="">
            <v:imagedata r:id="rId137" o:title=""/>
          </v:shape>
          <o:OLEObject Type="Embed" ProgID="CorelDRAW.Graphic.14" ShapeID="_x0000_i1086" DrawAspect="Content" ObjectID="_1437303077" r:id="rId138"/>
        </w:object>
      </w:r>
    </w:p>
    <w:p w:rsidR="00F76793" w:rsidRDefault="00F76793" w:rsidP="00F76793">
      <w:pPr>
        <w:rPr>
          <w:lang w:val="es-ES"/>
        </w:rPr>
      </w:pPr>
    </w:p>
    <w:p w:rsidR="00E43268" w:rsidRPr="00A9517B" w:rsidRDefault="00E43268" w:rsidP="00F76793">
      <w:pPr>
        <w:rPr>
          <w:lang w:val="es-ES"/>
        </w:rPr>
      </w:pPr>
      <w:r w:rsidRPr="00A9517B">
        <w:rPr>
          <w:lang w:val="es-ES"/>
        </w:rPr>
        <w:t>Se ha elaborado un procedimiento para predecir la cobertura de zona basado en mediciones con radar de la intensidad de lluvia del Reino</w:t>
      </w:r>
      <w:r>
        <w:rPr>
          <w:lang w:val="es-ES"/>
        </w:rPr>
        <w:t xml:space="preserve"> </w:t>
      </w:r>
      <w:r w:rsidRPr="00A9517B">
        <w:rPr>
          <w:lang w:val="es-ES"/>
        </w:rPr>
        <w:t>Unido en un periodo de dos años.</w:t>
      </w:r>
    </w:p>
    <w:p w:rsidR="00E43268" w:rsidRPr="00A9517B" w:rsidRDefault="00E43268" w:rsidP="00F76793">
      <w:pPr>
        <w:keepNext/>
        <w:keepLines/>
        <w:rPr>
          <w:lang w:val="es-ES"/>
        </w:rPr>
      </w:pPr>
      <w:r w:rsidRPr="00A9517B">
        <w:rPr>
          <w:lang w:val="es-ES"/>
        </w:rPr>
        <w:t xml:space="preserve">Para una célula </w:t>
      </w:r>
      <w:r w:rsidRPr="00A9517B">
        <w:rPr>
          <w:i/>
          <w:lang w:val="es-ES"/>
        </w:rPr>
        <w:t>de alimentación central</w:t>
      </w:r>
      <w:r w:rsidRPr="00A9517B">
        <w:rPr>
          <w:lang w:val="es-ES"/>
        </w:rPr>
        <w:t xml:space="preserve"> con radio </w:t>
      </w:r>
      <w:r w:rsidRPr="00A9517B">
        <w:rPr>
          <w:i/>
          <w:lang w:val="es-ES"/>
        </w:rPr>
        <w:t>L</w:t>
      </w:r>
      <w:r w:rsidRPr="00A9517B">
        <w:rPr>
          <w:lang w:val="es-ES"/>
        </w:rPr>
        <w:t xml:space="preserve"> (km) y un margen de desvanecimiento del sistema </w:t>
      </w:r>
      <w:r w:rsidRPr="00A9517B">
        <w:rPr>
          <w:i/>
          <w:lang w:val="es-ES"/>
        </w:rPr>
        <w:t>F</w:t>
      </w:r>
      <w:r w:rsidRPr="00A9517B">
        <w:rPr>
          <w:lang w:val="es-ES"/>
        </w:rPr>
        <w:t xml:space="preserve"> (dB) en el borde:</w:t>
      </w:r>
    </w:p>
    <w:p w:rsidR="00E43268" w:rsidRPr="00A9517B" w:rsidRDefault="00E43268" w:rsidP="00F76793">
      <w:pPr>
        <w:keepNext/>
        <w:keepLines/>
        <w:rPr>
          <w:lang w:val="es-ES"/>
        </w:rPr>
      </w:pPr>
      <w:r w:rsidRPr="00A9517B">
        <w:rPr>
          <w:i/>
          <w:iCs/>
          <w:lang w:val="es-ES"/>
        </w:rPr>
        <w:t>Paso 1</w:t>
      </w:r>
      <w:r w:rsidRPr="00F76793">
        <w:rPr>
          <w:i/>
          <w:iCs/>
          <w:lang w:val="es-ES"/>
        </w:rPr>
        <w:t>:</w:t>
      </w:r>
      <w:r w:rsidRPr="00A9517B">
        <w:rPr>
          <w:lang w:val="es-ES"/>
        </w:rPr>
        <w:t xml:space="preserve">  Obtener la intensidad de lluvia media de la zona, </w:t>
      </w:r>
      <w:r w:rsidRPr="00A9517B">
        <w:rPr>
          <w:i/>
          <w:lang w:val="es-ES"/>
        </w:rPr>
        <w:t>R</w:t>
      </w:r>
      <w:r w:rsidRPr="00A9517B">
        <w:rPr>
          <w:i/>
          <w:iCs/>
          <w:vertAlign w:val="subscript"/>
          <w:lang w:val="es-ES"/>
        </w:rPr>
        <w:t>a</w:t>
      </w:r>
      <w:r w:rsidRPr="00A9517B">
        <w:rPr>
          <w:rFonts w:ascii="Tms Rmn" w:hAnsi="Tms Rmn"/>
          <w:sz w:val="12"/>
          <w:lang w:val="es-ES"/>
        </w:rPr>
        <w:t> </w:t>
      </w:r>
      <w:r w:rsidRPr="00A9517B">
        <w:rPr>
          <w:lang w:val="es-ES"/>
        </w:rPr>
        <w:t>(</w:t>
      </w:r>
      <w:r w:rsidRPr="00A9517B">
        <w:rPr>
          <w:i/>
          <w:lang w:val="es-ES"/>
        </w:rPr>
        <w:t>p</w:t>
      </w:r>
      <w:r w:rsidRPr="00A9517B">
        <w:rPr>
          <w:lang w:val="es-ES"/>
        </w:rPr>
        <w:t>)</w:t>
      </w:r>
      <w:r w:rsidRPr="00A9517B">
        <w:rPr>
          <w:iCs/>
          <w:lang w:val="es-ES"/>
        </w:rPr>
        <w:t>,</w:t>
      </w:r>
      <w:r w:rsidRPr="00A9517B">
        <w:rPr>
          <w:lang w:val="es-ES"/>
        </w:rPr>
        <w:t xml:space="preserve"> superado durante el </w:t>
      </w:r>
      <w:r w:rsidRPr="00A9517B">
        <w:rPr>
          <w:i/>
          <w:lang w:val="es-ES"/>
        </w:rPr>
        <w:t>p</w:t>
      </w:r>
      <w:r w:rsidRPr="00A9517B">
        <w:rPr>
          <w:lang w:val="es-ES"/>
        </w:rPr>
        <w:t xml:space="preserve">% del tiempo. donde </w:t>
      </w:r>
      <w:r w:rsidRPr="00A9517B">
        <w:rPr>
          <w:i/>
          <w:iCs/>
          <w:lang w:val="es-ES"/>
        </w:rPr>
        <w:t>R</w:t>
      </w:r>
      <w:r w:rsidRPr="00A9517B">
        <w:rPr>
          <w:lang w:val="es-ES"/>
        </w:rPr>
        <w:t xml:space="preserve"> es la intensidad de lluvia en un punto para la zona.</w:t>
      </w:r>
    </w:p>
    <w:p w:rsidR="00F76793" w:rsidRPr="00F40379" w:rsidRDefault="00F76793" w:rsidP="00F76793">
      <w:pPr>
        <w:pStyle w:val="Blanc"/>
        <w:rPr>
          <w:lang w:val="es-ES_tradnl" w:eastAsia="ja-JP"/>
        </w:rPr>
      </w:pPr>
    </w:p>
    <w:p w:rsidR="00E43268" w:rsidRPr="00A9517B" w:rsidRDefault="00E43268" w:rsidP="00E43268">
      <w:pPr>
        <w:pStyle w:val="Equation"/>
        <w:rPr>
          <w:lang w:val="es-ES"/>
        </w:rPr>
      </w:pPr>
      <w:r w:rsidRPr="00A9517B">
        <w:rPr>
          <w:lang w:val="es-ES"/>
        </w:rPr>
        <w:tab/>
      </w:r>
      <w:r w:rsidRPr="00A9517B">
        <w:rPr>
          <w:lang w:val="es-ES"/>
        </w:rPr>
        <w:tab/>
      </w:r>
      <w:r w:rsidRPr="00A9517B">
        <w:rPr>
          <w:position w:val="-12"/>
          <w:lang w:val="es-ES"/>
        </w:rPr>
        <w:object w:dxaOrig="2980" w:dyaOrig="480">
          <v:shape id="_x0000_i1087" type="#_x0000_t75" style="width:149pt;height:23.8pt" o:ole="">
            <v:imagedata r:id="rId139" o:title=""/>
          </v:shape>
          <o:OLEObject Type="Embed" ProgID="Equation.3" ShapeID="_x0000_i1087" DrawAspect="Content" ObjectID="_1437303078" r:id="rId140"/>
        </w:object>
      </w:r>
      <w:r w:rsidRPr="00A9517B">
        <w:rPr>
          <w:lang w:val="es-ES"/>
        </w:rPr>
        <w:tab/>
        <w:t>(39)</w:t>
      </w:r>
    </w:p>
    <w:p w:rsidR="00E43268" w:rsidRPr="00A9517B" w:rsidRDefault="00E43268" w:rsidP="00E43268">
      <w:pPr>
        <w:rPr>
          <w:lang w:val="es-ES"/>
        </w:rPr>
      </w:pPr>
      <w:r w:rsidRPr="00A9517B">
        <w:rPr>
          <w:lang w:val="es-ES"/>
        </w:rPr>
        <w:t>En el Cuadro 3 se da un ejemplo de ese parámetro para datos obtenidos mediante radar en el Reino Unido. Con respecto a la intensidad de lluvia en un punto, se puede observar que la intensidad de lluvia media de la zona se reduce muy poco con un nivel de superación del 0,1%, en torno a un tercio con un nivel del 0,01% y en torno a la mitad con un nivel del 0,001% en una zona circular de 2,5 km de radio.</w:t>
      </w:r>
    </w:p>
    <w:p w:rsidR="00E43268" w:rsidRPr="00A9517B" w:rsidRDefault="00E43268" w:rsidP="00E43268">
      <w:pPr>
        <w:rPr>
          <w:lang w:val="es-ES"/>
        </w:rPr>
      </w:pPr>
      <w:r w:rsidRPr="00A9517B">
        <w:rPr>
          <w:i/>
          <w:iCs/>
          <w:lang w:val="es-ES"/>
        </w:rPr>
        <w:t>Paso 2</w:t>
      </w:r>
      <w:r w:rsidRPr="00F76793">
        <w:rPr>
          <w:i/>
          <w:iCs/>
          <w:lang w:val="es-ES"/>
        </w:rPr>
        <w:t>:</w:t>
      </w:r>
      <w:r w:rsidRPr="00A9517B">
        <w:rPr>
          <w:lang w:val="es-ES"/>
        </w:rPr>
        <w:t xml:space="preserve">  Encontrar la distancia de corte, </w:t>
      </w:r>
      <w:r w:rsidRPr="00A9517B">
        <w:rPr>
          <w:i/>
          <w:lang w:val="es-ES"/>
        </w:rPr>
        <w:t>d</w:t>
      </w:r>
      <w:r w:rsidRPr="00A9517B">
        <w:rPr>
          <w:vertAlign w:val="subscript"/>
          <w:lang w:val="es-ES"/>
        </w:rPr>
        <w:t>0</w:t>
      </w:r>
      <w:r w:rsidRPr="00A9517B">
        <w:rPr>
          <w:lang w:val="es-ES"/>
        </w:rPr>
        <w:t xml:space="preserve">, durante el </w:t>
      </w:r>
      <w:r w:rsidRPr="00A9517B">
        <w:rPr>
          <w:i/>
          <w:lang w:val="es-ES"/>
        </w:rPr>
        <w:t>p</w:t>
      </w:r>
      <w:r w:rsidRPr="00A9517B">
        <w:rPr>
          <w:lang w:val="es-ES"/>
        </w:rPr>
        <w:t xml:space="preserve">% de un año medio resolviendo la ecuación (39) para </w:t>
      </w:r>
      <w:r w:rsidRPr="00A9517B">
        <w:rPr>
          <w:i/>
          <w:lang w:val="es-ES"/>
        </w:rPr>
        <w:t>d</w:t>
      </w:r>
      <w:r w:rsidRPr="00A9517B">
        <w:rPr>
          <w:lang w:val="es-ES"/>
        </w:rPr>
        <w:t xml:space="preserve"> numéricamente.</w:t>
      </w:r>
    </w:p>
    <w:p w:rsidR="00F76793" w:rsidRPr="00F40379" w:rsidRDefault="00F76793" w:rsidP="00F76793">
      <w:pPr>
        <w:pStyle w:val="Blanc"/>
        <w:rPr>
          <w:lang w:val="es-ES_tradnl" w:eastAsia="ja-JP"/>
        </w:rPr>
      </w:pPr>
    </w:p>
    <w:p w:rsidR="00E43268" w:rsidRPr="00A9517B" w:rsidRDefault="00E43268" w:rsidP="00E43268">
      <w:pPr>
        <w:pStyle w:val="Equation"/>
        <w:rPr>
          <w:lang w:val="es-ES"/>
        </w:rPr>
      </w:pPr>
      <w:r w:rsidRPr="00A9517B">
        <w:rPr>
          <w:lang w:val="es-ES"/>
        </w:rPr>
        <w:tab/>
      </w:r>
      <w:r w:rsidRPr="00A9517B">
        <w:rPr>
          <w:lang w:val="es-ES"/>
        </w:rPr>
        <w:tab/>
      </w:r>
      <w:r w:rsidRPr="00A9517B">
        <w:rPr>
          <w:position w:val="-12"/>
          <w:lang w:val="es-ES"/>
        </w:rPr>
        <w:object w:dxaOrig="6740" w:dyaOrig="440">
          <v:shape id="_x0000_i1088" type="#_x0000_t75" style="width:336.85pt;height:21.9pt" o:ole="">
            <v:imagedata r:id="rId141" o:title=""/>
          </v:shape>
          <o:OLEObject Type="Embed" ProgID="Equation.3" ShapeID="_x0000_i1088" DrawAspect="Content" ObjectID="_1437303079" r:id="rId142"/>
        </w:object>
      </w:r>
      <w:r w:rsidRPr="00A9517B">
        <w:rPr>
          <w:lang w:val="es-ES"/>
        </w:rPr>
        <w:tab/>
        <w:t>(40)</w:t>
      </w:r>
    </w:p>
    <w:p w:rsidR="00E43268" w:rsidRPr="00A9517B" w:rsidRDefault="00E43268" w:rsidP="00C63F57">
      <w:pPr>
        <w:rPr>
          <w:lang w:val="es-ES"/>
        </w:rPr>
      </w:pPr>
      <w:r w:rsidRPr="00A9517B">
        <w:rPr>
          <w:lang w:val="es-ES"/>
        </w:rPr>
        <w:t xml:space="preserve">siendo </w:t>
      </w:r>
      <w:r w:rsidRPr="00A9517B">
        <w:rPr>
          <w:i/>
          <w:lang w:val="es-ES"/>
        </w:rPr>
        <w:t>k</w:t>
      </w:r>
      <w:r w:rsidRPr="00A9517B">
        <w:rPr>
          <w:lang w:val="es-ES"/>
        </w:rPr>
        <w:t xml:space="preserve"> y </w:t>
      </w:r>
      <w:r w:rsidRPr="00A9517B">
        <w:rPr>
          <w:iCs/>
          <w:lang w:val="es-ES"/>
        </w:rPr>
        <w:sym w:font="Symbol Set SWA" w:char="0061"/>
      </w:r>
      <w:r w:rsidRPr="00A9517B">
        <w:rPr>
          <w:lang w:val="es-ES"/>
        </w:rPr>
        <w:t xml:space="preserve"> parámetros que determinan la atenuación específica debida a la lluvia a la que se refiere la Recomendación UIT</w:t>
      </w:r>
      <w:r w:rsidRPr="00A9517B">
        <w:rPr>
          <w:lang w:val="es-ES"/>
        </w:rPr>
        <w:noBreakHyphen/>
        <w:t>R</w:t>
      </w:r>
      <w:r w:rsidR="00C63F57">
        <w:rPr>
          <w:lang w:val="es-ES"/>
        </w:rPr>
        <w:t xml:space="preserve"> </w:t>
      </w:r>
      <w:r w:rsidRPr="00A9517B">
        <w:rPr>
          <w:lang w:val="es-ES"/>
        </w:rPr>
        <w:t>P.838. La fórmula (1,5</w:t>
      </w:r>
      <w:r w:rsidR="00C63F57">
        <w:rPr>
          <w:lang w:val="es-ES"/>
        </w:rPr>
        <w:t xml:space="preserve"> </w:t>
      </w:r>
      <w:r w:rsidRPr="00A9517B">
        <w:rPr>
          <w:lang w:val="es-ES"/>
        </w:rPr>
        <w:t>+</w:t>
      </w:r>
      <w:r w:rsidR="00C63F57">
        <w:rPr>
          <w:lang w:val="es-ES"/>
        </w:rPr>
        <w:t xml:space="preserve"> </w:t>
      </w:r>
      <w:r w:rsidRPr="00A9517B">
        <w:rPr>
          <w:lang w:val="es-ES"/>
        </w:rPr>
        <w:t>(1,1</w:t>
      </w:r>
      <w:r w:rsidR="00C63F57">
        <w:rPr>
          <w:lang w:val="es-ES"/>
        </w:rPr>
        <w:t xml:space="preserve"> </w:t>
      </w:r>
      <w:r w:rsidRPr="00A9517B">
        <w:rPr>
          <w:lang w:val="es-ES"/>
        </w:rPr>
        <w:t>(2</w:t>
      </w:r>
      <w:r w:rsidRPr="00A9517B">
        <w:rPr>
          <w:i/>
          <w:iCs/>
          <w:lang w:val="es-ES"/>
        </w:rPr>
        <w:t>d</w:t>
      </w:r>
      <w:r w:rsidRPr="00A9517B">
        <w:rPr>
          <w:vertAlign w:val="superscript"/>
          <w:lang w:val="es-ES"/>
        </w:rPr>
        <w:t>−0,04</w:t>
      </w:r>
      <w:r w:rsidR="00C63F57">
        <w:rPr>
          <w:lang w:val="es-ES"/>
        </w:rPr>
        <w:t xml:space="preserve"> </w:t>
      </w:r>
      <w:r w:rsidRPr="00A9517B">
        <w:rPr>
          <w:lang w:val="es-ES"/>
        </w:rPr>
        <w:t>−</w:t>
      </w:r>
      <w:r w:rsidR="00C63F57">
        <w:rPr>
          <w:lang w:val="es-ES"/>
        </w:rPr>
        <w:t xml:space="preserve"> </w:t>
      </w:r>
      <w:r w:rsidRPr="00A9517B">
        <w:rPr>
          <w:lang w:val="es-ES"/>
        </w:rPr>
        <w:t>2,25))</w:t>
      </w:r>
      <w:r w:rsidR="00C63F57">
        <w:rPr>
          <w:lang w:val="es-ES"/>
        </w:rPr>
        <w:t xml:space="preserve"> </w:t>
      </w:r>
      <w:r w:rsidRPr="00A9517B">
        <w:rPr>
          <w:lang w:val="es-ES"/>
        </w:rPr>
        <w:t>log(</w:t>
      </w:r>
      <w:r w:rsidRPr="00A9517B">
        <w:rPr>
          <w:i/>
          <w:iCs/>
          <w:lang w:val="es-ES"/>
        </w:rPr>
        <w:t>R</w:t>
      </w:r>
      <w:r w:rsidRPr="00A9517B">
        <w:rPr>
          <w:i/>
          <w:iCs/>
          <w:vertAlign w:val="subscript"/>
          <w:lang w:val="es-ES"/>
        </w:rPr>
        <w:t>a</w:t>
      </w:r>
      <w:r w:rsidRPr="00A9517B">
        <w:rPr>
          <w:lang w:val="es-ES"/>
        </w:rPr>
        <w:t>(</w:t>
      </w:r>
      <w:r w:rsidRPr="00A9517B">
        <w:rPr>
          <w:i/>
          <w:iCs/>
          <w:lang w:val="es-ES"/>
        </w:rPr>
        <w:t>p</w:t>
      </w:r>
      <w:r w:rsidRPr="00A9517B">
        <w:rPr>
          <w:lang w:val="es-ES"/>
        </w:rPr>
        <w:t>))) representa el factor de reducción de trayecto aplicable para los cálculos de la zona.</w:t>
      </w:r>
    </w:p>
    <w:p w:rsidR="00E43268" w:rsidRPr="00A9517B" w:rsidRDefault="00E43268" w:rsidP="0021171C">
      <w:pPr>
        <w:rPr>
          <w:lang w:val="es-ES"/>
        </w:rPr>
      </w:pPr>
      <w:r w:rsidRPr="00A9517B">
        <w:rPr>
          <w:i/>
          <w:iCs/>
          <w:lang w:val="es-ES"/>
        </w:rPr>
        <w:t>Paso 3</w:t>
      </w:r>
      <w:r w:rsidRPr="008361D6">
        <w:rPr>
          <w:i/>
          <w:iCs/>
          <w:lang w:val="es-ES"/>
        </w:rPr>
        <w:t>:</w:t>
      </w:r>
      <w:r w:rsidRPr="00A9517B">
        <w:rPr>
          <w:lang w:val="es-ES"/>
        </w:rPr>
        <w:t xml:space="preserve">  Para la distancia de corte, </w:t>
      </w:r>
      <w:r w:rsidRPr="00A9517B">
        <w:rPr>
          <w:i/>
          <w:lang w:val="es-ES"/>
        </w:rPr>
        <w:t>d</w:t>
      </w:r>
      <w:r w:rsidRPr="00A9517B">
        <w:rPr>
          <w:vertAlign w:val="subscript"/>
          <w:lang w:val="es-ES"/>
        </w:rPr>
        <w:t>0</w:t>
      </w:r>
      <w:r w:rsidRPr="00A9517B">
        <w:rPr>
          <w:lang w:val="es-ES"/>
        </w:rPr>
        <w:t xml:space="preserve"> </w:t>
      </w:r>
      <w:r w:rsidR="0021171C">
        <w:rPr>
          <w:rFonts w:asciiTheme="majorBidi" w:hAnsiTheme="majorBidi" w:cstheme="majorBidi"/>
          <w:lang w:val="es-ES"/>
        </w:rPr>
        <w:sym w:font="Symbol" w:char="F0B5"/>
      </w:r>
      <w:r w:rsidRPr="00A9517B">
        <w:rPr>
          <w:rFonts w:ascii="Tms Rmn" w:hAnsi="Tms Rmn"/>
          <w:sz w:val="12"/>
          <w:lang w:val="es-ES"/>
        </w:rPr>
        <w:t> </w:t>
      </w:r>
      <w:r w:rsidRPr="00A9517B">
        <w:rPr>
          <w:lang w:val="es-ES"/>
        </w:rPr>
        <w:t>(</w:t>
      </w:r>
      <w:r w:rsidRPr="00A9517B">
        <w:rPr>
          <w:i/>
          <w:lang w:val="es-ES"/>
        </w:rPr>
        <w:t>L</w:t>
      </w:r>
      <w:r w:rsidRPr="00A9517B">
        <w:rPr>
          <w:iCs/>
          <w:lang w:val="es-ES"/>
        </w:rPr>
        <w:t>,</w:t>
      </w:r>
      <w:r w:rsidRPr="00A9517B">
        <w:rPr>
          <w:i/>
          <w:lang w:val="es-ES"/>
        </w:rPr>
        <w:t xml:space="preserve"> p</w:t>
      </w:r>
      <w:r w:rsidRPr="00A9517B">
        <w:rPr>
          <w:iCs/>
          <w:lang w:val="es-ES"/>
        </w:rPr>
        <w:t>,</w:t>
      </w:r>
      <w:r w:rsidRPr="00A9517B">
        <w:rPr>
          <w:i/>
          <w:lang w:val="es-ES"/>
        </w:rPr>
        <w:t xml:space="preserve"> F</w:t>
      </w:r>
      <w:r w:rsidRPr="00A9517B">
        <w:rPr>
          <w:lang w:val="es-ES"/>
        </w:rPr>
        <w:t>), la cobertura de zona de esta célula es:</w:t>
      </w:r>
    </w:p>
    <w:p w:rsidR="0029242F" w:rsidRPr="00F40379" w:rsidRDefault="0029242F" w:rsidP="0029242F">
      <w:pPr>
        <w:pStyle w:val="Blanc"/>
        <w:rPr>
          <w:lang w:val="es-ES_tradnl" w:eastAsia="ja-JP"/>
        </w:rPr>
      </w:pPr>
    </w:p>
    <w:p w:rsidR="00E43268" w:rsidRPr="00A9517B" w:rsidRDefault="00E43268" w:rsidP="00E43268">
      <w:pPr>
        <w:pStyle w:val="Equation"/>
        <w:rPr>
          <w:lang w:val="es-ES"/>
        </w:rPr>
      </w:pPr>
      <w:r w:rsidRPr="00A9517B">
        <w:rPr>
          <w:lang w:val="es-ES"/>
        </w:rPr>
        <w:tab/>
      </w:r>
      <w:r w:rsidRPr="00A9517B">
        <w:rPr>
          <w:lang w:val="es-ES"/>
        </w:rPr>
        <w:tab/>
      </w:r>
      <w:r w:rsidRPr="00A9517B">
        <w:rPr>
          <w:position w:val="-28"/>
          <w:lang w:val="es-ES"/>
        </w:rPr>
        <w:object w:dxaOrig="3180" w:dyaOrig="760">
          <v:shape id="_x0000_i1089" type="#_x0000_t75" style="width:159.05pt;height:38.2pt" o:ole="">
            <v:imagedata r:id="rId143" o:title=""/>
          </v:shape>
          <o:OLEObject Type="Embed" ProgID="Equation.3" ShapeID="_x0000_i1089" DrawAspect="Content" ObjectID="_1437303080" r:id="rId144"/>
        </w:object>
      </w:r>
      <w:r w:rsidRPr="00A9517B">
        <w:rPr>
          <w:lang w:val="es-ES"/>
        </w:rPr>
        <w:tab/>
        <w:t>(41)</w:t>
      </w:r>
    </w:p>
    <w:p w:rsidR="00E43268" w:rsidRPr="00A9517B" w:rsidRDefault="00E43268" w:rsidP="0029242F">
      <w:pPr>
        <w:rPr>
          <w:lang w:val="es-ES"/>
        </w:rPr>
      </w:pPr>
      <w:r w:rsidRPr="00A9517B">
        <w:rPr>
          <w:lang w:val="es-ES"/>
        </w:rPr>
        <w:t>En la Fig.</w:t>
      </w:r>
      <w:r w:rsidR="0029242F">
        <w:rPr>
          <w:lang w:val="es-ES"/>
        </w:rPr>
        <w:t> </w:t>
      </w:r>
      <w:r w:rsidRPr="00A9517B">
        <w:rPr>
          <w:lang w:val="es-ES"/>
        </w:rPr>
        <w:t>1</w:t>
      </w:r>
      <w:r>
        <w:rPr>
          <w:lang w:val="es-ES"/>
        </w:rPr>
        <w:t>4</w:t>
      </w:r>
      <w:r w:rsidRPr="00A9517B">
        <w:rPr>
          <w:lang w:val="es-ES"/>
        </w:rPr>
        <w:t xml:space="preserve"> se muestran los resultados del procedimiento proporcionados por las ecuaciones</w:t>
      </w:r>
      <w:r w:rsidR="00F76793">
        <w:rPr>
          <w:lang w:val="es-ES"/>
        </w:rPr>
        <w:t xml:space="preserve"> </w:t>
      </w:r>
      <w:r w:rsidRPr="00A9517B">
        <w:rPr>
          <w:lang w:val="es-ES"/>
        </w:rPr>
        <w:t>(39), (40) y (41) para dos células con alimentación central y radio de 2,5 y 5</w:t>
      </w:r>
      <w:r w:rsidR="00C63F57">
        <w:rPr>
          <w:lang w:val="es-ES"/>
        </w:rPr>
        <w:t> </w:t>
      </w:r>
      <w:r w:rsidRPr="00A9517B">
        <w:rPr>
          <w:lang w:val="es-ES"/>
        </w:rPr>
        <w:t>km y para dos sistemas utilizando polarización vertical a 42</w:t>
      </w:r>
      <w:r w:rsidR="00C63F57">
        <w:rPr>
          <w:lang w:val="es-ES"/>
        </w:rPr>
        <w:t> </w:t>
      </w:r>
      <w:r w:rsidRPr="00A9517B">
        <w:rPr>
          <w:lang w:val="es-ES"/>
        </w:rPr>
        <w:t>GHz, con margen de atenuación debida a la lluvia de 10 y 15</w:t>
      </w:r>
      <w:r w:rsidR="00E30D6B">
        <w:rPr>
          <w:lang w:val="es-ES"/>
        </w:rPr>
        <w:t> </w:t>
      </w:r>
      <w:r w:rsidRPr="00A9517B">
        <w:rPr>
          <w:lang w:val="es-ES"/>
        </w:rPr>
        <w:t>dB en el borde de la célula. Aquí se supone también que la ganancia de la antena transmisora es igual para todos los usuarios. En los cálculos se ha tenido en cuenta la pérdida en espacio libre (ecuación (40)).</w:t>
      </w:r>
    </w:p>
    <w:p w:rsidR="00E43268" w:rsidRPr="0049465F" w:rsidRDefault="00E43268" w:rsidP="00E43268">
      <w:pPr>
        <w:pStyle w:val="TableNo"/>
        <w:rPr>
          <w:lang w:val="es-ES"/>
          <w:rPrChange w:id="786" w:author="UniGe" w:date="2012-07-06T16:33:00Z">
            <w:rPr>
              <w:lang w:val="es-ES_tradnl"/>
            </w:rPr>
          </w:rPrChange>
        </w:rPr>
      </w:pPr>
      <w:r w:rsidRPr="00E72F6D">
        <w:rPr>
          <w:lang w:val="es-ES"/>
          <w:rPrChange w:id="787" w:author="UniGe" w:date="2012-07-06T16:33:00Z">
            <w:rPr>
              <w:lang w:val="es-ES_tradnl"/>
            </w:rPr>
          </w:rPrChange>
        </w:rPr>
        <w:t>CUADRO 3</w:t>
      </w:r>
    </w:p>
    <w:p w:rsidR="00E43268" w:rsidRPr="0049465F" w:rsidRDefault="00E43268" w:rsidP="00E43268">
      <w:pPr>
        <w:pStyle w:val="Tabletitle"/>
        <w:rPr>
          <w:lang w:val="es-ES"/>
          <w:rPrChange w:id="788" w:author="UniGe" w:date="2012-07-06T16:33:00Z">
            <w:rPr>
              <w:lang w:val="es-ES_tradnl"/>
            </w:rPr>
          </w:rPrChange>
        </w:rPr>
      </w:pPr>
      <w:r w:rsidRPr="00E72F6D">
        <w:rPr>
          <w:lang w:val="es-ES"/>
          <w:rPrChange w:id="789" w:author="UniGe" w:date="2012-07-06T16:33:00Z">
            <w:rPr>
              <w:lang w:val="es-ES_tradnl"/>
            </w:rPr>
          </w:rPrChange>
        </w:rPr>
        <w:t>Intensidad de lluvia media en un punto y en una zona, obtenidas a partir</w:t>
      </w:r>
      <w:r w:rsidR="00F76793">
        <w:rPr>
          <w:lang w:val="es-ES"/>
        </w:rPr>
        <w:t xml:space="preserve"> </w:t>
      </w:r>
      <w:r w:rsidRPr="00E72F6D">
        <w:rPr>
          <w:lang w:val="es-ES"/>
          <w:rPrChange w:id="790" w:author="UniGe" w:date="2012-07-06T16:33:00Z">
            <w:rPr>
              <w:lang w:val="es-ES_tradnl"/>
            </w:rPr>
          </w:rPrChange>
        </w:rPr>
        <w:br/>
        <w:t>de datos de radar correspondientes a dos años en el Reino Unido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5"/>
        <w:gridCol w:w="2268"/>
        <w:gridCol w:w="1985"/>
        <w:gridCol w:w="1985"/>
      </w:tblGrid>
      <w:tr w:rsidR="00E43268" w:rsidRPr="0025308D" w:rsidTr="00F76793">
        <w:trPr>
          <w:jc w:val="center"/>
        </w:trPr>
        <w:tc>
          <w:tcPr>
            <w:tcW w:w="1985" w:type="dxa"/>
            <w:vMerge w:val="restart"/>
            <w:vAlign w:val="center"/>
          </w:tcPr>
          <w:p w:rsidR="00E43268" w:rsidRPr="0049465F" w:rsidRDefault="00E43268" w:rsidP="00E43268">
            <w:pPr>
              <w:pStyle w:val="Tablehead"/>
              <w:rPr>
                <w:lang w:val="es-ES"/>
                <w:rPrChange w:id="791" w:author="UniGe" w:date="2012-07-06T16:33:00Z">
                  <w:rPr/>
                </w:rPrChange>
              </w:rPr>
            </w:pPr>
            <w:r w:rsidRPr="00E72F6D">
              <w:rPr>
                <w:lang w:val="es-ES"/>
                <w:rPrChange w:id="792" w:author="UniGe" w:date="2012-07-06T16:33:00Z">
                  <w:rPr/>
                </w:rPrChange>
              </w:rPr>
              <w:t>Porcentaje</w:t>
            </w:r>
            <w:r w:rsidRPr="00E72F6D">
              <w:rPr>
                <w:lang w:val="es-ES"/>
                <w:rPrChange w:id="793" w:author="UniGe" w:date="2012-07-06T16:33:00Z">
                  <w:rPr/>
                </w:rPrChange>
              </w:rPr>
              <w:br/>
              <w:t>de tiempo</w:t>
            </w:r>
          </w:p>
        </w:tc>
        <w:tc>
          <w:tcPr>
            <w:tcW w:w="2268" w:type="dxa"/>
            <w:vMerge w:val="restart"/>
            <w:vAlign w:val="center"/>
          </w:tcPr>
          <w:p w:rsidR="00E43268" w:rsidRPr="0049465F" w:rsidRDefault="00E43268" w:rsidP="00E43268">
            <w:pPr>
              <w:pStyle w:val="Tablehead"/>
              <w:rPr>
                <w:lang w:val="es-ES"/>
                <w:rPrChange w:id="794" w:author="UniGe" w:date="2012-07-06T16:33:00Z">
                  <w:rPr>
                    <w:lang w:val="es-ES_tradnl"/>
                  </w:rPr>
                </w:rPrChange>
              </w:rPr>
            </w:pPr>
            <w:r w:rsidRPr="00E72F6D">
              <w:rPr>
                <w:lang w:val="es-ES"/>
                <w:rPrChange w:id="795" w:author="UniGe" w:date="2012-07-06T16:33:00Z">
                  <w:rPr>
                    <w:lang w:val="es-ES_tradnl"/>
                  </w:rPr>
                </w:rPrChange>
              </w:rPr>
              <w:t>Intensidad de lluvia</w:t>
            </w:r>
            <w:r w:rsidRPr="00E72F6D">
              <w:rPr>
                <w:lang w:val="es-ES"/>
                <w:rPrChange w:id="796" w:author="UniGe" w:date="2012-07-06T16:33:00Z">
                  <w:rPr>
                    <w:lang w:val="es-ES_tradnl"/>
                  </w:rPr>
                </w:rPrChange>
              </w:rPr>
              <w:br/>
              <w:t xml:space="preserve">en un punto, </w:t>
            </w:r>
            <w:r w:rsidRPr="00E72F6D">
              <w:rPr>
                <w:i/>
                <w:iCs/>
                <w:lang w:val="es-ES"/>
                <w:rPrChange w:id="797" w:author="UniGe" w:date="2012-07-06T16:33:00Z">
                  <w:rPr>
                    <w:i/>
                    <w:iCs/>
                    <w:lang w:val="es-ES_tradnl"/>
                  </w:rPr>
                </w:rPrChange>
              </w:rPr>
              <w:t>R</w:t>
            </w:r>
            <w:r w:rsidRPr="00E72F6D">
              <w:rPr>
                <w:lang w:val="es-ES"/>
                <w:rPrChange w:id="798" w:author="UniGe" w:date="2012-07-06T16:33:00Z">
                  <w:rPr>
                    <w:lang w:val="es-ES_tradnl"/>
                  </w:rPr>
                </w:rPrChange>
              </w:rPr>
              <w:br/>
            </w:r>
            <w:r w:rsidRPr="00E72F6D">
              <w:rPr>
                <w:bCs/>
                <w:lang w:val="es-ES"/>
                <w:rPrChange w:id="799" w:author="UniGe" w:date="2012-07-06T16:33:00Z">
                  <w:rPr>
                    <w:bCs/>
                    <w:lang w:val="es-ES_tradnl"/>
                  </w:rPr>
                </w:rPrChange>
              </w:rPr>
              <w:t>(mm/h)</w:t>
            </w:r>
          </w:p>
        </w:tc>
        <w:tc>
          <w:tcPr>
            <w:tcW w:w="3970" w:type="dxa"/>
            <w:gridSpan w:val="2"/>
          </w:tcPr>
          <w:p w:rsidR="00E43268" w:rsidRPr="0049465F" w:rsidRDefault="00E43268" w:rsidP="00E43268">
            <w:pPr>
              <w:pStyle w:val="Tablehead"/>
              <w:rPr>
                <w:lang w:val="es-ES"/>
                <w:rPrChange w:id="800" w:author="UniGe" w:date="2012-07-06T16:33:00Z">
                  <w:rPr>
                    <w:lang w:val="es-ES_tradnl"/>
                  </w:rPr>
                </w:rPrChange>
              </w:rPr>
            </w:pPr>
            <w:r w:rsidRPr="00E72F6D">
              <w:rPr>
                <w:lang w:val="es-ES"/>
                <w:rPrChange w:id="801" w:author="UniGe" w:date="2012-07-06T16:33:00Z">
                  <w:rPr>
                    <w:lang w:val="es-ES_tradnl"/>
                  </w:rPr>
                </w:rPrChange>
              </w:rPr>
              <w:t xml:space="preserve">Intensidad de lluvia media, </w:t>
            </w:r>
            <w:r w:rsidRPr="00E72F6D">
              <w:rPr>
                <w:i/>
                <w:iCs/>
                <w:lang w:val="es-ES"/>
                <w:rPrChange w:id="802" w:author="UniGe" w:date="2012-07-06T16:33:00Z">
                  <w:rPr>
                    <w:i/>
                    <w:iCs/>
                    <w:lang w:val="es-ES_tradnl"/>
                  </w:rPr>
                </w:rPrChange>
              </w:rPr>
              <w:t>R</w:t>
            </w:r>
            <w:r w:rsidRPr="00E72F6D">
              <w:rPr>
                <w:i/>
                <w:iCs/>
                <w:lang w:val="es-ES"/>
                <w:rPrChange w:id="803" w:author="UniGe" w:date="2012-07-06T16:33:00Z">
                  <w:rPr>
                    <w:i/>
                    <w:iCs/>
                    <w:lang w:val="es-ES_tradnl"/>
                  </w:rPr>
                </w:rPrChange>
              </w:rPr>
              <w:br/>
            </w:r>
            <w:r w:rsidRPr="00E72F6D">
              <w:rPr>
                <w:lang w:val="es-ES"/>
                <w:rPrChange w:id="804" w:author="UniGe" w:date="2012-07-06T16:33:00Z">
                  <w:rPr>
                    <w:lang w:val="es-ES_tradnl"/>
                  </w:rPr>
                </w:rPrChange>
              </w:rPr>
              <w:t>(mm/h)</w:t>
            </w:r>
          </w:p>
        </w:tc>
      </w:tr>
      <w:tr w:rsidR="00E43268" w:rsidRPr="0049465F" w:rsidTr="00F76793">
        <w:trPr>
          <w:jc w:val="center"/>
        </w:trPr>
        <w:tc>
          <w:tcPr>
            <w:tcW w:w="1985" w:type="dxa"/>
            <w:vMerge/>
          </w:tcPr>
          <w:p w:rsidR="00E43268" w:rsidRPr="0049465F" w:rsidRDefault="00E43268" w:rsidP="00E43268">
            <w:pPr>
              <w:pStyle w:val="Tablehead"/>
              <w:rPr>
                <w:lang w:val="es-ES"/>
                <w:rPrChange w:id="805" w:author="UniGe" w:date="2012-07-06T16:33:00Z">
                  <w:rPr>
                    <w:lang w:val="es-ES_tradnl"/>
                  </w:rPr>
                </w:rPrChange>
              </w:rPr>
            </w:pPr>
          </w:p>
        </w:tc>
        <w:tc>
          <w:tcPr>
            <w:tcW w:w="2268" w:type="dxa"/>
            <w:vMerge/>
          </w:tcPr>
          <w:p w:rsidR="00E43268" w:rsidRPr="0049465F" w:rsidRDefault="00E43268" w:rsidP="00E43268">
            <w:pPr>
              <w:pStyle w:val="Tablehead"/>
              <w:rPr>
                <w:lang w:val="es-ES"/>
                <w:rPrChange w:id="806" w:author="UniGe" w:date="2012-07-06T16:33:00Z">
                  <w:rPr>
                    <w:lang w:val="es-ES_tradnl"/>
                  </w:rPr>
                </w:rPrChange>
              </w:rPr>
            </w:pPr>
          </w:p>
        </w:tc>
        <w:tc>
          <w:tcPr>
            <w:tcW w:w="1985" w:type="dxa"/>
            <w:vAlign w:val="center"/>
          </w:tcPr>
          <w:p w:rsidR="00E43268" w:rsidRPr="0049465F" w:rsidRDefault="00E43268" w:rsidP="00E43268">
            <w:pPr>
              <w:pStyle w:val="Tablehead"/>
              <w:rPr>
                <w:lang w:val="es-ES"/>
                <w:rPrChange w:id="807" w:author="UniGe" w:date="2012-07-06T16:33:00Z">
                  <w:rPr>
                    <w:lang w:val="en-US"/>
                  </w:rPr>
                </w:rPrChange>
              </w:rPr>
            </w:pPr>
            <w:r w:rsidRPr="00E72F6D">
              <w:rPr>
                <w:lang w:val="es-ES"/>
                <w:rPrChange w:id="808" w:author="UniGe" w:date="2012-07-06T16:33:00Z">
                  <w:rPr>
                    <w:lang w:val="en-US"/>
                  </w:rPr>
                </w:rPrChange>
              </w:rPr>
              <w:t>Radio = 2,5 km</w:t>
            </w:r>
          </w:p>
        </w:tc>
        <w:tc>
          <w:tcPr>
            <w:tcW w:w="1985" w:type="dxa"/>
            <w:vAlign w:val="center"/>
          </w:tcPr>
          <w:p w:rsidR="00E43268" w:rsidRPr="0049465F" w:rsidRDefault="00E43268" w:rsidP="00E43268">
            <w:pPr>
              <w:pStyle w:val="Tablehead"/>
              <w:rPr>
                <w:lang w:val="es-ES"/>
                <w:rPrChange w:id="809" w:author="UniGe" w:date="2012-07-06T16:33:00Z">
                  <w:rPr/>
                </w:rPrChange>
              </w:rPr>
            </w:pPr>
            <w:r w:rsidRPr="00E72F6D">
              <w:rPr>
                <w:lang w:val="es-ES"/>
                <w:rPrChange w:id="810" w:author="UniGe" w:date="2012-07-06T16:33:00Z">
                  <w:rPr/>
                </w:rPrChange>
              </w:rPr>
              <w:t>Radio = 5 km</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11" w:author="UniGe" w:date="2012-07-06T16:33:00Z">
                  <w:rPr/>
                </w:rPrChange>
              </w:rPr>
            </w:pPr>
            <w:r w:rsidRPr="00E72F6D">
              <w:rPr>
                <w:lang w:val="es-ES"/>
                <w:rPrChange w:id="812" w:author="UniGe" w:date="2012-07-06T16:33:00Z">
                  <w:rPr/>
                </w:rPrChange>
              </w:rPr>
              <w:t>0,001</w:t>
            </w:r>
          </w:p>
        </w:tc>
        <w:tc>
          <w:tcPr>
            <w:tcW w:w="2268" w:type="dxa"/>
          </w:tcPr>
          <w:p w:rsidR="00E43268" w:rsidRPr="0049465F" w:rsidRDefault="00E43268" w:rsidP="00F76793">
            <w:pPr>
              <w:pStyle w:val="Tabletext"/>
              <w:jc w:val="center"/>
              <w:rPr>
                <w:lang w:val="es-ES"/>
                <w:rPrChange w:id="813" w:author="UniGe" w:date="2012-07-06T16:33:00Z">
                  <w:rPr/>
                </w:rPrChange>
              </w:rPr>
            </w:pPr>
            <w:r w:rsidRPr="00E72F6D">
              <w:rPr>
                <w:lang w:val="es-ES"/>
                <w:rPrChange w:id="814" w:author="UniGe" w:date="2012-07-06T16:33:00Z">
                  <w:rPr/>
                </w:rPrChange>
              </w:rPr>
              <w:t>65,6</w:t>
            </w:r>
          </w:p>
        </w:tc>
        <w:tc>
          <w:tcPr>
            <w:tcW w:w="1985" w:type="dxa"/>
          </w:tcPr>
          <w:p w:rsidR="00E43268" w:rsidRPr="0049465F" w:rsidRDefault="00E43268" w:rsidP="00F76793">
            <w:pPr>
              <w:pStyle w:val="Tabletext"/>
              <w:jc w:val="center"/>
              <w:rPr>
                <w:lang w:val="es-ES"/>
                <w:rPrChange w:id="815" w:author="UniGe" w:date="2012-07-06T16:33:00Z">
                  <w:rPr/>
                </w:rPrChange>
              </w:rPr>
            </w:pPr>
            <w:r w:rsidRPr="00E72F6D">
              <w:rPr>
                <w:lang w:val="es-ES"/>
                <w:rPrChange w:id="816" w:author="UniGe" w:date="2012-07-06T16:33:00Z">
                  <w:rPr/>
                </w:rPrChange>
              </w:rPr>
              <w:t>36,0</w:t>
            </w:r>
          </w:p>
        </w:tc>
        <w:tc>
          <w:tcPr>
            <w:tcW w:w="1985" w:type="dxa"/>
          </w:tcPr>
          <w:p w:rsidR="00E43268" w:rsidRPr="0049465F" w:rsidRDefault="00E43268" w:rsidP="00F76793">
            <w:pPr>
              <w:pStyle w:val="Tabletext"/>
              <w:jc w:val="center"/>
              <w:rPr>
                <w:lang w:val="es-ES"/>
                <w:rPrChange w:id="817" w:author="UniGe" w:date="2012-07-06T16:33:00Z">
                  <w:rPr/>
                </w:rPrChange>
              </w:rPr>
            </w:pPr>
            <w:r w:rsidRPr="00E72F6D">
              <w:rPr>
                <w:lang w:val="es-ES"/>
                <w:rPrChange w:id="818" w:author="UniGe" w:date="2012-07-06T16:33:00Z">
                  <w:rPr/>
                </w:rPrChange>
              </w:rPr>
              <w:t>33,0</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19" w:author="UniGe" w:date="2012-07-06T16:33:00Z">
                  <w:rPr/>
                </w:rPrChange>
              </w:rPr>
            </w:pPr>
            <w:r w:rsidRPr="00E72F6D">
              <w:rPr>
                <w:lang w:val="es-ES"/>
                <w:rPrChange w:id="820" w:author="UniGe" w:date="2012-07-06T16:33:00Z">
                  <w:rPr/>
                </w:rPrChange>
              </w:rPr>
              <w:t>0,003</w:t>
            </w:r>
          </w:p>
        </w:tc>
        <w:tc>
          <w:tcPr>
            <w:tcW w:w="2268" w:type="dxa"/>
          </w:tcPr>
          <w:p w:rsidR="00E43268" w:rsidRPr="0049465F" w:rsidRDefault="00E43268" w:rsidP="00F76793">
            <w:pPr>
              <w:pStyle w:val="Tabletext"/>
              <w:jc w:val="center"/>
              <w:rPr>
                <w:lang w:val="es-ES"/>
                <w:rPrChange w:id="821" w:author="UniGe" w:date="2012-07-06T16:33:00Z">
                  <w:rPr/>
                </w:rPrChange>
              </w:rPr>
            </w:pPr>
            <w:r w:rsidRPr="00E72F6D">
              <w:rPr>
                <w:lang w:val="es-ES"/>
                <w:rPrChange w:id="822" w:author="UniGe" w:date="2012-07-06T16:33:00Z">
                  <w:rPr/>
                </w:rPrChange>
              </w:rPr>
              <w:t>46,2</w:t>
            </w:r>
          </w:p>
        </w:tc>
        <w:tc>
          <w:tcPr>
            <w:tcW w:w="1985" w:type="dxa"/>
          </w:tcPr>
          <w:p w:rsidR="00E43268" w:rsidRPr="0049465F" w:rsidRDefault="00E43268" w:rsidP="00F76793">
            <w:pPr>
              <w:pStyle w:val="Tabletext"/>
              <w:jc w:val="center"/>
              <w:rPr>
                <w:lang w:val="es-ES"/>
                <w:rPrChange w:id="823" w:author="UniGe" w:date="2012-07-06T16:33:00Z">
                  <w:rPr/>
                </w:rPrChange>
              </w:rPr>
            </w:pPr>
            <w:r w:rsidRPr="00E72F6D">
              <w:rPr>
                <w:lang w:val="es-ES"/>
                <w:rPrChange w:id="824" w:author="UniGe" w:date="2012-07-06T16:33:00Z">
                  <w:rPr/>
                </w:rPrChange>
              </w:rPr>
              <w:t>29,0</w:t>
            </w:r>
          </w:p>
        </w:tc>
        <w:tc>
          <w:tcPr>
            <w:tcW w:w="1985" w:type="dxa"/>
          </w:tcPr>
          <w:p w:rsidR="00E43268" w:rsidRPr="0049465F" w:rsidRDefault="00E43268" w:rsidP="00F76793">
            <w:pPr>
              <w:pStyle w:val="Tabletext"/>
              <w:jc w:val="center"/>
              <w:rPr>
                <w:lang w:val="es-ES"/>
                <w:rPrChange w:id="825" w:author="UniGe" w:date="2012-07-06T16:33:00Z">
                  <w:rPr/>
                </w:rPrChange>
              </w:rPr>
            </w:pPr>
            <w:r w:rsidRPr="00E72F6D">
              <w:rPr>
                <w:lang w:val="es-ES"/>
                <w:rPrChange w:id="826" w:author="UniGe" w:date="2012-07-06T16:33:00Z">
                  <w:rPr/>
                </w:rPrChange>
              </w:rPr>
              <w:t>23,4</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27" w:author="UniGe" w:date="2012-07-06T16:33:00Z">
                  <w:rPr/>
                </w:rPrChange>
              </w:rPr>
            </w:pPr>
            <w:r w:rsidRPr="00E72F6D">
              <w:rPr>
                <w:lang w:val="es-ES"/>
                <w:rPrChange w:id="828" w:author="UniGe" w:date="2012-07-06T16:33:00Z">
                  <w:rPr/>
                </w:rPrChange>
              </w:rPr>
              <w:t>0,01</w:t>
            </w:r>
          </w:p>
        </w:tc>
        <w:tc>
          <w:tcPr>
            <w:tcW w:w="2268" w:type="dxa"/>
          </w:tcPr>
          <w:p w:rsidR="00E43268" w:rsidRPr="0049465F" w:rsidRDefault="00E43268" w:rsidP="00F76793">
            <w:pPr>
              <w:pStyle w:val="Tabletext"/>
              <w:jc w:val="center"/>
              <w:rPr>
                <w:lang w:val="es-ES"/>
                <w:rPrChange w:id="829" w:author="UniGe" w:date="2012-07-06T16:33:00Z">
                  <w:rPr/>
                </w:rPrChange>
              </w:rPr>
            </w:pPr>
            <w:r w:rsidRPr="00E72F6D">
              <w:rPr>
                <w:lang w:val="es-ES"/>
                <w:rPrChange w:id="830" w:author="UniGe" w:date="2012-07-06T16:33:00Z">
                  <w:rPr/>
                </w:rPrChange>
              </w:rPr>
              <w:t>29,9</w:t>
            </w:r>
          </w:p>
        </w:tc>
        <w:tc>
          <w:tcPr>
            <w:tcW w:w="1985" w:type="dxa"/>
          </w:tcPr>
          <w:p w:rsidR="00E43268" w:rsidRPr="0049465F" w:rsidRDefault="00E43268" w:rsidP="00F76793">
            <w:pPr>
              <w:pStyle w:val="Tabletext"/>
              <w:jc w:val="center"/>
              <w:rPr>
                <w:lang w:val="es-ES"/>
                <w:rPrChange w:id="831" w:author="UniGe" w:date="2012-07-06T16:33:00Z">
                  <w:rPr/>
                </w:rPrChange>
              </w:rPr>
            </w:pPr>
            <w:r w:rsidRPr="00E72F6D">
              <w:rPr>
                <w:lang w:val="es-ES"/>
                <w:rPrChange w:id="832" w:author="UniGe" w:date="2012-07-06T16:33:00Z">
                  <w:rPr/>
                </w:rPrChange>
              </w:rPr>
              <w:t>19,4</w:t>
            </w:r>
          </w:p>
        </w:tc>
        <w:tc>
          <w:tcPr>
            <w:tcW w:w="1985" w:type="dxa"/>
          </w:tcPr>
          <w:p w:rsidR="00E43268" w:rsidRPr="0049465F" w:rsidRDefault="00E43268" w:rsidP="00F76793">
            <w:pPr>
              <w:pStyle w:val="Tabletext"/>
              <w:jc w:val="center"/>
              <w:rPr>
                <w:lang w:val="es-ES"/>
                <w:rPrChange w:id="833" w:author="UniGe" w:date="2012-07-06T16:33:00Z">
                  <w:rPr/>
                </w:rPrChange>
              </w:rPr>
            </w:pPr>
            <w:r w:rsidRPr="00E72F6D">
              <w:rPr>
                <w:lang w:val="es-ES"/>
                <w:rPrChange w:id="834" w:author="UniGe" w:date="2012-07-06T16:33:00Z">
                  <w:rPr/>
                </w:rPrChange>
              </w:rPr>
              <w:t>17,1</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35" w:author="UniGe" w:date="2012-07-06T16:33:00Z">
                  <w:rPr/>
                </w:rPrChange>
              </w:rPr>
            </w:pPr>
            <w:r w:rsidRPr="00E72F6D">
              <w:rPr>
                <w:lang w:val="es-ES"/>
                <w:rPrChange w:id="836" w:author="UniGe" w:date="2012-07-06T16:33:00Z">
                  <w:rPr/>
                </w:rPrChange>
              </w:rPr>
              <w:t>0,03</w:t>
            </w:r>
          </w:p>
        </w:tc>
        <w:tc>
          <w:tcPr>
            <w:tcW w:w="2268" w:type="dxa"/>
          </w:tcPr>
          <w:p w:rsidR="00E43268" w:rsidRPr="0049465F" w:rsidRDefault="00E43268" w:rsidP="00F76793">
            <w:pPr>
              <w:pStyle w:val="Tabletext"/>
              <w:jc w:val="center"/>
              <w:rPr>
                <w:lang w:val="es-ES"/>
                <w:rPrChange w:id="837" w:author="UniGe" w:date="2012-07-06T16:33:00Z">
                  <w:rPr/>
                </w:rPrChange>
              </w:rPr>
            </w:pPr>
            <w:r w:rsidRPr="00E72F6D">
              <w:rPr>
                <w:lang w:val="es-ES"/>
                <w:rPrChange w:id="838" w:author="UniGe" w:date="2012-07-06T16:33:00Z">
                  <w:rPr/>
                </w:rPrChange>
              </w:rPr>
              <w:t>18,1</w:t>
            </w:r>
          </w:p>
        </w:tc>
        <w:tc>
          <w:tcPr>
            <w:tcW w:w="1985" w:type="dxa"/>
          </w:tcPr>
          <w:p w:rsidR="00E43268" w:rsidRPr="0049465F" w:rsidRDefault="00E43268" w:rsidP="00F76793">
            <w:pPr>
              <w:pStyle w:val="Tabletext"/>
              <w:jc w:val="center"/>
              <w:rPr>
                <w:lang w:val="es-ES"/>
                <w:rPrChange w:id="839" w:author="UniGe" w:date="2012-07-06T16:33:00Z">
                  <w:rPr/>
                </w:rPrChange>
              </w:rPr>
            </w:pPr>
            <w:r w:rsidRPr="00E72F6D">
              <w:rPr>
                <w:lang w:val="es-ES"/>
                <w:rPrChange w:id="840" w:author="UniGe" w:date="2012-07-06T16:33:00Z">
                  <w:rPr/>
                </w:rPrChange>
              </w:rPr>
              <w:t>16,3</w:t>
            </w:r>
          </w:p>
        </w:tc>
        <w:tc>
          <w:tcPr>
            <w:tcW w:w="1985" w:type="dxa"/>
          </w:tcPr>
          <w:p w:rsidR="00E43268" w:rsidRPr="0049465F" w:rsidRDefault="00E43268" w:rsidP="00F76793">
            <w:pPr>
              <w:pStyle w:val="Tabletext"/>
              <w:jc w:val="center"/>
              <w:rPr>
                <w:lang w:val="es-ES"/>
                <w:rPrChange w:id="841" w:author="UniGe" w:date="2012-07-06T16:33:00Z">
                  <w:rPr/>
                </w:rPrChange>
              </w:rPr>
            </w:pPr>
            <w:r w:rsidRPr="00E72F6D">
              <w:rPr>
                <w:lang w:val="es-ES"/>
                <w:rPrChange w:id="842" w:author="UniGe" w:date="2012-07-06T16:33:00Z">
                  <w:rPr/>
                </w:rPrChange>
              </w:rPr>
              <w:t>12,6</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43" w:author="UniGe" w:date="2012-07-06T16:33:00Z">
                  <w:rPr/>
                </w:rPrChange>
              </w:rPr>
            </w:pPr>
            <w:r w:rsidRPr="00E72F6D">
              <w:rPr>
                <w:lang w:val="es-ES"/>
                <w:rPrChange w:id="844" w:author="UniGe" w:date="2012-07-06T16:33:00Z">
                  <w:rPr/>
                </w:rPrChange>
              </w:rPr>
              <w:t>0,1</w:t>
            </w:r>
          </w:p>
        </w:tc>
        <w:tc>
          <w:tcPr>
            <w:tcW w:w="2268" w:type="dxa"/>
          </w:tcPr>
          <w:p w:rsidR="00E43268" w:rsidRPr="0049465F" w:rsidRDefault="00E43268" w:rsidP="00F76793">
            <w:pPr>
              <w:pStyle w:val="Tabletext"/>
              <w:jc w:val="center"/>
              <w:rPr>
                <w:lang w:val="es-ES"/>
                <w:rPrChange w:id="845" w:author="UniGe" w:date="2012-07-06T16:33:00Z">
                  <w:rPr/>
                </w:rPrChange>
              </w:rPr>
            </w:pPr>
            <w:r w:rsidRPr="00E72F6D">
              <w:rPr>
                <w:lang w:val="es-ES"/>
                <w:rPrChange w:id="846" w:author="UniGe" w:date="2012-07-06T16:33:00Z">
                  <w:rPr/>
                </w:rPrChange>
              </w:rPr>
              <w:t>9,8</w:t>
            </w:r>
          </w:p>
        </w:tc>
        <w:tc>
          <w:tcPr>
            <w:tcW w:w="1985" w:type="dxa"/>
          </w:tcPr>
          <w:p w:rsidR="00E43268" w:rsidRPr="0049465F" w:rsidRDefault="00E43268" w:rsidP="00F76793">
            <w:pPr>
              <w:pStyle w:val="Tabletext"/>
              <w:jc w:val="center"/>
              <w:rPr>
                <w:lang w:val="es-ES"/>
                <w:rPrChange w:id="847" w:author="UniGe" w:date="2012-07-06T16:33:00Z">
                  <w:rPr/>
                </w:rPrChange>
              </w:rPr>
            </w:pPr>
            <w:r w:rsidRPr="00E72F6D">
              <w:rPr>
                <w:lang w:val="es-ES"/>
                <w:rPrChange w:id="848" w:author="UniGe" w:date="2012-07-06T16:33:00Z">
                  <w:rPr/>
                </w:rPrChange>
              </w:rPr>
              <w:t>9,5</w:t>
            </w:r>
          </w:p>
        </w:tc>
        <w:tc>
          <w:tcPr>
            <w:tcW w:w="1985" w:type="dxa"/>
          </w:tcPr>
          <w:p w:rsidR="00E43268" w:rsidRPr="0049465F" w:rsidRDefault="00E43268" w:rsidP="00F76793">
            <w:pPr>
              <w:pStyle w:val="Tabletext"/>
              <w:jc w:val="center"/>
              <w:rPr>
                <w:lang w:val="es-ES"/>
                <w:rPrChange w:id="849" w:author="UniGe" w:date="2012-07-06T16:33:00Z">
                  <w:rPr/>
                </w:rPrChange>
              </w:rPr>
            </w:pPr>
            <w:r w:rsidRPr="00E72F6D">
              <w:rPr>
                <w:lang w:val="es-ES"/>
                <w:rPrChange w:id="850" w:author="UniGe" w:date="2012-07-06T16:33:00Z">
                  <w:rPr/>
                </w:rPrChange>
              </w:rPr>
              <w:t>8,5</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51" w:author="UniGe" w:date="2012-07-06T16:33:00Z">
                  <w:rPr/>
                </w:rPrChange>
              </w:rPr>
            </w:pPr>
            <w:r w:rsidRPr="00E72F6D">
              <w:rPr>
                <w:lang w:val="es-ES"/>
                <w:rPrChange w:id="852" w:author="UniGe" w:date="2012-07-06T16:33:00Z">
                  <w:rPr/>
                </w:rPrChange>
              </w:rPr>
              <w:t>0,3</w:t>
            </w:r>
          </w:p>
        </w:tc>
        <w:tc>
          <w:tcPr>
            <w:tcW w:w="2268" w:type="dxa"/>
          </w:tcPr>
          <w:p w:rsidR="00E43268" w:rsidRPr="0049465F" w:rsidRDefault="00E43268" w:rsidP="00F76793">
            <w:pPr>
              <w:pStyle w:val="Tabletext"/>
              <w:jc w:val="center"/>
              <w:rPr>
                <w:lang w:val="es-ES"/>
                <w:rPrChange w:id="853" w:author="UniGe" w:date="2012-07-06T16:33:00Z">
                  <w:rPr/>
                </w:rPrChange>
              </w:rPr>
            </w:pPr>
            <w:r w:rsidRPr="00E72F6D">
              <w:rPr>
                <w:lang w:val="es-ES"/>
                <w:rPrChange w:id="854" w:author="UniGe" w:date="2012-07-06T16:33:00Z">
                  <w:rPr/>
                </w:rPrChange>
              </w:rPr>
              <w:t>5,0</w:t>
            </w:r>
          </w:p>
        </w:tc>
        <w:tc>
          <w:tcPr>
            <w:tcW w:w="1985" w:type="dxa"/>
          </w:tcPr>
          <w:p w:rsidR="00E43268" w:rsidRPr="0049465F" w:rsidRDefault="00E43268" w:rsidP="00F76793">
            <w:pPr>
              <w:pStyle w:val="Tabletext"/>
              <w:jc w:val="center"/>
              <w:rPr>
                <w:lang w:val="es-ES"/>
                <w:rPrChange w:id="855" w:author="UniGe" w:date="2012-07-06T16:33:00Z">
                  <w:rPr/>
                </w:rPrChange>
              </w:rPr>
            </w:pPr>
            <w:r w:rsidRPr="00E72F6D">
              <w:rPr>
                <w:lang w:val="es-ES"/>
                <w:rPrChange w:id="856" w:author="UniGe" w:date="2012-07-06T16:33:00Z">
                  <w:rPr/>
                </w:rPrChange>
              </w:rPr>
              <w:t>4,9</w:t>
            </w:r>
          </w:p>
        </w:tc>
        <w:tc>
          <w:tcPr>
            <w:tcW w:w="1985" w:type="dxa"/>
          </w:tcPr>
          <w:p w:rsidR="00E43268" w:rsidRPr="0049465F" w:rsidRDefault="00E43268" w:rsidP="00F76793">
            <w:pPr>
              <w:pStyle w:val="Tabletext"/>
              <w:jc w:val="center"/>
              <w:rPr>
                <w:lang w:val="es-ES"/>
                <w:rPrChange w:id="857" w:author="UniGe" w:date="2012-07-06T16:33:00Z">
                  <w:rPr/>
                </w:rPrChange>
              </w:rPr>
            </w:pPr>
            <w:r w:rsidRPr="00E72F6D">
              <w:rPr>
                <w:lang w:val="es-ES"/>
                <w:rPrChange w:id="858" w:author="UniGe" w:date="2012-07-06T16:33:00Z">
                  <w:rPr/>
                </w:rPrChange>
              </w:rPr>
              <w:t>4,8</w:t>
            </w:r>
          </w:p>
        </w:tc>
      </w:tr>
      <w:tr w:rsidR="00E43268" w:rsidRPr="0049465F" w:rsidTr="00F76793">
        <w:trPr>
          <w:jc w:val="center"/>
        </w:trPr>
        <w:tc>
          <w:tcPr>
            <w:tcW w:w="1985" w:type="dxa"/>
          </w:tcPr>
          <w:p w:rsidR="00E43268" w:rsidRPr="0049465F" w:rsidRDefault="00E43268" w:rsidP="00F76793">
            <w:pPr>
              <w:pStyle w:val="Tabletext"/>
              <w:jc w:val="center"/>
              <w:rPr>
                <w:lang w:val="es-ES"/>
                <w:rPrChange w:id="859" w:author="UniGe" w:date="2012-07-06T16:33:00Z">
                  <w:rPr/>
                </w:rPrChange>
              </w:rPr>
            </w:pPr>
            <w:r w:rsidRPr="00E72F6D">
              <w:rPr>
                <w:lang w:val="es-ES"/>
                <w:rPrChange w:id="860" w:author="UniGe" w:date="2012-07-06T16:33:00Z">
                  <w:rPr/>
                </w:rPrChange>
              </w:rPr>
              <w:t>1</w:t>
            </w:r>
          </w:p>
        </w:tc>
        <w:tc>
          <w:tcPr>
            <w:tcW w:w="2268" w:type="dxa"/>
          </w:tcPr>
          <w:p w:rsidR="00E43268" w:rsidRPr="0049465F" w:rsidRDefault="00E43268" w:rsidP="00F76793">
            <w:pPr>
              <w:pStyle w:val="Tabletext"/>
              <w:jc w:val="center"/>
              <w:rPr>
                <w:lang w:val="es-ES"/>
                <w:rPrChange w:id="861" w:author="UniGe" w:date="2012-07-06T16:33:00Z">
                  <w:rPr/>
                </w:rPrChange>
              </w:rPr>
            </w:pPr>
            <w:r w:rsidRPr="00E72F6D">
              <w:rPr>
                <w:lang w:val="es-ES"/>
                <w:rPrChange w:id="862" w:author="UniGe" w:date="2012-07-06T16:33:00Z">
                  <w:rPr/>
                </w:rPrChange>
              </w:rPr>
              <w:t>2,0</w:t>
            </w:r>
          </w:p>
        </w:tc>
        <w:tc>
          <w:tcPr>
            <w:tcW w:w="1985" w:type="dxa"/>
          </w:tcPr>
          <w:p w:rsidR="00E43268" w:rsidRPr="0049465F" w:rsidRDefault="00E43268" w:rsidP="00F76793">
            <w:pPr>
              <w:pStyle w:val="Tabletext"/>
              <w:jc w:val="center"/>
              <w:rPr>
                <w:lang w:val="es-ES"/>
                <w:rPrChange w:id="863" w:author="UniGe" w:date="2012-07-06T16:33:00Z">
                  <w:rPr/>
                </w:rPrChange>
              </w:rPr>
            </w:pPr>
            <w:r w:rsidRPr="00E72F6D">
              <w:rPr>
                <w:lang w:val="es-ES"/>
                <w:rPrChange w:id="864" w:author="UniGe" w:date="2012-07-06T16:33:00Z">
                  <w:rPr/>
                </w:rPrChange>
              </w:rPr>
              <w:t>2,1</w:t>
            </w:r>
          </w:p>
        </w:tc>
        <w:tc>
          <w:tcPr>
            <w:tcW w:w="1985" w:type="dxa"/>
          </w:tcPr>
          <w:p w:rsidR="00E43268" w:rsidRPr="0049465F" w:rsidRDefault="00E43268" w:rsidP="00F76793">
            <w:pPr>
              <w:pStyle w:val="Tabletext"/>
              <w:jc w:val="center"/>
              <w:rPr>
                <w:lang w:val="es-ES"/>
                <w:rPrChange w:id="865" w:author="UniGe" w:date="2012-07-06T16:33:00Z">
                  <w:rPr/>
                </w:rPrChange>
              </w:rPr>
            </w:pPr>
            <w:r w:rsidRPr="00E72F6D">
              <w:rPr>
                <w:lang w:val="es-ES"/>
                <w:rPrChange w:id="866" w:author="UniGe" w:date="2012-07-06T16:33:00Z">
                  <w:rPr/>
                </w:rPrChange>
              </w:rPr>
              <w:t>2,1</w:t>
            </w:r>
          </w:p>
        </w:tc>
      </w:tr>
    </w:tbl>
    <w:p w:rsidR="00E43268" w:rsidRPr="00F76793" w:rsidRDefault="00E43268" w:rsidP="00E43268">
      <w:pPr>
        <w:pStyle w:val="Tablefin"/>
        <w:rPr>
          <w:sz w:val="16"/>
          <w:szCs w:val="16"/>
          <w:lang w:val="es-ES"/>
          <w:rPrChange w:id="867" w:author="UniGe" w:date="2012-07-06T16:33:00Z">
            <w:rPr/>
          </w:rPrChange>
        </w:rPr>
      </w:pPr>
    </w:p>
    <w:p w:rsidR="00E43268" w:rsidRPr="00265B49" w:rsidRDefault="00E43268" w:rsidP="00E43268">
      <w:pPr>
        <w:pStyle w:val="FigureNo"/>
        <w:rPr>
          <w:lang w:val="es-ES"/>
        </w:rPr>
      </w:pPr>
      <w:r w:rsidRPr="00265B49">
        <w:rPr>
          <w:lang w:val="es-ES"/>
        </w:rPr>
        <w:t>FIGURA 14</w:t>
      </w:r>
    </w:p>
    <w:p w:rsidR="00E43268" w:rsidRDefault="00E43268" w:rsidP="0029242F">
      <w:pPr>
        <w:pStyle w:val="Figuretitle"/>
        <w:rPr>
          <w:lang w:val="es-ES"/>
        </w:rPr>
      </w:pPr>
      <w:r w:rsidRPr="00265B49">
        <w:rPr>
          <w:lang w:val="es-ES"/>
        </w:rPr>
        <w:t>Aplicación del procedimiento en la ubicación, 1,5</w:t>
      </w:r>
      <w:r w:rsidR="0029242F">
        <w:rPr>
          <w:lang w:val="es-ES"/>
        </w:rPr>
        <w:t>°</w:t>
      </w:r>
      <w:r w:rsidRPr="00265B49">
        <w:rPr>
          <w:lang w:val="es-ES"/>
        </w:rPr>
        <w:t xml:space="preserve"> </w:t>
      </w:r>
      <w:r w:rsidRPr="00FD7104">
        <w:rPr>
          <w:b w:val="0"/>
          <w:bCs/>
          <w:lang w:val="es-ES"/>
        </w:rPr>
        <w:t>O</w:t>
      </w:r>
      <w:r w:rsidRPr="00265B49">
        <w:rPr>
          <w:lang w:val="es-ES"/>
        </w:rPr>
        <w:t>este, 51</w:t>
      </w:r>
      <w:r w:rsidR="0029242F">
        <w:rPr>
          <w:lang w:val="es-ES"/>
        </w:rPr>
        <w:t>°</w:t>
      </w:r>
      <w:r w:rsidRPr="00265B49">
        <w:rPr>
          <w:lang w:val="es-ES"/>
        </w:rPr>
        <w:t xml:space="preserve"> Norte</w:t>
      </w:r>
    </w:p>
    <w:p w:rsidR="00E43268" w:rsidRDefault="0029242F" w:rsidP="009F2129">
      <w:pPr>
        <w:pStyle w:val="Figure"/>
        <w:rPr>
          <w:lang w:val="es-ES"/>
        </w:rPr>
      </w:pPr>
      <w:r>
        <w:rPr>
          <w:lang w:val="es-ES"/>
        </w:rPr>
        <w:object w:dxaOrig="6660" w:dyaOrig="7237">
          <v:shape id="_x0000_i1090" type="#_x0000_t75" style="width:390.7pt;height:423.85pt" o:ole="">
            <v:imagedata r:id="rId145" o:title=""/>
          </v:shape>
          <o:OLEObject Type="Embed" ProgID="CorelDRAW.Graphic.14" ShapeID="_x0000_i1090" DrawAspect="Content" ObjectID="_1437303081" r:id="rId146"/>
        </w:object>
      </w:r>
    </w:p>
    <w:p w:rsidR="0029242F" w:rsidRPr="0029242F" w:rsidRDefault="0029242F" w:rsidP="0029242F">
      <w:pPr>
        <w:spacing w:before="0"/>
        <w:rPr>
          <w:lang w:val="es-ES"/>
        </w:rPr>
      </w:pPr>
    </w:p>
    <w:p w:rsidR="009F2129" w:rsidRPr="009F2129" w:rsidDel="00D5593A" w:rsidRDefault="009F2129" w:rsidP="009F2129">
      <w:pPr>
        <w:rPr>
          <w:del w:id="868" w:author="Hernandez, Felipe" w:date="2012-04-27T13:09:00Z"/>
          <w:lang w:val="es-ES"/>
          <w:rPrChange w:id="869" w:author="UniGe" w:date="2012-07-06T16:33:00Z">
            <w:rPr>
              <w:del w:id="870" w:author="Hernandez, Felipe" w:date="2012-04-27T13:09:00Z"/>
            </w:rPr>
          </w:rPrChange>
        </w:rPr>
      </w:pPr>
    </w:p>
    <w:p w:rsidR="00E43268" w:rsidRPr="0049465F" w:rsidRDefault="00E43268" w:rsidP="00E43268">
      <w:pPr>
        <w:pStyle w:val="Heading2"/>
        <w:rPr>
          <w:rFonts w:eastAsia="Arial Unicode MS"/>
          <w:lang w:val="es-ES"/>
          <w:rPrChange w:id="871" w:author="UniGe" w:date="2012-07-06T16:33:00Z">
            <w:rPr>
              <w:rFonts w:eastAsia="Arial Unicode MS"/>
              <w:lang w:val="es-ES_tradnl"/>
            </w:rPr>
          </w:rPrChange>
        </w:rPr>
      </w:pPr>
      <w:bookmarkStart w:id="872" w:name="_Toc108941705"/>
      <w:r w:rsidRPr="00E72F6D">
        <w:rPr>
          <w:lang w:val="es-ES"/>
          <w:rPrChange w:id="873" w:author="UniGe" w:date="2012-07-06T16:33:00Z">
            <w:rPr>
              <w:lang w:val="es-ES_tradnl"/>
            </w:rPr>
          </w:rPrChange>
        </w:rPr>
        <w:t>3.2</w:t>
      </w:r>
      <w:r w:rsidRPr="00E72F6D">
        <w:rPr>
          <w:lang w:val="es-ES"/>
          <w:rPrChange w:id="874" w:author="UniGe" w:date="2012-07-06T16:33:00Z">
            <w:rPr>
              <w:lang w:val="es-ES_tradnl"/>
            </w:rPr>
          </w:rPrChange>
        </w:rPr>
        <w:tab/>
        <w:t>Mejora por diversidad de rutas</w:t>
      </w:r>
      <w:bookmarkEnd w:id="872"/>
    </w:p>
    <w:p w:rsidR="00E43268" w:rsidRPr="0049465F" w:rsidRDefault="00E43268" w:rsidP="00E43268">
      <w:pPr>
        <w:rPr>
          <w:lang w:val="es-ES"/>
          <w:rPrChange w:id="875" w:author="UniGe" w:date="2012-07-06T16:33:00Z">
            <w:rPr>
              <w:lang w:val="es-ES_tradnl"/>
            </w:rPr>
          </w:rPrChange>
        </w:rPr>
      </w:pPr>
      <w:r w:rsidRPr="00E72F6D">
        <w:rPr>
          <w:lang w:val="es-ES"/>
          <w:rPrChange w:id="876" w:author="UniGe" w:date="2012-07-06T16:33:00Z">
            <w:rPr>
              <w:lang w:val="es-ES_tradnl"/>
            </w:rPr>
          </w:rPrChange>
        </w:rPr>
        <w:t>La precipitación varía considerablemente en el tiempo y en el espacio tanto vertical como horizontalmente. En la presente simulación se ha reflejado esta variabilidad para un único enlace entre dos terminales, por ejemplo, utilizando una longitud de trayecto adecuada. Supóngase que un usuario puede conectarse a dos o más estaciones de base en cualquier momento. Lo que sigue describe hasta qué punto puede ampliarse la disponibilidad del servicio si se instala un sistema semejante.</w:t>
      </w:r>
    </w:p>
    <w:p w:rsidR="00E43268" w:rsidRPr="008A5CDB" w:rsidRDefault="00E43268" w:rsidP="0021171C">
      <w:pPr>
        <w:rPr>
          <w:lang w:val="es-ES"/>
        </w:rPr>
      </w:pPr>
      <w:r w:rsidRPr="008A5CDB">
        <w:rPr>
          <w:lang w:val="es-ES"/>
        </w:rPr>
        <w:t xml:space="preserve">Se parte de una red en estrella de nodo común formada por dos transmisores y un receptor con longitudes de trayecto iguales, y cuya separación angular </w:t>
      </w:r>
      <w:r w:rsidRPr="008A5CDB">
        <w:rPr>
          <w:iCs/>
          <w:lang w:val="es-ES"/>
        </w:rPr>
        <w:t>φ</w:t>
      </w:r>
      <w:r w:rsidRPr="008A5CDB">
        <w:rPr>
          <w:lang w:val="es-ES"/>
        </w:rPr>
        <w:t xml:space="preserve"> va de 0</w:t>
      </w:r>
      <w:r w:rsidR="0021171C">
        <w:rPr>
          <w:rFonts w:asciiTheme="majorBidi" w:hAnsiTheme="majorBidi" w:cstheme="majorBidi"/>
          <w:lang w:val="es-ES"/>
        </w:rPr>
        <w:sym w:font="Symbol" w:char="F0B0"/>
      </w:r>
      <w:r w:rsidRPr="008A5CDB">
        <w:rPr>
          <w:lang w:val="es-ES"/>
        </w:rPr>
        <w:t xml:space="preserve"> a 360</w:t>
      </w:r>
      <w:r w:rsidR="0021171C">
        <w:rPr>
          <w:rFonts w:asciiTheme="majorBidi" w:hAnsiTheme="majorBidi" w:cstheme="majorBidi"/>
          <w:lang w:val="es-ES"/>
        </w:rPr>
        <w:sym w:font="Symbol" w:char="F0B0"/>
      </w:r>
      <w:r w:rsidRPr="008A5CDB">
        <w:rPr>
          <w:lang w:val="es-ES"/>
        </w:rPr>
        <w:t>.</w:t>
      </w:r>
    </w:p>
    <w:p w:rsidR="00E43268" w:rsidRPr="008A5CDB" w:rsidRDefault="00E43268" w:rsidP="00E43268">
      <w:pPr>
        <w:rPr>
          <w:lang w:val="es-ES"/>
        </w:rPr>
      </w:pPr>
      <w:r w:rsidRPr="008A5CDB">
        <w:rPr>
          <w:lang w:val="es-ES"/>
        </w:rPr>
        <w:t xml:space="preserve">Dado que la lluvia no es uniforme horizontalmente, las estadísticas de atenuación para un único trayecto y para los dos trayectos de diversidad son diferentes. En la Fig. 15 se muestran estadísticas típicas de atenuación en un trayecto no protegido y en los trayectos de combinación de la diversidad. La mejora debida a la separación angular, que puede expresarse como la mejora por diversidad, </w:t>
      </w:r>
      <w:r w:rsidRPr="008A5CDB">
        <w:rPr>
          <w:i/>
          <w:lang w:val="es-ES"/>
        </w:rPr>
        <w:t>I</w:t>
      </w:r>
      <w:r w:rsidRPr="008A5CDB">
        <w:rPr>
          <w:lang w:val="es-ES"/>
        </w:rPr>
        <w:t>(</w:t>
      </w:r>
      <w:r w:rsidRPr="008A5CDB">
        <w:rPr>
          <w:i/>
          <w:lang w:val="es-ES"/>
        </w:rPr>
        <w:t>A</w:t>
      </w:r>
      <w:r w:rsidRPr="008A5CDB">
        <w:rPr>
          <w:i/>
          <w:vertAlign w:val="subscript"/>
          <w:lang w:val="es-ES"/>
        </w:rPr>
        <w:t>i</w:t>
      </w:r>
      <w:r w:rsidRPr="008A5CDB">
        <w:rPr>
          <w:lang w:val="es-ES"/>
        </w:rPr>
        <w:t>)</w:t>
      </w:r>
      <w:r w:rsidRPr="0049465F">
        <w:rPr>
          <w:lang w:val="es-ES"/>
        </w:rPr>
        <w:t>,</w:t>
      </w:r>
      <w:r w:rsidRPr="008A5CDB">
        <w:rPr>
          <w:lang w:val="es-ES"/>
        </w:rPr>
        <w:t xml:space="preserve"> o ganancia de diversidad, </w:t>
      </w:r>
      <w:r w:rsidRPr="008A5CDB">
        <w:rPr>
          <w:i/>
          <w:lang w:val="es-ES"/>
        </w:rPr>
        <w:t>G</w:t>
      </w:r>
      <w:r w:rsidRPr="008A5CDB">
        <w:rPr>
          <w:lang w:val="es-ES"/>
        </w:rPr>
        <w:t>(</w:t>
      </w:r>
      <w:r w:rsidRPr="008A5CDB">
        <w:rPr>
          <w:i/>
          <w:lang w:val="es-ES"/>
        </w:rPr>
        <w:t>A</w:t>
      </w:r>
      <w:r w:rsidRPr="008A5CDB">
        <w:rPr>
          <w:i/>
          <w:vertAlign w:val="subscript"/>
          <w:lang w:val="es-ES"/>
        </w:rPr>
        <w:t>i</w:t>
      </w:r>
      <w:r w:rsidRPr="008A5CDB">
        <w:rPr>
          <w:lang w:val="es-ES"/>
        </w:rPr>
        <w:t xml:space="preserve">), haciendo referencia a una de las dos rutas alternativas </w:t>
      </w:r>
      <w:r w:rsidRPr="008A5CDB">
        <w:rPr>
          <w:i/>
          <w:iCs/>
          <w:lang w:val="es-ES"/>
        </w:rPr>
        <w:t>i</w:t>
      </w:r>
      <w:r w:rsidRPr="008A5CDB">
        <w:rPr>
          <w:lang w:val="es-ES"/>
        </w:rPr>
        <w:t>=1,2 (configuración con diversidad desequilibrada)</w:t>
      </w:r>
      <w:r w:rsidRPr="0049465F">
        <w:rPr>
          <w:lang w:val="es-ES"/>
        </w:rPr>
        <w:t>,</w:t>
      </w:r>
      <w:r w:rsidRPr="008A5CDB">
        <w:rPr>
          <w:lang w:val="es-ES"/>
        </w:rPr>
        <w:t xml:space="preserve"> se define de la siguiente manera:</w:t>
      </w:r>
    </w:p>
    <w:p w:rsidR="0029242F" w:rsidRPr="00F40379" w:rsidRDefault="0029242F" w:rsidP="0029242F">
      <w:pPr>
        <w:pStyle w:val="Blanc"/>
        <w:rPr>
          <w:lang w:val="es-ES_tradnl" w:eastAsia="ja-JP"/>
        </w:rPr>
      </w:pPr>
    </w:p>
    <w:p w:rsidR="00E43268" w:rsidRPr="008A5CDB" w:rsidRDefault="00E43268" w:rsidP="0029242F">
      <w:pPr>
        <w:pStyle w:val="Equation"/>
        <w:spacing w:before="0"/>
        <w:rPr>
          <w:lang w:val="es-ES"/>
        </w:rPr>
      </w:pPr>
      <w:r w:rsidRPr="008A5CDB">
        <w:rPr>
          <w:lang w:val="es-ES"/>
        </w:rPr>
        <w:tab/>
      </w:r>
      <w:r w:rsidRPr="008A5CDB">
        <w:rPr>
          <w:lang w:val="es-ES"/>
        </w:rPr>
        <w:tab/>
      </w:r>
      <w:r w:rsidRPr="008A5CDB">
        <w:rPr>
          <w:position w:val="-30"/>
          <w:lang w:val="es-ES"/>
        </w:rPr>
        <w:object w:dxaOrig="1400" w:dyaOrig="680">
          <v:shape id="_x0000_i1091" type="#_x0000_t75" style="width:70.75pt;height:33.8pt" o:ole="">
            <v:imagedata r:id="rId147" o:title=""/>
          </v:shape>
          <o:OLEObject Type="Embed" ProgID="Equation.3" ShapeID="_x0000_i1091" DrawAspect="Content" ObjectID="_1437303082" r:id="rId148"/>
        </w:object>
      </w:r>
      <w:r w:rsidRPr="008A5CDB">
        <w:rPr>
          <w:lang w:val="es-ES"/>
        </w:rPr>
        <w:t xml:space="preserve">,              </w:t>
      </w:r>
      <w:r w:rsidRPr="008A5CDB">
        <w:rPr>
          <w:i/>
          <w:lang w:val="es-ES"/>
        </w:rPr>
        <w:t>i</w:t>
      </w:r>
      <w:r w:rsidRPr="008A5CDB">
        <w:rPr>
          <w:lang w:val="es-ES"/>
        </w:rPr>
        <w:t>=1,2</w:t>
      </w:r>
      <w:r w:rsidRPr="008A5CDB">
        <w:rPr>
          <w:lang w:val="es-ES"/>
        </w:rPr>
        <w:tab/>
        <w:t>(42)</w:t>
      </w:r>
    </w:p>
    <w:p w:rsidR="0029242F" w:rsidRPr="00F40379" w:rsidRDefault="0029242F" w:rsidP="0029242F">
      <w:pPr>
        <w:pStyle w:val="Blanc"/>
        <w:rPr>
          <w:lang w:val="es-ES_tradnl" w:eastAsia="ja-JP"/>
        </w:rPr>
      </w:pPr>
    </w:p>
    <w:p w:rsidR="00E43268" w:rsidRPr="008A5CDB" w:rsidRDefault="00E43268" w:rsidP="00545C41">
      <w:pPr>
        <w:pStyle w:val="Equation"/>
        <w:rPr>
          <w:lang w:val="es-ES"/>
        </w:rPr>
      </w:pPr>
      <w:r w:rsidRPr="008A5CDB">
        <w:rPr>
          <w:lang w:val="es-ES"/>
        </w:rPr>
        <w:tab/>
      </w:r>
      <w:r w:rsidRPr="008A5CDB">
        <w:rPr>
          <w:lang w:val="es-ES"/>
        </w:rPr>
        <w:tab/>
      </w:r>
      <w:r w:rsidRPr="008A5CDB">
        <w:rPr>
          <w:position w:val="-12"/>
          <w:lang w:val="es-ES"/>
        </w:rPr>
        <w:object w:dxaOrig="2000" w:dyaOrig="360">
          <v:shape id="_x0000_i1092" type="#_x0000_t75" style="width:100.15pt;height:18.15pt" o:ole="">
            <v:imagedata r:id="rId149" o:title=""/>
          </v:shape>
          <o:OLEObject Type="Embed" ProgID="Equation.3" ShapeID="_x0000_i1092" DrawAspect="Content" ObjectID="_1437303083" r:id="rId150"/>
        </w:object>
      </w:r>
      <w:r w:rsidRPr="008A5CDB">
        <w:rPr>
          <w:lang w:val="es-ES"/>
        </w:rPr>
        <w:t xml:space="preserve">,           </w:t>
      </w:r>
      <w:r w:rsidRPr="008A5CDB">
        <w:rPr>
          <w:i/>
          <w:lang w:val="es-ES"/>
        </w:rPr>
        <w:t>i</w:t>
      </w:r>
      <w:r w:rsidRPr="008A5CDB">
        <w:rPr>
          <w:lang w:val="es-ES"/>
        </w:rPr>
        <w:t>=1,2</w:t>
      </w:r>
      <w:r w:rsidRPr="008A5CDB">
        <w:rPr>
          <w:lang w:val="es-ES"/>
        </w:rPr>
        <w:tab/>
        <w:t>(43)</w:t>
      </w:r>
    </w:p>
    <w:p w:rsidR="00E43268" w:rsidRPr="008A5CDB" w:rsidRDefault="00E43268" w:rsidP="00E43268">
      <w:pPr>
        <w:rPr>
          <w:lang w:val="es-ES"/>
        </w:rPr>
      </w:pPr>
      <w:r w:rsidRPr="008A5CDB">
        <w:rPr>
          <w:lang w:val="es-ES"/>
        </w:rPr>
        <w:t xml:space="preserve">siendo </w:t>
      </w:r>
      <w:r w:rsidRPr="008A5CDB">
        <w:rPr>
          <w:i/>
          <w:lang w:val="es-ES"/>
        </w:rPr>
        <w:t>P</w:t>
      </w:r>
      <w:r w:rsidRPr="008A5CDB">
        <w:rPr>
          <w:i/>
          <w:iCs/>
          <w:vertAlign w:val="subscript"/>
          <w:lang w:val="es-ES"/>
        </w:rPr>
        <w:t>d</w:t>
      </w:r>
      <w:r w:rsidRPr="008A5CDB">
        <w:rPr>
          <w:rFonts w:ascii="Tms Rmn" w:hAnsi="Tms Rmn"/>
          <w:i/>
          <w:iCs/>
          <w:vertAlign w:val="subscript"/>
          <w:lang w:val="es-ES"/>
        </w:rPr>
        <w:t> </w:t>
      </w:r>
      <w:r w:rsidRPr="008A5CDB">
        <w:rPr>
          <w:lang w:val="es-ES"/>
        </w:rPr>
        <w:t>(</w:t>
      </w:r>
      <w:r w:rsidRPr="008A5CDB">
        <w:rPr>
          <w:i/>
          <w:lang w:val="es-ES"/>
        </w:rPr>
        <w:t>A</w:t>
      </w:r>
      <w:r w:rsidRPr="008A5CDB">
        <w:rPr>
          <w:i/>
          <w:vertAlign w:val="subscript"/>
          <w:lang w:val="es-ES"/>
        </w:rPr>
        <w:t>i</w:t>
      </w:r>
      <w:r w:rsidRPr="008A5CDB">
        <w:rPr>
          <w:lang w:val="es-ES"/>
        </w:rPr>
        <w:t xml:space="preserve">) el porcentaje de tiempo en el trayecto de combinación de la diversidad con una profundidad de desvanecimiento superior a </w:t>
      </w:r>
      <w:r w:rsidRPr="008A5CDB">
        <w:rPr>
          <w:i/>
          <w:lang w:val="es-ES"/>
        </w:rPr>
        <w:t>A</w:t>
      </w:r>
      <w:r w:rsidRPr="008A5CDB">
        <w:rPr>
          <w:i/>
          <w:vertAlign w:val="subscript"/>
          <w:lang w:val="es-ES"/>
        </w:rPr>
        <w:t>i</w:t>
      </w:r>
      <w:r w:rsidRPr="008A5CDB">
        <w:rPr>
          <w:i/>
          <w:lang w:val="es-ES"/>
        </w:rPr>
        <w:t>,</w:t>
      </w:r>
      <w:r w:rsidRPr="008A5CDB">
        <w:rPr>
          <w:lang w:val="es-ES"/>
        </w:rPr>
        <w:t xml:space="preserve"> y </w:t>
      </w:r>
      <w:r w:rsidRPr="008A5CDB">
        <w:rPr>
          <w:i/>
          <w:lang w:val="es-ES"/>
        </w:rPr>
        <w:t>P</w:t>
      </w:r>
      <w:r w:rsidRPr="008A5CDB">
        <w:rPr>
          <w:lang w:val="es-ES"/>
        </w:rPr>
        <w:t>(</w:t>
      </w:r>
      <w:r w:rsidRPr="008A5CDB">
        <w:rPr>
          <w:i/>
          <w:lang w:val="es-ES"/>
        </w:rPr>
        <w:t>A</w:t>
      </w:r>
      <w:r w:rsidRPr="008A5CDB">
        <w:rPr>
          <w:i/>
          <w:vertAlign w:val="subscript"/>
          <w:lang w:val="es-ES"/>
        </w:rPr>
        <w:t>i</w:t>
      </w:r>
      <w:r w:rsidRPr="008A5CDB">
        <w:rPr>
          <w:lang w:val="es-ES"/>
        </w:rPr>
        <w:t xml:space="preserve">) el porcentaje de tiempo en el trayecto no protegido. De igual forma, </w:t>
      </w:r>
      <w:r w:rsidRPr="008A5CDB">
        <w:rPr>
          <w:i/>
          <w:lang w:val="es-ES"/>
        </w:rPr>
        <w:t>A</w:t>
      </w:r>
      <w:r w:rsidRPr="008A5CDB">
        <w:rPr>
          <w:i/>
          <w:iCs/>
          <w:vertAlign w:val="subscript"/>
          <w:lang w:val="es-ES"/>
        </w:rPr>
        <w:t>d</w:t>
      </w:r>
      <w:r w:rsidRPr="008A5CDB">
        <w:rPr>
          <w:rFonts w:ascii="Tms Rmn" w:hAnsi="Tms Rmn"/>
          <w:i/>
          <w:iCs/>
          <w:vertAlign w:val="subscript"/>
          <w:lang w:val="es-ES"/>
        </w:rPr>
        <w:t> </w:t>
      </w:r>
      <w:r w:rsidRPr="008A5CDB">
        <w:rPr>
          <w:lang w:val="es-ES"/>
        </w:rPr>
        <w:t>(</w:t>
      </w:r>
      <w:r w:rsidRPr="008A5CDB">
        <w:rPr>
          <w:i/>
          <w:lang w:val="es-ES"/>
        </w:rPr>
        <w:t>t</w:t>
      </w:r>
      <w:r w:rsidRPr="008A5CDB">
        <w:rPr>
          <w:lang w:val="es-ES"/>
        </w:rPr>
        <w:t xml:space="preserve">) es la profundidad del desvanecimiento en el trayecto de combinación de la diversidad que se produce durante el porcentaje de tiempo </w:t>
      </w:r>
      <w:r w:rsidRPr="008A5CDB">
        <w:rPr>
          <w:i/>
          <w:lang w:val="es-ES"/>
        </w:rPr>
        <w:t>t</w:t>
      </w:r>
      <w:r w:rsidRPr="008A5CDB">
        <w:rPr>
          <w:lang w:val="es-ES"/>
        </w:rPr>
        <w:t xml:space="preserve">, y </w:t>
      </w:r>
      <w:r w:rsidRPr="008A5CDB">
        <w:rPr>
          <w:i/>
          <w:lang w:val="es-ES"/>
        </w:rPr>
        <w:t>A</w:t>
      </w:r>
      <w:r w:rsidRPr="008A5CDB">
        <w:rPr>
          <w:lang w:val="es-ES"/>
        </w:rPr>
        <w:t>(</w:t>
      </w:r>
      <w:r w:rsidRPr="008A5CDB">
        <w:rPr>
          <w:i/>
          <w:lang w:val="es-ES"/>
        </w:rPr>
        <w:t>t</w:t>
      </w:r>
      <w:r w:rsidRPr="008A5CDB">
        <w:rPr>
          <w:lang w:val="es-ES"/>
        </w:rPr>
        <w:t>), en el trayecto no protegido.</w:t>
      </w:r>
    </w:p>
    <w:p w:rsidR="00E43268" w:rsidRPr="00641F02" w:rsidRDefault="00E43268" w:rsidP="00E43268">
      <w:pPr>
        <w:pStyle w:val="FigureNo"/>
        <w:rPr>
          <w:lang w:val="es-ES"/>
        </w:rPr>
      </w:pPr>
      <w:r w:rsidRPr="00641F02">
        <w:rPr>
          <w:lang w:val="es-ES"/>
        </w:rPr>
        <w:t>Figura 15</w:t>
      </w:r>
    </w:p>
    <w:p w:rsidR="00E43268" w:rsidRDefault="00E43268" w:rsidP="00E43268">
      <w:pPr>
        <w:pStyle w:val="Figuretitle"/>
        <w:rPr>
          <w:lang w:val="es-ES"/>
        </w:rPr>
      </w:pPr>
      <w:r w:rsidRPr="00641F02">
        <w:rPr>
          <w:lang w:val="es-ES"/>
        </w:rPr>
        <w:t>Ejemplo de estadísticas de atenuación con diversidad de ángulos de trayecto</w:t>
      </w:r>
    </w:p>
    <w:p w:rsidR="00E43268" w:rsidRDefault="00E43268" w:rsidP="00E43268">
      <w:pPr>
        <w:pStyle w:val="Figure"/>
        <w:rPr>
          <w:lang w:val="es-ES"/>
        </w:rPr>
      </w:pPr>
      <w:r>
        <w:rPr>
          <w:lang w:val="es-ES"/>
        </w:rPr>
        <w:object w:dxaOrig="6742" w:dyaOrig="5626">
          <v:shape id="_x0000_i1093" type="#_x0000_t75" style="width:271.1pt;height:226.65pt" o:ole="">
            <v:imagedata r:id="rId151" o:title=""/>
          </v:shape>
          <o:OLEObject Type="Embed" ProgID="CorelDRAW.Graphic.14" ShapeID="_x0000_i1093" DrawAspect="Content" ObjectID="_1437303084" r:id="rId152"/>
        </w:object>
      </w:r>
    </w:p>
    <w:p w:rsidR="008361D6" w:rsidRDefault="008361D6" w:rsidP="008361D6">
      <w:pPr>
        <w:rPr>
          <w:lang w:val="es-ES"/>
        </w:rPr>
      </w:pPr>
    </w:p>
    <w:p w:rsidR="00E43268" w:rsidRDefault="0029242F" w:rsidP="0029242F">
      <w:pPr>
        <w:rPr>
          <w:lang w:val="es-ES"/>
        </w:rPr>
      </w:pPr>
      <w:r>
        <w:rPr>
          <w:lang w:val="es-ES"/>
        </w:rPr>
        <w:t>Los p</w:t>
      </w:r>
      <w:r w:rsidRPr="00641F02">
        <w:rPr>
          <w:lang w:val="es-ES"/>
        </w:rPr>
        <w:t xml:space="preserve">asos </w:t>
      </w:r>
      <w:r w:rsidR="00E43268" w:rsidRPr="00641F02">
        <w:rPr>
          <w:lang w:val="es-ES"/>
        </w:rPr>
        <w:t xml:space="preserve">necesarios para </w:t>
      </w:r>
      <w:r w:rsidR="00E43268" w:rsidRPr="0049465F">
        <w:rPr>
          <w:lang w:val="es-ES"/>
        </w:rPr>
        <w:t xml:space="preserve">calcular la mejora por diversidad, </w:t>
      </w:r>
      <w:r w:rsidR="00E43268" w:rsidRPr="0049465F">
        <w:rPr>
          <w:i/>
          <w:iCs/>
          <w:lang w:val="es-ES"/>
        </w:rPr>
        <w:t>I</w:t>
      </w:r>
      <w:r w:rsidR="00E43268" w:rsidRPr="00641F02">
        <w:rPr>
          <w:lang w:val="es-ES"/>
        </w:rPr>
        <w:t>,</w:t>
      </w:r>
      <w:r w:rsidR="00E43268" w:rsidRPr="0049465F">
        <w:rPr>
          <w:i/>
          <w:iCs/>
          <w:lang w:val="es-ES"/>
        </w:rPr>
        <w:t xml:space="preserve"> </w:t>
      </w:r>
      <w:r w:rsidR="00E43268" w:rsidRPr="0049465F">
        <w:rPr>
          <w:lang w:val="es-ES"/>
        </w:rPr>
        <w:t xml:space="preserve">y </w:t>
      </w:r>
      <w:r>
        <w:rPr>
          <w:lang w:val="es-ES"/>
        </w:rPr>
        <w:t xml:space="preserve">la </w:t>
      </w:r>
      <w:r w:rsidR="00E43268">
        <w:rPr>
          <w:lang w:val="es-ES"/>
        </w:rPr>
        <w:t xml:space="preserve">ganancia por diversidad, </w:t>
      </w:r>
      <w:r w:rsidR="00E43268">
        <w:rPr>
          <w:i/>
          <w:iCs/>
          <w:lang w:val="es-ES"/>
        </w:rPr>
        <w:t>G</w:t>
      </w:r>
      <w:r w:rsidR="00E43268">
        <w:rPr>
          <w:lang w:val="es-ES"/>
        </w:rPr>
        <w:t xml:space="preserve">, </w:t>
      </w:r>
      <w:r>
        <w:rPr>
          <w:lang w:val="es-ES"/>
        </w:rPr>
        <w:t>son los siguientes</w:t>
      </w:r>
      <w:r w:rsidR="00E43268">
        <w:rPr>
          <w:lang w:val="es-ES"/>
        </w:rPr>
        <w:t>:</w:t>
      </w:r>
    </w:p>
    <w:p w:rsidR="00E43268" w:rsidRPr="00641F02" w:rsidRDefault="00E43268" w:rsidP="0029242F">
      <w:pPr>
        <w:rPr>
          <w:lang w:val="es-ES"/>
        </w:rPr>
      </w:pPr>
      <w:r>
        <w:rPr>
          <w:i/>
          <w:iCs/>
          <w:lang w:val="es-ES"/>
        </w:rPr>
        <w:t>Paso</w:t>
      </w:r>
      <w:r w:rsidR="0029242F">
        <w:rPr>
          <w:i/>
          <w:iCs/>
          <w:lang w:val="es-ES"/>
        </w:rPr>
        <w:t> </w:t>
      </w:r>
      <w:r>
        <w:rPr>
          <w:i/>
          <w:iCs/>
          <w:lang w:val="es-ES"/>
        </w:rPr>
        <w:t>1</w:t>
      </w:r>
      <w:r w:rsidRPr="0021171C">
        <w:rPr>
          <w:i/>
          <w:iCs/>
          <w:lang w:val="es-ES"/>
        </w:rPr>
        <w:t>:</w:t>
      </w:r>
      <w:r w:rsidR="0029242F">
        <w:rPr>
          <w:i/>
          <w:iCs/>
          <w:lang w:val="es-ES"/>
        </w:rPr>
        <w:t> </w:t>
      </w:r>
      <w:r w:rsidRPr="00641F02">
        <w:rPr>
          <w:lang w:val="es-ES"/>
        </w:rPr>
        <w:t xml:space="preserve">Aproximar la distribución anual de atenuación debida a la lluvia </w:t>
      </w:r>
      <w:r w:rsidRPr="00641F02">
        <w:rPr>
          <w:i/>
          <w:lang w:val="es-ES"/>
        </w:rPr>
        <w:t>A</w:t>
      </w:r>
      <w:r w:rsidRPr="00641F02">
        <w:rPr>
          <w:i/>
          <w:vertAlign w:val="subscript"/>
          <w:lang w:val="es-ES"/>
        </w:rPr>
        <w:t>i</w:t>
      </w:r>
      <w:r w:rsidRPr="00641F02">
        <w:rPr>
          <w:lang w:val="es-ES"/>
        </w:rPr>
        <w:t xml:space="preserve"> (dB) </w:t>
      </w:r>
      <w:r w:rsidRPr="0049465F">
        <w:rPr>
          <w:lang w:val="es-ES"/>
        </w:rPr>
        <w:t xml:space="preserve">por cada ruta </w:t>
      </w:r>
      <w:r w:rsidRPr="00641F02">
        <w:rPr>
          <w:i/>
          <w:lang w:val="es-ES"/>
        </w:rPr>
        <w:t>i</w:t>
      </w:r>
      <w:r w:rsidR="0021171C">
        <w:rPr>
          <w:i/>
          <w:lang w:val="es-ES"/>
        </w:rPr>
        <w:t> </w:t>
      </w:r>
      <w:r w:rsidRPr="00641F02">
        <w:rPr>
          <w:lang w:val="es-ES"/>
        </w:rPr>
        <w:t>=</w:t>
      </w:r>
      <w:r w:rsidR="0021171C">
        <w:rPr>
          <w:lang w:val="es-ES"/>
        </w:rPr>
        <w:t> </w:t>
      </w:r>
      <w:r w:rsidRPr="00641F02">
        <w:rPr>
          <w:lang w:val="es-ES"/>
        </w:rPr>
        <w:t xml:space="preserve">1,2 </w:t>
      </w:r>
      <w:r w:rsidRPr="0049465F">
        <w:rPr>
          <w:lang w:val="es-ES"/>
        </w:rPr>
        <w:t>empleando la distribución log-normal</w:t>
      </w:r>
      <w:r w:rsidRPr="00641F02">
        <w:rPr>
          <w:lang w:val="es-ES" w:eastAsia="el-GR"/>
        </w:rPr>
        <w:t>:</w:t>
      </w:r>
    </w:p>
    <w:p w:rsidR="0029242F" w:rsidRPr="00F40379" w:rsidRDefault="0029242F" w:rsidP="0029242F">
      <w:pPr>
        <w:pStyle w:val="Blanc"/>
        <w:rPr>
          <w:lang w:val="es-ES_tradnl" w:eastAsia="ja-JP"/>
        </w:rPr>
      </w:pPr>
    </w:p>
    <w:p w:rsidR="00E43268" w:rsidRPr="00641F02" w:rsidRDefault="00E43268" w:rsidP="00E43268">
      <w:pPr>
        <w:pStyle w:val="Equation"/>
        <w:rPr>
          <w:lang w:val="es-ES" w:eastAsia="el-GR"/>
        </w:rPr>
      </w:pPr>
      <w:r w:rsidRPr="00641F02">
        <w:rPr>
          <w:lang w:val="es-ES" w:eastAsia="el-GR"/>
        </w:rPr>
        <w:tab/>
      </w:r>
      <w:r w:rsidRPr="00641F02">
        <w:rPr>
          <w:lang w:val="es-ES" w:eastAsia="el-GR"/>
        </w:rPr>
        <w:tab/>
      </w:r>
      <w:r w:rsidRPr="00641F02">
        <w:rPr>
          <w:position w:val="-34"/>
          <w:lang w:val="es-ES" w:eastAsia="el-GR"/>
        </w:rPr>
        <w:object w:dxaOrig="2920" w:dyaOrig="800">
          <v:shape id="_x0000_i1094" type="#_x0000_t75" style="width:145.25pt;height:38.8pt" o:ole="">
            <v:imagedata r:id="rId153" o:title=""/>
          </v:shape>
          <o:OLEObject Type="Embed" ProgID="Equation.3" ShapeID="_x0000_i1094" DrawAspect="Content" ObjectID="_1437303085" r:id="rId154"/>
        </w:object>
      </w:r>
      <w:r w:rsidRPr="00641F02">
        <w:rPr>
          <w:lang w:val="es-ES" w:eastAsia="el-GR"/>
        </w:rPr>
        <w:tab/>
        <w:t>(44)</w:t>
      </w:r>
    </w:p>
    <w:p w:rsidR="00E43268" w:rsidRPr="00641F02" w:rsidRDefault="00E43268" w:rsidP="008361D6">
      <w:pPr>
        <w:rPr>
          <w:lang w:val="es-ES"/>
        </w:rPr>
      </w:pPr>
      <w:r w:rsidRPr="00641F02">
        <w:rPr>
          <w:lang w:val="es-ES" w:eastAsia="el-GR"/>
        </w:rPr>
        <w:t>donde erfc(</w:t>
      </w:r>
      <w:r w:rsidRPr="00641F02">
        <w:rPr>
          <w:i/>
          <w:lang w:val="es-ES" w:eastAsia="el-GR"/>
        </w:rPr>
        <w:t>x</w:t>
      </w:r>
      <w:r w:rsidRPr="00641F02">
        <w:rPr>
          <w:lang w:val="es-ES" w:eastAsia="el-GR"/>
        </w:rPr>
        <w:t>)=</w:t>
      </w:r>
      <w:r w:rsidRPr="00641F02">
        <w:rPr>
          <w:position w:val="-22"/>
          <w:lang w:val="es-ES" w:eastAsia="el-GR"/>
        </w:rPr>
        <w:object w:dxaOrig="1560" w:dyaOrig="560">
          <v:shape id="_x0000_i1095" type="#_x0000_t75" style="width:78.25pt;height:28.15pt" o:ole="">
            <v:imagedata r:id="rId155" o:title=""/>
          </v:shape>
          <o:OLEObject Type="Embed" ProgID="Equation.3" ShapeID="_x0000_i1095" DrawAspect="Content" ObjectID="_1437303086" r:id="rId156"/>
        </w:object>
      </w:r>
      <w:r w:rsidRPr="00641F02">
        <w:rPr>
          <w:lang w:val="es-ES" w:eastAsia="el-GR"/>
        </w:rPr>
        <w:t xml:space="preserve"> es la función de error complementario. Para calcular </w:t>
      </w:r>
      <w:r w:rsidRPr="00641F02">
        <w:rPr>
          <w:i/>
          <w:lang w:val="es-ES" w:eastAsia="el-GR"/>
        </w:rPr>
        <w:t>A</w:t>
      </w:r>
      <w:r w:rsidRPr="00641F02">
        <w:rPr>
          <w:i/>
          <w:vertAlign w:val="subscript"/>
          <w:lang w:val="es-ES" w:eastAsia="el-GR"/>
        </w:rPr>
        <w:t>mi</w:t>
      </w:r>
      <w:r w:rsidRPr="00641F02">
        <w:rPr>
          <w:lang w:val="es-ES" w:eastAsia="el-GR"/>
        </w:rPr>
        <w:t xml:space="preserve"> y </w:t>
      </w:r>
      <w:r w:rsidRPr="00641F02">
        <w:rPr>
          <w:i/>
          <w:lang w:val="es-ES" w:eastAsia="el-GR"/>
        </w:rPr>
        <w:t>S</w:t>
      </w:r>
      <w:r w:rsidRPr="00641F02">
        <w:rPr>
          <w:i/>
          <w:vertAlign w:val="subscript"/>
          <w:lang w:val="es-ES" w:eastAsia="el-GR"/>
        </w:rPr>
        <w:t>ai</w:t>
      </w:r>
      <w:r w:rsidRPr="00641F02">
        <w:rPr>
          <w:lang w:val="es-ES" w:eastAsia="el-GR"/>
        </w:rPr>
        <w:t>, se recomienda un procedimiento de ajuste ya sea de las mediciones locales disponibles o de la distribución de la atenuaci</w:t>
      </w:r>
      <w:r w:rsidRPr="0049465F">
        <w:rPr>
          <w:lang w:val="es-ES" w:eastAsia="el-GR"/>
        </w:rPr>
        <w:t xml:space="preserve">ón debida a la lluvia del </w:t>
      </w:r>
      <w:r w:rsidRPr="00641F02">
        <w:rPr>
          <w:lang w:val="es-ES"/>
        </w:rPr>
        <w:t xml:space="preserve">§ 2.4.1 </w:t>
      </w:r>
      <w:r w:rsidRPr="0049465F">
        <w:rPr>
          <w:lang w:val="es-ES"/>
        </w:rPr>
        <w:t>de la Recomendación UIT</w:t>
      </w:r>
      <w:r w:rsidRPr="00641F02">
        <w:rPr>
          <w:lang w:val="es-ES"/>
        </w:rPr>
        <w:t xml:space="preserve">-R P.530. </w:t>
      </w:r>
      <w:r w:rsidRPr="0049465F">
        <w:rPr>
          <w:lang w:val="es-ES"/>
        </w:rPr>
        <w:t>El procedimiento se describe detalladamente en el Anexo 2 de la Recomendación UIT</w:t>
      </w:r>
      <w:r w:rsidRPr="00641F02">
        <w:rPr>
          <w:lang w:val="es-ES"/>
        </w:rPr>
        <w:t>-R P.1057.</w:t>
      </w:r>
    </w:p>
    <w:p w:rsidR="00E43268" w:rsidRDefault="0029242F" w:rsidP="0029242F">
      <w:pPr>
        <w:rPr>
          <w:lang w:val="es-ES" w:eastAsia="el-GR"/>
        </w:rPr>
      </w:pPr>
      <w:r>
        <w:rPr>
          <w:i/>
          <w:iCs/>
          <w:lang w:val="es-ES"/>
        </w:rPr>
        <w:t>Paso 2</w:t>
      </w:r>
      <w:r w:rsidRPr="0021171C">
        <w:rPr>
          <w:i/>
          <w:iCs/>
          <w:lang w:val="es-ES"/>
        </w:rPr>
        <w:t>:</w:t>
      </w:r>
      <w:r>
        <w:rPr>
          <w:i/>
          <w:iCs/>
          <w:lang w:val="es-ES"/>
        </w:rPr>
        <w:t> </w:t>
      </w:r>
      <w:r w:rsidR="00E43268" w:rsidRPr="00641F02">
        <w:rPr>
          <w:lang w:val="es-ES"/>
        </w:rPr>
        <w:t xml:space="preserve">Determinar la constante de inhomogeneidad de la lluvia </w:t>
      </w:r>
      <w:r w:rsidR="00E43268" w:rsidRPr="00641F02">
        <w:rPr>
          <w:i/>
          <w:lang w:val="es-ES" w:eastAsia="el-GR"/>
        </w:rPr>
        <w:t>D</w:t>
      </w:r>
      <w:r w:rsidR="00E43268" w:rsidRPr="00641F02">
        <w:rPr>
          <w:i/>
          <w:vertAlign w:val="subscript"/>
          <w:lang w:val="es-ES" w:eastAsia="el-GR"/>
        </w:rPr>
        <w:t>r</w:t>
      </w:r>
      <w:r w:rsidR="00E43268" w:rsidRPr="00641F02">
        <w:rPr>
          <w:lang w:val="es-ES" w:eastAsia="el-GR"/>
        </w:rPr>
        <w:t>, es decir, la distancia en km</w:t>
      </w:r>
      <w:r w:rsidR="00E43268" w:rsidRPr="0049465F">
        <w:rPr>
          <w:lang w:val="es-ES" w:eastAsia="el-GR"/>
        </w:rPr>
        <w:t xml:space="preserve">; el coeficiente de correlación se vuelve igual a </w:t>
      </w:r>
      <w:r w:rsidR="00E43268" w:rsidRPr="00641F02">
        <w:rPr>
          <w:position w:val="-10"/>
          <w:lang w:val="es-ES" w:eastAsia="el-GR"/>
        </w:rPr>
        <w:object w:dxaOrig="600" w:dyaOrig="380">
          <v:shape id="_x0000_i1096" type="#_x0000_t75" style="width:30.7pt;height:18.8pt" o:ole="">
            <v:imagedata r:id="rId157" o:title=""/>
          </v:shape>
          <o:OLEObject Type="Embed" ProgID="Equation.3" ShapeID="_x0000_i1096" DrawAspect="Content" ObjectID="_1437303087" r:id="rId158"/>
        </w:object>
      </w:r>
      <w:r w:rsidR="00E43268" w:rsidRPr="00641F02">
        <w:rPr>
          <w:lang w:val="es-ES" w:eastAsia="el-GR"/>
        </w:rPr>
        <w:t xml:space="preserve">. </w:t>
      </w:r>
      <w:r w:rsidR="00E43268" w:rsidRPr="0049465F">
        <w:rPr>
          <w:lang w:val="es-ES" w:eastAsia="el-GR"/>
        </w:rPr>
        <w:t xml:space="preserve">Una sencilla forma de calcular </w:t>
      </w:r>
      <w:r w:rsidR="00E43268" w:rsidRPr="00641F02">
        <w:rPr>
          <w:i/>
          <w:lang w:val="es-ES" w:eastAsia="el-GR"/>
        </w:rPr>
        <w:t>D</w:t>
      </w:r>
      <w:r w:rsidR="00E43268" w:rsidRPr="00641F02">
        <w:rPr>
          <w:i/>
          <w:vertAlign w:val="subscript"/>
          <w:lang w:val="es-ES" w:eastAsia="el-GR"/>
        </w:rPr>
        <w:t>r</w:t>
      </w:r>
      <w:r w:rsidR="00E43268" w:rsidRPr="00641F02">
        <w:rPr>
          <w:lang w:val="es-ES" w:eastAsia="el-GR"/>
        </w:rPr>
        <w:t xml:space="preserve"> depende de la latitud absoluta |</w:t>
      </w:r>
      <w:r w:rsidR="00E43268" w:rsidRPr="00641F02">
        <w:rPr>
          <w:i/>
          <w:lang w:val="es-ES" w:eastAsia="el-GR"/>
        </w:rPr>
        <w:t>lat</w:t>
      </w:r>
      <w:r w:rsidR="00E43268" w:rsidRPr="00641F02">
        <w:rPr>
          <w:lang w:val="es-ES" w:eastAsia="el-GR"/>
        </w:rPr>
        <w:t xml:space="preserve">| </w:t>
      </w:r>
      <w:r w:rsidR="00E43268" w:rsidRPr="0049465F">
        <w:rPr>
          <w:lang w:val="es-ES" w:eastAsia="el-GR"/>
        </w:rPr>
        <w:t>de la ubicación</w:t>
      </w:r>
      <w:r w:rsidR="00E43268" w:rsidRPr="00641F02">
        <w:rPr>
          <w:lang w:val="es-ES" w:eastAsia="el-GR"/>
        </w:rPr>
        <w:t>:</w:t>
      </w:r>
    </w:p>
    <w:p w:rsidR="00E43268" w:rsidRPr="00641F02" w:rsidRDefault="001A7116" w:rsidP="001A7116">
      <w:pPr>
        <w:pStyle w:val="Equation"/>
        <w:rPr>
          <w:lang w:val="es-ES" w:eastAsia="el-GR"/>
        </w:rPr>
      </w:pPr>
      <w:r>
        <w:rPr>
          <w:lang w:val="es-ES" w:eastAsia="el-GR"/>
        </w:rPr>
        <w:tab/>
      </w:r>
      <w:r>
        <w:rPr>
          <w:lang w:val="es-ES" w:eastAsia="el-GR"/>
        </w:rPr>
        <w:tab/>
      </w:r>
      <w:r w:rsidR="008361D6" w:rsidRPr="008361D6">
        <w:rPr>
          <w:position w:val="-16"/>
          <w:lang w:val="es-ES" w:eastAsia="el-GR"/>
        </w:rPr>
        <w:object w:dxaOrig="4140" w:dyaOrig="460">
          <v:shape id="_x0000_i1097" type="#_x0000_t75" style="width:207.25pt;height:23.15pt" o:ole="">
            <v:imagedata r:id="rId159" o:title=""/>
          </v:shape>
          <o:OLEObject Type="Embed" ProgID="Equation.3" ShapeID="_x0000_i1097" DrawAspect="Content" ObjectID="_1437303088" r:id="rId160"/>
        </w:object>
      </w:r>
      <w:r w:rsidR="00E43268" w:rsidRPr="00641F02">
        <w:rPr>
          <w:lang w:val="es-ES" w:eastAsia="el-GR"/>
        </w:rPr>
        <w:tab/>
        <w:t>(45)</w:t>
      </w:r>
    </w:p>
    <w:p w:rsidR="00E43268" w:rsidRPr="00641F02" w:rsidRDefault="0029242F" w:rsidP="0029242F">
      <w:pPr>
        <w:rPr>
          <w:lang w:val="es-ES"/>
        </w:rPr>
      </w:pPr>
      <w:r>
        <w:rPr>
          <w:i/>
          <w:iCs/>
          <w:lang w:val="es-ES"/>
        </w:rPr>
        <w:t>Paso 3</w:t>
      </w:r>
      <w:r w:rsidRPr="0021171C">
        <w:rPr>
          <w:i/>
          <w:iCs/>
          <w:lang w:val="es-ES"/>
        </w:rPr>
        <w:t>:</w:t>
      </w:r>
      <w:r w:rsidRPr="0025308D">
        <w:rPr>
          <w:lang w:val="es-ES_tradnl"/>
        </w:rPr>
        <w:t> </w:t>
      </w:r>
      <w:r w:rsidR="00E43268" w:rsidRPr="00641F02">
        <w:rPr>
          <w:lang w:val="es-ES" w:eastAsia="el-GR"/>
        </w:rPr>
        <w:t>Determinar la distancia característica de la zona de precipitaci</w:t>
      </w:r>
      <w:r w:rsidR="00E43268" w:rsidRPr="0049465F">
        <w:rPr>
          <w:lang w:val="es-ES" w:eastAsia="el-GR"/>
        </w:rPr>
        <w:t xml:space="preserve">ón como </w:t>
      </w:r>
      <w:r w:rsidR="00E43268" w:rsidRPr="00641F02">
        <w:rPr>
          <w:i/>
          <w:lang w:val="es-ES" w:eastAsia="el-GR"/>
        </w:rPr>
        <w:t>D</w:t>
      </w:r>
      <w:r w:rsidR="00E43268" w:rsidRPr="00641F02">
        <w:rPr>
          <w:i/>
          <w:vertAlign w:val="subscript"/>
          <w:lang w:val="es-ES" w:eastAsia="el-GR"/>
        </w:rPr>
        <w:t>c</w:t>
      </w:r>
      <w:r w:rsidR="00E43268" w:rsidRPr="00641F02">
        <w:rPr>
          <w:lang w:val="es-ES" w:eastAsia="el-GR"/>
        </w:rPr>
        <w:t>=20x</w:t>
      </w:r>
      <w:r w:rsidR="00E43268" w:rsidRPr="00641F02">
        <w:rPr>
          <w:i/>
          <w:lang w:val="es-ES" w:eastAsia="el-GR"/>
        </w:rPr>
        <w:t xml:space="preserve"> D</w:t>
      </w:r>
      <w:r w:rsidR="00E43268" w:rsidRPr="00641F02">
        <w:rPr>
          <w:i/>
          <w:vertAlign w:val="subscript"/>
          <w:lang w:val="es-ES" w:eastAsia="el-GR"/>
        </w:rPr>
        <w:t>r</w:t>
      </w:r>
      <w:r w:rsidR="00E43268" w:rsidRPr="00641F02">
        <w:rPr>
          <w:lang w:val="es-ES" w:eastAsia="el-GR"/>
        </w:rPr>
        <w:t>.</w:t>
      </w:r>
    </w:p>
    <w:p w:rsidR="00E43268" w:rsidRDefault="002C593D" w:rsidP="002C593D">
      <w:pPr>
        <w:rPr>
          <w:lang w:val="es-ES"/>
        </w:rPr>
      </w:pPr>
      <w:r>
        <w:rPr>
          <w:i/>
          <w:iCs/>
          <w:lang w:val="es-ES"/>
        </w:rPr>
        <w:t>Paso 4</w:t>
      </w:r>
      <w:r w:rsidRPr="0021171C">
        <w:rPr>
          <w:i/>
          <w:iCs/>
          <w:lang w:val="es-ES"/>
        </w:rPr>
        <w:t>:</w:t>
      </w:r>
      <w:r w:rsidRPr="0025308D">
        <w:rPr>
          <w:lang w:val="es-ES_tradnl"/>
        </w:rPr>
        <w:t> </w:t>
      </w:r>
      <w:r w:rsidR="00E43268" w:rsidRPr="00641F02">
        <w:rPr>
          <w:lang w:val="es-ES"/>
        </w:rPr>
        <w:t xml:space="preserve">Evaluar el parámetro espacial </w:t>
      </w:r>
      <w:r w:rsidR="00E43268" w:rsidRPr="00641F02">
        <w:rPr>
          <w:i/>
          <w:lang w:val="es-ES"/>
        </w:rPr>
        <w:t>H</w:t>
      </w:r>
      <w:r w:rsidR="00E43268" w:rsidRPr="00641F02">
        <w:rPr>
          <w:i/>
          <w:vertAlign w:val="subscript"/>
          <w:lang w:val="es-ES"/>
        </w:rPr>
        <w:t>i</w:t>
      </w:r>
      <w:r w:rsidR="00E43268" w:rsidRPr="00641F02">
        <w:rPr>
          <w:lang w:val="es-ES"/>
        </w:rPr>
        <w:t xml:space="preserve">, </w:t>
      </w:r>
      <w:r w:rsidR="00E43268" w:rsidRPr="00641F02">
        <w:rPr>
          <w:i/>
          <w:lang w:val="es-ES"/>
        </w:rPr>
        <w:t>i</w:t>
      </w:r>
      <w:r w:rsidR="00E43268" w:rsidRPr="00641F02">
        <w:rPr>
          <w:lang w:val="es-ES"/>
        </w:rPr>
        <w:t xml:space="preserve">=1,2, en cada una de las rutas alternativas de longitud </w:t>
      </w:r>
      <w:r w:rsidR="00E43268" w:rsidRPr="00641F02">
        <w:rPr>
          <w:i/>
          <w:lang w:val="es-ES"/>
        </w:rPr>
        <w:t>L</w:t>
      </w:r>
      <w:r w:rsidR="00E43268" w:rsidRPr="00641F02">
        <w:rPr>
          <w:i/>
          <w:vertAlign w:val="subscript"/>
          <w:lang w:val="es-ES"/>
        </w:rPr>
        <w:t>i</w:t>
      </w:r>
      <w:r w:rsidR="00E43268" w:rsidRPr="00641F02">
        <w:rPr>
          <w:lang w:val="es-ES"/>
        </w:rPr>
        <w:t>:</w:t>
      </w:r>
    </w:p>
    <w:p w:rsidR="00E43268" w:rsidRPr="00641F02" w:rsidRDefault="001A7116" w:rsidP="001A7116">
      <w:pPr>
        <w:pStyle w:val="Equation"/>
        <w:rPr>
          <w:lang w:val="es-ES" w:eastAsia="el-GR"/>
        </w:rPr>
      </w:pPr>
      <w:r>
        <w:rPr>
          <w:lang w:val="es-ES"/>
        </w:rPr>
        <w:tab/>
      </w:r>
      <w:r>
        <w:rPr>
          <w:lang w:val="es-ES"/>
        </w:rPr>
        <w:tab/>
      </w:r>
      <w:r w:rsidRPr="001A7116">
        <w:rPr>
          <w:position w:val="-24"/>
          <w:lang w:val="es-ES"/>
        </w:rPr>
        <w:object w:dxaOrig="6340" w:dyaOrig="600">
          <v:shape id="_x0000_i1098" type="#_x0000_t75" style="width:316.8pt;height:30.05pt" o:ole="">
            <v:imagedata r:id="rId161" o:title=""/>
          </v:shape>
          <o:OLEObject Type="Embed" ProgID="Equation.3" ShapeID="_x0000_i1098" DrawAspect="Content" ObjectID="_1437303089" r:id="rId162"/>
        </w:object>
      </w:r>
      <w:r w:rsidR="00E43268" w:rsidRPr="00641F02">
        <w:rPr>
          <w:lang w:val="es-ES" w:eastAsia="el-GR"/>
        </w:rPr>
        <w:tab/>
        <w:t>(46)</w:t>
      </w:r>
    </w:p>
    <w:p w:rsidR="00E43268" w:rsidRPr="0049465F" w:rsidRDefault="002C593D" w:rsidP="00B506B3">
      <w:pPr>
        <w:rPr>
          <w:lang w:val="es-ES"/>
        </w:rPr>
      </w:pPr>
      <w:r>
        <w:rPr>
          <w:i/>
          <w:iCs/>
          <w:lang w:val="es-ES"/>
        </w:rPr>
        <w:t>Paso 5</w:t>
      </w:r>
      <w:r w:rsidRPr="0021171C">
        <w:rPr>
          <w:i/>
          <w:iCs/>
          <w:lang w:val="es-ES"/>
        </w:rPr>
        <w:t>:</w:t>
      </w:r>
      <w:r w:rsidRPr="0025308D">
        <w:rPr>
          <w:lang w:val="es-ES_tradnl"/>
        </w:rPr>
        <w:t> </w:t>
      </w:r>
      <w:r w:rsidR="00E43268" w:rsidRPr="00641F02">
        <w:rPr>
          <w:lang w:val="es-ES"/>
        </w:rPr>
        <w:t>Emplear un método de integraci</w:t>
      </w:r>
      <w:r w:rsidR="00E43268" w:rsidRPr="0049465F">
        <w:rPr>
          <w:lang w:val="es-ES"/>
        </w:rPr>
        <w:t xml:space="preserve">ón numérica para evaluar el parámetro espacial </w:t>
      </w:r>
      <w:r w:rsidR="00E43268" w:rsidRPr="00641F02">
        <w:rPr>
          <w:i/>
          <w:lang w:val="es-ES"/>
        </w:rPr>
        <w:t>H</w:t>
      </w:r>
      <w:r w:rsidR="00E43268" w:rsidRPr="00641F02">
        <w:rPr>
          <w:vertAlign w:val="subscript"/>
          <w:lang w:val="es-ES"/>
        </w:rPr>
        <w:t>12</w:t>
      </w:r>
      <w:r w:rsidR="00E43268" w:rsidRPr="0049465F">
        <w:rPr>
          <w:lang w:val="es-ES"/>
        </w:rPr>
        <w:t xml:space="preserve"> entre dos trayectos</w:t>
      </w:r>
      <w:r w:rsidR="00E43268" w:rsidRPr="00641F02">
        <w:rPr>
          <w:lang w:val="es-ES"/>
        </w:rPr>
        <w:t>:</w:t>
      </w:r>
    </w:p>
    <w:p w:rsidR="00E43268" w:rsidRPr="00641F02" w:rsidRDefault="00E43268" w:rsidP="00E43268">
      <w:pPr>
        <w:pStyle w:val="Equation"/>
        <w:rPr>
          <w:lang w:val="es-ES" w:eastAsia="el-GR"/>
        </w:rPr>
      </w:pPr>
      <w:r w:rsidRPr="00641F02">
        <w:rPr>
          <w:lang w:val="es-ES" w:eastAsia="el-GR"/>
        </w:rPr>
        <w:tab/>
      </w:r>
      <w:r w:rsidRPr="00641F02">
        <w:rPr>
          <w:lang w:val="es-ES" w:eastAsia="el-GR"/>
        </w:rPr>
        <w:tab/>
      </w:r>
      <w:r w:rsidRPr="00641F02">
        <w:rPr>
          <w:position w:val="-32"/>
          <w:lang w:val="es-ES" w:eastAsia="el-GR"/>
        </w:rPr>
        <w:object w:dxaOrig="2240" w:dyaOrig="760">
          <v:shape id="_x0000_i1099" type="#_x0000_t75" style="width:110.8pt;height:38.2pt" o:ole="">
            <v:imagedata r:id="rId163" o:title=""/>
          </v:shape>
          <o:OLEObject Type="Embed" ProgID="Equation.3" ShapeID="_x0000_i1099" DrawAspect="Content" ObjectID="_1437303090" r:id="rId164"/>
        </w:object>
      </w:r>
      <w:r w:rsidRPr="00641F02">
        <w:rPr>
          <w:lang w:val="es-ES" w:eastAsia="el-GR"/>
        </w:rPr>
        <w:tab/>
        <w:t>(47)</w:t>
      </w:r>
    </w:p>
    <w:p w:rsidR="00E43268" w:rsidRPr="00641F02" w:rsidRDefault="00E43268" w:rsidP="00E43268">
      <w:pPr>
        <w:rPr>
          <w:lang w:val="es-ES"/>
        </w:rPr>
      </w:pPr>
      <w:r w:rsidRPr="00641F02">
        <w:rPr>
          <w:lang w:val="es-ES"/>
        </w:rPr>
        <w:t>donde:</w:t>
      </w:r>
    </w:p>
    <w:p w:rsidR="00E43268" w:rsidRPr="00641F02" w:rsidRDefault="00E43268" w:rsidP="00612D69">
      <w:pPr>
        <w:pStyle w:val="Equation"/>
        <w:rPr>
          <w:lang w:val="es-ES"/>
        </w:rPr>
      </w:pPr>
      <w:r w:rsidRPr="00641F02">
        <w:rPr>
          <w:lang w:val="es-ES"/>
        </w:rPr>
        <w:tab/>
      </w:r>
      <w:r w:rsidRPr="00641F02">
        <w:rPr>
          <w:lang w:val="es-ES"/>
        </w:rPr>
        <w:tab/>
      </w:r>
      <w:r w:rsidR="00612D69" w:rsidRPr="00F03985">
        <w:rPr>
          <w:position w:val="-74"/>
          <w:lang w:val="en-US"/>
        </w:rPr>
        <w:object w:dxaOrig="3060" w:dyaOrig="1600">
          <v:shape id="_x0000_i1112" type="#_x0000_t75" style="width:152.75pt;height:80.15pt" o:ole="">
            <v:imagedata r:id="rId165" o:title=""/>
          </v:shape>
          <o:OLEObject Type="Embed" ProgID="Equation.3" ShapeID="_x0000_i1112" DrawAspect="Content" ObjectID="_1437303091" r:id="rId166"/>
        </w:object>
      </w:r>
      <w:r w:rsidRPr="00641F02">
        <w:rPr>
          <w:lang w:val="es-ES"/>
        </w:rPr>
        <w:tab/>
        <w:t>(48)</w:t>
      </w:r>
    </w:p>
    <w:p w:rsidR="00E43268" w:rsidRPr="00641F02" w:rsidRDefault="00E43268" w:rsidP="00E43268">
      <w:pPr>
        <w:rPr>
          <w:lang w:val="es-ES_tradnl"/>
        </w:rPr>
      </w:pPr>
      <w:r w:rsidRPr="00641F02">
        <w:rPr>
          <w:lang w:val="es-ES_tradnl"/>
        </w:rPr>
        <w:t xml:space="preserve">y la distancia entre dos puntos de las rutas alternativas que forman un ángulo </w:t>
      </w:r>
      <w:r w:rsidRPr="00F451F9">
        <w:rPr>
          <w:iCs/>
          <w:lang w:val="en-US"/>
        </w:rPr>
        <w:t>φ</w:t>
      </w:r>
      <w:r w:rsidRPr="00641F02">
        <w:rPr>
          <w:lang w:val="es-ES_tradnl"/>
        </w:rPr>
        <w:t xml:space="preserve"> viene dada por:</w:t>
      </w:r>
    </w:p>
    <w:p w:rsidR="0021171C" w:rsidRPr="00F40379" w:rsidRDefault="0021171C" w:rsidP="0021171C">
      <w:pPr>
        <w:pStyle w:val="Blanc"/>
        <w:rPr>
          <w:lang w:val="es-ES_tradnl" w:eastAsia="ja-JP"/>
        </w:rPr>
      </w:pPr>
    </w:p>
    <w:p w:rsidR="00E43268" w:rsidRPr="00641F02" w:rsidRDefault="00E43268" w:rsidP="00612D69">
      <w:pPr>
        <w:pStyle w:val="Equation"/>
        <w:rPr>
          <w:lang w:val="es-ES" w:eastAsia="el-GR"/>
        </w:rPr>
      </w:pPr>
      <w:r w:rsidRPr="00641F02">
        <w:rPr>
          <w:lang w:val="es-ES" w:eastAsia="el-GR"/>
        </w:rPr>
        <w:tab/>
      </w:r>
      <w:r w:rsidRPr="00641F02">
        <w:rPr>
          <w:lang w:val="es-ES" w:eastAsia="el-GR"/>
        </w:rPr>
        <w:tab/>
      </w:r>
      <w:r w:rsidR="00612D69" w:rsidRPr="00255319">
        <w:rPr>
          <w:position w:val="-10"/>
          <w:lang w:val="en-US" w:eastAsia="el-GR"/>
        </w:rPr>
        <w:object w:dxaOrig="2680" w:dyaOrig="360">
          <v:shape id="_x0000_i1116" type="#_x0000_t75" style="width:132.75pt;height:18.8pt" o:ole="">
            <v:imagedata r:id="rId167" o:title=""/>
          </v:shape>
          <o:OLEObject Type="Embed" ProgID="Equation.3" ShapeID="_x0000_i1116" DrawAspect="Content" ObjectID="_1437303092" r:id="rId168"/>
        </w:object>
      </w:r>
      <w:r w:rsidR="00612D69" w:rsidRPr="0025308D">
        <w:rPr>
          <w:lang w:val="es-ES_tradnl" w:eastAsia="el-GR"/>
        </w:rPr>
        <w:t xml:space="preserve">, </w:t>
      </w:r>
      <w:r w:rsidR="00612D69" w:rsidRPr="00255319">
        <w:rPr>
          <w:position w:val="-10"/>
          <w:lang w:val="en-US" w:eastAsia="el-GR"/>
        </w:rPr>
        <w:object w:dxaOrig="1060" w:dyaOrig="340">
          <v:shape id="_x0000_i1117" type="#_x0000_t75" style="width:53.2pt;height:17.55pt" o:ole="">
            <v:imagedata r:id="rId169" o:title=""/>
          </v:shape>
          <o:OLEObject Type="Embed" ProgID="Equation.3" ShapeID="_x0000_i1117" DrawAspect="Content" ObjectID="_1437303093" r:id="rId170"/>
        </w:object>
      </w:r>
      <w:r w:rsidR="00612D69" w:rsidRPr="0025308D">
        <w:rPr>
          <w:lang w:val="es-ES_tradnl" w:eastAsia="el-GR"/>
        </w:rPr>
        <w:t xml:space="preserve">, </w:t>
      </w:r>
      <w:r w:rsidR="00612D69" w:rsidRPr="00255319">
        <w:rPr>
          <w:position w:val="-10"/>
          <w:lang w:val="en-US" w:eastAsia="el-GR"/>
        </w:rPr>
        <w:object w:dxaOrig="1120" w:dyaOrig="340">
          <v:shape id="_x0000_i1118" type="#_x0000_t75" style="width:54.45pt;height:17.55pt" o:ole="">
            <v:imagedata r:id="rId171" o:title=""/>
          </v:shape>
          <o:OLEObject Type="Embed" ProgID="Equation.3" ShapeID="_x0000_i1118" DrawAspect="Content" ObjectID="_1437303094" r:id="rId172"/>
        </w:object>
      </w:r>
      <w:r w:rsidRPr="00641F02">
        <w:rPr>
          <w:lang w:val="es-ES" w:eastAsia="el-GR"/>
        </w:rPr>
        <w:tab/>
        <w:t>(49)</w:t>
      </w:r>
    </w:p>
    <w:p w:rsidR="009405B9" w:rsidRPr="00F40379" w:rsidRDefault="009405B9" w:rsidP="009405B9">
      <w:pPr>
        <w:pStyle w:val="Blanc"/>
        <w:rPr>
          <w:lang w:val="es-ES_tradnl" w:eastAsia="ja-JP"/>
        </w:rPr>
      </w:pPr>
    </w:p>
    <w:p w:rsidR="00E43268" w:rsidRPr="00641F02" w:rsidRDefault="002C593D" w:rsidP="002C593D">
      <w:pPr>
        <w:rPr>
          <w:lang w:val="es-ES"/>
        </w:rPr>
      </w:pPr>
      <w:r>
        <w:rPr>
          <w:i/>
          <w:iCs/>
          <w:lang w:val="es-ES"/>
        </w:rPr>
        <w:t>Paso 6</w:t>
      </w:r>
      <w:r w:rsidRPr="0021171C">
        <w:rPr>
          <w:i/>
          <w:iCs/>
          <w:lang w:val="es-ES"/>
        </w:rPr>
        <w:t>:</w:t>
      </w:r>
      <w:r w:rsidRPr="0025308D">
        <w:rPr>
          <w:lang w:val="es-ES_tradnl"/>
        </w:rPr>
        <w:t> </w:t>
      </w:r>
      <w:r w:rsidR="00E43268" w:rsidRPr="00641F02">
        <w:rPr>
          <w:lang w:val="es-ES"/>
        </w:rPr>
        <w:t>Se calcula el coeficiente de correlaci</w:t>
      </w:r>
      <w:r w:rsidR="00E43268" w:rsidRPr="0049465F">
        <w:rPr>
          <w:lang w:val="es-ES"/>
        </w:rPr>
        <w:t>ón de la atenuación debida a la lluvia</w:t>
      </w:r>
      <w:r w:rsidR="00E43268" w:rsidRPr="00641F02">
        <w:rPr>
          <w:lang w:val="es-ES"/>
        </w:rPr>
        <w:t>:</w:t>
      </w:r>
    </w:p>
    <w:p w:rsidR="0021171C" w:rsidRPr="00F40379" w:rsidRDefault="0021171C" w:rsidP="0021171C">
      <w:pPr>
        <w:pStyle w:val="Blanc"/>
        <w:rPr>
          <w:lang w:val="es-ES_tradnl" w:eastAsia="ja-JP"/>
        </w:rPr>
      </w:pPr>
    </w:p>
    <w:p w:rsidR="00E43268" w:rsidRPr="00641F02" w:rsidRDefault="00E43268" w:rsidP="00612D69">
      <w:pPr>
        <w:pStyle w:val="Equation"/>
        <w:rPr>
          <w:lang w:val="es-ES" w:eastAsia="el-GR"/>
        </w:rPr>
      </w:pPr>
      <w:r w:rsidRPr="00641F02">
        <w:rPr>
          <w:lang w:val="es-ES" w:eastAsia="el-GR"/>
        </w:rPr>
        <w:tab/>
      </w:r>
      <w:r w:rsidRPr="00641F02">
        <w:rPr>
          <w:lang w:val="es-ES" w:eastAsia="el-GR"/>
        </w:rPr>
        <w:tab/>
      </w:r>
      <w:r w:rsidR="00612D69" w:rsidRPr="00255319">
        <w:rPr>
          <w:position w:val="-36"/>
          <w:lang w:val="en-US" w:eastAsia="el-GR"/>
        </w:rPr>
        <w:object w:dxaOrig="4780" w:dyaOrig="840">
          <v:shape id="_x0000_i1120" type="#_x0000_t75" style="width:238.55pt;height:41.3pt" o:ole="">
            <v:imagedata r:id="rId173" o:title=""/>
          </v:shape>
          <o:OLEObject Type="Embed" ProgID="Equation.3" ShapeID="_x0000_i1120" DrawAspect="Content" ObjectID="_1437303095" r:id="rId174"/>
        </w:object>
      </w:r>
      <w:r w:rsidRPr="00641F02">
        <w:rPr>
          <w:lang w:val="es-ES" w:eastAsia="el-GR"/>
        </w:rPr>
        <w:tab/>
        <w:t>(50)</w:t>
      </w:r>
    </w:p>
    <w:p w:rsidR="009405B9" w:rsidRPr="00F40379" w:rsidRDefault="009405B9" w:rsidP="009405B9">
      <w:pPr>
        <w:pStyle w:val="Blanc"/>
        <w:rPr>
          <w:lang w:val="es-ES_tradnl" w:eastAsia="ja-JP"/>
        </w:rPr>
      </w:pPr>
    </w:p>
    <w:p w:rsidR="00E43268" w:rsidRPr="00641F02" w:rsidRDefault="002C593D" w:rsidP="002C593D">
      <w:pPr>
        <w:rPr>
          <w:lang w:val="es-ES"/>
        </w:rPr>
      </w:pPr>
      <w:r>
        <w:rPr>
          <w:i/>
          <w:iCs/>
          <w:lang w:val="es-ES"/>
        </w:rPr>
        <w:t>Paso 7</w:t>
      </w:r>
      <w:r w:rsidRPr="0021171C">
        <w:rPr>
          <w:i/>
          <w:iCs/>
          <w:lang w:val="es-ES"/>
        </w:rPr>
        <w:t>:</w:t>
      </w:r>
      <w:r w:rsidRPr="0025308D">
        <w:rPr>
          <w:lang w:val="es-ES_tradnl"/>
        </w:rPr>
        <w:t> </w:t>
      </w:r>
      <w:r w:rsidR="00E43268" w:rsidRPr="00641F02">
        <w:rPr>
          <w:lang w:val="es-ES"/>
        </w:rPr>
        <w:t xml:space="preserve">La probabilidad conjunta de la configuración de diversidad combinada (desequilibrada) que supera una profundidad del desvanecimiento de </w:t>
      </w:r>
      <w:r w:rsidR="00E43268" w:rsidRPr="00641F02">
        <w:rPr>
          <w:i/>
          <w:lang w:val="es-ES"/>
        </w:rPr>
        <w:t>A</w:t>
      </w:r>
      <w:r w:rsidR="00E43268" w:rsidRPr="00641F02">
        <w:rPr>
          <w:i/>
          <w:vertAlign w:val="subscript"/>
          <w:lang w:val="es-ES"/>
        </w:rPr>
        <w:t>i</w:t>
      </w:r>
      <w:r w:rsidR="00E43268" w:rsidRPr="00641F02">
        <w:rPr>
          <w:lang w:val="es-ES"/>
        </w:rPr>
        <w:t xml:space="preserve"> </w:t>
      </w:r>
      <w:r w:rsidR="00E43268" w:rsidRPr="0049465F">
        <w:rPr>
          <w:lang w:val="es-ES"/>
        </w:rPr>
        <w:t>viene dada por</w:t>
      </w:r>
      <w:r w:rsidR="00E43268" w:rsidRPr="00641F02">
        <w:rPr>
          <w:lang w:val="es-ES"/>
        </w:rPr>
        <w:t>:</w:t>
      </w:r>
    </w:p>
    <w:p w:rsidR="0021171C" w:rsidRPr="00F40379" w:rsidRDefault="0021171C" w:rsidP="0021171C">
      <w:pPr>
        <w:pStyle w:val="Blanc"/>
        <w:rPr>
          <w:lang w:val="es-ES_tradnl" w:eastAsia="ja-JP"/>
        </w:rPr>
      </w:pPr>
    </w:p>
    <w:p w:rsidR="00E43268" w:rsidRPr="00641F02" w:rsidRDefault="00E43268" w:rsidP="00612D69">
      <w:pPr>
        <w:pStyle w:val="Equation"/>
        <w:rPr>
          <w:lang w:val="es-ES" w:eastAsia="el-GR"/>
        </w:rPr>
      </w:pPr>
      <w:r w:rsidRPr="00641F02">
        <w:rPr>
          <w:lang w:val="es-ES" w:eastAsia="el-GR"/>
        </w:rPr>
        <w:tab/>
      </w:r>
      <w:r w:rsidRPr="00641F02">
        <w:rPr>
          <w:lang w:val="es-ES" w:eastAsia="el-GR"/>
        </w:rPr>
        <w:tab/>
      </w:r>
      <w:r w:rsidR="00612D69" w:rsidRPr="005E41B1">
        <w:rPr>
          <w:position w:val="-38"/>
          <w:lang w:val="en-US" w:eastAsia="el-GR"/>
        </w:rPr>
        <w:object w:dxaOrig="4819" w:dyaOrig="880">
          <v:shape id="_x0000_i1122" type="#_x0000_t75" style="width:241.65pt;height:43.85pt" o:ole="">
            <v:imagedata r:id="rId175" o:title=""/>
          </v:shape>
          <o:OLEObject Type="Embed" ProgID="Equation.3" ShapeID="_x0000_i1122" DrawAspect="Content" ObjectID="_1437303096" r:id="rId176"/>
        </w:object>
      </w:r>
      <w:r w:rsidRPr="00641F02">
        <w:rPr>
          <w:lang w:val="es-ES" w:eastAsia="el-GR"/>
        </w:rPr>
        <w:tab/>
        <w:t>(51)</w:t>
      </w:r>
    </w:p>
    <w:p w:rsidR="00E43268" w:rsidRPr="00641F02" w:rsidRDefault="00E43268" w:rsidP="00E43268">
      <w:pPr>
        <w:rPr>
          <w:lang w:val="es-ES"/>
        </w:rPr>
      </w:pPr>
      <w:r w:rsidRPr="00641F02">
        <w:rPr>
          <w:lang w:val="es-ES"/>
        </w:rPr>
        <w:t>donde:</w:t>
      </w:r>
    </w:p>
    <w:p w:rsidR="00E43268" w:rsidRPr="00641F02" w:rsidRDefault="00E43268" w:rsidP="00E43268">
      <w:pPr>
        <w:pStyle w:val="Equation"/>
        <w:rPr>
          <w:lang w:val="es-ES" w:eastAsia="el-GR"/>
        </w:rPr>
      </w:pPr>
      <w:r w:rsidRPr="00641F02">
        <w:rPr>
          <w:lang w:val="es-ES" w:eastAsia="el-GR"/>
        </w:rPr>
        <w:tab/>
      </w:r>
      <w:r w:rsidRPr="00641F02">
        <w:rPr>
          <w:lang w:val="es-ES" w:eastAsia="el-GR"/>
        </w:rPr>
        <w:tab/>
      </w:r>
      <w:r w:rsidRPr="00641F02">
        <w:rPr>
          <w:position w:val="-30"/>
          <w:lang w:val="es-ES" w:eastAsia="el-GR"/>
        </w:rPr>
        <w:object w:dxaOrig="1740" w:dyaOrig="680">
          <v:shape id="_x0000_i1106" type="#_x0000_t75" style="width:87.05pt;height:33.2pt" o:ole="">
            <v:imagedata r:id="rId177" o:title=""/>
          </v:shape>
          <o:OLEObject Type="Embed" ProgID="Equation.3" ShapeID="_x0000_i1106" DrawAspect="Content" ObjectID="_1437303097" r:id="rId178"/>
        </w:object>
      </w:r>
      <w:r w:rsidRPr="00641F02">
        <w:rPr>
          <w:lang w:val="es-ES" w:eastAsia="el-GR"/>
        </w:rPr>
        <w:t xml:space="preserve">, </w:t>
      </w:r>
      <w:r w:rsidRPr="00641F02">
        <w:rPr>
          <w:position w:val="-10"/>
          <w:lang w:val="es-ES" w:eastAsia="el-GR"/>
        </w:rPr>
        <w:object w:dxaOrig="660" w:dyaOrig="320">
          <v:shape id="_x0000_i1107" type="#_x0000_t75" style="width:31.95pt;height:15.05pt" o:ole="">
            <v:imagedata r:id="rId179" o:title=""/>
          </v:shape>
          <o:OLEObject Type="Embed" ProgID="Equation.3" ShapeID="_x0000_i1107" DrawAspect="Content" ObjectID="_1437303098" r:id="rId180"/>
        </w:object>
      </w:r>
      <w:r w:rsidRPr="00641F02">
        <w:rPr>
          <w:lang w:val="es-ES" w:eastAsia="el-GR"/>
        </w:rPr>
        <w:tab/>
        <w:t>(52)</w:t>
      </w:r>
    </w:p>
    <w:p w:rsidR="00E43268" w:rsidRPr="00641F02" w:rsidRDefault="00423F98" w:rsidP="00423F98">
      <w:pPr>
        <w:rPr>
          <w:lang w:val="es-ES"/>
        </w:rPr>
      </w:pPr>
      <w:r>
        <w:rPr>
          <w:i/>
          <w:iCs/>
          <w:lang w:val="es-ES"/>
        </w:rPr>
        <w:t>Paso 8</w:t>
      </w:r>
      <w:r w:rsidRPr="0021171C">
        <w:rPr>
          <w:i/>
          <w:iCs/>
          <w:lang w:val="es-ES"/>
        </w:rPr>
        <w:t>:</w:t>
      </w:r>
      <w:r w:rsidRPr="0025308D">
        <w:rPr>
          <w:lang w:val="es-ES_tradnl"/>
        </w:rPr>
        <w:t> </w:t>
      </w:r>
      <w:r w:rsidR="00E43268" w:rsidRPr="00641F02">
        <w:rPr>
          <w:lang w:val="es-ES"/>
        </w:rPr>
        <w:t xml:space="preserve">La mejora por diversidad </w:t>
      </w:r>
      <w:r w:rsidR="00E43268" w:rsidRPr="009405B9">
        <w:rPr>
          <w:i/>
          <w:iCs/>
          <w:lang w:val="es-ES"/>
        </w:rPr>
        <w:t>I</w:t>
      </w:r>
      <w:r w:rsidR="00E43268" w:rsidRPr="00641F02">
        <w:rPr>
          <w:lang w:val="es-ES"/>
        </w:rPr>
        <w:t xml:space="preserve"> en el nivel de atenuación de referencia </w:t>
      </w:r>
      <w:r w:rsidR="00E43268" w:rsidRPr="00641F02">
        <w:rPr>
          <w:i/>
          <w:lang w:val="es-ES"/>
        </w:rPr>
        <w:t>A</w:t>
      </w:r>
      <w:r w:rsidR="00E43268" w:rsidRPr="00641F02">
        <w:rPr>
          <w:i/>
          <w:vertAlign w:val="subscript"/>
          <w:lang w:val="es-ES"/>
        </w:rPr>
        <w:t>i</w:t>
      </w:r>
      <w:r w:rsidR="00E43268" w:rsidRPr="00641F02">
        <w:rPr>
          <w:lang w:val="es-ES"/>
        </w:rPr>
        <w:t xml:space="preserve"> se obtiene en base a la definici</w:t>
      </w:r>
      <w:r w:rsidR="00E43268" w:rsidRPr="0049465F">
        <w:rPr>
          <w:lang w:val="es-ES"/>
        </w:rPr>
        <w:t>ón de la ecuaci</w:t>
      </w:r>
      <w:r w:rsidR="00E43268">
        <w:rPr>
          <w:lang w:val="es-ES"/>
        </w:rPr>
        <w:t xml:space="preserve">ón </w:t>
      </w:r>
      <w:r w:rsidR="00E43268" w:rsidRPr="00641F02">
        <w:rPr>
          <w:lang w:val="es-ES"/>
        </w:rPr>
        <w:t>(42).</w:t>
      </w:r>
    </w:p>
    <w:p w:rsidR="00E43268" w:rsidRDefault="00E43268" w:rsidP="00B506B3">
      <w:pPr>
        <w:pStyle w:val="Equation"/>
        <w:rPr>
          <w:lang w:val="es-ES"/>
        </w:rPr>
      </w:pPr>
      <w:r w:rsidRPr="00641F02">
        <w:rPr>
          <w:i/>
          <w:iCs/>
          <w:lang w:val="es-ES"/>
        </w:rPr>
        <w:t>Paso 9</w:t>
      </w:r>
      <w:r w:rsidRPr="0021171C">
        <w:rPr>
          <w:i/>
          <w:iCs/>
          <w:lang w:val="es-ES"/>
        </w:rPr>
        <w:t>:</w:t>
      </w:r>
      <w:r w:rsidRPr="00641F02">
        <w:rPr>
          <w:lang w:val="es-ES"/>
        </w:rPr>
        <w:t xml:space="preserve"> </w:t>
      </w:r>
      <w:r w:rsidRPr="0049465F">
        <w:rPr>
          <w:lang w:val="es-ES"/>
        </w:rPr>
        <w:t xml:space="preserve">La ganancia por diversidad, </w:t>
      </w:r>
      <w:r w:rsidRPr="0049465F">
        <w:rPr>
          <w:i/>
          <w:iCs/>
          <w:lang w:val="es-ES"/>
        </w:rPr>
        <w:t>G</w:t>
      </w:r>
      <w:r w:rsidR="00B506B3">
        <w:rPr>
          <w:lang w:val="es-ES"/>
        </w:rPr>
        <w:t xml:space="preserve">, el porcentaje de referencia </w:t>
      </w:r>
      <w:r w:rsidR="00B506B3" w:rsidRPr="00B506B3">
        <w:rPr>
          <w:i/>
          <w:iCs/>
          <w:lang w:val="es-ES"/>
        </w:rPr>
        <w:t>t</w:t>
      </w:r>
      <w:r w:rsidR="00B506B3">
        <w:rPr>
          <w:lang w:val="es-ES"/>
        </w:rPr>
        <w:t xml:space="preserve"> se obtiene basándose en la definción dada en la ecuación (43), tras invertir las ecuaciones (44) y (51) (véase la Nota 1).</w:t>
      </w:r>
    </w:p>
    <w:p w:rsidR="00E43268" w:rsidRPr="00641F02" w:rsidRDefault="00E43268" w:rsidP="0021171C">
      <w:pPr>
        <w:pStyle w:val="Note"/>
        <w:rPr>
          <w:lang w:val="es-ES"/>
        </w:rPr>
      </w:pPr>
      <w:r w:rsidRPr="00641F02">
        <w:rPr>
          <w:lang w:val="es-ES"/>
        </w:rPr>
        <w:t>NOTA 1 – Para invertir la ecuación (51) debe aplicarse un an</w:t>
      </w:r>
      <w:r w:rsidRPr="0049465F">
        <w:rPr>
          <w:lang w:val="es-ES"/>
        </w:rPr>
        <w:t>álisis num</w:t>
      </w:r>
      <w:r>
        <w:rPr>
          <w:lang w:val="es-ES"/>
        </w:rPr>
        <w:t>érico</w:t>
      </w:r>
      <w:r w:rsidRPr="00641F02">
        <w:rPr>
          <w:lang w:val="es-ES"/>
        </w:rPr>
        <w:t>.</w:t>
      </w:r>
    </w:p>
    <w:p w:rsidR="00E43268" w:rsidRPr="0049465F" w:rsidRDefault="00E43268" w:rsidP="00E43268">
      <w:pPr>
        <w:pStyle w:val="Heading1"/>
        <w:rPr>
          <w:rFonts w:eastAsia="Arial Unicode MS"/>
          <w:lang w:val="es-ES"/>
        </w:rPr>
      </w:pPr>
      <w:bookmarkStart w:id="877" w:name="_Toc108941706"/>
      <w:r>
        <w:rPr>
          <w:lang w:val="es-ES"/>
        </w:rPr>
        <w:t>4</w:t>
      </w:r>
      <w:r>
        <w:rPr>
          <w:lang w:val="es-ES"/>
        </w:rPr>
        <w:tab/>
        <w:t>Distorsión en el canal de propagación</w:t>
      </w:r>
      <w:bookmarkEnd w:id="877"/>
    </w:p>
    <w:p w:rsidR="00E43268" w:rsidRDefault="00E43268" w:rsidP="0021171C">
      <w:pPr>
        <w:rPr>
          <w:lang w:val="es-ES"/>
        </w:rPr>
      </w:pPr>
      <w:r>
        <w:rPr>
          <w:lang w:val="es-ES"/>
        </w:rPr>
        <w:t>En este punto se analizan los efectos instantáneos de la dinámica de la vegetación y del multitrayecto causado por los edificios y por el terreno en el canal de propagación. Dada la actual escasez de datos, se proporcionan los resultados de las mediciones de que se dispone para que sirvan de orientación. En la Recomendación UIT-R P.833 aparece información sobre la variabilidad de la señal, la desviación típica y la propagación a través de vegetación en movimiento.</w:t>
      </w:r>
    </w:p>
    <w:p w:rsidR="00E43268" w:rsidRPr="0049465F" w:rsidRDefault="00E43268" w:rsidP="00E43268">
      <w:pPr>
        <w:pStyle w:val="Heading2"/>
        <w:rPr>
          <w:rFonts w:eastAsia="Arial Unicode MS"/>
          <w:lang w:val="es-ES"/>
        </w:rPr>
      </w:pPr>
      <w:bookmarkStart w:id="878" w:name="_Toc108941707"/>
      <w:r>
        <w:rPr>
          <w:lang w:val="es-ES"/>
        </w:rPr>
        <w:t>4.1</w:t>
      </w:r>
      <w:r>
        <w:rPr>
          <w:lang w:val="es-ES"/>
        </w:rPr>
        <w:tab/>
        <w:t>Atenuación causada por la vegetación a determinadas frecuencias</w:t>
      </w:r>
      <w:bookmarkEnd w:id="878"/>
    </w:p>
    <w:p w:rsidR="00E43268" w:rsidRPr="0049465F" w:rsidRDefault="00E43268" w:rsidP="00E43268">
      <w:pPr>
        <w:rPr>
          <w:lang w:val="es-ES"/>
        </w:rPr>
      </w:pPr>
      <w:r>
        <w:rPr>
          <w:lang w:val="es-ES"/>
        </w:rPr>
        <w:t>Se han realizado mediciones con un banco de filtros en una transmisión de anchura de banda de 34 MHz para investigar la posibilidad de que se produzcan desvanecimientos en el canal en función de la frecuencia. El banco de filtros consistió en ocho canales de una anchura de banda de 1,6 MHz (–3 dB) separados por 3 MHz situados en medio del canal.</w:t>
      </w:r>
    </w:p>
    <w:p w:rsidR="00E43268" w:rsidRDefault="00E43268" w:rsidP="00423F98">
      <w:pPr>
        <w:rPr>
          <w:lang w:val="es-ES"/>
        </w:rPr>
      </w:pPr>
      <w:r>
        <w:rPr>
          <w:lang w:val="es-ES"/>
        </w:rPr>
        <w:t>La medición se realizó detrás de un abedul a una distancia de 15</w:t>
      </w:r>
      <w:r w:rsidR="00423F98">
        <w:rPr>
          <w:lang w:val="es-ES"/>
        </w:rPr>
        <w:t> </w:t>
      </w:r>
      <w:r>
        <w:rPr>
          <w:lang w:val="es-ES"/>
        </w:rPr>
        <w:t>m. El intervalo de muestreo fue de 100 ms. Como durante el periodo de medición no hubo viento, se simuló atando cuerdas al árbol. En la Fig. 16 se muestra una comparación del nivel de la señal de los canales en condiciones muy ventosas. El pequeño nivel de variación que se observa entre los canales sugiere que el desvanecimiento en función de la frecuencia no es un fenómeno importante. La variación en el tiempo del nivel de la señal podría deberse por consiguiente a una variación de la obstrucción, o de la densidad de ramas y hojas entre el receptor y el transmisor, o, deberse al multitrayecto cuando las diferencias en el tiempo de propagación son muy pequeñas.</w:t>
      </w:r>
    </w:p>
    <w:p w:rsidR="00385357" w:rsidRPr="0049465F" w:rsidRDefault="00385357" w:rsidP="00385357">
      <w:pPr>
        <w:pStyle w:val="Normalaftertitle"/>
        <w:rPr>
          <w:lang w:val="es-ES"/>
        </w:rPr>
      </w:pPr>
      <w:r w:rsidRPr="0049465F">
        <w:rPr>
          <w:lang w:val="es-ES"/>
        </w:rPr>
        <w:t>Para seguir corroborando las observaciones, se llevó a cabo un experimento utilizando un combinador de máxima potencia (MPC</w:t>
      </w:r>
      <w:r>
        <w:rPr>
          <w:lang w:val="es-ES"/>
        </w:rPr>
        <w:t xml:space="preserve">, </w:t>
      </w:r>
      <w:r>
        <w:rPr>
          <w:i/>
          <w:lang w:val="es-ES"/>
        </w:rPr>
        <w:t>maximum power combiner</w:t>
      </w:r>
      <w:r>
        <w:rPr>
          <w:lang w:val="es-ES"/>
        </w:rPr>
        <w:t>) y dos antenas individuales con una separación de 72 cm. Un Grupo de Expertos de imágenes en movimiento (MPEG</w:t>
      </w:r>
      <w:r>
        <w:rPr>
          <w:lang w:val="es-ES"/>
        </w:rPr>
        <w:noBreakHyphen/>
        <w:t xml:space="preserve">2) realizó una transmisión de prueba de televisión a 42 GHz, utilizando el formato radiodifusión de vídeo digital por satélite (DVB-S, </w:t>
      </w:r>
      <w:r>
        <w:rPr>
          <w:i/>
          <w:lang w:val="es-ES"/>
        </w:rPr>
        <w:t>satellite digital video broadcasting</w:t>
      </w:r>
      <w:r>
        <w:rPr>
          <w:lang w:val="es-ES"/>
        </w:rPr>
        <w:t>), de modulación por desplazamiento de fase en cuadratura (MPD</w:t>
      </w:r>
      <w:r>
        <w:rPr>
          <w:lang w:val="es-ES"/>
        </w:rPr>
        <w:noBreakHyphen/>
        <w:t>4), velocidad 1/2 (FEC). Las señales de cada antena, así como las señales combinadas a través del combinador de máxima potencia se introdujeron en tres adaptadores multimedios DVB-S y monitores de vídeo. La geometría se configuró de manera que ambas antenas recibían señales a través de ramas en movimiento. Los dos sistemas DVB-S con una sola antena sufrieron una pérdida periódica de paquetes. La tasa de pérdida de paquetes era excesiva para que el decodificador pudiese corregirla, lo que causó una frecuente pérdida de vídeo. Inversamente, la señal con combinación de máxima potencia sufrió una pérdida de paquetes mucho menor, por lo que el decodificador MPEG-2 fue capaz de compensar esta pérdida y el vídeo permaneció estable.</w:t>
      </w:r>
    </w:p>
    <w:p w:rsidR="00385357" w:rsidRPr="0049465F" w:rsidRDefault="00385357" w:rsidP="0021171C">
      <w:pPr>
        <w:rPr>
          <w:lang w:val="es-ES"/>
        </w:rPr>
      </w:pPr>
    </w:p>
    <w:p w:rsidR="00E43268" w:rsidRPr="00037B91" w:rsidRDefault="00E43268" w:rsidP="00E43268">
      <w:pPr>
        <w:pStyle w:val="FigureNo"/>
        <w:rPr>
          <w:lang w:val="es-ES"/>
        </w:rPr>
      </w:pPr>
      <w:r w:rsidRPr="00037B91">
        <w:rPr>
          <w:lang w:val="es-ES"/>
        </w:rPr>
        <w:t>Figura 16</w:t>
      </w:r>
    </w:p>
    <w:p w:rsidR="00E43268" w:rsidRDefault="00E43268" w:rsidP="00D708E6">
      <w:pPr>
        <w:pStyle w:val="Figuretitle"/>
        <w:rPr>
          <w:lang w:val="es-ES"/>
        </w:rPr>
      </w:pPr>
      <w:r w:rsidRPr="00037B91">
        <w:rPr>
          <w:lang w:val="es-ES"/>
        </w:rPr>
        <w:t>Comparación del nivel de la señal de los canales</w:t>
      </w:r>
      <w:r w:rsidR="00D708E6">
        <w:rPr>
          <w:lang w:val="es-ES"/>
        </w:rPr>
        <w:br/>
      </w:r>
      <w:r w:rsidRPr="00037B91">
        <w:rPr>
          <w:lang w:val="es-ES"/>
        </w:rPr>
        <w:t>en condiciones muy ventosas</w:t>
      </w:r>
    </w:p>
    <w:p w:rsidR="00D708E6" w:rsidRPr="0025308D" w:rsidRDefault="00D708E6" w:rsidP="00D708E6">
      <w:pPr>
        <w:pStyle w:val="Blanc"/>
        <w:rPr>
          <w:lang w:val="es-ES_tradnl"/>
        </w:rPr>
      </w:pPr>
    </w:p>
    <w:p w:rsidR="00E43268" w:rsidRDefault="00E43268" w:rsidP="00E43268">
      <w:pPr>
        <w:pStyle w:val="Figure"/>
        <w:rPr>
          <w:lang w:val="es-ES"/>
        </w:rPr>
      </w:pPr>
      <w:r>
        <w:rPr>
          <w:lang w:val="es-ES"/>
        </w:rPr>
        <w:object w:dxaOrig="7267" w:dyaOrig="6479">
          <v:shape id="_x0000_i1108" type="#_x0000_t75" style="width:302.4pt;height:268.6pt" o:ole="">
            <v:imagedata r:id="rId181" o:title=""/>
          </v:shape>
          <o:OLEObject Type="Embed" ProgID="CorelDRAW.Graphic.14" ShapeID="_x0000_i1108" DrawAspect="Content" ObjectID="_1437303099" r:id="rId182"/>
        </w:object>
      </w:r>
    </w:p>
    <w:p w:rsidR="00385357" w:rsidRDefault="00385357" w:rsidP="00385357">
      <w:pPr>
        <w:rPr>
          <w:lang w:val="es-ES"/>
        </w:rPr>
      </w:pPr>
      <w:bookmarkStart w:id="879" w:name="_Toc108941708"/>
    </w:p>
    <w:p w:rsidR="00E43268" w:rsidRPr="0049465F" w:rsidRDefault="00E43268" w:rsidP="00E43268">
      <w:pPr>
        <w:pStyle w:val="Heading2"/>
        <w:rPr>
          <w:rFonts w:eastAsia="Arial Unicode MS"/>
          <w:lang w:val="es-ES"/>
        </w:rPr>
      </w:pPr>
      <w:r>
        <w:rPr>
          <w:lang w:val="es-ES"/>
        </w:rPr>
        <w:t>4.2</w:t>
      </w:r>
      <w:r>
        <w:rPr>
          <w:lang w:val="es-ES"/>
        </w:rPr>
        <w:tab/>
        <w:t>Multitrayecto producido por reflexión</w:t>
      </w:r>
      <w:bookmarkEnd w:id="879"/>
    </w:p>
    <w:p w:rsidR="00E43268" w:rsidRPr="0049465F" w:rsidRDefault="00E43268" w:rsidP="00E43268">
      <w:pPr>
        <w:pStyle w:val="Heading3"/>
        <w:rPr>
          <w:rFonts w:eastAsia="Arial Unicode MS"/>
          <w:lang w:val="es-ES"/>
        </w:rPr>
      </w:pPr>
      <w:r>
        <w:rPr>
          <w:lang w:val="es-ES"/>
        </w:rPr>
        <w:t>4.2.1</w:t>
      </w:r>
      <w:r>
        <w:rPr>
          <w:lang w:val="es-ES"/>
        </w:rPr>
        <w:tab/>
        <w:t>Resultados del trazado de rayos</w:t>
      </w:r>
    </w:p>
    <w:p w:rsidR="00E43268" w:rsidRPr="0049465F" w:rsidRDefault="00E43268" w:rsidP="00E43268">
      <w:pPr>
        <w:rPr>
          <w:lang w:val="es-ES"/>
        </w:rPr>
      </w:pPr>
      <w:r>
        <w:rPr>
          <w:lang w:val="es-ES"/>
        </w:rPr>
        <w:t>Las simulaciones de trazado de rayos han mostrado que el problema del multitrayecto parece ser leve en las condiciones en las que el sistema deberá funcionar. La pequeñísima anchura del haz de la antena receptora provoca una fuerte atenuación de la mayoría de las señales de multitrayecto. Únicamente los rayos rasantes muy superficiales procedentes de los tejados cercanos y del suelo llegan al receptor con una magnitud apreciable. Consecuencia de ello es que los valores de dispersión de los tiempos de propagación que se dan en las simulaciones son muy bajos.</w:t>
      </w:r>
    </w:p>
    <w:p w:rsidR="00E43268" w:rsidRPr="0049465F" w:rsidRDefault="00E43268" w:rsidP="00E43268">
      <w:pPr>
        <w:rPr>
          <w:lang w:val="es-ES"/>
        </w:rPr>
      </w:pPr>
      <w:r>
        <w:rPr>
          <w:lang w:val="es-ES"/>
        </w:rPr>
        <w:t>Los rayos difractados no se han tenido en cuenta en las simulaciones de trazado de rayos, pero en trabajos anteriores se vio que había muy pocas posiciones desde las que se podía hacer uso de rayos difractados, y en consecuencia, hay pocos lugares en los que los rayos difractados puedan ser una fuente importante de interferencia.</w:t>
      </w:r>
    </w:p>
    <w:p w:rsidR="00E43268" w:rsidRPr="0049465F" w:rsidRDefault="00E43268" w:rsidP="00385357">
      <w:pPr>
        <w:rPr>
          <w:lang w:val="es-ES"/>
        </w:rPr>
      </w:pPr>
      <w:r>
        <w:rPr>
          <w:lang w:val="es-ES"/>
        </w:rPr>
        <w:t>Los ejemplos de cálculos por trazado de rayos de la dispersión de los tiempos de propagación en los emplazamientos del receptor, realizados a partir de una amplia base de datos (de Oxford, en el Reino Unido) muestran valores extremadamente pequeños, debido</w:t>
      </w:r>
      <w:r w:rsidR="0021171C">
        <w:rPr>
          <w:lang w:val="es-ES"/>
        </w:rPr>
        <w:t xml:space="preserve"> a los ínfimos niveles de multi</w:t>
      </w:r>
      <w:r>
        <w:rPr>
          <w:lang w:val="es-ES"/>
        </w:rPr>
        <w:t>trayecto. El valor eficaz de la dispersión de los tiempos de propagación estaba en torno a</w:t>
      </w:r>
      <w:r w:rsidR="00385357">
        <w:rPr>
          <w:lang w:val="es-ES"/>
        </w:rPr>
        <w:t> </w:t>
      </w:r>
      <w:r>
        <w:rPr>
          <w:lang w:val="es-ES"/>
        </w:rPr>
        <w:t>0,01 ns, lo que corresponde aproximadamente a una anchura de banda de coherencia de 15 GHz. Ello no debería causar problemas a un sistema de acceso radioeléctrico de banda ancha. Es improbable que el verdadero valor eficaz de la dispersión de los tiempos de propagación tenga un valor tan bajo como ése en la realidad, debido a los rayos difractados mencionados más arriba, pero tomar una anchura de banda de coherencia de hasta 5 GHz puede todavía considerarse realista. La desviación típica del valor eficaz de la dispersión de los tiempos de propagación está en torno a 0,01 ns.</w:t>
      </w:r>
    </w:p>
    <w:p w:rsidR="00E43268" w:rsidRPr="0049465F" w:rsidRDefault="00E43268" w:rsidP="00E43268">
      <w:pPr>
        <w:pStyle w:val="Heading3"/>
        <w:rPr>
          <w:rFonts w:eastAsia="Arial Unicode MS"/>
          <w:lang w:val="es-ES"/>
        </w:rPr>
      </w:pPr>
      <w:r>
        <w:rPr>
          <w:lang w:val="es-ES"/>
        </w:rPr>
        <w:t>4.2.2</w:t>
      </w:r>
      <w:r>
        <w:rPr>
          <w:lang w:val="es-ES"/>
        </w:rPr>
        <w:tab/>
        <w:t>Resultados de las mediciones</w:t>
      </w:r>
    </w:p>
    <w:p w:rsidR="00E43268" w:rsidRPr="0049465F" w:rsidRDefault="00E43268" w:rsidP="00E43268">
      <w:pPr>
        <w:rPr>
          <w:lang w:val="es-ES"/>
        </w:rPr>
      </w:pPr>
      <w:r>
        <w:rPr>
          <w:lang w:val="es-ES"/>
        </w:rPr>
        <w:t>La reflexión causada por edificios puede considerarse tanto una posibilidad de rellenar una zona de sombra como un multitrayecto perjudicial. Algunas observaciones utilizando un barrido de frecuencias de 80 MHz mostraron que puede obtenerse un aumento del 9% del número de lugares que reciben una señal adecuada incluyendo señales reflejadas. Sin embargo, debe señalarse que existen varios problemas cuando se utilizan señales reflejadas para proporcionar un servicio. En primer lugar, la señal debe ser estable, lo que significa que la incidencia de la señal en el objeto de reflexión debe ser un trayecto con LoS. Si una parte del trayecto pasa a través de vegetación o de un trayecto y hay probabilidades de que se bloquee por movimiento de tráfico, la señal resultante será variable en el tiempo. En segundo lugar, el propio objeto reflectante debe ser permanente y estable.</w:t>
      </w:r>
    </w:p>
    <w:p w:rsidR="00E43268" w:rsidRDefault="00E43268" w:rsidP="00E43268">
      <w:pPr>
        <w:rPr>
          <w:lang w:val="es-ES"/>
        </w:rPr>
      </w:pPr>
      <w:r>
        <w:rPr>
          <w:lang w:val="es-ES"/>
        </w:rPr>
        <w:t>La extensión y la desigualdad de la superficie del edificio reflectante influyen en gran medida en la respuesta en función de la frecuencia del canal. En la Fig. 17 se muestra la respuesta del canal medida ante tres señales reflejadas diferentes: una procedente de la ventana de una fábrica, la otra de la chimenea de una casa en una hilera (con una antena de televisión Yagi) y otra del muro de metal ondulado de un gran edificio comercial. Se señala que en el caso de este último edificio, el muro ondulado producía una reflexión extendida en ángulo más que una simple reflexión especular. La distancia de los lugares hasta el transmisor era de 1,34 km, 1,57 km y 616 m respectivamente.</w:t>
      </w:r>
    </w:p>
    <w:p w:rsidR="00D708E6" w:rsidRPr="0049465F" w:rsidRDefault="00D708E6" w:rsidP="00D708E6">
      <w:pPr>
        <w:spacing w:before="0"/>
        <w:rPr>
          <w:lang w:val="es-ES"/>
        </w:rPr>
      </w:pPr>
    </w:p>
    <w:p w:rsidR="00E43268" w:rsidRPr="00F9637D" w:rsidRDefault="00E43268" w:rsidP="00E43268">
      <w:pPr>
        <w:pStyle w:val="FigureNo"/>
        <w:rPr>
          <w:lang w:val="es-ES"/>
        </w:rPr>
      </w:pPr>
      <w:r w:rsidRPr="00F9637D">
        <w:rPr>
          <w:lang w:val="es-ES"/>
        </w:rPr>
        <w:t>FIGURa 17</w:t>
      </w:r>
    </w:p>
    <w:p w:rsidR="00E43268" w:rsidRDefault="00E43268" w:rsidP="00280BE3">
      <w:pPr>
        <w:pStyle w:val="Figuretitle"/>
        <w:rPr>
          <w:lang w:val="es-ES"/>
        </w:rPr>
      </w:pPr>
      <w:r w:rsidRPr="00F9637D">
        <w:rPr>
          <w:lang w:val="es-ES"/>
        </w:rPr>
        <w:t>Respuesta en función de la frecuencia en casos de reflexión medida</w:t>
      </w:r>
      <w:r w:rsidR="00280BE3">
        <w:rPr>
          <w:lang w:val="es-ES"/>
        </w:rPr>
        <w:br/>
      </w:r>
      <w:r w:rsidRPr="00F9637D">
        <w:rPr>
          <w:lang w:val="es-ES"/>
        </w:rPr>
        <w:t>en tres ubicaciones diferentes</w:t>
      </w:r>
    </w:p>
    <w:p w:rsidR="00E43268" w:rsidRDefault="00D708E6" w:rsidP="00E43268">
      <w:pPr>
        <w:pStyle w:val="Figure"/>
        <w:rPr>
          <w:lang w:val="es-ES"/>
        </w:rPr>
      </w:pPr>
      <w:r>
        <w:rPr>
          <w:lang w:val="es-ES"/>
        </w:rPr>
        <w:object w:dxaOrig="10276" w:dyaOrig="7550">
          <v:shape id="_x0000_i1109" type="#_x0000_t75" style="width:385.05pt;height:282.35pt" o:ole="">
            <v:imagedata r:id="rId183" o:title=""/>
          </v:shape>
          <o:OLEObject Type="Embed" ProgID="CorelDRAW.Graphic.14" ShapeID="_x0000_i1109" DrawAspect="Content" ObjectID="_1437303100" r:id="rId184"/>
        </w:object>
      </w:r>
    </w:p>
    <w:p w:rsidR="00D708E6" w:rsidRPr="00D708E6" w:rsidRDefault="00D708E6" w:rsidP="00D708E6">
      <w:pPr>
        <w:spacing w:before="0"/>
        <w:rPr>
          <w:lang w:val="es-ES"/>
        </w:rPr>
      </w:pPr>
    </w:p>
    <w:p w:rsidR="00E43268" w:rsidRPr="0049465F" w:rsidRDefault="00E43268" w:rsidP="00D708E6">
      <w:pPr>
        <w:rPr>
          <w:lang w:val="es-ES"/>
        </w:rPr>
      </w:pPr>
      <w:r w:rsidRPr="0049465F">
        <w:rPr>
          <w:lang w:val="es-ES"/>
        </w:rPr>
        <w:t xml:space="preserve">Puede verse que la ventana de la fábrica provocaba una respuesta en función de la frecuencia razonablemente uniforme, ya que se comporta como un espejo uniforme con un solo elemento reflectante. Sin embargo, el muro de metal y </w:t>
      </w:r>
      <w:r>
        <w:rPr>
          <w:lang w:val="es-ES"/>
        </w:rPr>
        <w:t>la chimenea muestr</w:t>
      </w:r>
      <w:r w:rsidR="0021171C">
        <w:rPr>
          <w:lang w:val="es-ES"/>
        </w:rPr>
        <w:t>an una ondulación clara, corres</w:t>
      </w:r>
      <w:r>
        <w:rPr>
          <w:lang w:val="es-ES"/>
        </w:rPr>
        <w:t>pondiente a las diferencias en la longitud del trayecto (en el supuesto de un modelo de dos rayos) de 6 m y 60</w:t>
      </w:r>
      <w:r w:rsidR="00D708E6">
        <w:rPr>
          <w:lang w:val="es-ES"/>
        </w:rPr>
        <w:t> </w:t>
      </w:r>
      <w:r>
        <w:rPr>
          <w:lang w:val="es-ES"/>
        </w:rPr>
        <w:t>m respectivamente. En el caso de la reflexión por la chimenea, esta gran longitud del trayecto puede deberse a la combinación de la reflexión en otro objeto situado a unos 30 m o detrás de la chimenea. En el caso del muro ondulado, la diferencia de 6 m de la longitud del trayecto se produce a partir de diferentes partes del propio muro, ya que las señales las puede reflejar todo el edificio, no sólo la pequeña zona reflectante.</w:t>
      </w:r>
    </w:p>
    <w:p w:rsidR="00E43268" w:rsidRPr="0049465F" w:rsidRDefault="00E43268" w:rsidP="00D708E6">
      <w:pPr>
        <w:rPr>
          <w:lang w:val="es-ES"/>
          <w:rPrChange w:id="880" w:author="UniGe" w:date="2012-07-06T16:33:00Z">
            <w:rPr>
              <w:lang w:val="es-ES_tradnl"/>
            </w:rPr>
          </w:rPrChange>
        </w:rPr>
      </w:pPr>
      <w:r w:rsidRPr="00E72F6D">
        <w:rPr>
          <w:lang w:val="es-ES"/>
          <w:rPrChange w:id="881" w:author="UniGe" w:date="2012-07-06T16:33:00Z">
            <w:rPr>
              <w:lang w:val="es-ES_tradnl"/>
            </w:rPr>
          </w:rPrChange>
        </w:rPr>
        <w:t>Las mediciones de espectro de banda ancha se llevaron a cabo en una zona suburbana tanto en la banda de 5</w:t>
      </w:r>
      <w:r w:rsidR="00D708E6">
        <w:rPr>
          <w:lang w:val="es-ES"/>
        </w:rPr>
        <w:t> </w:t>
      </w:r>
      <w:r w:rsidRPr="00E72F6D">
        <w:rPr>
          <w:lang w:val="es-ES"/>
          <w:rPrChange w:id="882" w:author="UniGe" w:date="2012-07-06T16:33:00Z">
            <w:rPr>
              <w:lang w:val="es-ES_tradnl"/>
            </w:rPr>
          </w:rPrChange>
        </w:rPr>
        <w:t>GHz como en la de 25</w:t>
      </w:r>
      <w:r w:rsidR="00D708E6">
        <w:rPr>
          <w:lang w:val="es-ES"/>
        </w:rPr>
        <w:t> </w:t>
      </w:r>
      <w:r w:rsidRPr="00E72F6D">
        <w:rPr>
          <w:lang w:val="es-ES"/>
          <w:rPrChange w:id="883" w:author="UniGe" w:date="2012-07-06T16:33:00Z">
            <w:rPr>
              <w:lang w:val="es-ES_tradnl"/>
            </w:rPr>
          </w:rPrChange>
        </w:rPr>
        <w:t>GHz. La banda de frecuencias ocupada en el espectro de transmisión es de 26</w:t>
      </w:r>
      <w:r w:rsidR="00D708E6">
        <w:rPr>
          <w:lang w:val="es-ES"/>
        </w:rPr>
        <w:t> </w:t>
      </w:r>
      <w:r w:rsidRPr="00E72F6D">
        <w:rPr>
          <w:lang w:val="es-ES"/>
          <w:rPrChange w:id="884" w:author="UniGe" w:date="2012-07-06T16:33:00Z">
            <w:rPr>
              <w:lang w:val="es-ES_tradnl"/>
            </w:rPr>
          </w:rPrChange>
        </w:rPr>
        <w:t>MHz, y la gama de 10 MHz de la parte central del espectro es casi plana. En cada espectro, la máxima dispersión de amplitud dentro de banda puede calcularse a partir de los niveles máximo y mínimo en la gama de 10 MHz de la parte central del espectro. Suponiendo un modelo de interferencia de dos ondas, la relación (</w:t>
      </w:r>
      <w:r w:rsidRPr="00E72F6D">
        <w:rPr>
          <w:i/>
          <w:iCs/>
          <w:lang w:val="es-ES"/>
          <w:rPrChange w:id="885" w:author="UniGe" w:date="2012-07-06T16:33:00Z">
            <w:rPr>
              <w:i/>
              <w:iCs/>
              <w:lang w:val="es-ES_tradnl"/>
            </w:rPr>
          </w:rPrChange>
        </w:rPr>
        <w:t>D</w:t>
      </w:r>
      <w:r w:rsidRPr="00E72F6D">
        <w:rPr>
          <w:lang w:val="es-ES"/>
          <w:rPrChange w:id="886" w:author="UniGe" w:date="2012-07-06T16:33:00Z">
            <w:rPr>
              <w:lang w:val="es-ES_tradnl"/>
            </w:rPr>
          </w:rPrChange>
        </w:rPr>
        <w:t>/</w:t>
      </w:r>
      <w:r w:rsidRPr="00E72F6D">
        <w:rPr>
          <w:i/>
          <w:iCs/>
          <w:lang w:val="es-ES"/>
          <w:rPrChange w:id="887" w:author="UniGe" w:date="2012-07-06T16:33:00Z">
            <w:rPr>
              <w:i/>
              <w:iCs/>
              <w:lang w:val="es-ES_tradnl"/>
            </w:rPr>
          </w:rPrChange>
        </w:rPr>
        <w:t>U</w:t>
      </w:r>
      <w:r w:rsidRPr="00E72F6D">
        <w:rPr>
          <w:lang w:val="es-ES"/>
          <w:rPrChange w:id="888" w:author="UniGe" w:date="2012-07-06T16:33:00Z">
            <w:rPr>
              <w:lang w:val="es-ES_tradnl"/>
            </w:rPr>
          </w:rPrChange>
        </w:rPr>
        <w:t xml:space="preserve">) de la onda en D como una onda directa y la onda en U como una onda reflejada, es un factor importante para evaluar la dispersión de amplitud dentro de banda. En un terminal, dicha dispersión se ve afectada por el ensombrecimiento provocado por obstáculos tales como las casas y los árboles de los alrededores. Suponiendo que el nivel de la onda en U es constante, puede afirmarse que el valor </w:t>
      </w:r>
      <w:r w:rsidRPr="00E72F6D">
        <w:rPr>
          <w:i/>
          <w:iCs/>
          <w:lang w:val="es-ES"/>
          <w:rPrChange w:id="889" w:author="UniGe" w:date="2012-07-06T16:33:00Z">
            <w:rPr>
              <w:i/>
              <w:iCs/>
              <w:lang w:val="es-ES_tradnl"/>
            </w:rPr>
          </w:rPrChange>
        </w:rPr>
        <w:t>D</w:t>
      </w:r>
      <w:r w:rsidRPr="00E72F6D">
        <w:rPr>
          <w:lang w:val="es-ES"/>
          <w:rPrChange w:id="890" w:author="UniGe" w:date="2012-07-06T16:33:00Z">
            <w:rPr>
              <w:lang w:val="es-ES_tradnl"/>
            </w:rPr>
          </w:rPrChange>
        </w:rPr>
        <w:t>/</w:t>
      </w:r>
      <w:r w:rsidRPr="00E72F6D">
        <w:rPr>
          <w:i/>
          <w:iCs/>
          <w:lang w:val="es-ES"/>
          <w:rPrChange w:id="891" w:author="UniGe" w:date="2012-07-06T16:33:00Z">
            <w:rPr>
              <w:i/>
              <w:iCs/>
              <w:lang w:val="es-ES_tradnl"/>
            </w:rPr>
          </w:rPrChange>
        </w:rPr>
        <w:t>U</w:t>
      </w:r>
      <w:r w:rsidRPr="00E72F6D">
        <w:rPr>
          <w:lang w:val="es-ES"/>
          <w:rPrChange w:id="892" w:author="UniGe" w:date="2012-07-06T16:33:00Z">
            <w:rPr>
              <w:lang w:val="es-ES_tradnl"/>
            </w:rPr>
          </w:rPrChange>
        </w:rPr>
        <w:t xml:space="preserve"> del trayecto de propagación está entre 20 y 30 dB. Esto indica que si se emplea una antena de terminal con una ganancia de antena de aproximadamente 15 dBi y se obtiene un ensombrecimiento superior a 20</w:t>
      </w:r>
      <w:r w:rsidR="00D708E6">
        <w:rPr>
          <w:lang w:val="es-ES"/>
        </w:rPr>
        <w:t> </w:t>
      </w:r>
      <w:r w:rsidRPr="00E72F6D">
        <w:rPr>
          <w:lang w:val="es-ES"/>
          <w:rPrChange w:id="893" w:author="UniGe" w:date="2012-07-06T16:33:00Z">
            <w:rPr>
              <w:lang w:val="es-ES_tradnl"/>
            </w:rPr>
          </w:rPrChange>
        </w:rPr>
        <w:t xml:space="preserve">dB, la variación de amplitud dentro de banda presenta una dispersión perjudicial. La ganancia de la antena directiva influye en el nivel de supresión de las ondas interferentes. La relación </w:t>
      </w:r>
      <w:r w:rsidRPr="00E72F6D">
        <w:rPr>
          <w:i/>
          <w:iCs/>
          <w:lang w:val="es-ES"/>
          <w:rPrChange w:id="894" w:author="UniGe" w:date="2012-07-06T16:33:00Z">
            <w:rPr>
              <w:i/>
              <w:iCs/>
              <w:lang w:val="es-ES_tradnl"/>
            </w:rPr>
          </w:rPrChange>
        </w:rPr>
        <w:t>D</w:t>
      </w:r>
      <w:r w:rsidRPr="00E72F6D">
        <w:rPr>
          <w:lang w:val="es-ES"/>
          <w:rPrChange w:id="895" w:author="UniGe" w:date="2012-07-06T16:33:00Z">
            <w:rPr>
              <w:lang w:val="es-ES_tradnl"/>
            </w:rPr>
          </w:rPrChange>
        </w:rPr>
        <w:t>/</w:t>
      </w:r>
      <w:r w:rsidRPr="00E72F6D">
        <w:rPr>
          <w:i/>
          <w:iCs/>
          <w:lang w:val="es-ES"/>
          <w:rPrChange w:id="896" w:author="UniGe" w:date="2012-07-06T16:33:00Z">
            <w:rPr>
              <w:i/>
              <w:iCs/>
              <w:lang w:val="es-ES_tradnl"/>
            </w:rPr>
          </w:rPrChange>
        </w:rPr>
        <w:t>U</w:t>
      </w:r>
      <w:r w:rsidRPr="00E72F6D">
        <w:rPr>
          <w:lang w:val="es-ES"/>
          <w:rPrChange w:id="897" w:author="UniGe" w:date="2012-07-06T16:33:00Z">
            <w:rPr>
              <w:lang w:val="es-ES_tradnl"/>
            </w:rPr>
          </w:rPrChange>
        </w:rPr>
        <w:t xml:space="preserve"> puede suponerse de 50 dB para una antena con ganancia de 32 dBi y 30 dB para una antena con ganancia de 12</w:t>
      </w:r>
      <w:r w:rsidR="00D708E6">
        <w:rPr>
          <w:lang w:val="es-ES"/>
        </w:rPr>
        <w:t> </w:t>
      </w:r>
      <w:r w:rsidRPr="00E72F6D">
        <w:rPr>
          <w:lang w:val="es-ES"/>
          <w:rPrChange w:id="898" w:author="UniGe" w:date="2012-07-06T16:33:00Z">
            <w:rPr>
              <w:lang w:val="es-ES_tradnl"/>
            </w:rPr>
          </w:rPrChange>
        </w:rPr>
        <w:t>dBi. La diferencia de ganancias de las dos antenas corresponde a la diferencia entre los valores</w:t>
      </w:r>
      <w:r w:rsidR="00D708E6">
        <w:rPr>
          <w:lang w:val="es-ES"/>
        </w:rPr>
        <w:t> </w:t>
      </w:r>
      <w:r w:rsidRPr="00E72F6D">
        <w:rPr>
          <w:i/>
          <w:iCs/>
          <w:lang w:val="es-ES"/>
          <w:rPrChange w:id="899" w:author="UniGe" w:date="2012-07-06T16:33:00Z">
            <w:rPr>
              <w:i/>
              <w:iCs/>
              <w:lang w:val="es-ES_tradnl"/>
            </w:rPr>
          </w:rPrChange>
        </w:rPr>
        <w:t>D</w:t>
      </w:r>
      <w:r w:rsidRPr="00E72F6D">
        <w:rPr>
          <w:lang w:val="es-ES"/>
          <w:rPrChange w:id="900" w:author="UniGe" w:date="2012-07-06T16:33:00Z">
            <w:rPr>
              <w:lang w:val="es-ES_tradnl"/>
            </w:rPr>
          </w:rPrChange>
        </w:rPr>
        <w:t>/</w:t>
      </w:r>
      <w:r w:rsidRPr="00E72F6D">
        <w:rPr>
          <w:i/>
          <w:iCs/>
          <w:lang w:val="es-ES"/>
          <w:rPrChange w:id="901" w:author="UniGe" w:date="2012-07-06T16:33:00Z">
            <w:rPr>
              <w:i/>
              <w:iCs/>
              <w:lang w:val="es-ES_tradnl"/>
            </w:rPr>
          </w:rPrChange>
        </w:rPr>
        <w:t>U</w:t>
      </w:r>
      <w:r w:rsidRPr="00E72F6D">
        <w:rPr>
          <w:lang w:val="es-ES"/>
          <w:rPrChange w:id="902" w:author="UniGe" w:date="2012-07-06T16:33:00Z">
            <w:rPr>
              <w:lang w:val="es-ES_tradnl"/>
            </w:rPr>
          </w:rPrChange>
        </w:rPr>
        <w:t xml:space="preserve"> anteriores. </w:t>
      </w:r>
    </w:p>
    <w:p w:rsidR="00E43268" w:rsidRDefault="00E43268" w:rsidP="00CE6A92">
      <w:pPr>
        <w:rPr>
          <w:lang w:val="es-ES"/>
        </w:rPr>
      </w:pPr>
      <w:r w:rsidRPr="0049465F">
        <w:rPr>
          <w:lang w:val="es-ES"/>
        </w:rPr>
        <w:t>Medidas de barrido de frecuencias utilizando una señal en 26 GHz con polarización vertical y ángulos de reflexión entre 87,5</w:t>
      </w:r>
      <w:r w:rsidR="00CE6A92">
        <w:rPr>
          <w:lang w:val="es-ES"/>
        </w:rPr>
        <w:t>°</w:t>
      </w:r>
      <w:r w:rsidRPr="0049465F">
        <w:rPr>
          <w:lang w:val="es-ES"/>
        </w:rPr>
        <w:t xml:space="preserve"> y 89</w:t>
      </w:r>
      <w:r w:rsidR="00CE6A92">
        <w:rPr>
          <w:lang w:val="es-ES"/>
        </w:rPr>
        <w:t>°</w:t>
      </w:r>
      <w:r w:rsidRPr="0049465F">
        <w:rPr>
          <w:lang w:val="es-ES"/>
        </w:rPr>
        <w:t xml:space="preserve"> (es decir, casi normales a la superficie de la pared) mostraron una atenuación media de 7,5 dB. El transmisor y el receptor estaban coubicados. La distancia a las paredes oscilaba entre 37 m y 402 m. Se utilizaron cuatro edificios en los que las paredes e</w:t>
      </w:r>
      <w:r>
        <w:rPr>
          <w:lang w:val="es-ES"/>
        </w:rPr>
        <w:t xml:space="preserve">ran de cristal, azulejos y metal, con irregularidades que oscilaban entre 3 cm y 75 cm. Nótese que el vector de campo eléctrico era paralelo a las paredes. En la Fig. 18 se muestra la distribución acumulativa de las pérdidas por reflexión. La desviación típica de la discrepancia de las mediciones relativas a las distribuciones de Rayleigh resultó ser, </w:t>
      </w:r>
      <w:r w:rsidR="0021171C">
        <w:rPr>
          <w:rFonts w:asciiTheme="majorBidi" w:hAnsiTheme="majorBidi" w:cstheme="majorBidi"/>
          <w:iCs/>
          <w:lang w:val="es-ES"/>
        </w:rPr>
        <w:sym w:font="Symbol" w:char="F073"/>
      </w:r>
      <w:r w:rsidRPr="002C1B2F">
        <w:rPr>
          <w:lang w:val="es-ES"/>
        </w:rPr>
        <w:t xml:space="preserve"> = 0,53 dB.</w:t>
      </w:r>
    </w:p>
    <w:p w:rsidR="001D5D35" w:rsidRPr="002C1B2F" w:rsidRDefault="001D5D35" w:rsidP="001D5D35">
      <w:pPr>
        <w:spacing w:before="0"/>
        <w:rPr>
          <w:lang w:val="es-ES"/>
        </w:rPr>
      </w:pPr>
    </w:p>
    <w:p w:rsidR="00E43268" w:rsidRPr="007C7E7A" w:rsidRDefault="00E43268" w:rsidP="00E43268">
      <w:pPr>
        <w:pStyle w:val="FigureNo"/>
        <w:rPr>
          <w:lang w:val="es-ES"/>
        </w:rPr>
      </w:pPr>
      <w:bookmarkStart w:id="903" w:name="_Toc108941709"/>
      <w:r w:rsidRPr="007C7E7A">
        <w:rPr>
          <w:lang w:val="es-ES"/>
        </w:rPr>
        <w:t>Figura 18</w:t>
      </w:r>
    </w:p>
    <w:p w:rsidR="00E43268" w:rsidRDefault="00E43268" w:rsidP="00385357">
      <w:pPr>
        <w:pStyle w:val="Figuretitle"/>
        <w:rPr>
          <w:lang w:val="es-ES"/>
        </w:rPr>
      </w:pPr>
      <w:r w:rsidRPr="007C7E7A">
        <w:rPr>
          <w:lang w:val="es-ES"/>
        </w:rPr>
        <w:t>Distribución acumulativa de la pérdida por reflexión</w:t>
      </w:r>
      <w:r w:rsidR="00385357">
        <w:rPr>
          <w:lang w:val="es-ES"/>
        </w:rPr>
        <w:t xml:space="preserve"> </w:t>
      </w:r>
      <w:r w:rsidRPr="007C7E7A">
        <w:rPr>
          <w:lang w:val="es-ES"/>
        </w:rPr>
        <w:t xml:space="preserve">en la pared </w:t>
      </w:r>
      <w:r w:rsidR="00385357">
        <w:rPr>
          <w:lang w:val="es-ES"/>
        </w:rPr>
        <w:br/>
      </w:r>
      <w:r w:rsidRPr="007C7E7A">
        <w:rPr>
          <w:lang w:val="es-ES"/>
        </w:rPr>
        <w:t>de los edificios medida a 26 GHz</w:t>
      </w:r>
    </w:p>
    <w:p w:rsidR="001D5D35" w:rsidRPr="0025308D" w:rsidRDefault="001D5D35" w:rsidP="001D5D35">
      <w:pPr>
        <w:pStyle w:val="Blanc"/>
        <w:rPr>
          <w:lang w:val="es-ES_tradnl"/>
        </w:rPr>
      </w:pPr>
    </w:p>
    <w:p w:rsidR="00E43268" w:rsidRPr="00037B91" w:rsidRDefault="00D708E6" w:rsidP="00E43268">
      <w:pPr>
        <w:pStyle w:val="Figure"/>
        <w:rPr>
          <w:ins w:id="904" w:author="Hernandez, Felipe" w:date="2012-04-27T13:35:00Z"/>
          <w:lang w:val="es-ES"/>
          <w:rPrChange w:id="905" w:author="UniGe" w:date="2012-07-06T16:33:00Z">
            <w:rPr>
              <w:ins w:id="906" w:author="Hernandez, Felipe" w:date="2012-04-27T13:35:00Z"/>
              <w:lang w:val="es-ES_tradnl"/>
            </w:rPr>
          </w:rPrChange>
        </w:rPr>
      </w:pPr>
      <w:r>
        <w:rPr>
          <w:lang w:val="es-ES"/>
        </w:rPr>
        <w:object w:dxaOrig="4624" w:dyaOrig="3095">
          <v:shape id="_x0000_i1110" type="#_x0000_t75" style="width:269.85pt;height:180.3pt" o:ole="">
            <v:imagedata r:id="rId185" o:title=""/>
          </v:shape>
          <o:OLEObject Type="Embed" ProgID="CorelDRAW.Graphic.14" ShapeID="_x0000_i1110" DrawAspect="Content" ObjectID="_1437303101" r:id="rId186"/>
        </w:object>
      </w:r>
    </w:p>
    <w:p w:rsidR="0021171C" w:rsidRDefault="0021171C" w:rsidP="0021171C">
      <w:pPr>
        <w:rPr>
          <w:lang w:val="es-ES"/>
        </w:rPr>
      </w:pPr>
    </w:p>
    <w:p w:rsidR="00E43268" w:rsidRPr="0049465F" w:rsidRDefault="00E43268" w:rsidP="00E43268">
      <w:pPr>
        <w:pStyle w:val="Heading1"/>
        <w:rPr>
          <w:rFonts w:eastAsia="Arial Unicode MS"/>
          <w:lang w:val="es-ES"/>
          <w:rPrChange w:id="907" w:author="UniGe" w:date="2012-07-06T16:33:00Z">
            <w:rPr>
              <w:rFonts w:eastAsia="Arial Unicode MS"/>
              <w:lang w:val="es-ES_tradnl"/>
            </w:rPr>
          </w:rPrChange>
        </w:rPr>
      </w:pPr>
      <w:r w:rsidRPr="00E72F6D">
        <w:rPr>
          <w:lang w:val="es-ES"/>
          <w:rPrChange w:id="908" w:author="UniGe" w:date="2012-07-06T16:33:00Z">
            <w:rPr>
              <w:lang w:val="es-ES_tradnl"/>
            </w:rPr>
          </w:rPrChange>
        </w:rPr>
        <w:t>5</w:t>
      </w:r>
      <w:r w:rsidRPr="00E72F6D">
        <w:rPr>
          <w:lang w:val="es-ES"/>
          <w:rPrChange w:id="909" w:author="UniGe" w:date="2012-07-06T16:33:00Z">
            <w:rPr>
              <w:lang w:val="es-ES_tradnl"/>
            </w:rPr>
          </w:rPrChange>
        </w:rPr>
        <w:tab/>
        <w:t>Interferencia</w:t>
      </w:r>
      <w:bookmarkEnd w:id="903"/>
    </w:p>
    <w:p w:rsidR="00E43268" w:rsidRPr="0049465F" w:rsidRDefault="00E43268" w:rsidP="00E43268">
      <w:pPr>
        <w:rPr>
          <w:lang w:val="es-ES"/>
          <w:rPrChange w:id="910" w:author="UniGe" w:date="2012-07-06T16:33:00Z">
            <w:rPr>
              <w:lang w:val="es-ES_tradnl"/>
            </w:rPr>
          </w:rPrChange>
        </w:rPr>
      </w:pPr>
      <w:r w:rsidRPr="00E72F6D">
        <w:rPr>
          <w:lang w:val="es-ES"/>
          <w:rPrChange w:id="911" w:author="UniGe" w:date="2012-07-06T16:33:00Z">
            <w:rPr>
              <w:lang w:val="es-ES_tradnl"/>
            </w:rPr>
          </w:rPrChange>
        </w:rPr>
        <w:t xml:space="preserve">Los sistemas radioeléctricos celulares están diseñados de forma que exista un equilibrio entre el patrón de reutilización de frecuencias y la relación portadora/interferencia, </w:t>
      </w:r>
      <w:r w:rsidRPr="00E72F6D">
        <w:rPr>
          <w:i/>
          <w:iCs/>
          <w:lang w:val="es-ES"/>
          <w:rPrChange w:id="912" w:author="UniGe" w:date="2012-07-06T16:33:00Z">
            <w:rPr>
              <w:i/>
              <w:iCs/>
              <w:lang w:val="es-ES_tradnl"/>
            </w:rPr>
          </w:rPrChange>
        </w:rPr>
        <w:t>C</w:t>
      </w:r>
      <w:r w:rsidRPr="00E72F6D">
        <w:rPr>
          <w:lang w:val="es-ES"/>
          <w:rPrChange w:id="913" w:author="UniGe" w:date="2012-07-06T16:33:00Z">
            <w:rPr>
              <w:lang w:val="es-ES_tradnl"/>
            </w:rPr>
          </w:rPrChange>
        </w:rPr>
        <w:t>/</w:t>
      </w:r>
      <w:r w:rsidRPr="00E72F6D">
        <w:rPr>
          <w:i/>
          <w:iCs/>
          <w:lang w:val="es-ES"/>
          <w:rPrChange w:id="914" w:author="UniGe" w:date="2012-07-06T16:33:00Z">
            <w:rPr>
              <w:i/>
              <w:iCs/>
              <w:lang w:val="es-ES_tradnl"/>
            </w:rPr>
          </w:rPrChange>
        </w:rPr>
        <w:t>I</w:t>
      </w:r>
      <w:r w:rsidRPr="00E72F6D">
        <w:rPr>
          <w:lang w:val="es-ES"/>
          <w:rPrChange w:id="915" w:author="UniGe" w:date="2012-07-06T16:33:00Z">
            <w:rPr>
              <w:lang w:val="es-ES_tradnl"/>
            </w:rPr>
          </w:rPrChange>
        </w:rPr>
        <w:t xml:space="preserve">. Sería necesario una relación </w:t>
      </w:r>
      <w:r w:rsidRPr="00E72F6D">
        <w:rPr>
          <w:i/>
          <w:iCs/>
          <w:lang w:val="es-ES"/>
          <w:rPrChange w:id="916" w:author="UniGe" w:date="2012-07-06T16:33:00Z">
            <w:rPr>
              <w:i/>
              <w:iCs/>
              <w:lang w:val="es-ES_tradnl"/>
            </w:rPr>
          </w:rPrChange>
        </w:rPr>
        <w:t>C</w:t>
      </w:r>
      <w:r w:rsidRPr="00E72F6D">
        <w:rPr>
          <w:lang w:val="es-ES"/>
          <w:rPrChange w:id="917" w:author="UniGe" w:date="2012-07-06T16:33:00Z">
            <w:rPr>
              <w:lang w:val="es-ES_tradnl"/>
            </w:rPr>
          </w:rPrChange>
        </w:rPr>
        <w:t>/</w:t>
      </w:r>
      <w:r w:rsidRPr="00E72F6D">
        <w:rPr>
          <w:i/>
          <w:iCs/>
          <w:lang w:val="es-ES"/>
          <w:rPrChange w:id="918" w:author="UniGe" w:date="2012-07-06T16:33:00Z">
            <w:rPr>
              <w:i/>
              <w:iCs/>
              <w:lang w:val="es-ES_tradnl"/>
            </w:rPr>
          </w:rPrChange>
        </w:rPr>
        <w:t>I</w:t>
      </w:r>
      <w:r w:rsidRPr="00E72F6D">
        <w:rPr>
          <w:lang w:val="es-ES"/>
          <w:rPrChange w:id="919" w:author="UniGe" w:date="2012-07-06T16:33:00Z">
            <w:rPr>
              <w:lang w:val="es-ES_tradnl"/>
            </w:rPr>
          </w:rPrChange>
        </w:rPr>
        <w:t xml:space="preserve"> mínima para que un determinado sistema funcione de forma satisfactoria, es decir, de acuerdo con un nivel de rendimiento especificado.</w:t>
      </w:r>
    </w:p>
    <w:p w:rsidR="00E43268" w:rsidRPr="0049465F" w:rsidRDefault="00E43268" w:rsidP="00E43268">
      <w:pPr>
        <w:rPr>
          <w:lang w:val="es-ES"/>
          <w:rPrChange w:id="920" w:author="UniGe" w:date="2012-07-06T16:33:00Z">
            <w:rPr>
              <w:lang w:val="es-ES_tradnl"/>
            </w:rPr>
          </w:rPrChange>
        </w:rPr>
      </w:pPr>
      <w:r w:rsidRPr="00E72F6D">
        <w:rPr>
          <w:lang w:val="es-ES"/>
          <w:rPrChange w:id="921" w:author="UniGe" w:date="2012-07-06T16:33:00Z">
            <w:rPr>
              <w:lang w:val="es-ES_tradnl"/>
            </w:rPr>
          </w:rPrChange>
        </w:rPr>
        <w:t xml:space="preserve">Dada la </w:t>
      </w:r>
      <w:r w:rsidRPr="00E72F6D">
        <w:rPr>
          <w:i/>
          <w:iCs/>
          <w:lang w:val="es-ES"/>
          <w:rPrChange w:id="922" w:author="UniGe" w:date="2012-07-06T16:33:00Z">
            <w:rPr>
              <w:i/>
              <w:iCs/>
              <w:lang w:val="es-ES_tradnl"/>
            </w:rPr>
          </w:rPrChange>
        </w:rPr>
        <w:t>C</w:t>
      </w:r>
      <w:r w:rsidRPr="00E72F6D">
        <w:rPr>
          <w:lang w:val="es-ES"/>
          <w:rPrChange w:id="923" w:author="UniGe" w:date="2012-07-06T16:33:00Z">
            <w:rPr>
              <w:lang w:val="es-ES_tradnl"/>
            </w:rPr>
          </w:rPrChange>
        </w:rPr>
        <w:t>/</w:t>
      </w:r>
      <w:r w:rsidRPr="00E72F6D">
        <w:rPr>
          <w:i/>
          <w:iCs/>
          <w:lang w:val="es-ES"/>
          <w:rPrChange w:id="924" w:author="UniGe" w:date="2012-07-06T16:33:00Z">
            <w:rPr>
              <w:i/>
              <w:iCs/>
              <w:lang w:val="es-ES_tradnl"/>
            </w:rPr>
          </w:rPrChange>
        </w:rPr>
        <w:t>I</w:t>
      </w:r>
      <w:r w:rsidRPr="00E72F6D">
        <w:rPr>
          <w:lang w:val="es-ES"/>
          <w:rPrChange w:id="925" w:author="UniGe" w:date="2012-07-06T16:33:00Z">
            <w:rPr>
              <w:lang w:val="es-ES_tradnl"/>
            </w:rPr>
          </w:rPrChange>
        </w:rPr>
        <w:t xml:space="preserve"> mínima requerida, resulta fácil elaborar un patrón de reutilización de frecuencias regular que satisfaga los requisitos. Sin embargo, deben tenerse en cuenta las características del terreno y además se ha de elegir con cuidado un emplazamiento verdaderamente adecuado de la estación de base para lograr la calidad de funcionamiento dese</w:t>
      </w:r>
      <w:r w:rsidR="0021171C">
        <w:rPr>
          <w:lang w:val="es-ES"/>
        </w:rPr>
        <w:t>ada del sistema de acceso radio</w:t>
      </w:r>
      <w:r w:rsidRPr="00E72F6D">
        <w:rPr>
          <w:lang w:val="es-ES"/>
          <w:rPrChange w:id="926" w:author="UniGe" w:date="2012-07-06T16:33:00Z">
            <w:rPr>
              <w:lang w:val="es-ES_tradnl"/>
            </w:rPr>
          </w:rPrChange>
        </w:rPr>
        <w:t>eléctrico.</w:t>
      </w:r>
    </w:p>
    <w:p w:rsidR="00E43268" w:rsidRDefault="00E43268" w:rsidP="00880758">
      <w:pPr>
        <w:rPr>
          <w:lang w:val="es-ES"/>
          <w:rPrChange w:id="927" w:author="UniGe" w:date="2012-07-06T16:33:00Z">
            <w:rPr>
              <w:lang w:val="es-ES_tradnl"/>
            </w:rPr>
          </w:rPrChange>
        </w:rPr>
      </w:pPr>
      <w:r w:rsidRPr="00E72F6D">
        <w:rPr>
          <w:lang w:val="es-ES"/>
          <w:rPrChange w:id="928" w:author="UniGe" w:date="2012-07-06T16:33:00Z">
            <w:rPr>
              <w:lang w:val="es-ES_tradnl"/>
            </w:rPr>
          </w:rPrChange>
        </w:rPr>
        <w:t>En la mayoría de los casos sólo resultarán afectados algunos usuarios debido a la estrechez del haz de sus antenas de terminal. La anchura de los haces es del orden de 2</w:t>
      </w:r>
      <w:r w:rsidR="001D5D35">
        <w:rPr>
          <w:lang w:val="es-ES"/>
        </w:rPr>
        <w:t>°</w:t>
      </w:r>
      <w:r w:rsidRPr="00E72F6D">
        <w:rPr>
          <w:lang w:val="es-ES"/>
          <w:rPrChange w:id="929" w:author="UniGe" w:date="2012-07-06T16:33:00Z">
            <w:rPr>
              <w:lang w:val="es-ES_tradnl"/>
            </w:rPr>
          </w:rPrChange>
        </w:rPr>
        <w:t xml:space="preserve"> a 3</w:t>
      </w:r>
      <w:r w:rsidR="001D5D35">
        <w:rPr>
          <w:lang w:val="es-ES"/>
        </w:rPr>
        <w:t>°</w:t>
      </w:r>
      <w:r w:rsidRPr="00E72F6D">
        <w:rPr>
          <w:lang w:val="es-ES"/>
          <w:rPrChange w:id="930" w:author="UniGe" w:date="2012-07-06T16:33:00Z">
            <w:rPr>
              <w:lang w:val="es-ES_tradnl"/>
            </w:rPr>
          </w:rPrChange>
        </w:rPr>
        <w:t>. En el caso de los usuarios que puedan resultar afectados, cabe aplicar los modelos de las Recomendaciones</w:t>
      </w:r>
      <w:r w:rsidR="0021171C">
        <w:rPr>
          <w:lang w:val="es-ES"/>
        </w:rPr>
        <w:t xml:space="preserve"> </w:t>
      </w:r>
      <w:r w:rsidRPr="00E72F6D">
        <w:rPr>
          <w:lang w:val="es-ES"/>
          <w:rPrChange w:id="931" w:author="UniGe" w:date="2012-07-06T16:33:00Z">
            <w:rPr>
              <w:lang w:val="es-ES_tradnl"/>
            </w:rPr>
          </w:rPrChange>
        </w:rPr>
        <w:t>UIT</w:t>
      </w:r>
      <w:r w:rsidRPr="00E72F6D">
        <w:rPr>
          <w:lang w:val="es-ES"/>
          <w:rPrChange w:id="932" w:author="UniGe" w:date="2012-07-06T16:33:00Z">
            <w:rPr>
              <w:lang w:val="es-ES_tradnl"/>
            </w:rPr>
          </w:rPrChange>
        </w:rPr>
        <w:noBreakHyphen/>
        <w:t>R P.452 y UIT-R P.530 para calcular el porcentaje de tiempo en el que las señales perjudiciales mejoradas sin LoS y con LoS, respectivamente, se produce a partir de la estación de base interferente. Sin embargo, no se dispone de datos por encima de 37</w:t>
      </w:r>
      <w:r w:rsidR="00880758">
        <w:rPr>
          <w:lang w:val="es-ES"/>
        </w:rPr>
        <w:t> </w:t>
      </w:r>
      <w:r w:rsidRPr="00E72F6D">
        <w:rPr>
          <w:lang w:val="es-ES"/>
          <w:rPrChange w:id="933" w:author="UniGe" w:date="2012-07-06T16:33:00Z">
            <w:rPr>
              <w:lang w:val="es-ES_tradnl"/>
            </w:rPr>
          </w:rPrChange>
        </w:rPr>
        <w:t>GHz para sustentar los valores predichos.</w:t>
      </w:r>
    </w:p>
    <w:p w:rsidR="00E43268" w:rsidRPr="0049465F" w:rsidRDefault="00E43268" w:rsidP="00880758">
      <w:pPr>
        <w:rPr>
          <w:lang w:val="es-ES"/>
          <w:rPrChange w:id="934" w:author="UniGe" w:date="2012-07-06T16:33:00Z">
            <w:rPr>
              <w:lang w:val="es-ES_tradnl"/>
            </w:rPr>
          </w:rPrChange>
        </w:rPr>
      </w:pPr>
      <w:r w:rsidRPr="00E72F6D">
        <w:rPr>
          <w:lang w:val="es-ES"/>
          <w:rPrChange w:id="935" w:author="UniGe" w:date="2012-07-06T16:33:00Z">
            <w:rPr>
              <w:lang w:val="es-ES_tradnl"/>
            </w:rPr>
          </w:rPrChange>
        </w:rPr>
        <w:t>Se realizó una estimación del problema de la interferencia utilizando los datos de 111 emplazamientos analizados en una campaña de medición de cobertura de zona del Reino Unido. Se consideró un segundo transmisor como una fuente potencial de interferencia. En todo el conjunto de datos, sólo una posición mostraba una señal procedente del transmisor no deseado por encima del umbral de ruido dentro de la anchura del haz de la antena que apuntaba al transmisor deseado, e incluso en ese caso, la relación entre la señal deseada y la no deseada era de 15</w:t>
      </w:r>
      <w:r w:rsidR="00880758">
        <w:rPr>
          <w:lang w:val="es-ES"/>
        </w:rPr>
        <w:t> </w:t>
      </w:r>
      <w:r w:rsidRPr="00E72F6D">
        <w:rPr>
          <w:lang w:val="es-ES"/>
          <w:rPrChange w:id="936" w:author="UniGe" w:date="2012-07-06T16:33:00Z">
            <w:rPr>
              <w:lang w:val="es-ES_tradnl"/>
            </w:rPr>
          </w:rPrChange>
        </w:rPr>
        <w:t>dB. Ello parecería confirmar el hecho de que la interferencia intercelular probablemente tenga poca importancia debido a la estrechez de la anchura del haz de las antenas de recepción.</w:t>
      </w:r>
      <w:bookmarkEnd w:id="370"/>
    </w:p>
    <w:p w:rsidR="00E43268" w:rsidRDefault="00E43268" w:rsidP="00E43268">
      <w:pPr>
        <w:rPr>
          <w:lang w:val="es-ES"/>
        </w:rPr>
      </w:pPr>
    </w:p>
    <w:p w:rsidR="001D5D35" w:rsidRPr="0049465F" w:rsidRDefault="001D5D35" w:rsidP="001D5D35">
      <w:pPr>
        <w:spacing w:before="0"/>
        <w:rPr>
          <w:lang w:val="es-ES"/>
          <w:rPrChange w:id="937" w:author="UniGe" w:date="2012-07-06T16:33:00Z">
            <w:rPr>
              <w:lang w:val="es-ES_tradnl"/>
            </w:rPr>
          </w:rPrChange>
        </w:rPr>
      </w:pPr>
    </w:p>
    <w:p w:rsidR="00E43268" w:rsidRPr="00F40379" w:rsidRDefault="00E43268" w:rsidP="00E43268">
      <w:pPr>
        <w:pStyle w:val="Line"/>
        <w:rPr>
          <w:lang w:val="es-ES_tradnl"/>
        </w:rPr>
      </w:pPr>
    </w:p>
    <w:sectPr w:rsidR="00E43268" w:rsidRPr="00F40379" w:rsidSect="00E30D6B">
      <w:headerReference w:type="even" r:id="rId187"/>
      <w:headerReference w:type="default" r:id="rId188"/>
      <w:footerReference w:type="even" r:id="rId189"/>
      <w:footerReference w:type="default" r:id="rId19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5B9" w:rsidRDefault="009405B9">
      <w:r>
        <w:separator/>
      </w:r>
    </w:p>
  </w:endnote>
  <w:endnote w:type="continuationSeparator" w:id="0">
    <w:p w:rsidR="009405B9" w:rsidRDefault="0094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Set SWA">
    <w:altName w:val="Symbol"/>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5B9" w:rsidRDefault="009405B9">
      <w:r>
        <w:separator/>
      </w:r>
    </w:p>
  </w:footnote>
  <w:footnote w:type="continuationSeparator" w:id="0">
    <w:p w:rsidR="009405B9" w:rsidRDefault="00940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rsidP="00E43268">
    <w:pPr>
      <w:ind w:right="360" w:firstLine="360"/>
    </w:pPr>
    <w:r>
      <w:rPr>
        <w:noProof/>
        <w:lang w:val="en-US" w:eastAsia="zh-CN"/>
      </w:rPr>
      <w:drawing>
        <wp:anchor distT="0" distB="0" distL="114300" distR="114300" simplePos="0" relativeHeight="251659264" behindDoc="1" locked="0" layoutInCell="1" allowOverlap="1" wp14:anchorId="02FA55A8" wp14:editId="58B4B3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rsidP="00E43268">
    <w:pPr>
      <w:jc w:val="left"/>
    </w:pPr>
    <w:r>
      <w:rPr>
        <w:rStyle w:val="PageNumber"/>
        <w:b/>
        <w:bCs/>
      </w:rPr>
      <w:fldChar w:fldCharType="begin"/>
    </w:r>
    <w:r>
      <w:rPr>
        <w:rStyle w:val="PageNumber"/>
        <w:b/>
        <w:bCs/>
      </w:rPr>
      <w:instrText xml:space="preserve"> PAGE </w:instrText>
    </w:r>
    <w:r>
      <w:rPr>
        <w:rStyle w:val="PageNumber"/>
        <w:b/>
        <w:bCs/>
      </w:rPr>
      <w:fldChar w:fldCharType="separate"/>
    </w:r>
    <w:r w:rsidR="0025308D">
      <w:rPr>
        <w:rStyle w:val="PageNumber"/>
        <w:b/>
        <w:bCs/>
        <w:noProof/>
      </w:rPr>
      <w:t>ii</w:t>
    </w:r>
    <w:r>
      <w:rPr>
        <w:rStyle w:val="PageNumber"/>
        <w:b/>
        <w:bCs/>
      </w:rPr>
      <w:fldChar w:fldCharType="end"/>
    </w:r>
    <w:r>
      <w:tab/>
    </w:r>
    <w:r>
      <w:ptab w:relativeTo="margin" w:alignment="center" w:leader="none"/>
    </w:r>
    <w:r w:rsidR="0025308D">
      <w:fldChar w:fldCharType="begin"/>
    </w:r>
    <w:r w:rsidR="0025308D">
      <w:instrText xml:space="preserve"> DOCPROPERTY "Header" \* MERGEFORMAT </w:instrText>
    </w:r>
    <w:r w:rsidR="0025308D">
      <w:fldChar w:fldCharType="separate"/>
    </w:r>
    <w:r w:rsidR="0025308D" w:rsidRPr="0025308D">
      <w:rPr>
        <w:b/>
        <w:bCs/>
        <w:lang w:val="en-US"/>
      </w:rPr>
      <w:t xml:space="preserve">Rec. </w:t>
    </w:r>
    <w:r w:rsidR="0025308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25308D">
      <w:rPr>
        <w:b/>
        <w:bCs/>
        <w:noProof/>
      </w:rPr>
      <w:t>UIT-R  P.1410-5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r>
      <w:tab/>
    </w:r>
    <w:r w:rsidR="0025308D">
      <w:fldChar w:fldCharType="begin"/>
    </w:r>
    <w:r w:rsidR="0025308D">
      <w:instrText xml:space="preserve"> DOCPROPERTY "Header" \* MERGEFORMAT </w:instrText>
    </w:r>
    <w:r w:rsidR="0025308D">
      <w:fldChar w:fldCharType="separate"/>
    </w:r>
    <w:r w:rsidR="0025308D" w:rsidRPr="0025308D">
      <w:rPr>
        <w:lang w:val="en-US"/>
      </w:rPr>
      <w:t xml:space="preserve">Rec. </w:t>
    </w:r>
    <w:r w:rsidR="0025308D">
      <w:rPr>
        <w:lang w:val="en-US"/>
      </w:rPr>
      <w:fldChar w:fldCharType="end"/>
    </w:r>
    <w:r>
      <w:rPr>
        <w:b/>
        <w:bCs/>
      </w:rPr>
      <w:t xml:space="preserve">  </w:t>
    </w:r>
    <w:r>
      <w:rPr>
        <w:b/>
        <w:bCs/>
      </w:rPr>
      <w:fldChar w:fldCharType="begin"/>
    </w:r>
    <w:r>
      <w:rPr>
        <w:b/>
        <w:bCs/>
      </w:rPr>
      <w:instrText>styleref href</w:instrText>
    </w:r>
    <w:r>
      <w:rPr>
        <w:b/>
        <w:bCs/>
      </w:rPr>
      <w:fldChar w:fldCharType="separate"/>
    </w:r>
    <w:r w:rsidR="0025308D">
      <w:rPr>
        <w:b/>
        <w:bCs/>
        <w:noProof/>
      </w:rPr>
      <w:t>UIT-R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pP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308D">
      <w:rPr>
        <w:rStyle w:val="PageNumber"/>
        <w:b/>
        <w:bCs/>
        <w:noProof/>
        <w:lang w:val="en-US"/>
      </w:rPr>
      <w:t>36</w:t>
    </w:r>
    <w:r>
      <w:rPr>
        <w:rStyle w:val="PageNumber"/>
        <w:b/>
        <w:bCs/>
      </w:rPr>
      <w:fldChar w:fldCharType="end"/>
    </w:r>
    <w:r>
      <w:rPr>
        <w:lang w:val="en-US"/>
      </w:rPr>
      <w:tab/>
    </w:r>
    <w:r>
      <w:rPr>
        <w:lang w:val="en-US"/>
      </w:rPr>
      <w:ptab w:relativeTo="margin" w:alignment="center" w:leader="none"/>
    </w:r>
    <w:r>
      <w:fldChar w:fldCharType="begin"/>
    </w:r>
    <w:r w:rsidRPr="009E00A8">
      <w:rPr>
        <w:lang w:val="en-US"/>
      </w:rPr>
      <w:instrText xml:space="preserve"> DOCPROPERTY "Header" \* MERGEFORMAT </w:instrText>
    </w:r>
    <w:r>
      <w:fldChar w:fldCharType="separate"/>
    </w:r>
    <w:r w:rsidR="0025308D" w:rsidRPr="0025308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308D">
      <w:rPr>
        <w:b/>
        <w:bCs/>
        <w:noProof/>
      </w:rPr>
      <w:t>UIT-R  P.1410-5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5B9" w:rsidRDefault="009405B9" w:rsidP="00E30D6B">
    <w:r>
      <w:ptab w:relativeTo="margin" w:alignment="center" w:leader="none"/>
    </w:r>
    <w:r w:rsidR="0025308D">
      <w:fldChar w:fldCharType="begin"/>
    </w:r>
    <w:r w:rsidR="0025308D">
      <w:instrText xml:space="preserve"> DOCPROPERTY "Header" \* MERGEFORMAT </w:instrText>
    </w:r>
    <w:r w:rsidR="0025308D">
      <w:fldChar w:fldCharType="separate"/>
    </w:r>
    <w:r w:rsidR="0025308D" w:rsidRPr="0025308D">
      <w:rPr>
        <w:b/>
        <w:bCs/>
        <w:lang w:val="en-US"/>
      </w:rPr>
      <w:t xml:space="preserve">Rec. </w:t>
    </w:r>
    <w:r w:rsidR="0025308D">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25308D">
      <w:rPr>
        <w:b/>
        <w:bCs/>
        <w:noProof/>
      </w:rPr>
      <w:t>UIT-R  P.1410-5</w:t>
    </w:r>
    <w:r>
      <w:rPr>
        <w:b/>
        <w:bCs/>
      </w:rPr>
      <w:fldChar w:fldCharType="end"/>
    </w:r>
    <w:r>
      <w:rPr>
        <w:b/>
        <w:bCs/>
      </w:rPr>
      <w:ptab w:relativeTo="margin" w:alignment="right" w:leader="none"/>
    </w:r>
    <w:r w:rsidRPr="00E30D6B">
      <w:rPr>
        <w:b/>
        <w:bCs/>
      </w:rPr>
      <w:fldChar w:fldCharType="begin"/>
    </w:r>
    <w:r w:rsidRPr="00E30D6B">
      <w:rPr>
        <w:b/>
        <w:bCs/>
      </w:rPr>
      <w:instrText xml:space="preserve"> PAGE   \* MERGEFORMAT </w:instrText>
    </w:r>
    <w:r w:rsidRPr="00E30D6B">
      <w:rPr>
        <w:b/>
        <w:bCs/>
      </w:rPr>
      <w:fldChar w:fldCharType="separate"/>
    </w:r>
    <w:r w:rsidR="0025308D">
      <w:rPr>
        <w:b/>
        <w:bCs/>
        <w:noProof/>
      </w:rPr>
      <w:t>35</w:t>
    </w:r>
    <w:r w:rsidRPr="00E30D6B">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E6E"/>
    <w:rsid w:val="00006A75"/>
    <w:rsid w:val="00021770"/>
    <w:rsid w:val="000854B1"/>
    <w:rsid w:val="000C7769"/>
    <w:rsid w:val="00157C84"/>
    <w:rsid w:val="00191E6E"/>
    <w:rsid w:val="001A7116"/>
    <w:rsid w:val="001D5D35"/>
    <w:rsid w:val="0021171C"/>
    <w:rsid w:val="00217EBF"/>
    <w:rsid w:val="002239F1"/>
    <w:rsid w:val="00232584"/>
    <w:rsid w:val="00242AEE"/>
    <w:rsid w:val="0025308D"/>
    <w:rsid w:val="00280BE3"/>
    <w:rsid w:val="0029242F"/>
    <w:rsid w:val="002A0034"/>
    <w:rsid w:val="002A73EA"/>
    <w:rsid w:val="002C593D"/>
    <w:rsid w:val="002D76C4"/>
    <w:rsid w:val="002F5F7E"/>
    <w:rsid w:val="003544F1"/>
    <w:rsid w:val="00385357"/>
    <w:rsid w:val="003B53B2"/>
    <w:rsid w:val="003C0164"/>
    <w:rsid w:val="003C1472"/>
    <w:rsid w:val="003E2BFF"/>
    <w:rsid w:val="00423F98"/>
    <w:rsid w:val="0052529D"/>
    <w:rsid w:val="00545C41"/>
    <w:rsid w:val="005569E3"/>
    <w:rsid w:val="005F4925"/>
    <w:rsid w:val="00607D68"/>
    <w:rsid w:val="00612D69"/>
    <w:rsid w:val="007022FF"/>
    <w:rsid w:val="00732BBC"/>
    <w:rsid w:val="007468DA"/>
    <w:rsid w:val="007A7641"/>
    <w:rsid w:val="0083090D"/>
    <w:rsid w:val="008361D6"/>
    <w:rsid w:val="008479BB"/>
    <w:rsid w:val="00880758"/>
    <w:rsid w:val="008A125C"/>
    <w:rsid w:val="008C69A1"/>
    <w:rsid w:val="009405B9"/>
    <w:rsid w:val="009710E9"/>
    <w:rsid w:val="0097300A"/>
    <w:rsid w:val="00992EAF"/>
    <w:rsid w:val="009A5FC3"/>
    <w:rsid w:val="009E00A8"/>
    <w:rsid w:val="009F2129"/>
    <w:rsid w:val="00A13EAD"/>
    <w:rsid w:val="00A147EE"/>
    <w:rsid w:val="00A6617B"/>
    <w:rsid w:val="00A95F13"/>
    <w:rsid w:val="00AB0DC8"/>
    <w:rsid w:val="00AD3879"/>
    <w:rsid w:val="00B44E24"/>
    <w:rsid w:val="00B506B3"/>
    <w:rsid w:val="00B9779A"/>
    <w:rsid w:val="00C278B1"/>
    <w:rsid w:val="00C63F57"/>
    <w:rsid w:val="00CB38A7"/>
    <w:rsid w:val="00CE6A92"/>
    <w:rsid w:val="00D15562"/>
    <w:rsid w:val="00D708E6"/>
    <w:rsid w:val="00D86F24"/>
    <w:rsid w:val="00DA6843"/>
    <w:rsid w:val="00DC7FCF"/>
    <w:rsid w:val="00DF29C5"/>
    <w:rsid w:val="00DF4176"/>
    <w:rsid w:val="00E30D6B"/>
    <w:rsid w:val="00E43268"/>
    <w:rsid w:val="00E6657F"/>
    <w:rsid w:val="00E91E14"/>
    <w:rsid w:val="00EB18B8"/>
    <w:rsid w:val="00EB251D"/>
    <w:rsid w:val="00F21AB6"/>
    <w:rsid w:val="00F40379"/>
    <w:rsid w:val="00F767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3268"/>
    <w:rPr>
      <w:b/>
      <w:sz w:val="24"/>
      <w:lang w:val="fr-FR" w:eastAsia="en-US"/>
    </w:rPr>
  </w:style>
  <w:style w:type="character" w:customStyle="1" w:styleId="Heading2Char">
    <w:name w:val="Heading 2 Char"/>
    <w:basedOn w:val="DefaultParagraphFont"/>
    <w:link w:val="Heading2"/>
    <w:rsid w:val="00E43268"/>
    <w:rPr>
      <w:b/>
      <w:sz w:val="24"/>
      <w:lang w:val="fr-FR" w:eastAsia="en-US"/>
    </w:rPr>
  </w:style>
  <w:style w:type="character" w:customStyle="1" w:styleId="Heading3Char">
    <w:name w:val="Heading 3 Char"/>
    <w:basedOn w:val="DefaultParagraphFont"/>
    <w:link w:val="Heading3"/>
    <w:rsid w:val="00E43268"/>
    <w:rPr>
      <w:b/>
      <w:sz w:val="24"/>
      <w:lang w:val="fr-FR" w:eastAsia="en-US"/>
    </w:rPr>
  </w:style>
  <w:style w:type="character" w:customStyle="1" w:styleId="Heading4Char">
    <w:name w:val="Heading 4 Char"/>
    <w:basedOn w:val="DefaultParagraphFont"/>
    <w:link w:val="Heading4"/>
    <w:rsid w:val="00E43268"/>
    <w:rPr>
      <w:b/>
      <w:sz w:val="24"/>
      <w:lang w:val="fr-FR" w:eastAsia="en-US"/>
    </w:rPr>
  </w:style>
  <w:style w:type="character" w:customStyle="1" w:styleId="Heading5Char">
    <w:name w:val="Heading 5 Char"/>
    <w:basedOn w:val="DefaultParagraphFont"/>
    <w:link w:val="Heading5"/>
    <w:rsid w:val="00E43268"/>
    <w:rPr>
      <w:b/>
      <w:sz w:val="24"/>
      <w:lang w:val="fr-FR" w:eastAsia="en-US"/>
    </w:rPr>
  </w:style>
  <w:style w:type="character" w:customStyle="1" w:styleId="Heading6Char">
    <w:name w:val="Heading 6 Char"/>
    <w:basedOn w:val="DefaultParagraphFont"/>
    <w:link w:val="Heading6"/>
    <w:rsid w:val="00E43268"/>
    <w:rPr>
      <w:b/>
      <w:sz w:val="24"/>
      <w:lang w:val="fr-FR" w:eastAsia="en-US"/>
    </w:rPr>
  </w:style>
  <w:style w:type="character" w:customStyle="1" w:styleId="Heading7Char">
    <w:name w:val="Heading 7 Char"/>
    <w:basedOn w:val="DefaultParagraphFont"/>
    <w:link w:val="Heading7"/>
    <w:rsid w:val="00E43268"/>
    <w:rPr>
      <w:b/>
      <w:sz w:val="24"/>
      <w:lang w:val="fr-FR" w:eastAsia="en-US"/>
    </w:rPr>
  </w:style>
  <w:style w:type="character" w:customStyle="1" w:styleId="Heading8Char">
    <w:name w:val="Heading 8 Char"/>
    <w:basedOn w:val="DefaultParagraphFont"/>
    <w:link w:val="Heading8"/>
    <w:rsid w:val="00E43268"/>
    <w:rPr>
      <w:b/>
      <w:sz w:val="24"/>
      <w:lang w:val="fr-FR" w:eastAsia="en-US"/>
    </w:rPr>
  </w:style>
  <w:style w:type="character" w:customStyle="1" w:styleId="Heading9Char">
    <w:name w:val="Heading 9 Char"/>
    <w:basedOn w:val="DefaultParagraphFont"/>
    <w:link w:val="Heading9"/>
    <w:rsid w:val="00E43268"/>
    <w:rPr>
      <w:b/>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E43268"/>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E43268"/>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E4326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E43268"/>
    <w:rPr>
      <w:rFonts w:ascii="Times New Roman Bold" w:hAnsi="Times New Roman Bold"/>
      <w:b/>
      <w:sz w:val="18"/>
      <w:lang w:val="fr-FR" w:eastAsia="en-US"/>
    </w:rPr>
  </w:style>
  <w:style w:type="character" w:customStyle="1" w:styleId="FigureNoChar">
    <w:name w:val="Figure_No Char"/>
    <w:basedOn w:val="DefaultParagraphFont"/>
    <w:link w:val="FigureNo"/>
    <w:rsid w:val="00E43268"/>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4326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91E6E"/>
    <w:rPr>
      <w:color w:val="0000FF"/>
      <w:u w:val="single"/>
    </w:rPr>
  </w:style>
  <w:style w:type="paragraph" w:styleId="Footer">
    <w:name w:val="footer"/>
    <w:basedOn w:val="Normal"/>
    <w:link w:val="FooterChar"/>
    <w:rsid w:val="00E30D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30D6B"/>
    <w:rPr>
      <w:sz w:val="24"/>
      <w:lang w:val="fr-FR" w:eastAsia="en-US"/>
    </w:rPr>
  </w:style>
  <w:style w:type="paragraph" w:styleId="Header">
    <w:name w:val="header"/>
    <w:basedOn w:val="Normal"/>
    <w:link w:val="HeaderChar"/>
    <w:rsid w:val="00E30D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30D6B"/>
    <w:rPr>
      <w:sz w:val="24"/>
      <w:lang w:val="fr-FR" w:eastAsia="en-US"/>
    </w:rPr>
  </w:style>
  <w:style w:type="paragraph" w:styleId="BalloonText">
    <w:name w:val="Balloon Text"/>
    <w:basedOn w:val="Normal"/>
    <w:link w:val="BalloonTextChar"/>
    <w:rsid w:val="00F21AB6"/>
    <w:pPr>
      <w:spacing w:before="0"/>
    </w:pPr>
    <w:rPr>
      <w:rFonts w:ascii="Tahoma" w:hAnsi="Tahoma" w:cs="Tahoma"/>
      <w:sz w:val="16"/>
      <w:szCs w:val="16"/>
    </w:rPr>
  </w:style>
  <w:style w:type="character" w:customStyle="1" w:styleId="BalloonTextChar">
    <w:name w:val="Balloon Text Char"/>
    <w:basedOn w:val="DefaultParagraphFont"/>
    <w:link w:val="BalloonText"/>
    <w:rsid w:val="00F21AB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3268"/>
    <w:rPr>
      <w:b/>
      <w:sz w:val="24"/>
      <w:lang w:val="fr-FR" w:eastAsia="en-US"/>
    </w:rPr>
  </w:style>
  <w:style w:type="character" w:customStyle="1" w:styleId="Heading2Char">
    <w:name w:val="Heading 2 Char"/>
    <w:basedOn w:val="DefaultParagraphFont"/>
    <w:link w:val="Heading2"/>
    <w:rsid w:val="00E43268"/>
    <w:rPr>
      <w:b/>
      <w:sz w:val="24"/>
      <w:lang w:val="fr-FR" w:eastAsia="en-US"/>
    </w:rPr>
  </w:style>
  <w:style w:type="character" w:customStyle="1" w:styleId="Heading3Char">
    <w:name w:val="Heading 3 Char"/>
    <w:basedOn w:val="DefaultParagraphFont"/>
    <w:link w:val="Heading3"/>
    <w:rsid w:val="00E43268"/>
    <w:rPr>
      <w:b/>
      <w:sz w:val="24"/>
      <w:lang w:val="fr-FR" w:eastAsia="en-US"/>
    </w:rPr>
  </w:style>
  <w:style w:type="character" w:customStyle="1" w:styleId="Heading4Char">
    <w:name w:val="Heading 4 Char"/>
    <w:basedOn w:val="DefaultParagraphFont"/>
    <w:link w:val="Heading4"/>
    <w:rsid w:val="00E43268"/>
    <w:rPr>
      <w:b/>
      <w:sz w:val="24"/>
      <w:lang w:val="fr-FR" w:eastAsia="en-US"/>
    </w:rPr>
  </w:style>
  <w:style w:type="character" w:customStyle="1" w:styleId="Heading5Char">
    <w:name w:val="Heading 5 Char"/>
    <w:basedOn w:val="DefaultParagraphFont"/>
    <w:link w:val="Heading5"/>
    <w:rsid w:val="00E43268"/>
    <w:rPr>
      <w:b/>
      <w:sz w:val="24"/>
      <w:lang w:val="fr-FR" w:eastAsia="en-US"/>
    </w:rPr>
  </w:style>
  <w:style w:type="character" w:customStyle="1" w:styleId="Heading6Char">
    <w:name w:val="Heading 6 Char"/>
    <w:basedOn w:val="DefaultParagraphFont"/>
    <w:link w:val="Heading6"/>
    <w:rsid w:val="00E43268"/>
    <w:rPr>
      <w:b/>
      <w:sz w:val="24"/>
      <w:lang w:val="fr-FR" w:eastAsia="en-US"/>
    </w:rPr>
  </w:style>
  <w:style w:type="character" w:customStyle="1" w:styleId="Heading7Char">
    <w:name w:val="Heading 7 Char"/>
    <w:basedOn w:val="DefaultParagraphFont"/>
    <w:link w:val="Heading7"/>
    <w:rsid w:val="00E43268"/>
    <w:rPr>
      <w:b/>
      <w:sz w:val="24"/>
      <w:lang w:val="fr-FR" w:eastAsia="en-US"/>
    </w:rPr>
  </w:style>
  <w:style w:type="character" w:customStyle="1" w:styleId="Heading8Char">
    <w:name w:val="Heading 8 Char"/>
    <w:basedOn w:val="DefaultParagraphFont"/>
    <w:link w:val="Heading8"/>
    <w:rsid w:val="00E43268"/>
    <w:rPr>
      <w:b/>
      <w:sz w:val="24"/>
      <w:lang w:val="fr-FR" w:eastAsia="en-US"/>
    </w:rPr>
  </w:style>
  <w:style w:type="character" w:customStyle="1" w:styleId="Heading9Char">
    <w:name w:val="Heading 9 Char"/>
    <w:basedOn w:val="DefaultParagraphFont"/>
    <w:link w:val="Heading9"/>
    <w:rsid w:val="00E43268"/>
    <w:rPr>
      <w:b/>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E43268"/>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rsid w:val="00E43268"/>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E4326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E43268"/>
    <w:rPr>
      <w:rFonts w:ascii="Times New Roman Bold" w:hAnsi="Times New Roman Bold"/>
      <w:b/>
      <w:sz w:val="18"/>
      <w:lang w:val="fr-FR" w:eastAsia="en-US"/>
    </w:rPr>
  </w:style>
  <w:style w:type="character" w:customStyle="1" w:styleId="FigureNoChar">
    <w:name w:val="Figure_No Char"/>
    <w:basedOn w:val="DefaultParagraphFont"/>
    <w:link w:val="FigureNo"/>
    <w:rsid w:val="00E43268"/>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4326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91E6E"/>
    <w:rPr>
      <w:color w:val="0000FF"/>
      <w:u w:val="single"/>
    </w:rPr>
  </w:style>
  <w:style w:type="paragraph" w:styleId="Footer">
    <w:name w:val="footer"/>
    <w:basedOn w:val="Normal"/>
    <w:link w:val="FooterChar"/>
    <w:rsid w:val="00E30D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30D6B"/>
    <w:rPr>
      <w:sz w:val="24"/>
      <w:lang w:val="fr-FR" w:eastAsia="en-US"/>
    </w:rPr>
  </w:style>
  <w:style w:type="paragraph" w:styleId="Header">
    <w:name w:val="header"/>
    <w:basedOn w:val="Normal"/>
    <w:link w:val="HeaderChar"/>
    <w:rsid w:val="00E30D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30D6B"/>
    <w:rPr>
      <w:sz w:val="24"/>
      <w:lang w:val="fr-FR" w:eastAsia="en-US"/>
    </w:rPr>
  </w:style>
  <w:style w:type="paragraph" w:styleId="BalloonText">
    <w:name w:val="Balloon Text"/>
    <w:basedOn w:val="Normal"/>
    <w:link w:val="BalloonTextChar"/>
    <w:rsid w:val="00F21AB6"/>
    <w:pPr>
      <w:spacing w:before="0"/>
    </w:pPr>
    <w:rPr>
      <w:rFonts w:ascii="Tahoma" w:hAnsi="Tahoma" w:cs="Tahoma"/>
      <w:sz w:val="16"/>
      <w:szCs w:val="16"/>
    </w:rPr>
  </w:style>
  <w:style w:type="character" w:customStyle="1" w:styleId="BalloonTextChar">
    <w:name w:val="Balloon Text Char"/>
    <w:basedOn w:val="DefaultParagraphFont"/>
    <w:link w:val="BalloonText"/>
    <w:rsid w:val="00F21AB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8.bin"/><Relationship Id="rId191"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emf"/><Relationship Id="rId186" Type="http://schemas.openxmlformats.org/officeDocument/2006/relationships/oleObject" Target="embeddings/oleObject86.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e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1.bin"/><Relationship Id="rId192" Type="http://schemas.openxmlformats.org/officeDocument/2006/relationships/theme" Target="theme/theme1.xml"/><Relationship Id="rId12" Type="http://schemas.openxmlformats.org/officeDocument/2006/relationships/hyperlink" Target="http://www.itu.int/publ/R-REC/es"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e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e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3.wmf"/><Relationship Id="rId172" Type="http://schemas.openxmlformats.org/officeDocument/2006/relationships/oleObject" Target="embeddings/oleObject79.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0" Type="http://schemas.openxmlformats.org/officeDocument/2006/relationships/footer" Target="footer2.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F1CDB-B3A1-48CF-B6D9-FF9FB0CF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565</TotalTime>
  <Pages>38</Pages>
  <Words>11801</Words>
  <Characters>61424</Characters>
  <Application>Microsoft Office Word</Application>
  <DocSecurity>0</DocSecurity>
  <Lines>511</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$bhandary</cp:lastModifiedBy>
  <cp:revision>47</cp:revision>
  <cp:lastPrinted>2012-10-01T13:02:00Z</cp:lastPrinted>
  <dcterms:created xsi:type="dcterms:W3CDTF">2012-09-25T09:13:00Z</dcterms:created>
  <dcterms:modified xsi:type="dcterms:W3CDTF">2013-08-06T11:55:00Z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